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D1BF6" w14:textId="77777777" w:rsidR="002D4CCF" w:rsidRPr="00FE618F" w:rsidRDefault="002D4CCF" w:rsidP="00FE618F">
      <w:pPr>
        <w:rPr>
          <w:rFonts w:ascii="David" w:eastAsiaTheme="minorHAnsi" w:hAnsi="David"/>
        </w:rPr>
      </w:pPr>
    </w:p>
    <w:p w14:paraId="303FFCBD" w14:textId="1D84F15A" w:rsidR="00DA1BE6" w:rsidRDefault="00FE618F" w:rsidP="00F6426C">
      <w:pPr>
        <w:jc w:val="center"/>
        <w:rPr>
          <w:rFonts w:ascii="David" w:eastAsiaTheme="minorHAnsi" w:hAnsi="David"/>
          <w:sz w:val="36"/>
          <w:szCs w:val="36"/>
          <w:u w:val="single"/>
        </w:rPr>
      </w:pPr>
      <w:r w:rsidRPr="00FE618F">
        <w:rPr>
          <w:rFonts w:ascii="David" w:eastAsiaTheme="minorHAnsi" w:hAnsi="David"/>
          <w:sz w:val="36"/>
          <w:szCs w:val="36"/>
          <w:u w:val="single"/>
        </w:rPr>
        <w:t>Popular Sciences for Jewish Children and Youth in the 18</w:t>
      </w:r>
      <w:r w:rsidRPr="00F6426C">
        <w:rPr>
          <w:rFonts w:ascii="David" w:eastAsiaTheme="minorHAnsi" w:hAnsi="David"/>
          <w:sz w:val="36"/>
          <w:szCs w:val="36"/>
          <w:u w:val="single"/>
          <w:vertAlign w:val="superscript"/>
        </w:rPr>
        <w:t>th</w:t>
      </w:r>
      <w:r w:rsidRPr="00FE618F">
        <w:rPr>
          <w:rFonts w:ascii="David" w:eastAsiaTheme="minorHAnsi" w:hAnsi="David"/>
          <w:sz w:val="36"/>
          <w:szCs w:val="36"/>
          <w:u w:val="single"/>
        </w:rPr>
        <w:t xml:space="preserve"> and 19</w:t>
      </w:r>
      <w:r w:rsidRPr="00F6426C">
        <w:rPr>
          <w:rFonts w:ascii="David" w:eastAsiaTheme="minorHAnsi" w:hAnsi="David"/>
          <w:sz w:val="36"/>
          <w:szCs w:val="36"/>
          <w:u w:val="single"/>
          <w:vertAlign w:val="superscript"/>
        </w:rPr>
        <w:t>th</w:t>
      </w:r>
      <w:r w:rsidRPr="00FE618F">
        <w:rPr>
          <w:rFonts w:ascii="David" w:eastAsiaTheme="minorHAnsi" w:hAnsi="David"/>
          <w:sz w:val="36"/>
          <w:szCs w:val="36"/>
          <w:u w:val="single"/>
        </w:rPr>
        <w:t xml:space="preserve"> Centuries in Europe</w:t>
      </w:r>
    </w:p>
    <w:p w14:paraId="12B9EA1D" w14:textId="39D46D70" w:rsidR="00FE618F" w:rsidRDefault="00FE618F" w:rsidP="009E292F">
      <w:pPr>
        <w:jc w:val="center"/>
        <w:rPr>
          <w:rFonts w:ascii="David" w:eastAsiaTheme="minorHAnsi" w:hAnsi="David"/>
          <w:sz w:val="36"/>
          <w:szCs w:val="36"/>
          <w:u w:val="single"/>
        </w:rPr>
      </w:pPr>
    </w:p>
    <w:p w14:paraId="05FD6108" w14:textId="55E9888D" w:rsidR="00FE618F" w:rsidRPr="00FE618F" w:rsidRDefault="00FE618F" w:rsidP="009E292F">
      <w:pPr>
        <w:jc w:val="center"/>
        <w:rPr>
          <w:rFonts w:ascii="David" w:eastAsiaTheme="minorHAnsi" w:hAnsi="David"/>
          <w:sz w:val="36"/>
          <w:szCs w:val="36"/>
        </w:rPr>
      </w:pPr>
      <w:r w:rsidRPr="00FE618F">
        <w:rPr>
          <w:rFonts w:ascii="David" w:eastAsiaTheme="minorHAnsi" w:hAnsi="David"/>
          <w:sz w:val="36"/>
          <w:szCs w:val="36"/>
        </w:rPr>
        <w:t>Or:</w:t>
      </w:r>
    </w:p>
    <w:p w14:paraId="6DC2F3FE" w14:textId="77777777" w:rsidR="0069039B" w:rsidRDefault="00DA1BE6" w:rsidP="009E292F">
      <w:pPr>
        <w:jc w:val="center"/>
        <w:rPr>
          <w:rFonts w:ascii="David" w:eastAsiaTheme="minorHAnsi" w:hAnsi="David"/>
          <w:sz w:val="36"/>
          <w:szCs w:val="36"/>
          <w:u w:val="single"/>
        </w:rPr>
      </w:pPr>
      <w:r w:rsidRPr="00FE618F">
        <w:rPr>
          <w:rFonts w:ascii="David" w:eastAsiaTheme="minorHAnsi" w:hAnsi="David"/>
          <w:sz w:val="36"/>
          <w:szCs w:val="36"/>
          <w:u w:val="single"/>
        </w:rPr>
        <w:t xml:space="preserve">Scientific Writing </w:t>
      </w:r>
      <w:r>
        <w:rPr>
          <w:rFonts w:ascii="David" w:eastAsiaTheme="minorHAnsi" w:hAnsi="David"/>
          <w:sz w:val="36"/>
          <w:szCs w:val="36"/>
          <w:u w:val="single"/>
        </w:rPr>
        <w:t xml:space="preserve">and </w:t>
      </w:r>
      <w:r w:rsidRPr="00FE618F">
        <w:rPr>
          <w:rFonts w:ascii="David" w:eastAsiaTheme="minorHAnsi" w:hAnsi="David"/>
          <w:sz w:val="36"/>
          <w:szCs w:val="36"/>
          <w:u w:val="single"/>
        </w:rPr>
        <w:t xml:space="preserve">Popular </w:t>
      </w:r>
      <w:r w:rsidR="00FE618F" w:rsidRPr="00FE618F">
        <w:rPr>
          <w:rFonts w:ascii="David" w:eastAsiaTheme="minorHAnsi" w:hAnsi="David"/>
          <w:sz w:val="36"/>
          <w:szCs w:val="36"/>
          <w:u w:val="single"/>
        </w:rPr>
        <w:t>Sciences</w:t>
      </w:r>
      <w:r w:rsidR="00DF262E" w:rsidRPr="00FE618F">
        <w:rPr>
          <w:rFonts w:ascii="David" w:eastAsiaTheme="minorHAnsi" w:hAnsi="David"/>
          <w:sz w:val="36"/>
          <w:szCs w:val="36"/>
          <w:u w:val="single"/>
        </w:rPr>
        <w:t xml:space="preserve"> </w:t>
      </w:r>
      <w:r w:rsidR="002D4CCF" w:rsidRPr="00FE618F">
        <w:rPr>
          <w:rFonts w:ascii="David" w:eastAsiaTheme="minorHAnsi" w:hAnsi="David"/>
          <w:sz w:val="36"/>
          <w:szCs w:val="36"/>
          <w:u w:val="single"/>
        </w:rPr>
        <w:t>for</w:t>
      </w:r>
      <w:r w:rsidR="009C0AF5" w:rsidRPr="00FE618F">
        <w:rPr>
          <w:rFonts w:ascii="David" w:eastAsiaTheme="minorHAnsi" w:hAnsi="David"/>
          <w:sz w:val="36"/>
          <w:szCs w:val="36"/>
          <w:u w:val="single"/>
        </w:rPr>
        <w:t xml:space="preserve"> Children and Youth: </w:t>
      </w:r>
      <w:r w:rsidR="00F86F8D" w:rsidRPr="00FE618F">
        <w:rPr>
          <w:rFonts w:ascii="David" w:eastAsiaTheme="minorHAnsi" w:hAnsi="David"/>
          <w:sz w:val="36"/>
          <w:szCs w:val="36"/>
          <w:u w:val="single"/>
        </w:rPr>
        <w:t>A</w:t>
      </w:r>
      <w:r w:rsidR="00BE780F" w:rsidRPr="00FE618F">
        <w:rPr>
          <w:rFonts w:ascii="David" w:eastAsiaTheme="minorHAnsi" w:hAnsi="David"/>
          <w:sz w:val="36"/>
          <w:szCs w:val="36"/>
          <w:u w:val="single"/>
        </w:rPr>
        <w:t xml:space="preserve"> new</w:t>
      </w:r>
      <w:r w:rsidR="009C0AF5" w:rsidRPr="00FE618F">
        <w:rPr>
          <w:rFonts w:ascii="David" w:eastAsiaTheme="minorHAnsi" w:hAnsi="David"/>
          <w:sz w:val="36"/>
          <w:szCs w:val="36"/>
          <w:u w:val="single"/>
        </w:rPr>
        <w:t xml:space="preserve"> </w:t>
      </w:r>
      <w:r w:rsidR="00730D96" w:rsidRPr="00FE618F">
        <w:rPr>
          <w:rFonts w:ascii="David" w:eastAsiaTheme="minorHAnsi" w:hAnsi="David"/>
          <w:sz w:val="36"/>
          <w:szCs w:val="36"/>
          <w:u w:val="single"/>
        </w:rPr>
        <w:t xml:space="preserve">Arena </w:t>
      </w:r>
      <w:r w:rsidR="00F86F8D" w:rsidRPr="00FE618F">
        <w:rPr>
          <w:rFonts w:ascii="David" w:eastAsiaTheme="minorHAnsi" w:hAnsi="David"/>
          <w:sz w:val="36"/>
          <w:szCs w:val="36"/>
          <w:u w:val="single"/>
        </w:rPr>
        <w:t>of</w:t>
      </w:r>
      <w:r w:rsidR="009C0AF5" w:rsidRPr="00FE618F">
        <w:rPr>
          <w:rFonts w:ascii="David" w:eastAsiaTheme="minorHAnsi" w:hAnsi="David"/>
          <w:sz w:val="36"/>
          <w:szCs w:val="36"/>
          <w:u w:val="single"/>
        </w:rPr>
        <w:t xml:space="preserve"> </w:t>
      </w:r>
      <w:r w:rsidR="00F86F8D" w:rsidRPr="00FE618F">
        <w:rPr>
          <w:rFonts w:ascii="David" w:eastAsiaTheme="minorHAnsi" w:hAnsi="David"/>
          <w:sz w:val="36"/>
          <w:szCs w:val="36"/>
          <w:u w:val="single"/>
        </w:rPr>
        <w:t>M</w:t>
      </w:r>
      <w:r w:rsidR="005F7FA9" w:rsidRPr="00FE618F">
        <w:rPr>
          <w:rFonts w:ascii="David" w:eastAsiaTheme="minorHAnsi" w:hAnsi="David"/>
          <w:sz w:val="36"/>
          <w:szCs w:val="36"/>
          <w:u w:val="single"/>
        </w:rPr>
        <w:t>odernity</w:t>
      </w:r>
      <w:r w:rsidR="00BE780F" w:rsidRPr="00FE618F">
        <w:rPr>
          <w:rFonts w:ascii="David" w:eastAsiaTheme="minorHAnsi" w:hAnsi="David"/>
          <w:sz w:val="36"/>
          <w:szCs w:val="36"/>
          <w:u w:val="single"/>
        </w:rPr>
        <w:t xml:space="preserve"> in </w:t>
      </w:r>
      <w:r w:rsidR="004F486B" w:rsidRPr="00FE618F">
        <w:rPr>
          <w:rFonts w:ascii="David" w:eastAsiaTheme="minorHAnsi" w:hAnsi="David"/>
          <w:sz w:val="36"/>
          <w:szCs w:val="36"/>
          <w:u w:val="single"/>
        </w:rPr>
        <w:t>18</w:t>
      </w:r>
      <w:r w:rsidR="004F486B" w:rsidRPr="00FE618F">
        <w:rPr>
          <w:rFonts w:ascii="David" w:eastAsiaTheme="minorHAnsi" w:hAnsi="David"/>
          <w:sz w:val="36"/>
          <w:szCs w:val="36"/>
          <w:u w:val="single"/>
          <w:vertAlign w:val="superscript"/>
        </w:rPr>
        <w:t>th</w:t>
      </w:r>
      <w:r w:rsidR="004F486B" w:rsidRPr="00FE618F">
        <w:rPr>
          <w:rFonts w:ascii="David" w:eastAsiaTheme="minorHAnsi" w:hAnsi="David"/>
          <w:sz w:val="36"/>
          <w:szCs w:val="36"/>
          <w:u w:val="single"/>
        </w:rPr>
        <w:t xml:space="preserve"> and 19</w:t>
      </w:r>
      <w:r w:rsidR="004F486B" w:rsidRPr="00FE618F">
        <w:rPr>
          <w:rFonts w:ascii="David" w:eastAsiaTheme="minorHAnsi" w:hAnsi="David"/>
          <w:sz w:val="36"/>
          <w:szCs w:val="36"/>
          <w:u w:val="single"/>
          <w:vertAlign w:val="superscript"/>
        </w:rPr>
        <w:t>th</w:t>
      </w:r>
      <w:r w:rsidR="004F486B" w:rsidRPr="00FE618F">
        <w:rPr>
          <w:rFonts w:ascii="David" w:eastAsiaTheme="minorHAnsi" w:hAnsi="David"/>
          <w:sz w:val="36"/>
          <w:szCs w:val="36"/>
          <w:u w:val="single"/>
        </w:rPr>
        <w:t xml:space="preserve"> Jewish European</w:t>
      </w:r>
      <w:r w:rsidR="00F86F8D" w:rsidRPr="00FE618F">
        <w:rPr>
          <w:rFonts w:ascii="David" w:eastAsiaTheme="minorHAnsi" w:hAnsi="David"/>
          <w:sz w:val="36"/>
          <w:szCs w:val="36"/>
          <w:u w:val="single"/>
        </w:rPr>
        <w:t xml:space="preserve"> Realm</w:t>
      </w:r>
      <w:r w:rsidR="004F486B" w:rsidRPr="00FE618F">
        <w:rPr>
          <w:rFonts w:ascii="David" w:eastAsiaTheme="minorHAnsi" w:hAnsi="David"/>
          <w:sz w:val="36"/>
          <w:szCs w:val="36"/>
          <w:u w:val="single"/>
        </w:rPr>
        <w:t xml:space="preserve"> </w:t>
      </w:r>
    </w:p>
    <w:p w14:paraId="68814F9D" w14:textId="77777777" w:rsidR="00F6426C" w:rsidRDefault="00F6426C" w:rsidP="0069039B">
      <w:pPr>
        <w:jc w:val="center"/>
        <w:rPr>
          <w:rFonts w:ascii="David" w:eastAsiaTheme="minorHAnsi" w:hAnsi="David"/>
          <w:sz w:val="36"/>
          <w:szCs w:val="36"/>
        </w:rPr>
      </w:pPr>
    </w:p>
    <w:p w14:paraId="592DC89B" w14:textId="77777777" w:rsidR="00F6426C" w:rsidRDefault="00F6426C" w:rsidP="0069039B">
      <w:pPr>
        <w:jc w:val="center"/>
        <w:rPr>
          <w:rFonts w:ascii="David" w:eastAsiaTheme="minorHAnsi" w:hAnsi="David"/>
          <w:sz w:val="36"/>
          <w:szCs w:val="36"/>
        </w:rPr>
      </w:pPr>
    </w:p>
    <w:p w14:paraId="5F632593" w14:textId="77777777" w:rsidR="00F6426C" w:rsidRDefault="00F6426C" w:rsidP="0069039B">
      <w:pPr>
        <w:jc w:val="center"/>
        <w:rPr>
          <w:rFonts w:ascii="David" w:eastAsiaTheme="minorHAnsi" w:hAnsi="David"/>
          <w:sz w:val="36"/>
          <w:szCs w:val="36"/>
        </w:rPr>
      </w:pPr>
    </w:p>
    <w:p w14:paraId="638E3014" w14:textId="4C75D46D" w:rsidR="00733464" w:rsidRDefault="0069039B" w:rsidP="0069039B">
      <w:pPr>
        <w:jc w:val="center"/>
        <w:rPr>
          <w:rFonts w:ascii="David" w:eastAsiaTheme="minorHAnsi" w:hAnsi="David"/>
          <w:b/>
          <w:bCs/>
          <w:sz w:val="44"/>
          <w:szCs w:val="44"/>
        </w:rPr>
      </w:pPr>
      <w:r w:rsidRPr="0069039B">
        <w:rPr>
          <w:rFonts w:ascii="David" w:eastAsiaTheme="minorHAnsi" w:hAnsi="David"/>
          <w:sz w:val="36"/>
          <w:szCs w:val="36"/>
        </w:rPr>
        <w:t>Tal Kogman</w:t>
      </w:r>
      <w:r w:rsidR="00BE780F" w:rsidRPr="0069039B">
        <w:rPr>
          <w:rFonts w:ascii="David" w:eastAsiaTheme="minorHAnsi" w:hAnsi="David"/>
          <w:sz w:val="36"/>
          <w:szCs w:val="36"/>
        </w:rPr>
        <w:t xml:space="preserve"> </w:t>
      </w:r>
    </w:p>
    <w:p w14:paraId="71AA092A" w14:textId="77777777" w:rsidR="0069039B" w:rsidRDefault="0069039B" w:rsidP="0069039B">
      <w:pPr>
        <w:jc w:val="center"/>
        <w:rPr>
          <w:rFonts w:ascii="David" w:eastAsiaTheme="minorHAnsi" w:hAnsi="David"/>
          <w:b/>
          <w:bCs/>
          <w:sz w:val="44"/>
          <w:szCs w:val="44"/>
        </w:rPr>
      </w:pPr>
    </w:p>
    <w:p w14:paraId="4B381E52" w14:textId="77777777" w:rsidR="0069039B" w:rsidRDefault="0069039B" w:rsidP="0069039B">
      <w:pPr>
        <w:jc w:val="center"/>
        <w:rPr>
          <w:rFonts w:ascii="David" w:eastAsiaTheme="minorHAnsi" w:hAnsi="David"/>
          <w:b/>
          <w:bCs/>
          <w:sz w:val="44"/>
          <w:szCs w:val="44"/>
        </w:rPr>
      </w:pPr>
    </w:p>
    <w:p w14:paraId="10E1724E" w14:textId="77777777" w:rsidR="0069039B" w:rsidRDefault="0069039B" w:rsidP="0069039B">
      <w:pPr>
        <w:jc w:val="center"/>
        <w:rPr>
          <w:rFonts w:ascii="David" w:eastAsiaTheme="minorHAnsi" w:hAnsi="David"/>
          <w:b/>
          <w:bCs/>
          <w:sz w:val="44"/>
          <w:szCs w:val="44"/>
        </w:rPr>
      </w:pPr>
    </w:p>
    <w:p w14:paraId="540B7D88" w14:textId="77777777" w:rsidR="0069039B" w:rsidRDefault="0069039B" w:rsidP="0069039B">
      <w:pPr>
        <w:jc w:val="center"/>
        <w:rPr>
          <w:rFonts w:ascii="David" w:eastAsiaTheme="minorHAnsi" w:hAnsi="David"/>
          <w:b/>
          <w:bCs/>
          <w:sz w:val="44"/>
          <w:szCs w:val="44"/>
        </w:rPr>
      </w:pPr>
    </w:p>
    <w:p w14:paraId="22ED9765" w14:textId="77777777" w:rsidR="0069039B" w:rsidRDefault="0069039B" w:rsidP="0069039B">
      <w:pPr>
        <w:jc w:val="center"/>
        <w:rPr>
          <w:rFonts w:ascii="David" w:eastAsiaTheme="minorHAnsi" w:hAnsi="David"/>
          <w:b/>
          <w:bCs/>
          <w:sz w:val="44"/>
          <w:szCs w:val="44"/>
        </w:rPr>
      </w:pPr>
    </w:p>
    <w:p w14:paraId="148D29B3" w14:textId="77777777" w:rsidR="0069039B" w:rsidRDefault="0069039B" w:rsidP="0069039B">
      <w:pPr>
        <w:jc w:val="center"/>
        <w:rPr>
          <w:rFonts w:ascii="David" w:eastAsiaTheme="minorHAnsi" w:hAnsi="David"/>
          <w:b/>
          <w:bCs/>
          <w:sz w:val="44"/>
          <w:szCs w:val="44"/>
        </w:rPr>
      </w:pPr>
    </w:p>
    <w:p w14:paraId="4A6843C8" w14:textId="77777777" w:rsidR="0069039B" w:rsidRDefault="0069039B" w:rsidP="0069039B">
      <w:pPr>
        <w:jc w:val="center"/>
        <w:rPr>
          <w:rFonts w:ascii="David" w:eastAsiaTheme="minorHAnsi" w:hAnsi="David"/>
          <w:b/>
          <w:bCs/>
          <w:sz w:val="44"/>
          <w:szCs w:val="44"/>
        </w:rPr>
      </w:pPr>
    </w:p>
    <w:p w14:paraId="018AFCA1" w14:textId="579DC58A" w:rsidR="0027069B" w:rsidRPr="00290B88" w:rsidRDefault="0069039B" w:rsidP="0069039B">
      <w:pPr>
        <w:rPr>
          <w:rFonts w:ascii="David" w:eastAsiaTheme="minorHAnsi" w:hAnsi="David"/>
          <w:b/>
          <w:bCs/>
          <w:u w:val="single"/>
          <w:rtl/>
        </w:rPr>
      </w:pPr>
      <w:r w:rsidRPr="00290B88">
        <w:rPr>
          <w:rFonts w:ascii="David" w:eastAsiaTheme="minorHAnsi" w:hAnsi="David" w:hint="cs"/>
          <w:b/>
          <w:bCs/>
          <w:u w:val="single"/>
          <w:rtl/>
        </w:rPr>
        <w:lastRenderedPageBreak/>
        <w:t>תוכן העניינים</w:t>
      </w:r>
    </w:p>
    <w:p w14:paraId="1C9E3441" w14:textId="77777777" w:rsidR="002B1BC3" w:rsidRPr="00537A1A" w:rsidRDefault="002B1BC3" w:rsidP="00BA3E9B">
      <w:pPr>
        <w:tabs>
          <w:tab w:val="right" w:pos="8789"/>
          <w:tab w:val="right" w:pos="9356"/>
        </w:tabs>
        <w:bidi/>
        <w:spacing w:after="0"/>
        <w:jc w:val="center"/>
        <w:rPr>
          <w:rFonts w:ascii="David" w:eastAsiaTheme="minorHAnsi" w:hAnsi="David"/>
          <w:rtl/>
        </w:rPr>
      </w:pPr>
    </w:p>
    <w:p w14:paraId="7C4762F3" w14:textId="77777777" w:rsidR="00B90FF9" w:rsidRPr="00537A1A" w:rsidRDefault="002B1BC3" w:rsidP="00B90FF9">
      <w:pPr>
        <w:tabs>
          <w:tab w:val="right" w:pos="8789"/>
          <w:tab w:val="right" w:pos="9356"/>
        </w:tabs>
        <w:bidi/>
        <w:spacing w:after="0"/>
        <w:jc w:val="left"/>
        <w:rPr>
          <w:rFonts w:ascii="David" w:eastAsiaTheme="minorHAnsi" w:hAnsi="David"/>
          <w:b/>
          <w:bCs/>
          <w:rtl/>
        </w:rPr>
      </w:pPr>
      <w:r w:rsidRPr="00537A1A">
        <w:rPr>
          <w:rFonts w:ascii="David" w:eastAsiaTheme="minorHAnsi" w:hAnsi="David"/>
          <w:b/>
          <w:bCs/>
          <w:rtl/>
        </w:rPr>
        <w:t>פרק ראשון</w:t>
      </w:r>
      <w:r w:rsidRPr="00537A1A">
        <w:rPr>
          <w:rFonts w:ascii="David" w:eastAsiaTheme="minorHAnsi" w:hAnsi="David"/>
          <w:rtl/>
        </w:rPr>
        <w:t>: מדעים לילדים ולנוער יהודים בתקופה המודרנית</w:t>
      </w:r>
    </w:p>
    <w:p w14:paraId="59ABED1A" w14:textId="77777777" w:rsidR="00B90FF9" w:rsidRPr="00537A1A" w:rsidRDefault="00B90FF9" w:rsidP="00B90FF9">
      <w:pPr>
        <w:tabs>
          <w:tab w:val="right" w:pos="8789"/>
          <w:tab w:val="right" w:pos="9356"/>
        </w:tabs>
        <w:bidi/>
        <w:spacing w:after="0"/>
        <w:jc w:val="left"/>
        <w:rPr>
          <w:rFonts w:ascii="David" w:eastAsiaTheme="minorHAnsi" w:hAnsi="David"/>
          <w:b/>
          <w:bCs/>
          <w:rtl/>
        </w:rPr>
      </w:pPr>
    </w:p>
    <w:p w14:paraId="1629B26F" w14:textId="767CD359" w:rsidR="00B90FF9" w:rsidRDefault="002B1BC3" w:rsidP="00756A40">
      <w:pPr>
        <w:tabs>
          <w:tab w:val="right" w:pos="8789"/>
          <w:tab w:val="right" w:pos="9356"/>
        </w:tabs>
        <w:bidi/>
        <w:spacing w:after="0"/>
        <w:jc w:val="left"/>
        <w:rPr>
          <w:rFonts w:ascii="David" w:eastAsiaTheme="minorHAnsi" w:hAnsi="David"/>
          <w:rtl/>
        </w:rPr>
      </w:pPr>
      <w:r w:rsidRPr="00537A1A">
        <w:rPr>
          <w:rFonts w:ascii="David" w:eastAsiaTheme="minorHAnsi" w:hAnsi="David"/>
          <w:b/>
          <w:bCs/>
          <w:rtl/>
        </w:rPr>
        <w:t>פרק שני</w:t>
      </w:r>
      <w:r w:rsidRPr="00537A1A">
        <w:rPr>
          <w:rFonts w:ascii="David" w:eastAsiaTheme="minorHAnsi" w:hAnsi="David"/>
          <w:rtl/>
        </w:rPr>
        <w:t xml:space="preserve">: </w:t>
      </w:r>
      <w:r w:rsidR="00756A40" w:rsidRPr="00756A40">
        <w:rPr>
          <w:rFonts w:ascii="David" w:eastAsiaTheme="minorHAnsi" w:hAnsi="David"/>
          <w:rtl/>
        </w:rPr>
        <w:t>מקומם של המדעים בתרבות היהודית – ממסורות עתיקות ועד להתגבשותו של חינוך מדעי מודרני וספרות מדע פופולרית בעברית</w:t>
      </w:r>
    </w:p>
    <w:p w14:paraId="77597872" w14:textId="77777777" w:rsidR="00756A40" w:rsidRPr="00756A40" w:rsidRDefault="00756A40" w:rsidP="00756A40">
      <w:pPr>
        <w:tabs>
          <w:tab w:val="right" w:pos="8789"/>
          <w:tab w:val="right" w:pos="9356"/>
        </w:tabs>
        <w:bidi/>
        <w:spacing w:after="0"/>
        <w:jc w:val="left"/>
        <w:rPr>
          <w:rFonts w:ascii="David" w:eastAsiaTheme="minorHAnsi" w:hAnsi="David"/>
          <w:rtl/>
        </w:rPr>
      </w:pPr>
    </w:p>
    <w:p w14:paraId="58AF14A1" w14:textId="77777777" w:rsidR="00B90FF9" w:rsidRPr="00537A1A" w:rsidRDefault="002B1BC3" w:rsidP="00B90FF9">
      <w:pPr>
        <w:tabs>
          <w:tab w:val="right" w:pos="8789"/>
          <w:tab w:val="right" w:pos="9356"/>
        </w:tabs>
        <w:bidi/>
        <w:spacing w:after="0"/>
        <w:jc w:val="left"/>
        <w:rPr>
          <w:rFonts w:ascii="David" w:eastAsiaTheme="minorHAnsi" w:hAnsi="David"/>
          <w:b/>
          <w:bCs/>
          <w:rtl/>
        </w:rPr>
      </w:pPr>
      <w:r w:rsidRPr="00537A1A">
        <w:rPr>
          <w:rFonts w:ascii="David" w:eastAsiaTheme="minorHAnsi" w:hAnsi="David"/>
          <w:b/>
          <w:bCs/>
          <w:rtl/>
        </w:rPr>
        <w:t>פרק שלישי</w:t>
      </w:r>
      <w:r w:rsidRPr="00537A1A">
        <w:rPr>
          <w:rFonts w:ascii="David" w:eastAsiaTheme="minorHAnsi" w:hAnsi="David"/>
          <w:rtl/>
        </w:rPr>
        <w:t>: ידע מדעי בלבוש יהודי</w:t>
      </w:r>
    </w:p>
    <w:p w14:paraId="4FB74931" w14:textId="77777777" w:rsidR="00B90FF9" w:rsidRPr="00537A1A" w:rsidRDefault="00B90FF9" w:rsidP="00B90FF9">
      <w:pPr>
        <w:tabs>
          <w:tab w:val="right" w:pos="8789"/>
          <w:tab w:val="right" w:pos="9356"/>
        </w:tabs>
        <w:bidi/>
        <w:spacing w:after="0"/>
        <w:jc w:val="left"/>
        <w:rPr>
          <w:rFonts w:ascii="David" w:eastAsiaTheme="minorHAnsi" w:hAnsi="David"/>
          <w:b/>
          <w:bCs/>
          <w:rtl/>
        </w:rPr>
      </w:pPr>
    </w:p>
    <w:p w14:paraId="457FBB6F" w14:textId="77777777" w:rsidR="00B90FF9" w:rsidRPr="00537A1A" w:rsidRDefault="002B1BC3" w:rsidP="00B90FF9">
      <w:pPr>
        <w:tabs>
          <w:tab w:val="right" w:pos="8789"/>
          <w:tab w:val="right" w:pos="9356"/>
        </w:tabs>
        <w:bidi/>
        <w:spacing w:after="0"/>
        <w:jc w:val="left"/>
        <w:rPr>
          <w:rFonts w:ascii="David" w:eastAsiaTheme="minorHAnsi" w:hAnsi="David"/>
          <w:rtl/>
        </w:rPr>
      </w:pPr>
      <w:r w:rsidRPr="00537A1A">
        <w:rPr>
          <w:rFonts w:ascii="David" w:eastAsiaTheme="minorHAnsi" w:hAnsi="David"/>
          <w:b/>
          <w:bCs/>
          <w:rtl/>
        </w:rPr>
        <w:t>פרק רביעי</w:t>
      </w:r>
      <w:r w:rsidRPr="00537A1A">
        <w:rPr>
          <w:rFonts w:ascii="David" w:eastAsiaTheme="minorHAnsi" w:hAnsi="David"/>
          <w:rtl/>
        </w:rPr>
        <w:t xml:space="preserve">: </w:t>
      </w:r>
      <w:r w:rsidR="00B90FF9" w:rsidRPr="00537A1A">
        <w:rPr>
          <w:rFonts w:ascii="David" w:eastAsiaTheme="minorHAnsi" w:hAnsi="David"/>
          <w:rtl/>
        </w:rPr>
        <w:t>מזואולוגיה לסיפורי בעלי חיים –  אקזוטיקה, מוסר ויחסי אדם-חיה בטקסטים לילדים יהודים</w:t>
      </w:r>
    </w:p>
    <w:p w14:paraId="50467AF9" w14:textId="77777777" w:rsidR="00B90FF9" w:rsidRPr="00537A1A" w:rsidRDefault="00B90FF9" w:rsidP="00B90FF9">
      <w:pPr>
        <w:tabs>
          <w:tab w:val="right" w:pos="8789"/>
          <w:tab w:val="right" w:pos="9356"/>
        </w:tabs>
        <w:bidi/>
        <w:spacing w:after="0"/>
        <w:jc w:val="left"/>
        <w:rPr>
          <w:rFonts w:ascii="David" w:eastAsiaTheme="minorHAnsi" w:hAnsi="David"/>
          <w:b/>
          <w:bCs/>
          <w:rtl/>
        </w:rPr>
      </w:pPr>
    </w:p>
    <w:p w14:paraId="3AE880A4" w14:textId="77777777" w:rsidR="00B90FF9" w:rsidRPr="00537A1A" w:rsidRDefault="002B1BC3" w:rsidP="00B90FF9">
      <w:pPr>
        <w:tabs>
          <w:tab w:val="right" w:pos="8789"/>
          <w:tab w:val="right" w:pos="9356"/>
        </w:tabs>
        <w:bidi/>
        <w:spacing w:after="0"/>
        <w:jc w:val="left"/>
        <w:rPr>
          <w:rFonts w:ascii="David" w:eastAsiaTheme="minorHAnsi" w:hAnsi="David"/>
          <w:b/>
          <w:bCs/>
          <w:rtl/>
        </w:rPr>
      </w:pPr>
      <w:r w:rsidRPr="00537A1A">
        <w:rPr>
          <w:rFonts w:ascii="David" w:eastAsiaTheme="minorHAnsi" w:hAnsi="David"/>
          <w:b/>
          <w:bCs/>
          <w:rtl/>
        </w:rPr>
        <w:t>פרק חמישי</w:t>
      </w:r>
      <w:r w:rsidRPr="00537A1A">
        <w:rPr>
          <w:rFonts w:ascii="David" w:eastAsiaTheme="minorHAnsi" w:hAnsi="David"/>
          <w:rtl/>
        </w:rPr>
        <w:t>: מדע וטכנולוגיה בטקסטים לילדים יהודים במחצית השנייה של המאה ה-19</w:t>
      </w:r>
    </w:p>
    <w:p w14:paraId="049BF9C9" w14:textId="77777777" w:rsidR="00B90FF9" w:rsidRPr="00537A1A" w:rsidRDefault="00B90FF9" w:rsidP="00B90FF9">
      <w:pPr>
        <w:tabs>
          <w:tab w:val="right" w:pos="8789"/>
          <w:tab w:val="right" w:pos="9356"/>
        </w:tabs>
        <w:bidi/>
        <w:spacing w:after="0"/>
        <w:jc w:val="left"/>
        <w:rPr>
          <w:rFonts w:ascii="David" w:eastAsiaTheme="minorHAnsi" w:hAnsi="David"/>
          <w:b/>
          <w:bCs/>
          <w:rtl/>
        </w:rPr>
      </w:pPr>
    </w:p>
    <w:p w14:paraId="6ECA3E34" w14:textId="77777777" w:rsidR="002B1BC3" w:rsidRPr="00537A1A" w:rsidRDefault="002B1BC3" w:rsidP="00E754A3">
      <w:pPr>
        <w:tabs>
          <w:tab w:val="right" w:pos="8789"/>
          <w:tab w:val="right" w:pos="9356"/>
        </w:tabs>
        <w:bidi/>
        <w:spacing w:after="0"/>
        <w:jc w:val="left"/>
        <w:rPr>
          <w:rFonts w:ascii="David" w:eastAsiaTheme="minorHAnsi" w:hAnsi="David"/>
          <w:rtl/>
        </w:rPr>
      </w:pPr>
      <w:r w:rsidRPr="00537A1A">
        <w:rPr>
          <w:rFonts w:ascii="David" w:eastAsiaTheme="minorHAnsi" w:hAnsi="David"/>
          <w:b/>
          <w:bCs/>
          <w:rtl/>
        </w:rPr>
        <w:t>פרק שישי</w:t>
      </w:r>
      <w:r w:rsidRPr="00537A1A">
        <w:rPr>
          <w:rFonts w:ascii="David" w:eastAsiaTheme="minorHAnsi" w:hAnsi="David"/>
          <w:rtl/>
        </w:rPr>
        <w:t xml:space="preserve">: חיים זליג </w:t>
      </w:r>
      <w:proofErr w:type="spellStart"/>
      <w:r w:rsidRPr="00537A1A">
        <w:rPr>
          <w:rFonts w:ascii="David" w:eastAsiaTheme="minorHAnsi" w:hAnsi="David"/>
          <w:rtl/>
        </w:rPr>
        <w:t>סלונימסקי</w:t>
      </w:r>
      <w:proofErr w:type="spellEnd"/>
      <w:r w:rsidRPr="00537A1A">
        <w:rPr>
          <w:rFonts w:ascii="David" w:eastAsiaTheme="minorHAnsi" w:hAnsi="David"/>
          <w:rtl/>
        </w:rPr>
        <w:t xml:space="preserve"> – אב טיפוס </w:t>
      </w:r>
      <w:r w:rsidR="00E754A3" w:rsidRPr="00537A1A">
        <w:rPr>
          <w:rFonts w:ascii="David" w:eastAsiaTheme="minorHAnsi" w:hAnsi="David"/>
          <w:rtl/>
        </w:rPr>
        <w:t>ל</w:t>
      </w:r>
      <w:r w:rsidRPr="00537A1A">
        <w:rPr>
          <w:rFonts w:ascii="David" w:eastAsiaTheme="minorHAnsi" w:hAnsi="David"/>
          <w:rtl/>
        </w:rPr>
        <w:t>סוכן מדע וטכנולוגיה בקרב הנוער היהודי</w:t>
      </w:r>
    </w:p>
    <w:p w14:paraId="5FC134D8" w14:textId="77777777" w:rsidR="00B90FF9" w:rsidRPr="00537A1A" w:rsidRDefault="00B90FF9" w:rsidP="00B90FF9">
      <w:pPr>
        <w:tabs>
          <w:tab w:val="right" w:pos="8789"/>
          <w:tab w:val="right" w:pos="9356"/>
        </w:tabs>
        <w:bidi/>
        <w:spacing w:after="0"/>
        <w:jc w:val="left"/>
        <w:rPr>
          <w:rFonts w:ascii="David" w:eastAsiaTheme="minorHAnsi" w:hAnsi="David"/>
          <w:rtl/>
        </w:rPr>
      </w:pPr>
    </w:p>
    <w:p w14:paraId="1215284D" w14:textId="77777777" w:rsidR="002B1BC3" w:rsidRPr="00537A1A" w:rsidRDefault="002B1BC3" w:rsidP="00B90FF9">
      <w:pPr>
        <w:tabs>
          <w:tab w:val="right" w:pos="8789"/>
          <w:tab w:val="right" w:pos="9356"/>
        </w:tabs>
        <w:bidi/>
        <w:jc w:val="both"/>
        <w:rPr>
          <w:rFonts w:ascii="David" w:eastAsiaTheme="minorHAnsi" w:hAnsi="David"/>
          <w:b/>
          <w:bCs/>
          <w:rtl/>
        </w:rPr>
      </w:pPr>
      <w:r w:rsidRPr="00537A1A">
        <w:rPr>
          <w:rFonts w:ascii="David" w:eastAsiaTheme="minorHAnsi" w:hAnsi="David"/>
          <w:b/>
          <w:bCs/>
          <w:rtl/>
        </w:rPr>
        <w:t>סוף דבר</w:t>
      </w:r>
    </w:p>
    <w:p w14:paraId="50B7BFAE" w14:textId="77777777" w:rsidR="002B1BC3" w:rsidRPr="00537A1A" w:rsidRDefault="002B1BC3" w:rsidP="00B90FF9">
      <w:pPr>
        <w:tabs>
          <w:tab w:val="right" w:pos="8789"/>
          <w:tab w:val="right" w:pos="9356"/>
        </w:tabs>
        <w:bidi/>
        <w:jc w:val="both"/>
        <w:rPr>
          <w:rFonts w:ascii="David" w:eastAsiaTheme="minorHAnsi" w:hAnsi="David"/>
          <w:b/>
          <w:bCs/>
          <w:rtl/>
        </w:rPr>
      </w:pPr>
      <w:r w:rsidRPr="00537A1A">
        <w:rPr>
          <w:rFonts w:ascii="David" w:eastAsiaTheme="minorHAnsi" w:hAnsi="David"/>
          <w:b/>
          <w:bCs/>
          <w:rtl/>
        </w:rPr>
        <w:t>ביבליוגרפיה</w:t>
      </w:r>
    </w:p>
    <w:p w14:paraId="34414869" w14:textId="77777777" w:rsidR="002B1BC3" w:rsidRPr="00537A1A" w:rsidRDefault="002B1BC3" w:rsidP="00BA3E9B">
      <w:pPr>
        <w:tabs>
          <w:tab w:val="right" w:pos="8789"/>
          <w:tab w:val="right" w:pos="9356"/>
        </w:tabs>
        <w:bidi/>
        <w:jc w:val="both"/>
        <w:rPr>
          <w:rFonts w:ascii="David" w:eastAsiaTheme="minorHAnsi" w:hAnsi="David"/>
          <w:rtl/>
        </w:rPr>
      </w:pPr>
    </w:p>
    <w:p w14:paraId="4783A196" w14:textId="77777777" w:rsidR="002B1BC3" w:rsidRPr="00537A1A" w:rsidRDefault="002B1BC3" w:rsidP="00BA3E9B">
      <w:pPr>
        <w:tabs>
          <w:tab w:val="right" w:pos="8789"/>
          <w:tab w:val="right" w:pos="9356"/>
        </w:tabs>
        <w:bidi/>
        <w:spacing w:after="0"/>
        <w:jc w:val="left"/>
        <w:rPr>
          <w:rFonts w:ascii="David" w:eastAsiaTheme="minorHAnsi" w:hAnsi="David"/>
          <w:rtl/>
        </w:rPr>
      </w:pPr>
    </w:p>
    <w:p w14:paraId="1FDACF3C" w14:textId="77777777" w:rsidR="002B1BC3" w:rsidRPr="00537A1A" w:rsidRDefault="002B1BC3" w:rsidP="00BA3E9B">
      <w:pPr>
        <w:tabs>
          <w:tab w:val="right" w:pos="8789"/>
          <w:tab w:val="right" w:pos="9356"/>
        </w:tabs>
        <w:spacing w:after="160"/>
        <w:jc w:val="left"/>
        <w:rPr>
          <w:rFonts w:ascii="David" w:eastAsiaTheme="minorHAnsi" w:hAnsi="David"/>
          <w:b/>
          <w:bCs/>
          <w:u w:val="single"/>
        </w:rPr>
      </w:pPr>
      <w:r w:rsidRPr="00537A1A">
        <w:rPr>
          <w:rFonts w:ascii="David" w:eastAsiaTheme="minorHAnsi" w:hAnsi="David"/>
          <w:b/>
          <w:bCs/>
          <w:u w:val="single"/>
        </w:rPr>
        <w:br w:type="page"/>
      </w:r>
    </w:p>
    <w:p w14:paraId="284CFF2C" w14:textId="77777777" w:rsidR="002B1BC3" w:rsidRPr="00537A1A" w:rsidRDefault="002B1BC3" w:rsidP="00BA3E9B">
      <w:pPr>
        <w:tabs>
          <w:tab w:val="right" w:pos="8789"/>
          <w:tab w:val="right" w:pos="9356"/>
        </w:tabs>
        <w:spacing w:after="160"/>
        <w:jc w:val="left"/>
        <w:rPr>
          <w:rFonts w:ascii="David" w:eastAsiaTheme="minorHAnsi" w:hAnsi="David"/>
          <w:b/>
          <w:bCs/>
          <w:u w:val="single"/>
        </w:rPr>
      </w:pPr>
    </w:p>
    <w:p w14:paraId="2CE614AD" w14:textId="77777777" w:rsidR="002B1BC3" w:rsidRPr="00537A1A" w:rsidRDefault="002B1BC3" w:rsidP="00BA3E9B">
      <w:pPr>
        <w:tabs>
          <w:tab w:val="right" w:pos="8789"/>
          <w:tab w:val="right" w:pos="9356"/>
        </w:tabs>
        <w:bidi/>
        <w:spacing w:after="0"/>
        <w:jc w:val="center"/>
        <w:rPr>
          <w:rFonts w:ascii="David" w:eastAsiaTheme="minorHAnsi" w:hAnsi="David"/>
          <w:b/>
          <w:bCs/>
          <w:u w:val="single"/>
          <w:rtl/>
        </w:rPr>
      </w:pPr>
      <w:r w:rsidRPr="00537A1A">
        <w:rPr>
          <w:rFonts w:ascii="David" w:eastAsiaTheme="minorHAnsi" w:hAnsi="David"/>
          <w:b/>
          <w:bCs/>
          <w:u w:val="single"/>
          <w:rtl/>
        </w:rPr>
        <w:t xml:space="preserve">פרק ראשון </w:t>
      </w:r>
    </w:p>
    <w:p w14:paraId="11B3F496" w14:textId="77777777" w:rsidR="002B1BC3" w:rsidRPr="00537A1A" w:rsidRDefault="002B1BC3" w:rsidP="00BA3E9B">
      <w:pPr>
        <w:tabs>
          <w:tab w:val="right" w:pos="8789"/>
          <w:tab w:val="right" w:pos="9356"/>
        </w:tabs>
        <w:bidi/>
        <w:spacing w:after="0"/>
        <w:jc w:val="center"/>
        <w:rPr>
          <w:rFonts w:ascii="David" w:eastAsiaTheme="minorHAnsi" w:hAnsi="David"/>
          <w:b/>
          <w:bCs/>
          <w:u w:val="single"/>
          <w:rtl/>
        </w:rPr>
      </w:pPr>
      <w:r w:rsidRPr="00537A1A">
        <w:rPr>
          <w:rFonts w:ascii="David" w:eastAsiaTheme="minorHAnsi" w:hAnsi="David"/>
          <w:b/>
          <w:bCs/>
          <w:u w:val="single"/>
          <w:rtl/>
        </w:rPr>
        <w:t>מדעים לילדים ולנוער יהודים בתקופה המודרנית</w:t>
      </w:r>
    </w:p>
    <w:p w14:paraId="3FBAD9C3" w14:textId="77777777" w:rsidR="002B1BC3" w:rsidRPr="00537A1A" w:rsidRDefault="002B1BC3" w:rsidP="00BA3E9B">
      <w:pPr>
        <w:tabs>
          <w:tab w:val="right" w:pos="8789"/>
          <w:tab w:val="right" w:pos="9356"/>
        </w:tabs>
        <w:bidi/>
        <w:spacing w:after="0"/>
        <w:jc w:val="center"/>
        <w:rPr>
          <w:rFonts w:ascii="David" w:eastAsiaTheme="minorHAnsi" w:hAnsi="David"/>
          <w:b/>
          <w:bCs/>
          <w:u w:val="single"/>
          <w:rtl/>
        </w:rPr>
      </w:pPr>
    </w:p>
    <w:p w14:paraId="7E40DB50" w14:textId="7FBBA043" w:rsidR="002B1BC3" w:rsidRPr="00537A1A" w:rsidRDefault="002B1BC3" w:rsidP="00BA3E9B">
      <w:pPr>
        <w:tabs>
          <w:tab w:val="right" w:pos="8789"/>
          <w:tab w:val="right" w:pos="9356"/>
        </w:tabs>
        <w:bidi/>
        <w:spacing w:after="0"/>
        <w:jc w:val="both"/>
        <w:rPr>
          <w:ins w:id="0" w:author="Tal Kogman" w:date="2023-03-07T11:26:00Z"/>
          <w:rFonts w:ascii="David" w:hAnsi="David"/>
          <w:rtl/>
        </w:rPr>
      </w:pPr>
      <w:r w:rsidRPr="00537A1A">
        <w:rPr>
          <w:rFonts w:ascii="David" w:eastAsiaTheme="minorHAnsi" w:hAnsi="David"/>
          <w:rtl/>
        </w:rPr>
        <w:t xml:space="preserve">באמצע המאה ה-20 הוציא ד"ר אמיל </w:t>
      </w:r>
      <w:proofErr w:type="spellStart"/>
      <w:r w:rsidRPr="00537A1A">
        <w:rPr>
          <w:rFonts w:ascii="David" w:eastAsiaTheme="minorHAnsi" w:hAnsi="David"/>
          <w:rtl/>
        </w:rPr>
        <w:t>פוירשטיין</w:t>
      </w:r>
      <w:proofErr w:type="spellEnd"/>
      <w:r w:rsidRPr="00537A1A">
        <w:rPr>
          <w:rFonts w:ascii="David" w:eastAsiaTheme="minorHAnsi" w:hAnsi="David"/>
          <w:rtl/>
        </w:rPr>
        <w:t xml:space="preserve"> (1993-1912) לאור בהוצאת </w:t>
      </w:r>
      <w:proofErr w:type="spellStart"/>
      <w:r w:rsidRPr="00537A1A">
        <w:rPr>
          <w:rFonts w:ascii="David" w:eastAsiaTheme="minorHAnsi" w:hAnsi="David"/>
          <w:rtl/>
        </w:rPr>
        <w:t>שרברק</w:t>
      </w:r>
      <w:proofErr w:type="spellEnd"/>
      <w:r w:rsidRPr="00537A1A">
        <w:rPr>
          <w:rFonts w:ascii="David" w:eastAsiaTheme="minorHAnsi" w:hAnsi="David"/>
          <w:rtl/>
        </w:rPr>
        <w:t xml:space="preserve"> שבתל אביב ספר בשם </w:t>
      </w:r>
      <w:r w:rsidRPr="00537A1A">
        <w:rPr>
          <w:rFonts w:ascii="David" w:eastAsiaTheme="minorHAnsi" w:hAnsi="David"/>
          <w:b/>
          <w:bCs/>
          <w:rtl/>
        </w:rPr>
        <w:t>מגלים וממציאים יהודים</w:t>
      </w:r>
      <w:r w:rsidRPr="00537A1A">
        <w:rPr>
          <w:rFonts w:ascii="David" w:eastAsiaTheme="minorHAnsi" w:hAnsi="David"/>
          <w:rtl/>
        </w:rPr>
        <w:t xml:space="preserve">. </w:t>
      </w:r>
      <w:proofErr w:type="spellStart"/>
      <w:r w:rsidRPr="00537A1A">
        <w:rPr>
          <w:rFonts w:ascii="David" w:eastAsiaTheme="minorHAnsi" w:hAnsi="David"/>
          <w:rtl/>
        </w:rPr>
        <w:t>פוירשטיין</w:t>
      </w:r>
      <w:proofErr w:type="spellEnd"/>
      <w:r w:rsidRPr="00537A1A">
        <w:rPr>
          <w:rFonts w:ascii="David" w:eastAsiaTheme="minorHAnsi" w:hAnsi="David"/>
          <w:rtl/>
        </w:rPr>
        <w:t xml:space="preserve">, יליד הונגריה, היה בילדותו חניך ה"חדר" מסורתי, ובהתבגרו למד באוניברסיטאות בלונדון ובבאזל (תדהר 1949, 1362). בשנת 1935 עלה לישראל והחל לפרסם ספרי מדע פופולרי בעברית, שרבים מהם פנו לבני נוער. </w:t>
      </w:r>
      <w:r w:rsidRPr="00537A1A">
        <w:rPr>
          <w:rFonts w:ascii="David" w:eastAsiaTheme="minorHAnsi" w:hAnsi="David"/>
          <w:b/>
          <w:bCs/>
          <w:rtl/>
        </w:rPr>
        <w:t>מגלים וממציאים יהודים</w:t>
      </w:r>
      <w:r w:rsidRPr="00537A1A">
        <w:rPr>
          <w:rFonts w:ascii="David" w:eastAsiaTheme="minorHAnsi" w:hAnsi="David"/>
          <w:rtl/>
        </w:rPr>
        <w:t xml:space="preserve"> נפתח בהקדשה של המחבר לבנו "שי לבני בכורי בנימין </w:t>
      </w:r>
      <w:proofErr w:type="spellStart"/>
      <w:r w:rsidRPr="00537A1A">
        <w:rPr>
          <w:rFonts w:ascii="David" w:eastAsiaTheme="minorHAnsi" w:hAnsi="David"/>
          <w:rtl/>
        </w:rPr>
        <w:t>להכנסו</w:t>
      </w:r>
      <w:proofErr w:type="spellEnd"/>
      <w:r w:rsidRPr="00537A1A">
        <w:rPr>
          <w:rFonts w:ascii="David" w:eastAsiaTheme="minorHAnsi" w:hAnsi="David"/>
          <w:rtl/>
        </w:rPr>
        <w:t xml:space="preserve"> לעול המצוות" (</w:t>
      </w:r>
      <w:proofErr w:type="spellStart"/>
      <w:r w:rsidRPr="00537A1A">
        <w:rPr>
          <w:rFonts w:ascii="David" w:eastAsiaTheme="minorHAnsi" w:hAnsi="David"/>
          <w:rtl/>
        </w:rPr>
        <w:t>פוירשטיין</w:t>
      </w:r>
      <w:proofErr w:type="spellEnd"/>
      <w:r w:rsidRPr="00537A1A">
        <w:rPr>
          <w:rFonts w:ascii="David" w:eastAsiaTheme="minorHAnsi" w:hAnsi="David"/>
          <w:rtl/>
        </w:rPr>
        <w:t xml:space="preserve"> [1953] 1955, 3), ופרסומו בהוצאת </w:t>
      </w:r>
      <w:proofErr w:type="spellStart"/>
      <w:r w:rsidRPr="00537A1A">
        <w:rPr>
          <w:rFonts w:ascii="David" w:eastAsiaTheme="minorHAnsi" w:hAnsi="David"/>
          <w:rtl/>
        </w:rPr>
        <w:t>שרברק</w:t>
      </w:r>
      <w:proofErr w:type="spellEnd"/>
      <w:r w:rsidRPr="00537A1A">
        <w:rPr>
          <w:rFonts w:ascii="David" w:eastAsiaTheme="minorHAnsi" w:hAnsi="David"/>
          <w:rtl/>
        </w:rPr>
        <w:t xml:space="preserve"> שהתמחתה בספרות נוער (</w:t>
      </w:r>
      <w:proofErr w:type="spellStart"/>
      <w:r w:rsidRPr="00537A1A">
        <w:rPr>
          <w:rFonts w:ascii="David" w:eastAsiaTheme="minorHAnsi" w:hAnsi="David"/>
          <w:rtl/>
        </w:rPr>
        <w:t>נייגר</w:t>
      </w:r>
      <w:proofErr w:type="spellEnd"/>
      <w:r w:rsidRPr="00537A1A">
        <w:rPr>
          <w:rFonts w:ascii="David" w:eastAsiaTheme="minorHAnsi" w:hAnsi="David"/>
          <w:rtl/>
        </w:rPr>
        <w:t xml:space="preserve"> 2017, 106-102)</w:t>
      </w:r>
      <w:r w:rsidRPr="00537A1A">
        <w:rPr>
          <w:rFonts w:ascii="David" w:eastAsiaTheme="minorHAnsi" w:hAnsi="David"/>
        </w:rPr>
        <w:t xml:space="preserve"> </w:t>
      </w:r>
      <w:r w:rsidRPr="00537A1A">
        <w:rPr>
          <w:rFonts w:ascii="David" w:eastAsiaTheme="minorHAnsi" w:hAnsi="David"/>
          <w:rtl/>
        </w:rPr>
        <w:t xml:space="preserve">תאמה את הקהל אליו ייעד את ספרו זה. עיון בתוכן העניינים של הספר מגלה כי </w:t>
      </w:r>
      <w:proofErr w:type="spellStart"/>
      <w:r w:rsidRPr="00537A1A">
        <w:rPr>
          <w:rFonts w:ascii="David" w:eastAsiaTheme="minorHAnsi" w:hAnsi="David"/>
          <w:rtl/>
        </w:rPr>
        <w:t>פוירשטיין</w:t>
      </w:r>
      <w:proofErr w:type="spellEnd"/>
      <w:r w:rsidRPr="00537A1A">
        <w:rPr>
          <w:rFonts w:ascii="David" w:eastAsiaTheme="minorHAnsi" w:hAnsi="David"/>
          <w:rtl/>
        </w:rPr>
        <w:t xml:space="preserve"> כלל בספרו שורה ארוכה של אישים יהודים בני המאה ה-19 וה-20, ידועים יותר וידועים פחות, שתרמו לפיתוח המדע והטכנולוגיה בתקופה המודרנית. רשימה זו כוללת בין השאר את </w:t>
      </w:r>
      <w:proofErr w:type="spellStart"/>
      <w:r w:rsidRPr="00537A1A">
        <w:rPr>
          <w:rFonts w:ascii="David" w:eastAsiaTheme="minorHAnsi" w:hAnsi="David"/>
          <w:rtl/>
        </w:rPr>
        <w:t>זיגפריד</w:t>
      </w:r>
      <w:proofErr w:type="spellEnd"/>
      <w:r w:rsidRPr="00537A1A">
        <w:rPr>
          <w:rFonts w:ascii="David" w:eastAsiaTheme="minorHAnsi" w:hAnsi="David"/>
          <w:rtl/>
        </w:rPr>
        <w:t xml:space="preserve"> מרכוס (1931-1898) ממציא המכונית; יצחק </w:t>
      </w:r>
      <w:proofErr w:type="spellStart"/>
      <w:r w:rsidRPr="00537A1A">
        <w:rPr>
          <w:rFonts w:ascii="David" w:eastAsiaTheme="minorHAnsi" w:hAnsi="David"/>
          <w:rtl/>
        </w:rPr>
        <w:t>מריט</w:t>
      </w:r>
      <w:proofErr w:type="spellEnd"/>
      <w:r w:rsidRPr="00537A1A">
        <w:rPr>
          <w:rFonts w:ascii="David" w:eastAsiaTheme="minorHAnsi" w:hAnsi="David"/>
          <w:rtl/>
        </w:rPr>
        <w:t xml:space="preserve"> זינגר (</w:t>
      </w:r>
      <w:r w:rsidRPr="00537A1A">
        <w:rPr>
          <w:rFonts w:ascii="David" w:eastAsiaTheme="minorHAnsi" w:hAnsi="David"/>
        </w:rPr>
        <w:t>1875-1811</w:t>
      </w:r>
      <w:r w:rsidRPr="00537A1A">
        <w:rPr>
          <w:rFonts w:ascii="David" w:eastAsiaTheme="minorHAnsi" w:hAnsi="David"/>
          <w:rtl/>
        </w:rPr>
        <w:t xml:space="preserve">) מפתח מכונת התפירה; וולפגנג </w:t>
      </w:r>
      <w:proofErr w:type="spellStart"/>
      <w:r w:rsidRPr="00537A1A">
        <w:rPr>
          <w:rFonts w:ascii="David" w:eastAsiaTheme="minorHAnsi" w:hAnsi="David"/>
          <w:rtl/>
        </w:rPr>
        <w:t>פאולי</w:t>
      </w:r>
      <w:proofErr w:type="spellEnd"/>
      <w:r w:rsidRPr="00537A1A">
        <w:rPr>
          <w:rFonts w:ascii="David" w:eastAsiaTheme="minorHAnsi" w:hAnsi="David"/>
          <w:rtl/>
        </w:rPr>
        <w:t xml:space="preserve"> (1958-1900) ואלברט איינשטיין (</w:t>
      </w:r>
      <w:r w:rsidR="004C71FC" w:rsidRPr="00537A1A">
        <w:rPr>
          <w:rFonts w:ascii="David" w:eastAsiaTheme="minorHAnsi" w:hAnsi="David"/>
          <w:rtl/>
        </w:rPr>
        <w:t>1955-1879), זוכי פרסי הנובל בפיז</w:t>
      </w:r>
      <w:r w:rsidRPr="00537A1A">
        <w:rPr>
          <w:rFonts w:ascii="David" w:eastAsiaTheme="minorHAnsi" w:hAnsi="David"/>
          <w:rtl/>
        </w:rPr>
        <w:t>יקה; וחיים ויצמן (1952-1874) המדען, שהיה גם נשיאה הראשון של מדינת ישראל.</w:t>
      </w:r>
    </w:p>
    <w:p w14:paraId="5C0024B2" w14:textId="4C000594" w:rsidR="00D11B3C" w:rsidRPr="00537A1A" w:rsidDel="00BE7BF4" w:rsidRDefault="00D11B3C" w:rsidP="00BE7BF4">
      <w:pPr>
        <w:tabs>
          <w:tab w:val="right" w:pos="8789"/>
          <w:tab w:val="right" w:pos="9356"/>
        </w:tabs>
        <w:bidi/>
        <w:spacing w:after="0"/>
        <w:jc w:val="both"/>
        <w:rPr>
          <w:del w:id="1" w:author="Tal Kogman" w:date="2023-03-07T11:27:00Z"/>
          <w:rFonts w:ascii="David" w:hAnsi="David"/>
          <w:rtl/>
        </w:rPr>
      </w:pPr>
    </w:p>
    <w:p w14:paraId="0F45AA9C" w14:textId="77777777" w:rsidR="002B1BC3" w:rsidRPr="00537A1A" w:rsidRDefault="002B1BC3" w:rsidP="00BA3E9B">
      <w:pPr>
        <w:tabs>
          <w:tab w:val="right" w:pos="8789"/>
          <w:tab w:val="right" w:pos="9356"/>
        </w:tabs>
        <w:bidi/>
        <w:spacing w:after="0"/>
        <w:jc w:val="both"/>
        <w:rPr>
          <w:rFonts w:ascii="David" w:hAnsi="David"/>
          <w:rtl/>
        </w:rPr>
      </w:pPr>
      <w:proofErr w:type="spellStart"/>
      <w:r w:rsidRPr="00537A1A">
        <w:rPr>
          <w:rFonts w:ascii="David" w:hAnsi="David"/>
          <w:rtl/>
        </w:rPr>
        <w:t>פוירשטיין</w:t>
      </w:r>
      <w:proofErr w:type="spellEnd"/>
      <w:r w:rsidRPr="00537A1A">
        <w:rPr>
          <w:rFonts w:ascii="David" w:hAnsi="David"/>
          <w:rtl/>
        </w:rPr>
        <w:t xml:space="preserve"> האדיר את תפקידם של היהודים בקידום המדע והטכנולוגיה המודרניים. בפרק הראשון של הספר, שכותרתו "גאונים יהודים בין מקבלי פרס נובל", תיאר </w:t>
      </w:r>
      <w:proofErr w:type="spellStart"/>
      <w:r w:rsidRPr="00537A1A">
        <w:rPr>
          <w:rFonts w:ascii="David" w:hAnsi="David"/>
          <w:rtl/>
        </w:rPr>
        <w:t>פוירשטיין</w:t>
      </w:r>
      <w:proofErr w:type="spellEnd"/>
      <w:r w:rsidRPr="00537A1A">
        <w:rPr>
          <w:rFonts w:ascii="David" w:hAnsi="David"/>
          <w:rtl/>
        </w:rPr>
        <w:t xml:space="preserve"> בהרחבה את האחוז הגבוה של היהודים שזכו לפרס יוקרתי זה. לטענתו, הישג זה טושטש בשל כך שהצלחות מדעיות אלה נרשמו על שמן של המדינות בהן חיו המדענים היהודים. </w:t>
      </w:r>
      <w:proofErr w:type="spellStart"/>
      <w:r w:rsidRPr="00537A1A">
        <w:rPr>
          <w:rFonts w:ascii="David" w:hAnsi="David"/>
          <w:rtl/>
        </w:rPr>
        <w:t>פוירשטיין</w:t>
      </w:r>
      <w:proofErr w:type="spellEnd"/>
      <w:r w:rsidRPr="00537A1A">
        <w:rPr>
          <w:rFonts w:ascii="David" w:hAnsi="David"/>
          <w:rtl/>
        </w:rPr>
        <w:t xml:space="preserve"> תיאר כיצד גזלו הנאצים מן הממציא הגרמני-יהודי </w:t>
      </w:r>
      <w:proofErr w:type="spellStart"/>
      <w:r w:rsidRPr="00537A1A">
        <w:rPr>
          <w:rFonts w:ascii="David" w:hAnsi="David"/>
          <w:rtl/>
        </w:rPr>
        <w:t>זיגפריד</w:t>
      </w:r>
      <w:proofErr w:type="spellEnd"/>
      <w:r w:rsidRPr="00537A1A">
        <w:rPr>
          <w:rFonts w:ascii="David" w:hAnsi="David"/>
          <w:rtl/>
        </w:rPr>
        <w:t xml:space="preserve"> מרכוס את הקרדיט לפיתוח דגם המכונית הראשון (</w:t>
      </w:r>
      <w:proofErr w:type="spellStart"/>
      <w:r w:rsidRPr="00537A1A">
        <w:rPr>
          <w:rFonts w:ascii="David" w:hAnsi="David"/>
          <w:rtl/>
        </w:rPr>
        <w:t>פוירשטיין</w:t>
      </w:r>
      <w:proofErr w:type="spellEnd"/>
      <w:r w:rsidRPr="00537A1A">
        <w:rPr>
          <w:rFonts w:ascii="David" w:hAnsi="David"/>
          <w:rtl/>
        </w:rPr>
        <w:t xml:space="preserve"> [1953] 1955, 14). פריץ הבר (1934-1868), כימאי יליד ברסלאו שפיתח את אבק השריפה שתרם לניצחונה של גרמניה במלחמת העולם הראשונה, סיים את חייו כפליט (שם, 64-60). </w:t>
      </w:r>
      <w:proofErr w:type="spellStart"/>
      <w:r w:rsidRPr="00537A1A">
        <w:rPr>
          <w:rFonts w:ascii="David" w:hAnsi="David"/>
          <w:rtl/>
        </w:rPr>
        <w:t>פוירשטיין</w:t>
      </w:r>
      <w:proofErr w:type="spellEnd"/>
      <w:r w:rsidRPr="00537A1A">
        <w:rPr>
          <w:rFonts w:ascii="David" w:hAnsi="David"/>
          <w:rtl/>
        </w:rPr>
        <w:t xml:space="preserve"> אף הציג את חיי העוני והסבל של אלברט </w:t>
      </w:r>
      <w:proofErr w:type="spellStart"/>
      <w:r w:rsidRPr="00537A1A">
        <w:rPr>
          <w:rFonts w:ascii="David" w:hAnsi="David"/>
          <w:rtl/>
        </w:rPr>
        <w:t>איינשטין</w:t>
      </w:r>
      <w:proofErr w:type="spellEnd"/>
      <w:r w:rsidRPr="00537A1A">
        <w:rPr>
          <w:rFonts w:ascii="David" w:hAnsi="David"/>
          <w:rtl/>
        </w:rPr>
        <w:t xml:space="preserve"> בשוויץ, שנגרמו בשל היותו יהודי (שם, 97). </w:t>
      </w:r>
    </w:p>
    <w:p w14:paraId="7EAEE069" w14:textId="77777777" w:rsidR="002B1BC3" w:rsidRPr="00537A1A" w:rsidRDefault="002B1BC3" w:rsidP="00BA3E9B">
      <w:pPr>
        <w:tabs>
          <w:tab w:val="right" w:pos="8789"/>
          <w:tab w:val="right" w:pos="9356"/>
        </w:tabs>
        <w:bidi/>
        <w:spacing w:after="0"/>
        <w:jc w:val="both"/>
        <w:rPr>
          <w:rFonts w:ascii="David" w:hAnsi="David"/>
          <w:rtl/>
        </w:rPr>
      </w:pPr>
    </w:p>
    <w:p w14:paraId="15E40FC3" w14:textId="7C7A3C25" w:rsidR="002B1BC3" w:rsidRPr="00537A1A" w:rsidRDefault="002B1BC3" w:rsidP="004025FA">
      <w:pPr>
        <w:tabs>
          <w:tab w:val="right" w:pos="8789"/>
          <w:tab w:val="right" w:pos="9356"/>
        </w:tabs>
        <w:bidi/>
        <w:spacing w:after="0"/>
        <w:jc w:val="both"/>
        <w:rPr>
          <w:rFonts w:ascii="David" w:hAnsi="David"/>
          <w:rtl/>
        </w:rPr>
      </w:pPr>
      <w:r w:rsidRPr="00537A1A">
        <w:rPr>
          <w:rFonts w:ascii="David" w:hAnsi="David"/>
          <w:rtl/>
        </w:rPr>
        <w:t xml:space="preserve">מה היו מטרות ספרו של </w:t>
      </w:r>
      <w:proofErr w:type="spellStart"/>
      <w:r w:rsidRPr="00537A1A">
        <w:rPr>
          <w:rFonts w:ascii="David" w:hAnsi="David"/>
          <w:rtl/>
        </w:rPr>
        <w:t>פוירשטיין</w:t>
      </w:r>
      <w:proofErr w:type="spellEnd"/>
      <w:r w:rsidRPr="00537A1A">
        <w:rPr>
          <w:rFonts w:ascii="David" w:hAnsi="David"/>
          <w:rtl/>
        </w:rPr>
        <w:t xml:space="preserve">? המטרה המרכזית </w:t>
      </w:r>
      <w:r w:rsidR="005A6BE4" w:rsidRPr="00537A1A">
        <w:rPr>
          <w:rFonts w:ascii="David" w:hAnsi="David"/>
          <w:rtl/>
        </w:rPr>
        <w:t xml:space="preserve">של ספור </w:t>
      </w:r>
      <w:r w:rsidRPr="00537A1A">
        <w:rPr>
          <w:rFonts w:ascii="David" w:hAnsi="David"/>
          <w:rtl/>
        </w:rPr>
        <w:t>הייתה הפצת יד</w:t>
      </w:r>
      <w:r w:rsidR="005A6BE4" w:rsidRPr="00537A1A">
        <w:rPr>
          <w:rFonts w:ascii="David" w:hAnsi="David"/>
          <w:rtl/>
        </w:rPr>
        <w:t xml:space="preserve">ע מדעי וטכנולוגי. הספר מתאר את עקרונות פעולתם של </w:t>
      </w:r>
      <w:proofErr w:type="spellStart"/>
      <w:r w:rsidRPr="00537A1A">
        <w:rPr>
          <w:rFonts w:ascii="David" w:hAnsi="David"/>
          <w:rtl/>
        </w:rPr>
        <w:t>של</w:t>
      </w:r>
      <w:proofErr w:type="spellEnd"/>
      <w:r w:rsidRPr="00537A1A">
        <w:rPr>
          <w:rFonts w:ascii="David" w:hAnsi="David"/>
          <w:rtl/>
        </w:rPr>
        <w:t xml:space="preserve"> </w:t>
      </w:r>
      <w:proofErr w:type="spellStart"/>
      <w:r w:rsidRPr="00537A1A">
        <w:rPr>
          <w:rFonts w:ascii="David" w:hAnsi="David"/>
          <w:rtl/>
        </w:rPr>
        <w:t>הפנצילין</w:t>
      </w:r>
      <w:proofErr w:type="spellEnd"/>
      <w:r w:rsidRPr="00537A1A">
        <w:rPr>
          <w:rFonts w:ascii="David" w:hAnsi="David"/>
          <w:rtl/>
        </w:rPr>
        <w:t xml:space="preserve">, </w:t>
      </w:r>
      <w:r w:rsidR="005A6BE4" w:rsidRPr="00537A1A">
        <w:rPr>
          <w:rFonts w:ascii="David" w:hAnsi="David"/>
          <w:rtl/>
        </w:rPr>
        <w:t xml:space="preserve">של </w:t>
      </w:r>
      <w:r w:rsidRPr="00537A1A">
        <w:rPr>
          <w:rFonts w:ascii="David" w:hAnsi="David"/>
          <w:rtl/>
        </w:rPr>
        <w:t xml:space="preserve">מבנה האטום, </w:t>
      </w:r>
      <w:r w:rsidR="005A6BE4" w:rsidRPr="00537A1A">
        <w:rPr>
          <w:rFonts w:ascii="David" w:hAnsi="David"/>
          <w:rtl/>
        </w:rPr>
        <w:t xml:space="preserve">ומסביר את </w:t>
      </w:r>
      <w:r w:rsidRPr="00537A1A">
        <w:rPr>
          <w:rFonts w:ascii="David" w:hAnsi="David"/>
          <w:rtl/>
        </w:rPr>
        <w:t xml:space="preserve">יסודותיהם של  הרמקול והרדיו. </w:t>
      </w:r>
      <w:proofErr w:type="spellStart"/>
      <w:r w:rsidRPr="00537A1A">
        <w:rPr>
          <w:rFonts w:ascii="David" w:hAnsi="David"/>
          <w:rtl/>
        </w:rPr>
        <w:t>פוירשטיין</w:t>
      </w:r>
      <w:proofErr w:type="spellEnd"/>
      <w:r w:rsidRPr="00537A1A">
        <w:rPr>
          <w:rFonts w:ascii="David" w:hAnsi="David"/>
          <w:rtl/>
        </w:rPr>
        <w:t>, כמו מחברים ומחנכים רבים בתקופה המודרנית, סבר ש</w:t>
      </w:r>
      <w:r w:rsidR="005A6BE4" w:rsidRPr="00537A1A">
        <w:rPr>
          <w:rFonts w:ascii="David" w:hAnsi="David"/>
          <w:rtl/>
        </w:rPr>
        <w:t>ל</w:t>
      </w:r>
      <w:r w:rsidRPr="00537A1A">
        <w:rPr>
          <w:rFonts w:ascii="David" w:hAnsi="David"/>
          <w:rtl/>
        </w:rPr>
        <w:t xml:space="preserve">ידע מדעי וטכנולוגי </w:t>
      </w:r>
      <w:r w:rsidR="005A6BE4" w:rsidRPr="00537A1A">
        <w:rPr>
          <w:rFonts w:ascii="David" w:hAnsi="David"/>
          <w:rtl/>
        </w:rPr>
        <w:t xml:space="preserve">יש </w:t>
      </w:r>
      <w:r w:rsidRPr="00537A1A">
        <w:rPr>
          <w:rFonts w:ascii="David" w:hAnsi="David"/>
          <w:rtl/>
        </w:rPr>
        <w:t>ערך שימושי רב עבור הדור הצעיר, וייתר על כן – הוא חיוני במיוחד עבור ביסוס זהותם הלאומית. הוא התייחס  לניסיונות של לא-יהודים, במיוחד הנאצים, לגזול מן המדענים והממציאים היהודים את הישגיהם. בספרו שאף המחבר לחזק את גאוותם הלאומית של קוראיו הצעירים, ואת דמויות המדענים והממציאים היהודי</w:t>
      </w:r>
      <w:r w:rsidR="005A6B70" w:rsidRPr="00537A1A">
        <w:rPr>
          <w:rFonts w:ascii="David" w:hAnsi="David"/>
          <w:rtl/>
        </w:rPr>
        <w:t>ם עיצב כדמויות מופת הראויות לשמש</w:t>
      </w:r>
      <w:r w:rsidRPr="00537A1A">
        <w:rPr>
          <w:rFonts w:ascii="David" w:hAnsi="David"/>
          <w:rtl/>
        </w:rPr>
        <w:t xml:space="preserve"> עבור הדור הישראלי הצעיר כמודלים לחיקוי. </w:t>
      </w:r>
      <w:proofErr w:type="spellStart"/>
      <w:r w:rsidRPr="00537A1A">
        <w:rPr>
          <w:rFonts w:ascii="David" w:hAnsi="David"/>
          <w:rtl/>
        </w:rPr>
        <w:t>פוירשטיין</w:t>
      </w:r>
      <w:proofErr w:type="spellEnd"/>
      <w:r w:rsidRPr="00537A1A">
        <w:rPr>
          <w:rFonts w:ascii="David" w:hAnsi="David"/>
          <w:rtl/>
        </w:rPr>
        <w:t xml:space="preserve"> הדגיש כי הישגיהן של דמויות אלה בתחומי המדע והטכנולוגיה, הם תוצר של אופיו הייחודי של העם היהודי. בכך נתן </w:t>
      </w:r>
      <w:proofErr w:type="spellStart"/>
      <w:r w:rsidRPr="00537A1A">
        <w:rPr>
          <w:rFonts w:ascii="David" w:hAnsi="David"/>
          <w:rtl/>
        </w:rPr>
        <w:t>פוירשטיין</w:t>
      </w:r>
      <w:proofErr w:type="spellEnd"/>
      <w:r w:rsidRPr="00537A1A">
        <w:rPr>
          <w:rFonts w:ascii="David" w:hAnsi="David"/>
          <w:rtl/>
        </w:rPr>
        <w:t xml:space="preserve"> ביטוי לתפיסה </w:t>
      </w:r>
      <w:r w:rsidR="005A6B70" w:rsidRPr="00537A1A">
        <w:rPr>
          <w:rFonts w:ascii="David" w:hAnsi="David"/>
          <w:rtl/>
        </w:rPr>
        <w:t>מושרשת בתרבות המערבית</w:t>
      </w:r>
      <w:r w:rsidRPr="00537A1A">
        <w:rPr>
          <w:rFonts w:ascii="David" w:hAnsi="David"/>
          <w:rtl/>
        </w:rPr>
        <w:t xml:space="preserve">, שלבני העם היהודי יש יכולות אינטלקטואליות מופלאות. מקורו של מיתוס זה בתפיסותיהם של אנשי מדע ורוח בני המאה ה-19 וראשית המאה ה-20, שטענו לשונותו של העם היהודי מעמים אחרים על בסיס ביולוגי-גנטי (ראו לעניין זה את </w:t>
      </w:r>
      <w:r w:rsidRPr="00537A1A">
        <w:rPr>
          <w:rFonts w:ascii="David" w:eastAsiaTheme="minorHAnsi" w:hAnsi="David"/>
        </w:rPr>
        <w:t xml:space="preserve">Gilman 1996, 33-51; </w:t>
      </w:r>
      <w:r w:rsidRPr="00537A1A">
        <w:rPr>
          <w:rFonts w:ascii="David" w:hAnsi="David"/>
        </w:rPr>
        <w:t>Schaffer 2008</w:t>
      </w:r>
      <w:r w:rsidRPr="00537A1A">
        <w:rPr>
          <w:rFonts w:ascii="David" w:hAnsi="David"/>
          <w:rtl/>
        </w:rPr>
        <w:t>).</w:t>
      </w:r>
      <w:r w:rsidRPr="00537A1A">
        <w:rPr>
          <w:rStyle w:val="a8"/>
          <w:rFonts w:ascii="David" w:eastAsiaTheme="majorEastAsia" w:hAnsi="David" w:cs="David"/>
          <w:rtl/>
        </w:rPr>
        <w:footnoteReference w:id="1"/>
      </w:r>
      <w:r w:rsidRPr="00537A1A">
        <w:rPr>
          <w:rFonts w:ascii="David" w:hAnsi="David"/>
          <w:rtl/>
        </w:rPr>
        <w:t xml:space="preserve"> ספרו של </w:t>
      </w:r>
      <w:proofErr w:type="spellStart"/>
      <w:r w:rsidRPr="00537A1A">
        <w:rPr>
          <w:rFonts w:ascii="David" w:hAnsi="David"/>
          <w:rtl/>
        </w:rPr>
        <w:t>פוירשטיין</w:t>
      </w:r>
      <w:proofErr w:type="spellEnd"/>
      <w:r w:rsidRPr="00537A1A">
        <w:rPr>
          <w:rFonts w:ascii="David" w:hAnsi="David"/>
          <w:rtl/>
        </w:rPr>
        <w:t xml:space="preserve"> ניזון ממיתוס זה, ושאף  לטפח אותו בקרב הקהל היהודי הצעיר. </w:t>
      </w:r>
      <w:r w:rsidRPr="00537A1A">
        <w:rPr>
          <w:rFonts w:ascii="David" w:hAnsi="David"/>
          <w:b/>
          <w:bCs/>
          <w:rtl/>
        </w:rPr>
        <w:t xml:space="preserve">מגלים וממציאים צעירים </w:t>
      </w:r>
      <w:r w:rsidRPr="00537A1A">
        <w:rPr>
          <w:rFonts w:ascii="David" w:hAnsi="David"/>
          <w:rtl/>
        </w:rPr>
        <w:t xml:space="preserve">הוא דוגמה </w:t>
      </w:r>
      <w:r w:rsidR="005A6B70" w:rsidRPr="00537A1A">
        <w:rPr>
          <w:rFonts w:ascii="David" w:hAnsi="David"/>
          <w:rtl/>
        </w:rPr>
        <w:t>אופיינית ל</w:t>
      </w:r>
      <w:r w:rsidRPr="00537A1A">
        <w:rPr>
          <w:rFonts w:ascii="David" w:hAnsi="David"/>
          <w:rtl/>
        </w:rPr>
        <w:t xml:space="preserve">ספרות המדעית לילדים ולנוער המודרנית </w:t>
      </w:r>
      <w:r w:rsidR="005A6B70" w:rsidRPr="00537A1A">
        <w:rPr>
          <w:rFonts w:ascii="David" w:hAnsi="David"/>
          <w:rtl/>
        </w:rPr>
        <w:t>ש</w:t>
      </w:r>
      <w:r w:rsidRPr="00537A1A">
        <w:rPr>
          <w:rFonts w:ascii="David" w:hAnsi="David"/>
          <w:rtl/>
        </w:rPr>
        <w:t>אינה מ</w:t>
      </w:r>
      <w:r w:rsidR="005A6B70" w:rsidRPr="00537A1A">
        <w:rPr>
          <w:rFonts w:ascii="David" w:hAnsi="David"/>
          <w:rtl/>
        </w:rPr>
        <w:t xml:space="preserve">סתפקת בהקניית </w:t>
      </w:r>
      <w:r w:rsidRPr="00537A1A">
        <w:rPr>
          <w:rFonts w:ascii="David" w:hAnsi="David"/>
          <w:rtl/>
        </w:rPr>
        <w:t xml:space="preserve">ידע גרידא, אלא </w:t>
      </w:r>
      <w:r w:rsidR="005A6B70" w:rsidRPr="00537A1A">
        <w:rPr>
          <w:rFonts w:ascii="David" w:hAnsi="David"/>
          <w:rtl/>
        </w:rPr>
        <w:t xml:space="preserve">שואפת להפיץ </w:t>
      </w:r>
      <w:r w:rsidRPr="00537A1A">
        <w:rPr>
          <w:rFonts w:ascii="David" w:hAnsi="David"/>
          <w:rtl/>
        </w:rPr>
        <w:t xml:space="preserve">באמצעותה </w:t>
      </w:r>
      <w:r w:rsidR="00B34342" w:rsidRPr="00537A1A">
        <w:rPr>
          <w:rFonts w:ascii="David" w:hAnsi="David"/>
          <w:rtl/>
        </w:rPr>
        <w:t xml:space="preserve">בקרב בני הדור הצעיר </w:t>
      </w:r>
      <w:r w:rsidRPr="00537A1A">
        <w:rPr>
          <w:rFonts w:ascii="David" w:hAnsi="David"/>
          <w:rtl/>
        </w:rPr>
        <w:t xml:space="preserve">מסרים מורכבים </w:t>
      </w:r>
      <w:r w:rsidR="00B34342" w:rsidRPr="00537A1A">
        <w:rPr>
          <w:rFonts w:ascii="David" w:hAnsi="David"/>
          <w:rtl/>
        </w:rPr>
        <w:t>בתחום הרגשי, החברתי והלאומי</w:t>
      </w:r>
      <w:r w:rsidRPr="00537A1A">
        <w:rPr>
          <w:rFonts w:ascii="David" w:hAnsi="David"/>
          <w:rtl/>
        </w:rPr>
        <w:t xml:space="preserve">. ספרות זו מדגישה את חשיבותם הרבה של המדעים והטכנולוגיה לקידומה של התרבות האנושית, ואת היותם אבני היסוד עליהם מושתתת החברה והתרבות הלאומית המודרנית. </w:t>
      </w:r>
      <w:r w:rsidR="004025FA" w:rsidRPr="00537A1A">
        <w:rPr>
          <w:rFonts w:ascii="David" w:hAnsi="David"/>
          <w:rtl/>
        </w:rPr>
        <w:t xml:space="preserve">כפי שאראה בספר זה, מאפיינים אלה הופיעו כבר בשלבי התפתחותה הראשונים של ספרות המדע הפופולרי העברית </w:t>
      </w:r>
      <w:r w:rsidR="00B227D5" w:rsidRPr="00537A1A">
        <w:rPr>
          <w:rFonts w:ascii="David" w:hAnsi="David"/>
          <w:rtl/>
        </w:rPr>
        <w:t xml:space="preserve">לילדים </w:t>
      </w:r>
      <w:r w:rsidR="004025FA" w:rsidRPr="00537A1A">
        <w:rPr>
          <w:rFonts w:ascii="David" w:hAnsi="David"/>
          <w:rtl/>
        </w:rPr>
        <w:t>במאות ה-18 וה-19.</w:t>
      </w:r>
      <w:r w:rsidR="00684B63" w:rsidRPr="00537A1A">
        <w:rPr>
          <w:rFonts w:ascii="David" w:hAnsi="David"/>
          <w:rtl/>
        </w:rPr>
        <w:t xml:space="preserve"> </w:t>
      </w:r>
    </w:p>
    <w:p w14:paraId="4754192A" w14:textId="77777777" w:rsidR="002B1BC3" w:rsidRPr="00537A1A" w:rsidRDefault="002B1BC3" w:rsidP="00BA3E9B">
      <w:pPr>
        <w:tabs>
          <w:tab w:val="right" w:pos="8789"/>
          <w:tab w:val="right" w:pos="9356"/>
        </w:tabs>
        <w:bidi/>
        <w:spacing w:after="0"/>
        <w:jc w:val="both"/>
        <w:rPr>
          <w:rFonts w:ascii="David" w:hAnsi="David"/>
          <w:rtl/>
        </w:rPr>
      </w:pPr>
    </w:p>
    <w:p w14:paraId="00563CA6" w14:textId="7C9BB215" w:rsidR="002B1BC3" w:rsidRPr="00537A1A" w:rsidRDefault="002B1BC3" w:rsidP="00BA3E9B">
      <w:pPr>
        <w:tabs>
          <w:tab w:val="right" w:pos="8789"/>
          <w:tab w:val="right" w:pos="9356"/>
        </w:tabs>
        <w:bidi/>
        <w:spacing w:after="0"/>
        <w:jc w:val="both"/>
        <w:rPr>
          <w:rFonts w:ascii="David" w:hAnsi="David"/>
          <w:u w:val="single"/>
          <w:rtl/>
        </w:rPr>
      </w:pPr>
      <w:r w:rsidRPr="00537A1A">
        <w:rPr>
          <w:rFonts w:ascii="David" w:hAnsi="David"/>
          <w:u w:val="single"/>
          <w:rtl/>
        </w:rPr>
        <w:t>הפופולריזציה של המדעים בתרבות המודרנית</w:t>
      </w:r>
    </w:p>
    <w:p w14:paraId="18F0EB1D" w14:textId="2EB492B6" w:rsidR="006E3F38" w:rsidRPr="00537A1A" w:rsidRDefault="00253586" w:rsidP="006E3F38">
      <w:pPr>
        <w:tabs>
          <w:tab w:val="right" w:pos="8789"/>
          <w:tab w:val="right" w:pos="9356"/>
        </w:tabs>
        <w:bidi/>
        <w:spacing w:after="0"/>
        <w:jc w:val="both"/>
        <w:rPr>
          <w:rFonts w:ascii="David" w:hAnsi="David"/>
          <w:rtl/>
        </w:rPr>
      </w:pPr>
      <w:r w:rsidRPr="00537A1A">
        <w:rPr>
          <w:rFonts w:ascii="David" w:hAnsi="David"/>
          <w:rtl/>
        </w:rPr>
        <w:t>דיון ב</w:t>
      </w:r>
      <w:r w:rsidR="00F80552" w:rsidRPr="00537A1A">
        <w:rPr>
          <w:rFonts w:ascii="David" w:hAnsi="David"/>
          <w:rtl/>
        </w:rPr>
        <w:t xml:space="preserve">תהליכי הפופולריזציה של </w:t>
      </w:r>
      <w:r w:rsidR="00E60C69" w:rsidRPr="00537A1A">
        <w:rPr>
          <w:rFonts w:ascii="David" w:hAnsi="David"/>
          <w:rtl/>
        </w:rPr>
        <w:t xml:space="preserve">המדעים </w:t>
      </w:r>
      <w:r w:rsidR="00F80552" w:rsidRPr="00537A1A">
        <w:rPr>
          <w:rFonts w:ascii="David" w:hAnsi="David"/>
          <w:rtl/>
        </w:rPr>
        <w:t xml:space="preserve">באמצעות </w:t>
      </w:r>
      <w:r w:rsidR="00CB715B" w:rsidRPr="00537A1A">
        <w:rPr>
          <w:rFonts w:ascii="David" w:hAnsi="David"/>
          <w:rtl/>
        </w:rPr>
        <w:t xml:space="preserve">תרבות הילד והנוער, </w:t>
      </w:r>
      <w:r w:rsidR="00A7391B" w:rsidRPr="00537A1A">
        <w:rPr>
          <w:rFonts w:ascii="David" w:hAnsi="David"/>
          <w:rtl/>
        </w:rPr>
        <w:t>מחייב</w:t>
      </w:r>
      <w:r w:rsidR="00CB715B" w:rsidRPr="00537A1A">
        <w:rPr>
          <w:rFonts w:ascii="David" w:hAnsi="David"/>
          <w:rtl/>
        </w:rPr>
        <w:t xml:space="preserve"> </w:t>
      </w:r>
      <w:r w:rsidR="002C2ECE" w:rsidRPr="00537A1A">
        <w:rPr>
          <w:rFonts w:ascii="David" w:hAnsi="David"/>
          <w:rtl/>
        </w:rPr>
        <w:t>תחילה ה</w:t>
      </w:r>
      <w:r w:rsidR="0035732C" w:rsidRPr="00537A1A">
        <w:rPr>
          <w:rFonts w:ascii="David" w:hAnsi="David"/>
          <w:rtl/>
        </w:rPr>
        <w:t xml:space="preserve">תייחסות </w:t>
      </w:r>
      <w:r w:rsidR="00E60C69" w:rsidRPr="00537A1A">
        <w:rPr>
          <w:rFonts w:ascii="David" w:hAnsi="David"/>
          <w:rtl/>
        </w:rPr>
        <w:t>תיאורטית ל</w:t>
      </w:r>
      <w:r w:rsidR="0035732C" w:rsidRPr="00537A1A">
        <w:rPr>
          <w:rFonts w:ascii="David" w:hAnsi="David"/>
          <w:rtl/>
        </w:rPr>
        <w:t>מושג</w:t>
      </w:r>
      <w:r w:rsidR="00E60C69" w:rsidRPr="00537A1A">
        <w:rPr>
          <w:rFonts w:ascii="David" w:hAnsi="David"/>
          <w:rtl/>
        </w:rPr>
        <w:t xml:space="preserve"> "</w:t>
      </w:r>
      <w:r w:rsidR="008307E4" w:rsidRPr="00537A1A">
        <w:rPr>
          <w:rFonts w:ascii="David" w:hAnsi="David"/>
          <w:rtl/>
        </w:rPr>
        <w:t>מדע</w:t>
      </w:r>
      <w:r w:rsidR="00E60C69" w:rsidRPr="00537A1A">
        <w:rPr>
          <w:rFonts w:ascii="David" w:hAnsi="David"/>
          <w:rtl/>
        </w:rPr>
        <w:t xml:space="preserve">". </w:t>
      </w:r>
      <w:r w:rsidR="00554DF5" w:rsidRPr="00537A1A">
        <w:rPr>
          <w:rFonts w:ascii="David" w:hAnsi="David"/>
          <w:rtl/>
        </w:rPr>
        <w:t xml:space="preserve">בעוד </w:t>
      </w:r>
      <w:r w:rsidR="005372A9" w:rsidRPr="00537A1A">
        <w:rPr>
          <w:rFonts w:ascii="David" w:hAnsi="David"/>
          <w:rtl/>
        </w:rPr>
        <w:t>ה</w:t>
      </w:r>
      <w:r w:rsidR="00554DF5" w:rsidRPr="00537A1A">
        <w:rPr>
          <w:rFonts w:ascii="David" w:hAnsi="David"/>
          <w:rtl/>
        </w:rPr>
        <w:t>תפיסה ה</w:t>
      </w:r>
      <w:r w:rsidR="007760EE" w:rsidRPr="00537A1A">
        <w:rPr>
          <w:rFonts w:ascii="David" w:hAnsi="David"/>
          <w:rtl/>
        </w:rPr>
        <w:t xml:space="preserve">מסורתית </w:t>
      </w:r>
      <w:r w:rsidR="0097121D" w:rsidRPr="00537A1A">
        <w:rPr>
          <w:rFonts w:ascii="David" w:hAnsi="David"/>
          <w:rtl/>
        </w:rPr>
        <w:t xml:space="preserve">בקרב היסטוריונים של המדע היא כי </w:t>
      </w:r>
      <w:r w:rsidR="008705E7" w:rsidRPr="00537A1A">
        <w:rPr>
          <w:rFonts w:ascii="David" w:hAnsi="David"/>
          <w:rtl/>
        </w:rPr>
        <w:t>מדע</w:t>
      </w:r>
      <w:r w:rsidR="00554DF5" w:rsidRPr="00537A1A">
        <w:rPr>
          <w:rFonts w:ascii="David" w:hAnsi="David"/>
          <w:rtl/>
        </w:rPr>
        <w:t xml:space="preserve"> </w:t>
      </w:r>
      <w:r w:rsidR="0097121D" w:rsidRPr="00537A1A">
        <w:rPr>
          <w:rFonts w:ascii="David" w:hAnsi="David"/>
          <w:rtl/>
        </w:rPr>
        <w:t xml:space="preserve">הוא זה </w:t>
      </w:r>
      <w:proofErr w:type="spellStart"/>
      <w:r w:rsidR="008705E7" w:rsidRPr="00537A1A">
        <w:rPr>
          <w:rFonts w:ascii="David" w:hAnsi="David"/>
          <w:rtl/>
        </w:rPr>
        <w:t>שהיתהווה</w:t>
      </w:r>
      <w:proofErr w:type="spellEnd"/>
      <w:r w:rsidR="008705E7" w:rsidRPr="00537A1A">
        <w:rPr>
          <w:rFonts w:ascii="David" w:hAnsi="David"/>
          <w:rtl/>
        </w:rPr>
        <w:t xml:space="preserve"> </w:t>
      </w:r>
      <w:r w:rsidR="0097121D" w:rsidRPr="00537A1A">
        <w:rPr>
          <w:rFonts w:ascii="David" w:hAnsi="David"/>
          <w:rtl/>
        </w:rPr>
        <w:t>ב</w:t>
      </w:r>
      <w:r w:rsidR="00554DF5" w:rsidRPr="00537A1A">
        <w:rPr>
          <w:rFonts w:ascii="David" w:hAnsi="David"/>
          <w:rtl/>
        </w:rPr>
        <w:t xml:space="preserve">מוסדות </w:t>
      </w:r>
      <w:r w:rsidR="008E1179" w:rsidRPr="00537A1A">
        <w:rPr>
          <w:rFonts w:ascii="David" w:hAnsi="David"/>
          <w:rtl/>
        </w:rPr>
        <w:t>מקצועיים</w:t>
      </w:r>
      <w:r w:rsidR="00C27ABF" w:rsidRPr="00537A1A">
        <w:rPr>
          <w:rFonts w:ascii="David" w:hAnsi="David"/>
          <w:rtl/>
        </w:rPr>
        <w:t xml:space="preserve"> </w:t>
      </w:r>
      <w:r w:rsidR="008705E7" w:rsidRPr="00537A1A">
        <w:rPr>
          <w:rFonts w:ascii="David" w:hAnsi="David"/>
          <w:rtl/>
        </w:rPr>
        <w:t>שנוסדו בעיקר ב</w:t>
      </w:r>
      <w:r w:rsidR="00C27ABF" w:rsidRPr="00537A1A">
        <w:rPr>
          <w:rFonts w:ascii="David" w:hAnsi="David"/>
          <w:rtl/>
        </w:rPr>
        <w:t xml:space="preserve">אירופה </w:t>
      </w:r>
      <w:r w:rsidR="008705E7" w:rsidRPr="00537A1A">
        <w:rPr>
          <w:rFonts w:ascii="David" w:hAnsi="David"/>
          <w:rtl/>
        </w:rPr>
        <w:t>המודרנית</w:t>
      </w:r>
      <w:r w:rsidR="00554DF5" w:rsidRPr="00537A1A">
        <w:rPr>
          <w:rFonts w:ascii="David" w:hAnsi="David"/>
          <w:rtl/>
        </w:rPr>
        <w:t xml:space="preserve">, </w:t>
      </w:r>
      <w:r w:rsidR="007C1EDA" w:rsidRPr="00537A1A">
        <w:rPr>
          <w:rFonts w:ascii="David" w:hAnsi="David"/>
          <w:rtl/>
        </w:rPr>
        <w:t xml:space="preserve">התבוננות מעמיקה בתהליכי הצמיחה של הידע המדעי </w:t>
      </w:r>
      <w:r w:rsidR="008705E7" w:rsidRPr="00537A1A">
        <w:rPr>
          <w:rFonts w:ascii="David" w:hAnsi="David"/>
          <w:rtl/>
        </w:rPr>
        <w:t xml:space="preserve">בתרבות האנושית </w:t>
      </w:r>
      <w:r w:rsidR="00D65DFB" w:rsidRPr="00537A1A">
        <w:rPr>
          <w:rFonts w:ascii="David" w:hAnsi="David"/>
          <w:rtl/>
        </w:rPr>
        <w:t>משרטטת</w:t>
      </w:r>
      <w:r w:rsidR="007C1EDA" w:rsidRPr="00537A1A">
        <w:rPr>
          <w:rFonts w:ascii="David" w:hAnsi="David"/>
          <w:rtl/>
        </w:rPr>
        <w:t xml:space="preserve"> תמונה מורכבת </w:t>
      </w:r>
      <w:r w:rsidR="008705E7" w:rsidRPr="00537A1A">
        <w:rPr>
          <w:rFonts w:ascii="David" w:hAnsi="David"/>
          <w:rtl/>
        </w:rPr>
        <w:t xml:space="preserve">הרבה </w:t>
      </w:r>
      <w:r w:rsidR="007C1EDA" w:rsidRPr="00537A1A">
        <w:rPr>
          <w:rFonts w:ascii="David" w:hAnsi="David"/>
          <w:rtl/>
        </w:rPr>
        <w:t>יותר</w:t>
      </w:r>
      <w:r w:rsidR="008307E4" w:rsidRPr="00537A1A">
        <w:rPr>
          <w:rFonts w:ascii="David" w:hAnsi="David"/>
          <w:rtl/>
        </w:rPr>
        <w:t xml:space="preserve">, שבה גורמים תרבותיים </w:t>
      </w:r>
      <w:r w:rsidR="007960DD" w:rsidRPr="00537A1A">
        <w:rPr>
          <w:rFonts w:ascii="David" w:hAnsi="David"/>
          <w:rtl/>
        </w:rPr>
        <w:t>רבים ו</w:t>
      </w:r>
      <w:r w:rsidR="008307E4" w:rsidRPr="00537A1A">
        <w:rPr>
          <w:rFonts w:ascii="David" w:hAnsi="David"/>
          <w:rtl/>
        </w:rPr>
        <w:t>שונים</w:t>
      </w:r>
      <w:r w:rsidR="008E1179" w:rsidRPr="00537A1A">
        <w:rPr>
          <w:rFonts w:ascii="David" w:hAnsi="David"/>
          <w:rtl/>
        </w:rPr>
        <w:t xml:space="preserve"> פועלים באופן פורמלי ובלתי-פורמלי גם יחד ל</w:t>
      </w:r>
      <w:r w:rsidR="007960DD" w:rsidRPr="00537A1A">
        <w:rPr>
          <w:rFonts w:ascii="David" w:hAnsi="David"/>
          <w:rtl/>
        </w:rPr>
        <w:t xml:space="preserve">פיתוחם </w:t>
      </w:r>
      <w:r w:rsidR="008E1179" w:rsidRPr="00537A1A">
        <w:rPr>
          <w:rFonts w:ascii="David" w:hAnsi="David"/>
          <w:rtl/>
        </w:rPr>
        <w:t>של גופי ידע מדעי</w:t>
      </w:r>
      <w:r w:rsidR="00160005" w:rsidRPr="00537A1A">
        <w:rPr>
          <w:rFonts w:ascii="David" w:hAnsi="David"/>
          <w:rtl/>
        </w:rPr>
        <w:t>, ואילו הידע המדעי עשוי להופיע ב</w:t>
      </w:r>
      <w:r w:rsidR="00654B9D" w:rsidRPr="00537A1A">
        <w:rPr>
          <w:rFonts w:ascii="David" w:hAnsi="David"/>
          <w:rtl/>
        </w:rPr>
        <w:t xml:space="preserve">מגוון </w:t>
      </w:r>
      <w:r w:rsidR="00160005" w:rsidRPr="00537A1A">
        <w:rPr>
          <w:rFonts w:ascii="David" w:hAnsi="David"/>
          <w:rtl/>
        </w:rPr>
        <w:t xml:space="preserve">תצורות </w:t>
      </w:r>
      <w:r w:rsidR="00654B9D" w:rsidRPr="00537A1A">
        <w:rPr>
          <w:rFonts w:ascii="David" w:hAnsi="David"/>
          <w:rtl/>
        </w:rPr>
        <w:t>ובאתרים תרבותיים שונים</w:t>
      </w:r>
      <w:r w:rsidR="006E3F38" w:rsidRPr="00537A1A">
        <w:rPr>
          <w:rFonts w:ascii="David" w:hAnsi="David"/>
          <w:rtl/>
        </w:rPr>
        <w:t xml:space="preserve">. התבוננות ביקורתית על החשיבה ההיסטורית-סוציולוגית העוסקת בתרבות המדע, נוגעת גם לשאלת היחסים בין "מדע" ובין "מודרניזם". </w:t>
      </w:r>
      <w:r w:rsidR="009F500B" w:rsidRPr="00537A1A">
        <w:rPr>
          <w:rFonts w:ascii="David" w:hAnsi="David"/>
          <w:rtl/>
        </w:rPr>
        <w:t>ה</w:t>
      </w:r>
      <w:r w:rsidR="006E3F38" w:rsidRPr="00537A1A">
        <w:rPr>
          <w:rFonts w:ascii="David" w:hAnsi="David"/>
          <w:rtl/>
        </w:rPr>
        <w:t>זיהוי שנוצר בין מושגים אלה</w:t>
      </w:r>
      <w:r w:rsidR="009F500B" w:rsidRPr="00537A1A">
        <w:rPr>
          <w:rFonts w:ascii="David" w:hAnsi="David"/>
          <w:rtl/>
        </w:rPr>
        <w:t xml:space="preserve"> </w:t>
      </w:r>
      <w:r w:rsidR="006E3F38" w:rsidRPr="00537A1A">
        <w:rPr>
          <w:rFonts w:ascii="David" w:hAnsi="David"/>
          <w:rtl/>
        </w:rPr>
        <w:t>מטשטש את ההקשרים המורכבים שבהם המדע נוצר, נצרך ונטמע בתרבות הא</w:t>
      </w:r>
      <w:r w:rsidR="00817FD5" w:rsidRPr="00537A1A">
        <w:rPr>
          <w:rFonts w:ascii="David" w:hAnsi="David"/>
          <w:rtl/>
        </w:rPr>
        <w:t>נ</w:t>
      </w:r>
      <w:r w:rsidR="006E3F38" w:rsidRPr="00537A1A">
        <w:rPr>
          <w:rFonts w:ascii="David" w:hAnsi="David"/>
          <w:rtl/>
        </w:rPr>
        <w:t>ושית</w:t>
      </w:r>
      <w:r w:rsidR="00B554A2" w:rsidRPr="00537A1A">
        <w:rPr>
          <w:rFonts w:ascii="David" w:hAnsi="David"/>
          <w:rtl/>
        </w:rPr>
        <w:t xml:space="preserve">. </w:t>
      </w:r>
      <w:r w:rsidR="00AA4A01" w:rsidRPr="00537A1A">
        <w:rPr>
          <w:rFonts w:ascii="David" w:hAnsi="David"/>
          <w:rtl/>
        </w:rPr>
        <w:t xml:space="preserve">אל </w:t>
      </w:r>
      <w:r w:rsidR="008F14DC" w:rsidRPr="00537A1A">
        <w:rPr>
          <w:rFonts w:ascii="David" w:hAnsi="David"/>
          <w:rtl/>
        </w:rPr>
        <w:t>"</w:t>
      </w:r>
      <w:r w:rsidR="009F500B" w:rsidRPr="00537A1A">
        <w:rPr>
          <w:rFonts w:ascii="David" w:hAnsi="David"/>
          <w:rtl/>
        </w:rPr>
        <w:t>ידע מדעי</w:t>
      </w:r>
      <w:r w:rsidR="008F14DC" w:rsidRPr="00537A1A">
        <w:rPr>
          <w:rFonts w:ascii="David" w:hAnsi="David"/>
          <w:rtl/>
        </w:rPr>
        <w:t xml:space="preserve">" </w:t>
      </w:r>
      <w:r w:rsidR="00AA4A01" w:rsidRPr="00537A1A">
        <w:rPr>
          <w:rFonts w:ascii="David" w:hAnsi="David"/>
          <w:rtl/>
        </w:rPr>
        <w:t>יש להתייחס</w:t>
      </w:r>
      <w:r w:rsidR="00654869" w:rsidRPr="00537A1A">
        <w:rPr>
          <w:rFonts w:ascii="David" w:hAnsi="David"/>
          <w:rtl/>
        </w:rPr>
        <w:t xml:space="preserve">, אם כן, </w:t>
      </w:r>
      <w:r w:rsidR="00CC5AD5" w:rsidRPr="00537A1A">
        <w:rPr>
          <w:rFonts w:ascii="David" w:hAnsi="David"/>
          <w:rtl/>
        </w:rPr>
        <w:t xml:space="preserve">תוך אימוץ </w:t>
      </w:r>
      <w:r w:rsidR="00787780" w:rsidRPr="00537A1A">
        <w:rPr>
          <w:rFonts w:ascii="David" w:hAnsi="David"/>
          <w:rtl/>
        </w:rPr>
        <w:t xml:space="preserve">התבוננות </w:t>
      </w:r>
      <w:r w:rsidR="009F500B" w:rsidRPr="00537A1A">
        <w:rPr>
          <w:rFonts w:ascii="David" w:hAnsi="David"/>
          <w:rtl/>
        </w:rPr>
        <w:t>גיאוגרפ</w:t>
      </w:r>
      <w:r w:rsidR="00CC5AD5" w:rsidRPr="00537A1A">
        <w:rPr>
          <w:rFonts w:ascii="David" w:hAnsi="David"/>
          <w:rtl/>
        </w:rPr>
        <w:t>י</w:t>
      </w:r>
      <w:r w:rsidR="00787780" w:rsidRPr="00537A1A">
        <w:rPr>
          <w:rFonts w:ascii="David" w:hAnsi="David"/>
          <w:rtl/>
        </w:rPr>
        <w:t>ת</w:t>
      </w:r>
      <w:r w:rsidR="00654869" w:rsidRPr="00537A1A">
        <w:rPr>
          <w:rFonts w:ascii="David" w:hAnsi="David"/>
          <w:rtl/>
        </w:rPr>
        <w:t xml:space="preserve"> </w:t>
      </w:r>
      <w:r w:rsidR="009F500B" w:rsidRPr="00537A1A">
        <w:rPr>
          <w:rFonts w:ascii="David" w:hAnsi="David"/>
          <w:rtl/>
        </w:rPr>
        <w:t>וטמפורלי</w:t>
      </w:r>
      <w:r w:rsidR="00787780" w:rsidRPr="00537A1A">
        <w:rPr>
          <w:rFonts w:ascii="David" w:hAnsi="David"/>
          <w:rtl/>
        </w:rPr>
        <w:t>ת</w:t>
      </w:r>
      <w:r w:rsidR="00654869" w:rsidRPr="00537A1A">
        <w:rPr>
          <w:rFonts w:ascii="David" w:hAnsi="David"/>
          <w:rtl/>
        </w:rPr>
        <w:t xml:space="preserve"> רחב</w:t>
      </w:r>
      <w:r w:rsidR="00787780" w:rsidRPr="00537A1A">
        <w:rPr>
          <w:rFonts w:ascii="David" w:hAnsi="David"/>
          <w:rtl/>
        </w:rPr>
        <w:t>ת</w:t>
      </w:r>
      <w:r w:rsidR="00654869" w:rsidRPr="00537A1A">
        <w:rPr>
          <w:rFonts w:ascii="David" w:hAnsi="David"/>
          <w:rtl/>
        </w:rPr>
        <w:t xml:space="preserve"> </w:t>
      </w:r>
      <w:r w:rsidR="002C479A" w:rsidRPr="00537A1A">
        <w:rPr>
          <w:rFonts w:ascii="David" w:hAnsi="David"/>
          <w:rtl/>
        </w:rPr>
        <w:t>היקף</w:t>
      </w:r>
      <w:r w:rsidR="003B3590" w:rsidRPr="00537A1A">
        <w:rPr>
          <w:rFonts w:ascii="David" w:hAnsi="David"/>
          <w:rtl/>
        </w:rPr>
        <w:t xml:space="preserve"> שאינה מסתפקת בדרכים </w:t>
      </w:r>
      <w:r w:rsidR="00482FEF" w:rsidRPr="00537A1A">
        <w:rPr>
          <w:rFonts w:ascii="David" w:hAnsi="David"/>
          <w:rtl/>
        </w:rPr>
        <w:t>בהן הוא פורש ב</w:t>
      </w:r>
      <w:r w:rsidR="005F7234" w:rsidRPr="00537A1A">
        <w:rPr>
          <w:rFonts w:ascii="David" w:hAnsi="David"/>
          <w:rtl/>
        </w:rPr>
        <w:t>אירופה בתקופה המודרנית</w:t>
      </w:r>
      <w:r w:rsidR="005133F3" w:rsidRPr="00537A1A">
        <w:rPr>
          <w:rFonts w:ascii="David" w:hAnsi="David"/>
          <w:rtl/>
        </w:rPr>
        <w:t xml:space="preserve">. </w:t>
      </w:r>
      <w:r w:rsidR="002C479A" w:rsidRPr="00537A1A">
        <w:rPr>
          <w:rFonts w:ascii="David" w:hAnsi="David"/>
          <w:rtl/>
        </w:rPr>
        <w:t xml:space="preserve">בחינת יחסי הגומלין בין </w:t>
      </w:r>
      <w:r w:rsidR="00654869" w:rsidRPr="00537A1A">
        <w:rPr>
          <w:rFonts w:ascii="David" w:hAnsi="David"/>
          <w:rtl/>
        </w:rPr>
        <w:t>"</w:t>
      </w:r>
      <w:r w:rsidR="002C479A" w:rsidRPr="00537A1A">
        <w:rPr>
          <w:rFonts w:ascii="David" w:hAnsi="David"/>
          <w:rtl/>
        </w:rPr>
        <w:t>ידע</w:t>
      </w:r>
      <w:r w:rsidR="00654869" w:rsidRPr="00537A1A">
        <w:rPr>
          <w:rFonts w:ascii="David" w:hAnsi="David"/>
          <w:rtl/>
        </w:rPr>
        <w:t>"</w:t>
      </w:r>
      <w:r w:rsidR="002C479A" w:rsidRPr="00537A1A">
        <w:rPr>
          <w:rFonts w:ascii="David" w:hAnsi="David"/>
          <w:rtl/>
        </w:rPr>
        <w:t xml:space="preserve"> לבין </w:t>
      </w:r>
      <w:r w:rsidR="00222A30" w:rsidRPr="00537A1A">
        <w:rPr>
          <w:rFonts w:ascii="David" w:hAnsi="David"/>
          <w:rtl/>
        </w:rPr>
        <w:t xml:space="preserve">מכלול של </w:t>
      </w:r>
      <w:r w:rsidR="008F14DC" w:rsidRPr="00537A1A">
        <w:rPr>
          <w:rFonts w:ascii="David" w:hAnsi="David"/>
          <w:rtl/>
        </w:rPr>
        <w:t>גורמים</w:t>
      </w:r>
      <w:r w:rsidR="00222A30" w:rsidRPr="00537A1A">
        <w:rPr>
          <w:rFonts w:ascii="David" w:hAnsi="David"/>
          <w:rtl/>
        </w:rPr>
        <w:t xml:space="preserve"> </w:t>
      </w:r>
      <w:r w:rsidR="00E964D7" w:rsidRPr="00537A1A">
        <w:rPr>
          <w:rFonts w:ascii="David" w:hAnsi="David"/>
          <w:rtl/>
        </w:rPr>
        <w:t>חברתיים</w:t>
      </w:r>
      <w:r w:rsidR="0088787F" w:rsidRPr="00537A1A">
        <w:rPr>
          <w:rFonts w:ascii="David" w:hAnsi="David"/>
          <w:rtl/>
        </w:rPr>
        <w:t xml:space="preserve">, </w:t>
      </w:r>
      <w:r w:rsidR="00E964D7" w:rsidRPr="00537A1A">
        <w:rPr>
          <w:rFonts w:ascii="David" w:hAnsi="David"/>
          <w:rtl/>
        </w:rPr>
        <w:t>פוליטיים</w:t>
      </w:r>
      <w:r w:rsidR="0088787F" w:rsidRPr="00537A1A">
        <w:rPr>
          <w:rFonts w:ascii="David" w:hAnsi="David"/>
          <w:rtl/>
        </w:rPr>
        <w:t xml:space="preserve"> וכלכליים</w:t>
      </w:r>
      <w:r w:rsidR="005133F3" w:rsidRPr="00537A1A">
        <w:rPr>
          <w:rFonts w:ascii="David" w:hAnsi="David"/>
          <w:rtl/>
        </w:rPr>
        <w:t xml:space="preserve"> היא המפתח </w:t>
      </w:r>
      <w:r w:rsidR="003B3590" w:rsidRPr="00537A1A">
        <w:rPr>
          <w:rFonts w:ascii="David" w:hAnsi="David"/>
          <w:rtl/>
        </w:rPr>
        <w:t>להבנ</w:t>
      </w:r>
      <w:r w:rsidR="00557CED" w:rsidRPr="00537A1A">
        <w:rPr>
          <w:rFonts w:ascii="David" w:hAnsi="David"/>
          <w:rtl/>
        </w:rPr>
        <w:t>ה מורכבת של מושג המדע</w:t>
      </w:r>
      <w:r w:rsidR="006E3F38" w:rsidRPr="00537A1A">
        <w:rPr>
          <w:rFonts w:ascii="David" w:hAnsi="David"/>
          <w:rtl/>
        </w:rPr>
        <w:t xml:space="preserve"> (</w:t>
      </w:r>
      <w:r w:rsidR="006E3F38" w:rsidRPr="00537A1A">
        <w:rPr>
          <w:rFonts w:ascii="David" w:hAnsi="David"/>
        </w:rPr>
        <w:t xml:space="preserve">Burke 2013, </w:t>
      </w:r>
      <w:r w:rsidR="006A199F" w:rsidRPr="00537A1A">
        <w:rPr>
          <w:rFonts w:ascii="David" w:hAnsi="David"/>
        </w:rPr>
        <w:t xml:space="preserve">1-7; </w:t>
      </w:r>
      <w:proofErr w:type="spellStart"/>
      <w:r w:rsidR="006E3F38" w:rsidRPr="00537A1A">
        <w:rPr>
          <w:rFonts w:ascii="David" w:hAnsi="David"/>
        </w:rPr>
        <w:t>Daston</w:t>
      </w:r>
      <w:proofErr w:type="spellEnd"/>
      <w:r w:rsidR="006E3F38" w:rsidRPr="00537A1A">
        <w:rPr>
          <w:rFonts w:ascii="David" w:hAnsi="David"/>
        </w:rPr>
        <w:t xml:space="preserve"> 2017, 135-142</w:t>
      </w:r>
      <w:r w:rsidR="006E3F38" w:rsidRPr="00537A1A">
        <w:rPr>
          <w:rFonts w:ascii="David" w:hAnsi="David"/>
          <w:rtl/>
        </w:rPr>
        <w:t xml:space="preserve">). </w:t>
      </w:r>
    </w:p>
    <w:p w14:paraId="20D487D4" w14:textId="77777777" w:rsidR="007E703C" w:rsidRPr="00537A1A" w:rsidRDefault="007E703C" w:rsidP="009A45DB">
      <w:pPr>
        <w:tabs>
          <w:tab w:val="right" w:pos="8789"/>
          <w:tab w:val="right" w:pos="9356"/>
        </w:tabs>
        <w:spacing w:after="0"/>
        <w:jc w:val="left"/>
        <w:rPr>
          <w:rFonts w:ascii="David" w:hAnsi="David"/>
          <w:rtl/>
        </w:rPr>
      </w:pPr>
    </w:p>
    <w:p w14:paraId="233DF1D0" w14:textId="33D57348" w:rsidR="002B1BC3" w:rsidRPr="00537A1A" w:rsidRDefault="007E634B" w:rsidP="006E3F38">
      <w:pPr>
        <w:tabs>
          <w:tab w:val="right" w:pos="8789"/>
          <w:tab w:val="right" w:pos="9356"/>
        </w:tabs>
        <w:bidi/>
        <w:spacing w:after="0"/>
        <w:jc w:val="both"/>
        <w:rPr>
          <w:rFonts w:ascii="David" w:hAnsi="David"/>
          <w:rtl/>
        </w:rPr>
      </w:pPr>
      <w:r w:rsidRPr="00537A1A">
        <w:rPr>
          <w:rFonts w:ascii="David" w:hAnsi="David"/>
          <w:rtl/>
        </w:rPr>
        <w:t xml:space="preserve">גם הראייה </w:t>
      </w:r>
      <w:r w:rsidR="00522E76" w:rsidRPr="00537A1A">
        <w:rPr>
          <w:rFonts w:ascii="David" w:hAnsi="David"/>
          <w:rtl/>
        </w:rPr>
        <w:t xml:space="preserve">המקובלת </w:t>
      </w:r>
      <w:r w:rsidRPr="00537A1A">
        <w:rPr>
          <w:rFonts w:ascii="David" w:hAnsi="David"/>
          <w:rtl/>
        </w:rPr>
        <w:t xml:space="preserve">של </w:t>
      </w:r>
      <w:r w:rsidR="00522E76" w:rsidRPr="00537A1A">
        <w:rPr>
          <w:rFonts w:ascii="David" w:hAnsi="David"/>
          <w:rtl/>
        </w:rPr>
        <w:t xml:space="preserve">התפתחות </w:t>
      </w:r>
      <w:r w:rsidRPr="00537A1A">
        <w:rPr>
          <w:rFonts w:ascii="David" w:hAnsi="David"/>
          <w:rtl/>
        </w:rPr>
        <w:t>ה</w:t>
      </w:r>
      <w:r w:rsidR="005E09BB" w:rsidRPr="00537A1A">
        <w:rPr>
          <w:rFonts w:ascii="David" w:hAnsi="David"/>
          <w:rtl/>
        </w:rPr>
        <w:t>מדע</w:t>
      </w:r>
      <w:r w:rsidRPr="00537A1A">
        <w:rPr>
          <w:rFonts w:ascii="David" w:hAnsi="David"/>
          <w:rtl/>
        </w:rPr>
        <w:t xml:space="preserve"> </w:t>
      </w:r>
      <w:r w:rsidR="000B21A2" w:rsidRPr="00537A1A">
        <w:rPr>
          <w:rFonts w:ascii="David" w:hAnsi="David"/>
          <w:rtl/>
        </w:rPr>
        <w:t xml:space="preserve">במושגים </w:t>
      </w:r>
      <w:r w:rsidR="00522E76" w:rsidRPr="00537A1A">
        <w:rPr>
          <w:rFonts w:ascii="David" w:hAnsi="David"/>
          <w:rtl/>
        </w:rPr>
        <w:t xml:space="preserve">לינאריים והומוגניים זוכה לביקורת. </w:t>
      </w:r>
      <w:r w:rsidR="002B1BC3" w:rsidRPr="00537A1A">
        <w:rPr>
          <w:rFonts w:ascii="David" w:hAnsi="David"/>
          <w:rtl/>
        </w:rPr>
        <w:t xml:space="preserve">בספרו החלוצי </w:t>
      </w:r>
      <w:r w:rsidR="002B1BC3" w:rsidRPr="00537A1A">
        <w:rPr>
          <w:rFonts w:ascii="David" w:hAnsi="David"/>
          <w:b/>
          <w:bCs/>
          <w:rtl/>
        </w:rPr>
        <w:t>המבנה של מהפכות מדעיות</w:t>
      </w:r>
      <w:r w:rsidR="002B1BC3" w:rsidRPr="00537A1A">
        <w:rPr>
          <w:rFonts w:ascii="David" w:hAnsi="David"/>
          <w:rtl/>
        </w:rPr>
        <w:t xml:space="preserve"> דחה תומאס </w:t>
      </w:r>
      <w:proofErr w:type="spellStart"/>
      <w:r w:rsidR="002B1BC3" w:rsidRPr="00537A1A">
        <w:rPr>
          <w:rFonts w:ascii="David" w:hAnsi="David"/>
          <w:rtl/>
        </w:rPr>
        <w:t>קון</w:t>
      </w:r>
      <w:proofErr w:type="spellEnd"/>
      <w:r w:rsidR="002B1BC3" w:rsidRPr="00537A1A">
        <w:rPr>
          <w:rFonts w:ascii="David" w:hAnsi="David"/>
          <w:rtl/>
        </w:rPr>
        <w:t xml:space="preserve"> את</w:t>
      </w:r>
      <w:r w:rsidR="002B1BC3" w:rsidRPr="00537A1A">
        <w:rPr>
          <w:rFonts w:ascii="David" w:hAnsi="David"/>
        </w:rPr>
        <w:t xml:space="preserve"> </w:t>
      </w:r>
      <w:r w:rsidR="002B1BC3" w:rsidRPr="00537A1A">
        <w:rPr>
          <w:rFonts w:ascii="David" w:hAnsi="David"/>
          <w:rtl/>
        </w:rPr>
        <w:t>התיאור</w:t>
      </w:r>
      <w:r w:rsidR="0015356F" w:rsidRPr="00537A1A">
        <w:rPr>
          <w:rFonts w:ascii="David" w:hAnsi="David"/>
          <w:rtl/>
        </w:rPr>
        <w:t xml:space="preserve"> השכיח של </w:t>
      </w:r>
      <w:r w:rsidR="002B1BC3" w:rsidRPr="00537A1A">
        <w:rPr>
          <w:rFonts w:ascii="David" w:hAnsi="David"/>
          <w:rtl/>
        </w:rPr>
        <w:t>ה</w:t>
      </w:r>
      <w:r w:rsidR="005E09BB" w:rsidRPr="00537A1A">
        <w:rPr>
          <w:rFonts w:ascii="David" w:hAnsi="David"/>
          <w:rtl/>
        </w:rPr>
        <w:t>ידע המדעי כ</w:t>
      </w:r>
      <w:r w:rsidR="002B1BC3" w:rsidRPr="00537A1A">
        <w:rPr>
          <w:rFonts w:ascii="David" w:hAnsi="David"/>
          <w:rtl/>
        </w:rPr>
        <w:t xml:space="preserve">מתפתח </w:t>
      </w:r>
      <w:r w:rsidR="005E09BB" w:rsidRPr="00537A1A">
        <w:rPr>
          <w:rFonts w:ascii="David" w:hAnsi="David"/>
          <w:rtl/>
        </w:rPr>
        <w:t>בתהליך של הצטברות</w:t>
      </w:r>
      <w:r w:rsidR="004D04B5" w:rsidRPr="00537A1A">
        <w:rPr>
          <w:rFonts w:ascii="David" w:hAnsi="David"/>
          <w:rtl/>
        </w:rPr>
        <w:t xml:space="preserve">. תוך שהוא משלב </w:t>
      </w:r>
      <w:r w:rsidR="00872BC9" w:rsidRPr="00537A1A">
        <w:rPr>
          <w:rFonts w:ascii="David" w:hAnsi="David"/>
          <w:rtl/>
        </w:rPr>
        <w:t xml:space="preserve">התבוננות </w:t>
      </w:r>
      <w:r w:rsidR="004D04B5" w:rsidRPr="00537A1A">
        <w:rPr>
          <w:rFonts w:ascii="David" w:hAnsi="David"/>
          <w:rtl/>
        </w:rPr>
        <w:t>היסטורית</w:t>
      </w:r>
      <w:r w:rsidR="00365219" w:rsidRPr="00537A1A">
        <w:rPr>
          <w:rFonts w:ascii="David" w:hAnsi="David"/>
          <w:rtl/>
        </w:rPr>
        <w:t xml:space="preserve">, </w:t>
      </w:r>
      <w:r w:rsidR="002B1BC3" w:rsidRPr="00537A1A">
        <w:rPr>
          <w:rFonts w:ascii="David" w:hAnsi="David"/>
          <w:rtl/>
        </w:rPr>
        <w:t xml:space="preserve">הצביע </w:t>
      </w:r>
      <w:proofErr w:type="spellStart"/>
      <w:r w:rsidR="00365219" w:rsidRPr="00537A1A">
        <w:rPr>
          <w:rFonts w:ascii="David" w:hAnsi="David"/>
          <w:rtl/>
        </w:rPr>
        <w:t>קון</w:t>
      </w:r>
      <w:proofErr w:type="spellEnd"/>
      <w:r w:rsidR="00365219" w:rsidRPr="00537A1A">
        <w:rPr>
          <w:rFonts w:ascii="David" w:hAnsi="David"/>
          <w:rtl/>
        </w:rPr>
        <w:t xml:space="preserve"> </w:t>
      </w:r>
      <w:r w:rsidR="002B1BC3" w:rsidRPr="00537A1A">
        <w:rPr>
          <w:rFonts w:ascii="David" w:hAnsi="David"/>
          <w:rtl/>
        </w:rPr>
        <w:t>על הדפוס המהפכני של התפתחות</w:t>
      </w:r>
      <w:r w:rsidR="00872BC9" w:rsidRPr="00537A1A">
        <w:rPr>
          <w:rFonts w:ascii="David" w:hAnsi="David"/>
          <w:rtl/>
        </w:rPr>
        <w:t xml:space="preserve"> </w:t>
      </w:r>
      <w:r w:rsidR="003C60B2" w:rsidRPr="00537A1A">
        <w:rPr>
          <w:rFonts w:ascii="David" w:hAnsi="David"/>
          <w:rtl/>
        </w:rPr>
        <w:t>ה</w:t>
      </w:r>
      <w:r w:rsidR="005E09BB" w:rsidRPr="00537A1A">
        <w:rPr>
          <w:rFonts w:ascii="David" w:hAnsi="David"/>
          <w:rtl/>
        </w:rPr>
        <w:t>מדע</w:t>
      </w:r>
      <w:r w:rsidR="002B1BC3" w:rsidRPr="00537A1A">
        <w:rPr>
          <w:rFonts w:ascii="David" w:hAnsi="David"/>
          <w:rtl/>
        </w:rPr>
        <w:t>.</w:t>
      </w:r>
      <w:r w:rsidR="00872BC9" w:rsidRPr="00537A1A">
        <w:rPr>
          <w:rFonts w:ascii="David" w:hAnsi="David"/>
          <w:rtl/>
        </w:rPr>
        <w:t xml:space="preserve"> </w:t>
      </w:r>
      <w:r w:rsidR="002B1BC3" w:rsidRPr="00537A1A">
        <w:rPr>
          <w:rFonts w:ascii="David" w:hAnsi="David"/>
          <w:rtl/>
        </w:rPr>
        <w:t>לטענתו, בכול תקופה מסומנת תיאוריה מדעית מסוימת כ"אמת", ודוחקת לשוליים את האחרות</w:t>
      </w:r>
      <w:r w:rsidR="002B1BC3" w:rsidRPr="00537A1A">
        <w:rPr>
          <w:rFonts w:ascii="David" w:hAnsi="David"/>
        </w:rPr>
        <w:t>.</w:t>
      </w:r>
      <w:r w:rsidR="002B1BC3" w:rsidRPr="00537A1A">
        <w:rPr>
          <w:rFonts w:ascii="David" w:hAnsi="David"/>
          <w:rtl/>
        </w:rPr>
        <w:t xml:space="preserve"> </w:t>
      </w:r>
      <w:proofErr w:type="spellStart"/>
      <w:r w:rsidR="002B1BC3" w:rsidRPr="00537A1A">
        <w:rPr>
          <w:rFonts w:ascii="David" w:hAnsi="David"/>
          <w:rtl/>
        </w:rPr>
        <w:t>קון</w:t>
      </w:r>
      <w:proofErr w:type="spellEnd"/>
      <w:r w:rsidR="002B1BC3" w:rsidRPr="00537A1A">
        <w:rPr>
          <w:rFonts w:ascii="David" w:hAnsi="David"/>
          <w:rtl/>
        </w:rPr>
        <w:t xml:space="preserve"> ייחס לטקסטים של מדע פופולרי לקהל הרחב תפקיד חשוב ביי</w:t>
      </w:r>
      <w:r w:rsidR="00377155" w:rsidRPr="00537A1A">
        <w:rPr>
          <w:rFonts w:ascii="David" w:hAnsi="David"/>
          <w:rtl/>
        </w:rPr>
        <w:t>צוב הפרדיגמה המדעית, שכן הם אלה ש</w:t>
      </w:r>
      <w:r w:rsidR="00C722E0" w:rsidRPr="00537A1A">
        <w:rPr>
          <w:rFonts w:ascii="David" w:hAnsi="David"/>
          <w:rtl/>
        </w:rPr>
        <w:t>י</w:t>
      </w:r>
      <w:r w:rsidR="002B1BC3" w:rsidRPr="00537A1A">
        <w:rPr>
          <w:rFonts w:ascii="David" w:hAnsi="David"/>
          <w:rtl/>
        </w:rPr>
        <w:t>וצרים את תחושת ההמשכיות של הידע ו</w:t>
      </w:r>
      <w:r w:rsidR="00377155" w:rsidRPr="00537A1A">
        <w:rPr>
          <w:rFonts w:ascii="David" w:hAnsi="David"/>
          <w:rtl/>
        </w:rPr>
        <w:t>מבססים את מעמדה של ה</w:t>
      </w:r>
      <w:r w:rsidR="002B1BC3" w:rsidRPr="00537A1A">
        <w:rPr>
          <w:rFonts w:ascii="David" w:hAnsi="David"/>
          <w:rtl/>
        </w:rPr>
        <w:t>פרדיגמה</w:t>
      </w:r>
      <w:r w:rsidR="00377155" w:rsidRPr="00537A1A">
        <w:rPr>
          <w:rFonts w:ascii="David" w:hAnsi="David"/>
          <w:rtl/>
        </w:rPr>
        <w:t xml:space="preserve"> </w:t>
      </w:r>
      <w:r w:rsidR="008A793A" w:rsidRPr="00537A1A">
        <w:rPr>
          <w:rFonts w:ascii="David" w:hAnsi="David"/>
          <w:rtl/>
        </w:rPr>
        <w:t xml:space="preserve">בת-הזמן </w:t>
      </w:r>
      <w:proofErr w:type="spellStart"/>
      <w:r w:rsidR="002B1BC3" w:rsidRPr="00537A1A">
        <w:rPr>
          <w:rFonts w:ascii="David" w:hAnsi="David"/>
          <w:rtl/>
        </w:rPr>
        <w:t>כא</w:t>
      </w:r>
      <w:proofErr w:type="spellEnd"/>
      <w:r w:rsidR="002B1BC3" w:rsidRPr="00537A1A">
        <w:rPr>
          <w:rFonts w:ascii="David" w:hAnsi="David"/>
          <w:rtl/>
        </w:rPr>
        <w:t xml:space="preserve">-היסטורית. לפי </w:t>
      </w:r>
      <w:proofErr w:type="spellStart"/>
      <w:r w:rsidR="002B1BC3" w:rsidRPr="00537A1A">
        <w:rPr>
          <w:rFonts w:ascii="David" w:hAnsi="David"/>
          <w:rtl/>
        </w:rPr>
        <w:t>קון</w:t>
      </w:r>
      <w:proofErr w:type="spellEnd"/>
      <w:r w:rsidR="002B1BC3" w:rsidRPr="00537A1A">
        <w:rPr>
          <w:rFonts w:ascii="David" w:hAnsi="David"/>
          <w:rtl/>
        </w:rPr>
        <w:t>, ספרי לימוד וטקסטים של מדע פופולרי כפופים באופן מלא לצרכי המערכת המדעית השלטת ויוצרים השטחה של הידע המדעי לטובת חיזוקה של הפרדיגמה (</w:t>
      </w:r>
      <w:proofErr w:type="spellStart"/>
      <w:r w:rsidR="002B1BC3" w:rsidRPr="00537A1A">
        <w:rPr>
          <w:rFonts w:ascii="David" w:hAnsi="David"/>
          <w:rtl/>
        </w:rPr>
        <w:t>קון</w:t>
      </w:r>
      <w:proofErr w:type="spellEnd"/>
      <w:r w:rsidR="002B1BC3" w:rsidRPr="00537A1A">
        <w:rPr>
          <w:rFonts w:ascii="David" w:hAnsi="David"/>
          <w:rtl/>
        </w:rPr>
        <w:t xml:space="preserve"> [1962] 2011, </w:t>
      </w:r>
      <w:r w:rsidR="002B1BC3" w:rsidRPr="00537A1A">
        <w:rPr>
          <w:rFonts w:ascii="David" w:hAnsi="David"/>
        </w:rPr>
        <w:t xml:space="preserve">61-45 </w:t>
      </w:r>
      <w:r w:rsidR="002B1BC3" w:rsidRPr="00537A1A">
        <w:rPr>
          <w:rFonts w:ascii="David" w:hAnsi="David"/>
          <w:rtl/>
        </w:rPr>
        <w:t>; 220-211).</w:t>
      </w:r>
    </w:p>
    <w:p w14:paraId="77ADD42D" w14:textId="77777777" w:rsidR="004058E7" w:rsidRPr="00537A1A" w:rsidRDefault="004058E7" w:rsidP="004058E7">
      <w:pPr>
        <w:tabs>
          <w:tab w:val="right" w:pos="8789"/>
          <w:tab w:val="right" w:pos="9356"/>
        </w:tabs>
        <w:bidi/>
        <w:spacing w:after="0"/>
        <w:jc w:val="both"/>
        <w:rPr>
          <w:rFonts w:ascii="David" w:hAnsi="David"/>
          <w:rtl/>
        </w:rPr>
      </w:pPr>
    </w:p>
    <w:p w14:paraId="36A9BF23" w14:textId="397D49CB" w:rsidR="002B1BC3" w:rsidRPr="00537A1A" w:rsidRDefault="002B1BC3" w:rsidP="00831E7F">
      <w:pPr>
        <w:tabs>
          <w:tab w:val="right" w:pos="8789"/>
          <w:tab w:val="right" w:pos="9356"/>
        </w:tabs>
        <w:bidi/>
        <w:spacing w:after="0"/>
        <w:jc w:val="both"/>
        <w:rPr>
          <w:rFonts w:ascii="David" w:hAnsi="David"/>
          <w:rtl/>
        </w:rPr>
      </w:pPr>
      <w:r w:rsidRPr="00537A1A">
        <w:rPr>
          <w:rFonts w:ascii="David" w:hAnsi="David"/>
          <w:rtl/>
        </w:rPr>
        <w:t xml:space="preserve">חוקרי מדע פופולרי יוצאים כנגד תפיסה </w:t>
      </w:r>
      <w:proofErr w:type="spellStart"/>
      <w:r w:rsidRPr="00537A1A">
        <w:rPr>
          <w:rFonts w:ascii="David" w:hAnsi="David"/>
          <w:rtl/>
        </w:rPr>
        <w:t>פז'ורטיבית</w:t>
      </w:r>
      <w:proofErr w:type="spellEnd"/>
      <w:r w:rsidRPr="00537A1A">
        <w:rPr>
          <w:rFonts w:ascii="David" w:hAnsi="David"/>
          <w:rtl/>
        </w:rPr>
        <w:t xml:space="preserve"> זו ה</w:t>
      </w:r>
      <w:r w:rsidR="00377155" w:rsidRPr="00537A1A">
        <w:rPr>
          <w:rFonts w:ascii="David" w:hAnsi="David"/>
          <w:rtl/>
        </w:rPr>
        <w:t>מזהה את הפעילות בשדה המדע הפופולרי</w:t>
      </w:r>
      <w:r w:rsidRPr="00537A1A">
        <w:rPr>
          <w:rFonts w:ascii="David" w:hAnsi="David"/>
          <w:rtl/>
        </w:rPr>
        <w:t xml:space="preserve"> </w:t>
      </w:r>
      <w:r w:rsidR="00377155" w:rsidRPr="00537A1A">
        <w:rPr>
          <w:rFonts w:ascii="David" w:hAnsi="David"/>
          <w:rtl/>
        </w:rPr>
        <w:t>עם שטחיות ופסיביות</w:t>
      </w:r>
      <w:r w:rsidRPr="00537A1A">
        <w:rPr>
          <w:rFonts w:ascii="David" w:hAnsi="David"/>
          <w:rtl/>
        </w:rPr>
        <w:t>. לטענתם, קורפוס זה חיוני להבנת תהליכים עמוקים שהתחוללו בתרבות המדע המערבית. חלק מן החוקרים רואים ב</w:t>
      </w:r>
      <w:r w:rsidR="008A2D98" w:rsidRPr="00537A1A">
        <w:rPr>
          <w:rFonts w:ascii="David" w:hAnsi="David"/>
          <w:rtl/>
        </w:rPr>
        <w:t xml:space="preserve">ספרי לימוד ומדע פופולרי </w:t>
      </w:r>
      <w:r w:rsidRPr="00537A1A">
        <w:rPr>
          <w:rFonts w:ascii="David" w:hAnsi="David"/>
          <w:rtl/>
        </w:rPr>
        <w:t xml:space="preserve">קבוצת טקסטים עצמאית בעלת תכנים ומטרות נפרדות מן </w:t>
      </w:r>
      <w:proofErr w:type="spellStart"/>
      <w:r w:rsidR="009F6DB7" w:rsidRPr="00537A1A">
        <w:rPr>
          <w:rFonts w:ascii="David" w:hAnsi="David"/>
          <w:rtl/>
        </w:rPr>
        <w:t>מן</w:t>
      </w:r>
      <w:proofErr w:type="spellEnd"/>
      <w:r w:rsidR="009F6DB7" w:rsidRPr="00537A1A">
        <w:rPr>
          <w:rFonts w:ascii="David" w:hAnsi="David"/>
          <w:rtl/>
        </w:rPr>
        <w:t xml:space="preserve"> הספרות המדעית הפורמלית</w:t>
      </w:r>
      <w:r w:rsidRPr="00537A1A">
        <w:rPr>
          <w:rFonts w:ascii="David" w:hAnsi="David"/>
          <w:rtl/>
        </w:rPr>
        <w:t xml:space="preserve">. </w:t>
      </w:r>
      <w:r w:rsidR="009F6DB7" w:rsidRPr="00537A1A">
        <w:rPr>
          <w:rFonts w:ascii="David" w:hAnsi="David"/>
          <w:rtl/>
        </w:rPr>
        <w:t xml:space="preserve">למשל, </w:t>
      </w:r>
      <w:r w:rsidRPr="00537A1A">
        <w:rPr>
          <w:rFonts w:ascii="David" w:hAnsi="David"/>
          <w:rtl/>
        </w:rPr>
        <w:t xml:space="preserve">קוטר </w:t>
      </w:r>
      <w:proofErr w:type="spellStart"/>
      <w:r w:rsidRPr="00537A1A">
        <w:rPr>
          <w:rFonts w:ascii="David" w:hAnsi="David"/>
          <w:rtl/>
        </w:rPr>
        <w:t>ופמפרי</w:t>
      </w:r>
      <w:proofErr w:type="spellEnd"/>
      <w:r w:rsidRPr="00537A1A">
        <w:rPr>
          <w:rFonts w:ascii="David" w:hAnsi="David"/>
          <w:rtl/>
        </w:rPr>
        <w:t xml:space="preserve"> </w:t>
      </w:r>
      <w:r w:rsidR="001546C9" w:rsidRPr="00537A1A">
        <w:rPr>
          <w:rFonts w:ascii="David" w:hAnsi="David"/>
          <w:rtl/>
        </w:rPr>
        <w:t xml:space="preserve">מבקרים את </w:t>
      </w:r>
      <w:r w:rsidRPr="00537A1A">
        <w:rPr>
          <w:rFonts w:ascii="David" w:hAnsi="David"/>
          <w:rtl/>
        </w:rPr>
        <w:t xml:space="preserve">ההנחה הגורפת </w:t>
      </w:r>
      <w:r w:rsidR="001546C9" w:rsidRPr="00537A1A">
        <w:rPr>
          <w:rFonts w:ascii="David" w:hAnsi="David"/>
          <w:rtl/>
        </w:rPr>
        <w:t xml:space="preserve">כי </w:t>
      </w:r>
      <w:r w:rsidRPr="00537A1A">
        <w:rPr>
          <w:rFonts w:ascii="David" w:hAnsi="David"/>
          <w:rtl/>
        </w:rPr>
        <w:t xml:space="preserve">הידע בספרי המדע הפופולרי ובספרי הלימוד להוראת המדעים נגזר ישירות ממערכת המדע תוך רידודו והפשטתו. </w:t>
      </w:r>
      <w:r w:rsidR="00B52869" w:rsidRPr="00537A1A">
        <w:rPr>
          <w:rFonts w:ascii="David" w:hAnsi="David"/>
          <w:rtl/>
        </w:rPr>
        <w:t xml:space="preserve">לדידם, </w:t>
      </w:r>
      <w:r w:rsidRPr="00537A1A">
        <w:rPr>
          <w:rFonts w:ascii="David" w:hAnsi="David"/>
          <w:rtl/>
        </w:rPr>
        <w:t xml:space="preserve">ספרות זו מבטאת את </w:t>
      </w:r>
      <w:r w:rsidR="00B659EC" w:rsidRPr="00537A1A">
        <w:rPr>
          <w:rFonts w:ascii="David" w:hAnsi="David"/>
          <w:rtl/>
        </w:rPr>
        <w:t>ההדדיות הקיימת ביחסי התרבות הכללית והפעילות המדעית</w:t>
      </w:r>
      <w:r w:rsidRPr="00537A1A">
        <w:rPr>
          <w:rFonts w:ascii="David" w:hAnsi="David"/>
          <w:rtl/>
        </w:rPr>
        <w:t xml:space="preserve">. </w:t>
      </w:r>
      <w:r w:rsidR="000C5589" w:rsidRPr="00537A1A">
        <w:rPr>
          <w:rFonts w:ascii="David" w:hAnsi="David"/>
          <w:rtl/>
        </w:rPr>
        <w:t>כמוהם סבורים גם חוקרים אחרים</w:t>
      </w:r>
      <w:r w:rsidR="009E4691" w:rsidRPr="00537A1A">
        <w:rPr>
          <w:rFonts w:ascii="David" w:hAnsi="David"/>
          <w:rtl/>
        </w:rPr>
        <w:t xml:space="preserve">, כי </w:t>
      </w:r>
      <w:r w:rsidRPr="00537A1A">
        <w:rPr>
          <w:rFonts w:ascii="David" w:hAnsi="David"/>
          <w:rtl/>
        </w:rPr>
        <w:t xml:space="preserve">סוכני הידע </w:t>
      </w:r>
      <w:r w:rsidR="004E049A" w:rsidRPr="00537A1A">
        <w:rPr>
          <w:rFonts w:ascii="David" w:hAnsi="David"/>
          <w:rtl/>
        </w:rPr>
        <w:t xml:space="preserve">נותנים בספרות זו </w:t>
      </w:r>
      <w:r w:rsidRPr="00537A1A">
        <w:rPr>
          <w:rFonts w:ascii="David" w:hAnsi="David"/>
          <w:rtl/>
        </w:rPr>
        <w:t>את פרשנותם הייחודית על גופי המדע והתפיסות המדעיות, ו</w:t>
      </w:r>
      <w:r w:rsidR="00831E7F" w:rsidRPr="00537A1A">
        <w:rPr>
          <w:rFonts w:ascii="David" w:hAnsi="David"/>
          <w:rtl/>
        </w:rPr>
        <w:t xml:space="preserve">לעיתים </w:t>
      </w:r>
      <w:r w:rsidR="004E049A" w:rsidRPr="00537A1A">
        <w:rPr>
          <w:rFonts w:ascii="David" w:hAnsi="David"/>
          <w:rtl/>
        </w:rPr>
        <w:t xml:space="preserve">אפילו </w:t>
      </w:r>
      <w:r w:rsidRPr="00537A1A">
        <w:rPr>
          <w:rFonts w:ascii="David" w:hAnsi="David"/>
          <w:rtl/>
        </w:rPr>
        <w:t xml:space="preserve">מפתחים </w:t>
      </w:r>
      <w:r w:rsidR="004E049A" w:rsidRPr="00537A1A">
        <w:rPr>
          <w:rFonts w:ascii="David" w:hAnsi="David"/>
          <w:rtl/>
        </w:rPr>
        <w:t xml:space="preserve">במסגרתה </w:t>
      </w:r>
      <w:r w:rsidRPr="00537A1A">
        <w:rPr>
          <w:rFonts w:ascii="David" w:hAnsi="David"/>
          <w:rtl/>
        </w:rPr>
        <w:t>רפרטואר ידע חדש (</w:t>
      </w:r>
      <w:r w:rsidRPr="00537A1A">
        <w:rPr>
          <w:rFonts w:ascii="David" w:hAnsi="David"/>
        </w:rPr>
        <w:t xml:space="preserve">Cooter and </w:t>
      </w:r>
      <w:proofErr w:type="spellStart"/>
      <w:r w:rsidRPr="00537A1A">
        <w:rPr>
          <w:rFonts w:ascii="David" w:hAnsi="David"/>
        </w:rPr>
        <w:t>Pumfrey</w:t>
      </w:r>
      <w:proofErr w:type="spellEnd"/>
      <w:r w:rsidRPr="00537A1A">
        <w:rPr>
          <w:rFonts w:ascii="David" w:hAnsi="David"/>
        </w:rPr>
        <w:t xml:space="preserve"> 1994, 237; 249-250; Olesko 2006, 869; </w:t>
      </w:r>
      <w:proofErr w:type="spellStart"/>
      <w:r w:rsidRPr="00537A1A">
        <w:rPr>
          <w:rFonts w:ascii="David" w:hAnsi="David"/>
        </w:rPr>
        <w:t>Gaukroger</w:t>
      </w:r>
      <w:proofErr w:type="spellEnd"/>
      <w:r w:rsidRPr="00537A1A">
        <w:rPr>
          <w:rFonts w:ascii="David" w:hAnsi="David"/>
        </w:rPr>
        <w:t xml:space="preserve"> 2020, 340; </w:t>
      </w:r>
      <w:proofErr w:type="spellStart"/>
      <w:r w:rsidRPr="00537A1A">
        <w:rPr>
          <w:rFonts w:ascii="David" w:hAnsi="David"/>
        </w:rPr>
        <w:t>Benaude</w:t>
      </w:r>
      <w:proofErr w:type="spellEnd"/>
      <w:r w:rsidRPr="00537A1A">
        <w:rPr>
          <w:rFonts w:ascii="David" w:hAnsi="David"/>
        </w:rPr>
        <w:t>-Vincent et al 2005</w:t>
      </w:r>
      <w:r w:rsidRPr="00537A1A">
        <w:rPr>
          <w:rFonts w:ascii="David" w:hAnsi="David"/>
          <w:rtl/>
        </w:rPr>
        <w:t xml:space="preserve">). מחקר ספרות המדע הפופולרי שהולך ומתפתח בשנים האחרונות, בוחן קשת של שאלות חדשות העוסקות ביחסים שבין מדע לתרבות, כגון, התפתחותה של ספרות מדע פופולרי בציר הזמן, תפקידיהם של הסוכנים השונים הפעילים בשדה, המגעים הבין-תרבותיים שמכתיבים את אופייה, כמו גם היצירתיות של </w:t>
      </w:r>
      <w:proofErr w:type="spellStart"/>
      <w:r w:rsidRPr="00537A1A">
        <w:rPr>
          <w:rFonts w:ascii="David" w:hAnsi="David"/>
          <w:rtl/>
        </w:rPr>
        <w:t>הפופולריזטורים</w:t>
      </w:r>
      <w:proofErr w:type="spellEnd"/>
      <w:r w:rsidRPr="00537A1A">
        <w:rPr>
          <w:rFonts w:ascii="David" w:hAnsi="David"/>
          <w:rtl/>
        </w:rPr>
        <w:t xml:space="preserve"> ומגוון דרכי העברת הידע המדעי שהם מאמצים (</w:t>
      </w:r>
      <w:proofErr w:type="spellStart"/>
      <w:r w:rsidRPr="00537A1A">
        <w:rPr>
          <w:rFonts w:ascii="David" w:hAnsi="David"/>
        </w:rPr>
        <w:t>Daum</w:t>
      </w:r>
      <w:proofErr w:type="spellEnd"/>
      <w:r w:rsidRPr="00537A1A">
        <w:rPr>
          <w:rFonts w:ascii="David" w:hAnsi="David"/>
        </w:rPr>
        <w:t xml:space="preserve"> 2009, 321-327; Lightman 2016, 352-355; Nieto-Galan 2016, 118-121; 123-126</w:t>
      </w:r>
      <w:r w:rsidRPr="00537A1A">
        <w:rPr>
          <w:rFonts w:ascii="David" w:hAnsi="David"/>
          <w:rtl/>
        </w:rPr>
        <w:t xml:space="preserve">). </w:t>
      </w:r>
    </w:p>
    <w:p w14:paraId="6A1D87FD" w14:textId="7BADBDF9" w:rsidR="0071170F" w:rsidRPr="00537A1A" w:rsidRDefault="0071170F" w:rsidP="0071170F">
      <w:pPr>
        <w:tabs>
          <w:tab w:val="right" w:pos="8789"/>
          <w:tab w:val="right" w:pos="9356"/>
        </w:tabs>
        <w:bidi/>
        <w:spacing w:after="0"/>
        <w:jc w:val="both"/>
        <w:rPr>
          <w:rFonts w:ascii="David" w:hAnsi="David"/>
          <w:rtl/>
        </w:rPr>
      </w:pPr>
    </w:p>
    <w:p w14:paraId="1505C267" w14:textId="42C08810" w:rsidR="0071170F" w:rsidRPr="00537A1A" w:rsidRDefault="0071170F" w:rsidP="006C681F">
      <w:pPr>
        <w:tabs>
          <w:tab w:val="right" w:pos="8789"/>
          <w:tab w:val="right" w:pos="9356"/>
        </w:tabs>
        <w:bidi/>
        <w:spacing w:after="0"/>
        <w:jc w:val="both"/>
        <w:rPr>
          <w:rFonts w:ascii="David" w:hAnsi="David"/>
          <w:rtl/>
        </w:rPr>
      </w:pPr>
      <w:r w:rsidRPr="00537A1A">
        <w:rPr>
          <w:rFonts w:ascii="David" w:hAnsi="David"/>
          <w:rtl/>
        </w:rPr>
        <w:t xml:space="preserve">בתהליך הדרגתי שהתרחש בין המאות ה-16 וה-18 </w:t>
      </w:r>
      <w:r w:rsidR="001D266A" w:rsidRPr="00537A1A">
        <w:rPr>
          <w:rFonts w:ascii="David" w:hAnsi="David"/>
          <w:rtl/>
        </w:rPr>
        <w:t xml:space="preserve">באירופה </w:t>
      </w:r>
      <w:r w:rsidRPr="00537A1A">
        <w:rPr>
          <w:rFonts w:ascii="David" w:hAnsi="David"/>
          <w:rtl/>
        </w:rPr>
        <w:t xml:space="preserve">הפכו המדעים למקור סמכות חדש שהתחרה באוטוריטות המסורתיות, והשפעותיו ניכרו בתחומי הדת, החברה והכלכלה. תהליך זה מכונה "המהפכה המדעית", והוא מציין מכלול של שינויים שהתרחשו </w:t>
      </w:r>
      <w:proofErr w:type="spellStart"/>
      <w:r w:rsidRPr="00537A1A">
        <w:rPr>
          <w:rFonts w:ascii="David" w:hAnsi="David"/>
          <w:rtl/>
        </w:rPr>
        <w:t>בקצבים</w:t>
      </w:r>
      <w:proofErr w:type="spellEnd"/>
      <w:r w:rsidRPr="00537A1A">
        <w:rPr>
          <w:rFonts w:ascii="David" w:hAnsi="David"/>
          <w:rtl/>
        </w:rPr>
        <w:t xml:space="preserve"> משתנים </w:t>
      </w:r>
      <w:proofErr w:type="spellStart"/>
      <w:r w:rsidRPr="00537A1A">
        <w:rPr>
          <w:rFonts w:ascii="David" w:hAnsi="David"/>
          <w:rtl/>
        </w:rPr>
        <w:t>בדיסצפלינות</w:t>
      </w:r>
      <w:proofErr w:type="spellEnd"/>
      <w:r w:rsidRPr="00537A1A">
        <w:rPr>
          <w:rFonts w:ascii="David" w:hAnsi="David"/>
          <w:rtl/>
        </w:rPr>
        <w:t xml:space="preserve"> המדעיות השונות ואופיינו בשילובן של תפיסות ישנות בחדשות. הזירה שבה התעצבו תהליכים אלה היו המונרכיות והמדינות הלאומיות המודרניות (</w:t>
      </w:r>
      <w:proofErr w:type="spellStart"/>
      <w:r w:rsidR="00C9118A" w:rsidRPr="00537A1A">
        <w:rPr>
          <w:rFonts w:ascii="David" w:hAnsi="David"/>
          <w:rtl/>
        </w:rPr>
        <w:t>מזא"ה</w:t>
      </w:r>
      <w:proofErr w:type="spellEnd"/>
      <w:r w:rsidR="00C9118A" w:rsidRPr="00537A1A">
        <w:rPr>
          <w:rFonts w:ascii="David" w:hAnsi="David"/>
          <w:rtl/>
        </w:rPr>
        <w:t xml:space="preserve"> </w:t>
      </w:r>
      <w:r w:rsidR="0099704F" w:rsidRPr="00537A1A">
        <w:rPr>
          <w:rFonts w:ascii="David" w:hAnsi="David"/>
          <w:rtl/>
        </w:rPr>
        <w:t xml:space="preserve">2021, </w:t>
      </w:r>
      <w:r w:rsidR="002B451F" w:rsidRPr="00537A1A">
        <w:rPr>
          <w:rFonts w:ascii="David" w:hAnsi="David"/>
          <w:rtl/>
        </w:rPr>
        <w:t xml:space="preserve">2-1, </w:t>
      </w:r>
      <w:r w:rsidR="002310E3" w:rsidRPr="00537A1A">
        <w:rPr>
          <w:rFonts w:ascii="David" w:hAnsi="David"/>
          <w:rtl/>
        </w:rPr>
        <w:t xml:space="preserve">60-43; </w:t>
      </w:r>
      <w:r w:rsidRPr="00537A1A">
        <w:rPr>
          <w:rFonts w:ascii="David" w:hAnsi="David"/>
          <w:rtl/>
        </w:rPr>
        <w:t xml:space="preserve">שייפין 2009, 95-79, 153-140 </w:t>
      </w:r>
      <w:r w:rsidRPr="00537A1A">
        <w:rPr>
          <w:rFonts w:ascii="David" w:hAnsi="David"/>
        </w:rPr>
        <w:t xml:space="preserve">Porter and </w:t>
      </w:r>
      <w:proofErr w:type="spellStart"/>
      <w:r w:rsidRPr="00537A1A">
        <w:rPr>
          <w:rFonts w:ascii="David" w:hAnsi="David"/>
        </w:rPr>
        <w:t>Teich</w:t>
      </w:r>
      <w:proofErr w:type="spellEnd"/>
      <w:r w:rsidRPr="00537A1A">
        <w:rPr>
          <w:rFonts w:ascii="David" w:hAnsi="David"/>
        </w:rPr>
        <w:t xml:space="preserve"> 1992; Principe 2011; </w:t>
      </w:r>
      <w:proofErr w:type="spellStart"/>
      <w:r w:rsidRPr="00537A1A">
        <w:rPr>
          <w:rFonts w:ascii="David" w:hAnsi="David"/>
        </w:rPr>
        <w:t>Channell</w:t>
      </w:r>
      <w:proofErr w:type="spellEnd"/>
      <w:r w:rsidRPr="00537A1A">
        <w:rPr>
          <w:rFonts w:ascii="David" w:hAnsi="David"/>
        </w:rPr>
        <w:t xml:space="preserve"> 2019, 13-15; Wootton 2015, 22-50</w:t>
      </w:r>
      <w:r w:rsidRPr="00537A1A">
        <w:rPr>
          <w:rFonts w:ascii="David" w:hAnsi="David"/>
          <w:rtl/>
        </w:rPr>
        <w:t>). חידושים טכנולוגיים שנשענו על הידע המדעי עיצבו מחדש את חיי היום יום של בני התקופה</w:t>
      </w:r>
      <w:r w:rsidR="00741F0D" w:rsidRPr="00537A1A">
        <w:rPr>
          <w:rFonts w:ascii="David" w:hAnsi="David"/>
          <w:rtl/>
        </w:rPr>
        <w:t>. לצד הטקסטים הפופולריים שתיארו והסבירו אותם, ה</w:t>
      </w:r>
      <w:r w:rsidRPr="00537A1A">
        <w:rPr>
          <w:rFonts w:ascii="David" w:hAnsi="David"/>
          <w:rtl/>
        </w:rPr>
        <w:t xml:space="preserve">ספרות </w:t>
      </w:r>
      <w:proofErr w:type="spellStart"/>
      <w:r w:rsidR="00741F0D" w:rsidRPr="00537A1A">
        <w:rPr>
          <w:rFonts w:ascii="David" w:hAnsi="David"/>
          <w:rtl/>
        </w:rPr>
        <w:t>ה</w:t>
      </w:r>
      <w:r w:rsidRPr="00537A1A">
        <w:rPr>
          <w:rFonts w:ascii="David" w:hAnsi="David"/>
          <w:rtl/>
        </w:rPr>
        <w:t>בלטריסטית</w:t>
      </w:r>
      <w:proofErr w:type="spellEnd"/>
      <w:r w:rsidRPr="00537A1A">
        <w:rPr>
          <w:rFonts w:ascii="David" w:hAnsi="David"/>
          <w:rtl/>
        </w:rPr>
        <w:t xml:space="preserve"> הטמיעה </w:t>
      </w:r>
      <w:r w:rsidR="00741F0D" w:rsidRPr="00537A1A">
        <w:rPr>
          <w:rFonts w:ascii="David" w:hAnsi="David"/>
          <w:rtl/>
        </w:rPr>
        <w:t xml:space="preserve">גם היא </w:t>
      </w:r>
      <w:r w:rsidRPr="00537A1A">
        <w:rPr>
          <w:rFonts w:ascii="David" w:hAnsi="David"/>
          <w:rtl/>
        </w:rPr>
        <w:t>מושגים מדעיים וכלים טכנולוגיים (</w:t>
      </w:r>
      <w:r w:rsidRPr="00537A1A">
        <w:rPr>
          <w:rFonts w:ascii="David" w:hAnsi="David"/>
        </w:rPr>
        <w:t>Noakes 2016, 153-157;</w:t>
      </w:r>
      <w:r w:rsidRPr="00537A1A">
        <w:rPr>
          <w:rFonts w:ascii="David" w:eastAsiaTheme="minorHAnsi" w:hAnsi="David"/>
        </w:rPr>
        <w:t xml:space="preserve"> Nieto-Galan</w:t>
      </w:r>
      <w:r w:rsidRPr="00537A1A">
        <w:rPr>
          <w:rFonts w:ascii="David" w:hAnsi="David"/>
        </w:rPr>
        <w:t xml:space="preserve"> 2016, 43-48; </w:t>
      </w:r>
      <w:proofErr w:type="spellStart"/>
      <w:r w:rsidRPr="00537A1A">
        <w:rPr>
          <w:rFonts w:ascii="David" w:hAnsi="David"/>
        </w:rPr>
        <w:t>Channell</w:t>
      </w:r>
      <w:proofErr w:type="spellEnd"/>
      <w:r w:rsidRPr="00537A1A">
        <w:rPr>
          <w:rFonts w:ascii="David" w:hAnsi="David"/>
        </w:rPr>
        <w:t xml:space="preserve"> 2019, 3-9</w:t>
      </w:r>
      <w:r w:rsidRPr="00537A1A">
        <w:rPr>
          <w:rFonts w:ascii="David" w:hAnsi="David"/>
          <w:rtl/>
        </w:rPr>
        <w:t>).</w:t>
      </w:r>
      <w:r w:rsidRPr="00537A1A">
        <w:rPr>
          <w:rStyle w:val="a8"/>
          <w:rFonts w:ascii="David" w:eastAsiaTheme="majorEastAsia" w:hAnsi="David" w:cs="David"/>
          <w:rtl/>
        </w:rPr>
        <w:footnoteReference w:id="2"/>
      </w:r>
      <w:r w:rsidRPr="00537A1A">
        <w:rPr>
          <w:rFonts w:ascii="David" w:hAnsi="David"/>
          <w:rtl/>
        </w:rPr>
        <w:t xml:space="preserve"> </w:t>
      </w:r>
    </w:p>
    <w:p w14:paraId="29166DB2" w14:textId="7E7BC3E8" w:rsidR="002B1BC3" w:rsidRPr="00537A1A" w:rsidRDefault="002B1BC3" w:rsidP="005C2BCC">
      <w:pPr>
        <w:tabs>
          <w:tab w:val="right" w:pos="8789"/>
          <w:tab w:val="right" w:pos="9356"/>
        </w:tabs>
        <w:spacing w:after="0"/>
        <w:jc w:val="center"/>
        <w:rPr>
          <w:rFonts w:ascii="David" w:hAnsi="David"/>
          <w:rtl/>
        </w:rPr>
      </w:pPr>
    </w:p>
    <w:p w14:paraId="5C7B002F" w14:textId="3A6BEC40" w:rsidR="002B1BC3" w:rsidRDefault="002B1BC3" w:rsidP="00CB170F">
      <w:pPr>
        <w:tabs>
          <w:tab w:val="right" w:pos="8789"/>
          <w:tab w:val="right" w:pos="9356"/>
        </w:tabs>
        <w:bidi/>
        <w:spacing w:after="0"/>
        <w:jc w:val="both"/>
        <w:rPr>
          <w:rFonts w:ascii="David" w:eastAsiaTheme="minorHAnsi" w:hAnsi="David"/>
          <w:rtl/>
        </w:rPr>
      </w:pPr>
      <w:r w:rsidRPr="00537A1A">
        <w:rPr>
          <w:rFonts w:ascii="David" w:eastAsiaTheme="minorHAnsi" w:hAnsi="David"/>
          <w:rtl/>
        </w:rPr>
        <w:t xml:space="preserve">במפנה המאות ה-18 וה-19, הפעילות </w:t>
      </w:r>
      <w:proofErr w:type="spellStart"/>
      <w:r w:rsidRPr="00537A1A">
        <w:rPr>
          <w:rFonts w:ascii="David" w:eastAsiaTheme="minorHAnsi" w:hAnsi="David"/>
          <w:rtl/>
        </w:rPr>
        <w:t>להנגשת</w:t>
      </w:r>
      <w:proofErr w:type="spellEnd"/>
      <w:r w:rsidRPr="00537A1A">
        <w:rPr>
          <w:rFonts w:ascii="David" w:eastAsiaTheme="minorHAnsi" w:hAnsi="David"/>
          <w:rtl/>
        </w:rPr>
        <w:t xml:space="preserve"> הידע המדעי להמונים על ידי חברות מדעיות ואוניברסיטאות</w:t>
      </w:r>
      <w:r w:rsidR="00712537" w:rsidRPr="00537A1A">
        <w:rPr>
          <w:rFonts w:ascii="David" w:eastAsiaTheme="minorHAnsi" w:hAnsi="David"/>
          <w:rtl/>
        </w:rPr>
        <w:t xml:space="preserve"> באירופה</w:t>
      </w:r>
      <w:r w:rsidRPr="00537A1A">
        <w:rPr>
          <w:rFonts w:ascii="David" w:eastAsiaTheme="minorHAnsi" w:hAnsi="David"/>
          <w:rtl/>
        </w:rPr>
        <w:t xml:space="preserve"> </w:t>
      </w:r>
      <w:r w:rsidR="00712537" w:rsidRPr="00537A1A">
        <w:rPr>
          <w:rFonts w:ascii="David" w:eastAsiaTheme="minorHAnsi" w:hAnsi="David"/>
          <w:rtl/>
        </w:rPr>
        <w:t>גדלה ו</w:t>
      </w:r>
      <w:r w:rsidRPr="00537A1A">
        <w:rPr>
          <w:rFonts w:ascii="David" w:eastAsiaTheme="minorHAnsi" w:hAnsi="David"/>
          <w:rtl/>
        </w:rPr>
        <w:t xml:space="preserve">התרחבה. בשלב זה החלה להיווצר ההפרדה, המוכרת עד ימינו, בין ידע מדעי שנוצר במסגרות אקדמיות מתמחות לבין </w:t>
      </w:r>
      <w:r w:rsidR="00712537" w:rsidRPr="00537A1A">
        <w:rPr>
          <w:rFonts w:ascii="David" w:eastAsiaTheme="minorHAnsi" w:hAnsi="David"/>
          <w:rtl/>
        </w:rPr>
        <w:t>טקסטים של מ</w:t>
      </w:r>
      <w:r w:rsidRPr="00537A1A">
        <w:rPr>
          <w:rFonts w:ascii="David" w:eastAsiaTheme="minorHAnsi" w:hAnsi="David"/>
          <w:rtl/>
        </w:rPr>
        <w:t xml:space="preserve">דע פופולרי. ספרות המדע הפופולרית מילאה תפקיד חברתי ותרבותי חשוב בעיצובם מחדש של ידע ורעיונות מדעיים בהתאמה לציבור הכללי, והיא פעלה כסוכן </w:t>
      </w:r>
      <w:r w:rsidR="00AB7C18" w:rsidRPr="00537A1A">
        <w:rPr>
          <w:rFonts w:ascii="David" w:eastAsiaTheme="minorHAnsi" w:hAnsi="David"/>
          <w:rtl/>
        </w:rPr>
        <w:t>בעל כוח</w:t>
      </w:r>
      <w:r w:rsidRPr="00537A1A">
        <w:rPr>
          <w:rFonts w:ascii="David" w:eastAsiaTheme="minorHAnsi" w:hAnsi="David"/>
          <w:rtl/>
        </w:rPr>
        <w:t xml:space="preserve"> לביסוסם של תחומי מדע חדשים (</w:t>
      </w:r>
      <w:r w:rsidRPr="00537A1A">
        <w:rPr>
          <w:rFonts w:ascii="David" w:hAnsi="David"/>
        </w:rPr>
        <w:t xml:space="preserve">Russell 1983, 42-43; Myers 1989, 173; </w:t>
      </w:r>
      <w:proofErr w:type="spellStart"/>
      <w:r w:rsidRPr="00537A1A">
        <w:rPr>
          <w:rFonts w:ascii="David" w:hAnsi="David"/>
        </w:rPr>
        <w:t>Gaukroger</w:t>
      </w:r>
      <w:proofErr w:type="spellEnd"/>
      <w:r w:rsidRPr="00537A1A">
        <w:rPr>
          <w:rFonts w:ascii="David" w:hAnsi="David"/>
        </w:rPr>
        <w:t xml:space="preserve"> 2020, 336-3</w:t>
      </w:r>
      <w:r w:rsidRPr="00537A1A">
        <w:rPr>
          <w:rFonts w:ascii="David" w:eastAsiaTheme="minorHAnsi" w:hAnsi="David"/>
        </w:rPr>
        <w:t>38;</w:t>
      </w:r>
      <w:r w:rsidRPr="00537A1A">
        <w:rPr>
          <w:rFonts w:ascii="David" w:hAnsi="David"/>
        </w:rPr>
        <w:t xml:space="preserve"> </w:t>
      </w:r>
      <w:proofErr w:type="spellStart"/>
      <w:r w:rsidRPr="00537A1A">
        <w:rPr>
          <w:rFonts w:ascii="David" w:hAnsi="David"/>
        </w:rPr>
        <w:t>Topham</w:t>
      </w:r>
      <w:proofErr w:type="spellEnd"/>
      <w:r w:rsidRPr="00537A1A">
        <w:rPr>
          <w:rFonts w:ascii="David" w:hAnsi="David"/>
        </w:rPr>
        <w:t xml:space="preserve"> 2009; </w:t>
      </w:r>
      <w:r w:rsidR="00333F4A" w:rsidRPr="00537A1A">
        <w:rPr>
          <w:rFonts w:ascii="David" w:hAnsi="David"/>
        </w:rPr>
        <w:t>García-Belmar</w:t>
      </w:r>
      <w:r w:rsidRPr="00537A1A">
        <w:rPr>
          <w:rFonts w:ascii="David" w:hAnsi="David"/>
        </w:rPr>
        <w:t xml:space="preserve"> et al 2005, 222-224</w:t>
      </w:r>
      <w:r w:rsidRPr="00537A1A">
        <w:rPr>
          <w:rFonts w:ascii="David" w:hAnsi="David"/>
          <w:rtl/>
        </w:rPr>
        <w:t xml:space="preserve">). </w:t>
      </w:r>
      <w:r w:rsidRPr="00537A1A">
        <w:rPr>
          <w:rFonts w:ascii="David" w:eastAsiaTheme="minorHAnsi" w:hAnsi="David"/>
          <w:rtl/>
        </w:rPr>
        <w:t>הפצת המדעים לכול המעמדות הוכרה כמשימה חיונית שאנשי המדע עצמם נדרשו לה. ספרי לימוד על מדעים נכתבו לעיתים קרובות על ידי ברי</w:t>
      </w:r>
      <w:r w:rsidR="00AB7C18" w:rsidRPr="00537A1A">
        <w:rPr>
          <w:rFonts w:ascii="David" w:eastAsiaTheme="minorHAnsi" w:hAnsi="David"/>
          <w:rtl/>
        </w:rPr>
        <w:t>-</w:t>
      </w:r>
      <w:r w:rsidRPr="00537A1A">
        <w:rPr>
          <w:rFonts w:ascii="David" w:eastAsiaTheme="minorHAnsi" w:hAnsi="David"/>
          <w:rtl/>
        </w:rPr>
        <w:t xml:space="preserve">סמכא ודמויות </w:t>
      </w:r>
      <w:r w:rsidR="00156C6B" w:rsidRPr="00537A1A">
        <w:rPr>
          <w:rFonts w:ascii="David" w:eastAsiaTheme="minorHAnsi" w:hAnsi="David"/>
          <w:rtl/>
        </w:rPr>
        <w:t>מוכרות</w:t>
      </w:r>
      <w:r w:rsidRPr="00537A1A">
        <w:rPr>
          <w:rFonts w:ascii="David" w:eastAsiaTheme="minorHAnsi" w:hAnsi="David"/>
          <w:rtl/>
        </w:rPr>
        <w:t>, שתרמו ליוקרתם של ספרים אלה (</w:t>
      </w:r>
      <w:r w:rsidRPr="00537A1A">
        <w:rPr>
          <w:rFonts w:ascii="David" w:hAnsi="David"/>
        </w:rPr>
        <w:t>Knight 2001, 87</w:t>
      </w:r>
      <w:r w:rsidRPr="00537A1A">
        <w:rPr>
          <w:rFonts w:ascii="David" w:eastAsiaTheme="minorHAnsi" w:hAnsi="David"/>
          <w:rtl/>
        </w:rPr>
        <w:t xml:space="preserve">). למרות הקושי לעצבם באופן עממי </w:t>
      </w:r>
      <w:r w:rsidR="00073DB7">
        <w:rPr>
          <w:rFonts w:ascii="David" w:eastAsiaTheme="minorHAnsi" w:hAnsi="David" w:hint="cs"/>
          <w:rtl/>
        </w:rPr>
        <w:t xml:space="preserve">בלי </w:t>
      </w:r>
      <w:proofErr w:type="spellStart"/>
      <w:r w:rsidR="00073DB7">
        <w:rPr>
          <w:rFonts w:ascii="David" w:eastAsiaTheme="minorHAnsi" w:hAnsi="David" w:hint="cs"/>
          <w:rtl/>
        </w:rPr>
        <w:t>לחטוא</w:t>
      </w:r>
      <w:proofErr w:type="spellEnd"/>
      <w:r w:rsidR="00073DB7">
        <w:rPr>
          <w:rFonts w:ascii="David" w:eastAsiaTheme="minorHAnsi" w:hAnsi="David" w:hint="cs"/>
          <w:rtl/>
        </w:rPr>
        <w:t xml:space="preserve"> בפשטנות</w:t>
      </w:r>
      <w:r w:rsidRPr="00537A1A">
        <w:rPr>
          <w:rFonts w:ascii="David" w:eastAsiaTheme="minorHAnsi" w:hAnsi="David"/>
          <w:rtl/>
        </w:rPr>
        <w:t xml:space="preserve">, הפצת המדעים </w:t>
      </w:r>
      <w:r w:rsidR="00864B32">
        <w:rPr>
          <w:rFonts w:ascii="David" w:eastAsiaTheme="minorHAnsi" w:hAnsi="David" w:hint="cs"/>
          <w:rtl/>
        </w:rPr>
        <w:t>יצרה הבטחה ל</w:t>
      </w:r>
      <w:r w:rsidRPr="00537A1A">
        <w:rPr>
          <w:rFonts w:ascii="David" w:eastAsiaTheme="minorHAnsi" w:hAnsi="David"/>
          <w:rtl/>
        </w:rPr>
        <w:t>תמיכת הציבור ב</w:t>
      </w:r>
      <w:r w:rsidR="0058618A">
        <w:rPr>
          <w:rFonts w:ascii="David" w:eastAsiaTheme="minorHAnsi" w:hAnsi="David" w:hint="cs"/>
          <w:rtl/>
        </w:rPr>
        <w:t xml:space="preserve">פיתוח </w:t>
      </w:r>
      <w:r w:rsidRPr="00537A1A">
        <w:rPr>
          <w:rFonts w:ascii="David" w:eastAsiaTheme="minorHAnsi" w:hAnsi="David"/>
          <w:rtl/>
        </w:rPr>
        <w:t>המדע</w:t>
      </w:r>
      <w:r w:rsidR="00864B32">
        <w:rPr>
          <w:rFonts w:ascii="David" w:eastAsiaTheme="minorHAnsi" w:hAnsi="David" w:hint="cs"/>
          <w:rtl/>
        </w:rPr>
        <w:t xml:space="preserve"> ול</w:t>
      </w:r>
      <w:r w:rsidRPr="00537A1A">
        <w:rPr>
          <w:rFonts w:ascii="David" w:eastAsiaTheme="minorHAnsi" w:hAnsi="David"/>
          <w:rtl/>
        </w:rPr>
        <w:t xml:space="preserve">העלאת רמת המיומנות הטכנולוגית של מעמד הפועלים. </w:t>
      </w:r>
      <w:r w:rsidR="00A2659C">
        <w:rPr>
          <w:rFonts w:ascii="David" w:eastAsiaTheme="minorHAnsi" w:hAnsi="David" w:hint="cs"/>
          <w:rtl/>
        </w:rPr>
        <w:t>הושמעה הטענה</w:t>
      </w:r>
      <w:r w:rsidRPr="00537A1A">
        <w:rPr>
          <w:rFonts w:ascii="David" w:eastAsiaTheme="minorHAnsi" w:hAnsi="David"/>
          <w:rtl/>
        </w:rPr>
        <w:t xml:space="preserve"> כי רכישת אורח חשיבה מדעי תורמת לפיתוח </w:t>
      </w:r>
      <w:r w:rsidR="006A5D4A">
        <w:rPr>
          <w:rFonts w:ascii="David" w:eastAsiaTheme="minorHAnsi" w:hAnsi="David" w:hint="cs"/>
          <w:rtl/>
        </w:rPr>
        <w:t>אופי מוסרי ול</w:t>
      </w:r>
      <w:r w:rsidR="00590DC3">
        <w:rPr>
          <w:rFonts w:ascii="David" w:eastAsiaTheme="minorHAnsi" w:hAnsi="David" w:hint="cs"/>
          <w:rtl/>
        </w:rPr>
        <w:t xml:space="preserve">אימוץ </w:t>
      </w:r>
      <w:r w:rsidRPr="00537A1A">
        <w:rPr>
          <w:rFonts w:ascii="David" w:eastAsiaTheme="minorHAnsi" w:hAnsi="David"/>
          <w:rtl/>
        </w:rPr>
        <w:t>גישה אזרחית מועילה</w:t>
      </w:r>
      <w:r w:rsidR="00590DC3">
        <w:rPr>
          <w:rFonts w:ascii="David" w:eastAsiaTheme="minorHAnsi" w:hAnsi="David" w:hint="cs"/>
          <w:rtl/>
        </w:rPr>
        <w:t xml:space="preserve"> </w:t>
      </w:r>
      <w:r w:rsidR="00B45F6C">
        <w:rPr>
          <w:rFonts w:ascii="David" w:eastAsiaTheme="minorHAnsi" w:hAnsi="David" w:hint="cs"/>
          <w:rtl/>
        </w:rPr>
        <w:t>הדרושה ב</w:t>
      </w:r>
      <w:r w:rsidR="00E47FA0">
        <w:rPr>
          <w:rFonts w:ascii="David" w:eastAsiaTheme="minorHAnsi" w:hAnsi="David" w:hint="cs"/>
          <w:rtl/>
        </w:rPr>
        <w:t>חברה הדמוקרטית</w:t>
      </w:r>
      <w:r w:rsidRPr="00537A1A">
        <w:rPr>
          <w:rFonts w:ascii="David" w:eastAsiaTheme="minorHAnsi" w:hAnsi="David"/>
          <w:rtl/>
        </w:rPr>
        <w:t xml:space="preserve"> (</w:t>
      </w:r>
      <w:r w:rsidRPr="00537A1A">
        <w:rPr>
          <w:rFonts w:ascii="David" w:eastAsiaTheme="minorHAnsi" w:hAnsi="David"/>
        </w:rPr>
        <w:t>Yeo 2001, 72-8</w:t>
      </w:r>
      <w:r w:rsidR="00590DC3">
        <w:rPr>
          <w:rFonts w:ascii="David" w:eastAsiaTheme="minorHAnsi" w:hAnsi="David"/>
        </w:rPr>
        <w:t>2</w:t>
      </w:r>
      <w:r w:rsidRPr="00537A1A">
        <w:rPr>
          <w:rFonts w:ascii="David" w:eastAsiaTheme="minorHAnsi" w:hAnsi="David"/>
          <w:rtl/>
        </w:rPr>
        <w:t>).</w:t>
      </w:r>
    </w:p>
    <w:p w14:paraId="2C80964F" w14:textId="77777777" w:rsidR="008470D6" w:rsidRPr="00537A1A" w:rsidRDefault="008470D6" w:rsidP="008470D6">
      <w:pPr>
        <w:tabs>
          <w:tab w:val="right" w:pos="8789"/>
          <w:tab w:val="right" w:pos="9356"/>
        </w:tabs>
        <w:bidi/>
        <w:spacing w:after="0"/>
        <w:jc w:val="both"/>
        <w:rPr>
          <w:rFonts w:ascii="David" w:eastAsiaTheme="minorHAnsi" w:hAnsi="David"/>
          <w:rtl/>
        </w:rPr>
      </w:pPr>
    </w:p>
    <w:p w14:paraId="208925A6" w14:textId="5E755518" w:rsidR="002B1BC3" w:rsidRPr="00537A1A" w:rsidRDefault="002B1BC3" w:rsidP="00CA76C7">
      <w:pPr>
        <w:tabs>
          <w:tab w:val="right" w:pos="8789"/>
          <w:tab w:val="right" w:pos="9356"/>
        </w:tabs>
        <w:bidi/>
        <w:spacing w:after="0"/>
        <w:jc w:val="both"/>
        <w:rPr>
          <w:rFonts w:ascii="David" w:eastAsiaTheme="minorHAnsi" w:hAnsi="David"/>
          <w:rtl/>
        </w:rPr>
      </w:pPr>
      <w:r w:rsidRPr="00537A1A">
        <w:rPr>
          <w:rFonts w:ascii="David" w:eastAsiaTheme="minorHAnsi" w:hAnsi="David"/>
          <w:rtl/>
        </w:rPr>
        <w:t>התפתחותה המואצת של הטכנולוגיה במחצית השנייה של המאה ה-19 גרמה לחיזוק נוסף במעמדם של המדעים. המדינות הלאומיות שהתגבשו בפרק זמן זה ייחסו חשיבות רבה לפיתוח המדעים והטכנולוגיה למיצובן ב</w:t>
      </w:r>
      <w:r w:rsidR="00D149E0" w:rsidRPr="00537A1A">
        <w:rPr>
          <w:rFonts w:ascii="David" w:eastAsiaTheme="minorHAnsi" w:hAnsi="David"/>
          <w:rtl/>
        </w:rPr>
        <w:t>מישור ה</w:t>
      </w:r>
      <w:r w:rsidRPr="00537A1A">
        <w:rPr>
          <w:rFonts w:ascii="David" w:eastAsiaTheme="minorHAnsi" w:hAnsi="David"/>
          <w:rtl/>
        </w:rPr>
        <w:t xml:space="preserve">בינלאומי, אם לצורך צבירת עוצמה כלכלית וצבאית, ואם בשל החתירה להשגת יוקרה </w:t>
      </w:r>
      <w:r w:rsidR="00D149E0" w:rsidRPr="00537A1A">
        <w:rPr>
          <w:rFonts w:ascii="David" w:eastAsiaTheme="minorHAnsi" w:hAnsi="David"/>
          <w:rtl/>
        </w:rPr>
        <w:t xml:space="preserve">בקרב שאר העמים </w:t>
      </w:r>
      <w:r w:rsidRPr="00537A1A">
        <w:rPr>
          <w:rFonts w:ascii="David" w:eastAsiaTheme="minorHAnsi" w:hAnsi="David"/>
          <w:rtl/>
        </w:rPr>
        <w:t>(</w:t>
      </w:r>
      <w:proofErr w:type="spellStart"/>
      <w:r w:rsidRPr="00537A1A">
        <w:rPr>
          <w:rFonts w:ascii="David" w:eastAsiaTheme="minorHAnsi" w:hAnsi="David"/>
        </w:rPr>
        <w:t>Gordin</w:t>
      </w:r>
      <w:proofErr w:type="spellEnd"/>
      <w:r w:rsidRPr="00537A1A">
        <w:rPr>
          <w:rFonts w:ascii="David" w:eastAsiaTheme="minorHAnsi" w:hAnsi="David"/>
        </w:rPr>
        <w:t xml:space="preserve"> 2009, 99-102; </w:t>
      </w:r>
      <w:r w:rsidRPr="00537A1A">
        <w:rPr>
          <w:rFonts w:ascii="David" w:hAnsi="David"/>
        </w:rPr>
        <w:t>Harrison and Johnson 2009, 8</w:t>
      </w:r>
      <w:r w:rsidRPr="00537A1A">
        <w:rPr>
          <w:rFonts w:ascii="David" w:eastAsiaTheme="minorHAnsi" w:hAnsi="David"/>
        </w:rPr>
        <w:t>; Kim 2016, 83-85</w:t>
      </w:r>
      <w:r w:rsidRPr="00537A1A">
        <w:rPr>
          <w:rFonts w:ascii="David" w:eastAsiaTheme="minorHAnsi" w:hAnsi="David"/>
          <w:rtl/>
        </w:rPr>
        <w:t xml:space="preserve">). היווצרותו של קורפוס נרחב ומגוון של ספרות מדעית פופולרית בתקופה זו, כמו למשל, ברוסיה ובאנגליה (שביט 2020, 339-336; </w:t>
      </w:r>
      <w:proofErr w:type="spellStart"/>
      <w:r w:rsidRPr="00537A1A">
        <w:rPr>
          <w:rFonts w:ascii="David" w:eastAsiaTheme="minorHAnsi" w:hAnsi="David"/>
        </w:rPr>
        <w:t>Topham</w:t>
      </w:r>
      <w:proofErr w:type="spellEnd"/>
      <w:r w:rsidRPr="00537A1A">
        <w:rPr>
          <w:rFonts w:ascii="David" w:eastAsiaTheme="minorHAnsi" w:hAnsi="David"/>
          <w:rtl/>
        </w:rPr>
        <w:t>), מעיד</w:t>
      </w:r>
      <w:r w:rsidR="00D149E0" w:rsidRPr="00537A1A">
        <w:rPr>
          <w:rFonts w:ascii="David" w:eastAsiaTheme="minorHAnsi" w:hAnsi="David"/>
          <w:rtl/>
        </w:rPr>
        <w:t>ה</w:t>
      </w:r>
      <w:r w:rsidRPr="00537A1A">
        <w:rPr>
          <w:rFonts w:ascii="David" w:eastAsiaTheme="minorHAnsi" w:hAnsi="David"/>
          <w:rtl/>
        </w:rPr>
        <w:t xml:space="preserve"> על החשיבות שהוענקה להפצתו של המדע בציבור. ככלל, המחקר המדעי והפיתוחים הטכנולוגיים  הוצגו באופן חיובי. למרות הקשיים </w:t>
      </w:r>
      <w:proofErr w:type="spellStart"/>
      <w:r w:rsidRPr="00537A1A">
        <w:rPr>
          <w:rFonts w:ascii="David" w:eastAsiaTheme="minorHAnsi" w:hAnsi="David"/>
          <w:rtl/>
        </w:rPr>
        <w:t>שהטכולוגיה</w:t>
      </w:r>
      <w:proofErr w:type="spellEnd"/>
      <w:r w:rsidRPr="00537A1A">
        <w:rPr>
          <w:rFonts w:ascii="David" w:eastAsiaTheme="minorHAnsi" w:hAnsi="David"/>
          <w:rtl/>
        </w:rPr>
        <w:t xml:space="preserve"> עוררה בשל השפעתה על שינויים במבנה הכלכלי והשלכותיה השליליות כגון, זיהום הסביבה, סוכנים רבים הציגו אותה כחיובית וכחסרת תחליף (</w:t>
      </w:r>
      <w:r w:rsidR="00CA76C7" w:rsidRPr="00537A1A">
        <w:rPr>
          <w:rFonts w:ascii="David" w:eastAsiaTheme="minorHAnsi" w:hAnsi="David"/>
        </w:rPr>
        <w:t xml:space="preserve">McCormick 1989, 1-17; </w:t>
      </w:r>
      <w:r w:rsidRPr="00537A1A">
        <w:rPr>
          <w:rFonts w:ascii="David" w:eastAsiaTheme="minorHAnsi" w:hAnsi="David"/>
        </w:rPr>
        <w:t>Nieto-Galan 2016, 159-169</w:t>
      </w:r>
      <w:r w:rsidRPr="00537A1A">
        <w:rPr>
          <w:rFonts w:ascii="David" w:eastAsiaTheme="minorHAnsi" w:hAnsi="David"/>
          <w:rtl/>
        </w:rPr>
        <w:t xml:space="preserve">). </w:t>
      </w:r>
    </w:p>
    <w:p w14:paraId="48760694" w14:textId="77777777" w:rsidR="00157B1D" w:rsidRPr="00537A1A" w:rsidRDefault="00157B1D" w:rsidP="00157B1D">
      <w:pPr>
        <w:tabs>
          <w:tab w:val="right" w:pos="8789"/>
          <w:tab w:val="right" w:pos="9356"/>
        </w:tabs>
        <w:spacing w:after="0"/>
        <w:rPr>
          <w:rFonts w:ascii="David" w:eastAsiaTheme="minorHAnsi" w:hAnsi="David"/>
          <w:rtl/>
        </w:rPr>
      </w:pPr>
    </w:p>
    <w:p w14:paraId="72E73B39" w14:textId="77777777" w:rsidR="002B1BC3" w:rsidRPr="00537A1A" w:rsidRDefault="002B1BC3" w:rsidP="00FD2EAF">
      <w:pPr>
        <w:tabs>
          <w:tab w:val="right" w:pos="8789"/>
          <w:tab w:val="right" w:pos="9356"/>
        </w:tabs>
        <w:bidi/>
        <w:spacing w:after="0"/>
        <w:jc w:val="both"/>
        <w:rPr>
          <w:rFonts w:ascii="David" w:eastAsiaTheme="minorHAnsi" w:hAnsi="David"/>
          <w:rtl/>
        </w:rPr>
      </w:pPr>
      <w:r w:rsidRPr="00537A1A">
        <w:rPr>
          <w:rFonts w:ascii="David" w:eastAsiaTheme="minorHAnsi" w:hAnsi="David"/>
          <w:rtl/>
        </w:rPr>
        <w:t>הריסון וג'ונסון קובעים כי תרבות המדע צמחה יד ביד עם צמיחתה של המדינה המודרנית. לצד המאמץ ש</w:t>
      </w:r>
      <w:r w:rsidR="00FD2EAF" w:rsidRPr="00537A1A">
        <w:rPr>
          <w:rFonts w:ascii="David" w:eastAsiaTheme="minorHAnsi" w:hAnsi="David"/>
          <w:rtl/>
        </w:rPr>
        <w:t>הושקע ב"</w:t>
      </w:r>
      <w:r w:rsidRPr="00537A1A">
        <w:rPr>
          <w:rFonts w:ascii="David" w:eastAsiaTheme="minorHAnsi" w:hAnsi="David"/>
          <w:rtl/>
        </w:rPr>
        <w:t xml:space="preserve">המצאת עבר" ללאום, עליו הצביע אריק </w:t>
      </w:r>
      <w:proofErr w:type="spellStart"/>
      <w:r w:rsidRPr="00537A1A">
        <w:rPr>
          <w:rFonts w:ascii="David" w:eastAsiaTheme="minorHAnsi" w:hAnsi="David"/>
          <w:rtl/>
        </w:rPr>
        <w:t>הובסבאום</w:t>
      </w:r>
      <w:proofErr w:type="spellEnd"/>
      <w:r w:rsidRPr="00537A1A">
        <w:rPr>
          <w:rFonts w:ascii="David" w:eastAsiaTheme="minorHAnsi" w:hAnsi="David"/>
          <w:rtl/>
        </w:rPr>
        <w:t>, המדעים והטכנולוגיה סימלו את העתיד שלו, ואופני החשיבה המדעיים וגופי הידע המדעיים אומצו כתשתית ההכרחית לכינונו. חינוך האזרחים על בסיס המדעים והטכנולוגיה הוגדר מעתה כמטרה מרכזית</w:t>
      </w:r>
      <w:r w:rsidR="00FD2EAF" w:rsidRPr="00537A1A">
        <w:rPr>
          <w:rFonts w:ascii="David" w:eastAsiaTheme="minorHAnsi" w:hAnsi="David"/>
          <w:rtl/>
        </w:rPr>
        <w:t>, לא רק כדי להקים דור חדש של מדענים אלא גם כדי לבסס את ההכרה הציבורית בדבר הצורך לתמוך במערכת המדעית</w:t>
      </w:r>
      <w:r w:rsidRPr="00537A1A">
        <w:rPr>
          <w:rFonts w:ascii="David" w:eastAsiaTheme="minorHAnsi" w:hAnsi="David"/>
          <w:rtl/>
        </w:rPr>
        <w:t>:</w:t>
      </w:r>
    </w:p>
    <w:p w14:paraId="2BD7E348" w14:textId="77777777" w:rsidR="002B1BC3" w:rsidRPr="00537A1A" w:rsidRDefault="002B1BC3" w:rsidP="00BA3E9B">
      <w:pPr>
        <w:tabs>
          <w:tab w:val="right" w:pos="8789"/>
          <w:tab w:val="right" w:pos="9356"/>
        </w:tabs>
        <w:bidi/>
        <w:spacing w:after="0"/>
        <w:jc w:val="both"/>
        <w:rPr>
          <w:rFonts w:ascii="David" w:eastAsiaTheme="minorHAnsi" w:hAnsi="David"/>
          <w:rtl/>
        </w:rPr>
      </w:pPr>
    </w:p>
    <w:p w14:paraId="14371873" w14:textId="77777777" w:rsidR="002B1BC3" w:rsidRPr="00537A1A" w:rsidRDefault="002B1BC3" w:rsidP="00B656A8">
      <w:pPr>
        <w:tabs>
          <w:tab w:val="right" w:pos="8789"/>
          <w:tab w:val="right" w:pos="9356"/>
        </w:tabs>
        <w:ind w:left="567"/>
        <w:jc w:val="both"/>
        <w:rPr>
          <w:rFonts w:ascii="David" w:eastAsiaTheme="minorHAnsi" w:hAnsi="David"/>
        </w:rPr>
      </w:pPr>
      <w:r w:rsidRPr="00537A1A">
        <w:rPr>
          <w:rFonts w:ascii="David" w:hAnsi="David"/>
        </w:rPr>
        <w:t>Educating citizens is one of the projects that modern states undertake, and the education of scientists</w:t>
      </w:r>
      <w:proofErr w:type="gramStart"/>
      <w:r w:rsidRPr="00537A1A">
        <w:rPr>
          <w:rFonts w:ascii="David" w:hAnsi="David"/>
        </w:rPr>
        <w:t>, in particular, has</w:t>
      </w:r>
      <w:proofErr w:type="gramEnd"/>
      <w:r w:rsidRPr="00537A1A">
        <w:rPr>
          <w:rFonts w:ascii="David" w:hAnsi="David"/>
        </w:rPr>
        <w:t xml:space="preserve"> been the domain of the nation-state […] students learn not only how to be good scientists but also how to be good subjects or citizens of the states that sponsor their training (Harrison and Johnson 2009, 10).</w:t>
      </w:r>
    </w:p>
    <w:p w14:paraId="20B1BEB5" w14:textId="75272207" w:rsidR="00B817B1" w:rsidRPr="00537A1A" w:rsidRDefault="0025037A" w:rsidP="0038576B">
      <w:pPr>
        <w:tabs>
          <w:tab w:val="right" w:pos="8789"/>
          <w:tab w:val="right" w:pos="9356"/>
        </w:tabs>
        <w:bidi/>
        <w:spacing w:after="0"/>
        <w:jc w:val="both"/>
        <w:rPr>
          <w:rFonts w:ascii="David" w:hAnsi="David"/>
          <w:u w:val="single"/>
          <w:rtl/>
        </w:rPr>
      </w:pPr>
      <w:r w:rsidRPr="00537A1A">
        <w:rPr>
          <w:rFonts w:ascii="David" w:hAnsi="David"/>
          <w:rtl/>
        </w:rPr>
        <w:t>כיצד הופץ ידע מדע וטכנולוגי זה</w:t>
      </w:r>
      <w:r w:rsidR="00524E5C" w:rsidRPr="00537A1A">
        <w:rPr>
          <w:rFonts w:ascii="David" w:hAnsi="David"/>
          <w:rtl/>
        </w:rPr>
        <w:t xml:space="preserve"> בתרבות הכללית</w:t>
      </w:r>
      <w:r w:rsidRPr="00537A1A">
        <w:rPr>
          <w:rFonts w:ascii="David" w:hAnsi="David"/>
          <w:rtl/>
        </w:rPr>
        <w:t xml:space="preserve">? </w:t>
      </w:r>
      <w:r w:rsidR="00524E5C" w:rsidRPr="00537A1A">
        <w:rPr>
          <w:rFonts w:ascii="David" w:hAnsi="David"/>
          <w:rtl/>
        </w:rPr>
        <w:t xml:space="preserve">וכיצד הוא שולב בקידום הערכים החברתיים והלאומיים? </w:t>
      </w:r>
      <w:r w:rsidR="002B1BC3" w:rsidRPr="00537A1A">
        <w:rPr>
          <w:rFonts w:ascii="David" w:hAnsi="David"/>
          <w:rtl/>
        </w:rPr>
        <w:t xml:space="preserve">שני הערוצים המרכזיים </w:t>
      </w:r>
      <w:r w:rsidR="00524E5C" w:rsidRPr="00537A1A">
        <w:rPr>
          <w:rFonts w:ascii="David" w:hAnsi="David"/>
          <w:rtl/>
        </w:rPr>
        <w:t xml:space="preserve">ששימשו לכך </w:t>
      </w:r>
      <w:r w:rsidR="002B1BC3" w:rsidRPr="00537A1A">
        <w:rPr>
          <w:rFonts w:ascii="David" w:hAnsi="David"/>
          <w:rtl/>
        </w:rPr>
        <w:t>הם ספרות המדע הפופולרי ו</w:t>
      </w:r>
      <w:r w:rsidR="00524E5C" w:rsidRPr="00537A1A">
        <w:rPr>
          <w:rFonts w:ascii="David" w:hAnsi="David"/>
          <w:rtl/>
        </w:rPr>
        <w:t>ספרי לימוד ב</w:t>
      </w:r>
      <w:r w:rsidR="002B1BC3" w:rsidRPr="00537A1A">
        <w:rPr>
          <w:rFonts w:ascii="David" w:hAnsi="David"/>
          <w:rtl/>
        </w:rPr>
        <w:t>מערכת החינוך הפורמלית.</w:t>
      </w:r>
    </w:p>
    <w:p w14:paraId="0C6253B1" w14:textId="77777777" w:rsidR="0038576B" w:rsidRPr="00537A1A" w:rsidRDefault="0038576B" w:rsidP="0038576B">
      <w:pPr>
        <w:tabs>
          <w:tab w:val="right" w:pos="8789"/>
          <w:tab w:val="right" w:pos="9356"/>
        </w:tabs>
        <w:bidi/>
        <w:spacing w:after="0"/>
        <w:jc w:val="both"/>
        <w:rPr>
          <w:rFonts w:ascii="David" w:hAnsi="David"/>
          <w:u w:val="single"/>
          <w:rtl/>
        </w:rPr>
      </w:pPr>
    </w:p>
    <w:p w14:paraId="33315756" w14:textId="77777777" w:rsidR="00B817B1" w:rsidRPr="00537A1A" w:rsidRDefault="002B1BC3" w:rsidP="00B817B1">
      <w:pPr>
        <w:tabs>
          <w:tab w:val="right" w:pos="8789"/>
          <w:tab w:val="right" w:pos="9356"/>
        </w:tabs>
        <w:bidi/>
        <w:spacing w:after="0"/>
        <w:jc w:val="both"/>
        <w:rPr>
          <w:rFonts w:ascii="David" w:hAnsi="David"/>
          <w:rtl/>
        </w:rPr>
      </w:pPr>
      <w:r w:rsidRPr="00537A1A">
        <w:rPr>
          <w:rFonts w:ascii="David" w:hAnsi="David"/>
          <w:u w:val="single"/>
          <w:rtl/>
        </w:rPr>
        <w:t>ספרות מדעית פופולרית לילדים ולנוער וחינוך מדעי וטכנולוגי בתקופה המודרנית</w:t>
      </w:r>
    </w:p>
    <w:p w14:paraId="06F05444" w14:textId="3ABD21C5" w:rsidR="002B1BC3" w:rsidRPr="00537A1A" w:rsidRDefault="002B1BC3" w:rsidP="00333F4A">
      <w:pPr>
        <w:tabs>
          <w:tab w:val="right" w:pos="8789"/>
          <w:tab w:val="right" w:pos="9356"/>
        </w:tabs>
        <w:bidi/>
        <w:spacing w:after="0"/>
        <w:jc w:val="both"/>
        <w:rPr>
          <w:rFonts w:ascii="David" w:hAnsi="David"/>
          <w:rtl/>
        </w:rPr>
      </w:pPr>
      <w:r w:rsidRPr="00537A1A">
        <w:rPr>
          <w:rFonts w:ascii="David" w:hAnsi="David"/>
          <w:rtl/>
        </w:rPr>
        <w:t>באירופה המודרנית, הפכו ספרי לימוד ועיתונים לאמצעים מרכזיים להפצת ידע ותפיסות מדעיות (</w:t>
      </w:r>
      <w:proofErr w:type="spellStart"/>
      <w:r w:rsidRPr="00537A1A">
        <w:rPr>
          <w:rFonts w:ascii="David" w:hAnsi="David"/>
        </w:rPr>
        <w:t>Cooer</w:t>
      </w:r>
      <w:proofErr w:type="spellEnd"/>
      <w:r w:rsidRPr="00537A1A">
        <w:rPr>
          <w:rFonts w:ascii="David" w:hAnsi="David"/>
        </w:rPr>
        <w:t xml:space="preserve"> and </w:t>
      </w:r>
      <w:proofErr w:type="spellStart"/>
      <w:r w:rsidRPr="00537A1A">
        <w:rPr>
          <w:rFonts w:ascii="David" w:hAnsi="David"/>
        </w:rPr>
        <w:t>Pumfrey</w:t>
      </w:r>
      <w:proofErr w:type="spellEnd"/>
      <w:r w:rsidRPr="00537A1A">
        <w:rPr>
          <w:rFonts w:ascii="David" w:hAnsi="David"/>
        </w:rPr>
        <w:t xml:space="preserve"> 1994, 237</w:t>
      </w:r>
      <w:r w:rsidRPr="00537A1A">
        <w:rPr>
          <w:rFonts w:ascii="David" w:hAnsi="David"/>
          <w:rtl/>
        </w:rPr>
        <w:t xml:space="preserve">). התגבשותו של חינוך מדעי וטכנולוגי והופעתה של ספרות פופולרית לילדים שעסקה בנושאים אלה כרוכות יחד, ושתיהן כאחת מעידות על הכרה חדשה בחשיבותם המיוחדת של המדעים להשכלת בני הדור הצעיר. בשלב הראשון קווי הגבול </w:t>
      </w:r>
      <w:r w:rsidR="00125687" w:rsidRPr="00537A1A">
        <w:rPr>
          <w:rFonts w:ascii="David" w:hAnsi="David"/>
          <w:rtl/>
        </w:rPr>
        <w:t>בין טקסטים אלה לבין ספרות מדעית מקצועית לא היה ברור</w:t>
      </w:r>
      <w:r w:rsidRPr="00537A1A">
        <w:rPr>
          <w:rFonts w:ascii="David" w:hAnsi="David"/>
          <w:rtl/>
        </w:rPr>
        <w:t xml:space="preserve">, </w:t>
      </w:r>
      <w:r w:rsidR="00125687" w:rsidRPr="00537A1A">
        <w:rPr>
          <w:rFonts w:ascii="David" w:hAnsi="David"/>
          <w:rtl/>
        </w:rPr>
        <w:t xml:space="preserve">כשם </w:t>
      </w:r>
      <w:r w:rsidR="009616EF" w:rsidRPr="00537A1A">
        <w:rPr>
          <w:rFonts w:ascii="David" w:hAnsi="David"/>
          <w:rtl/>
        </w:rPr>
        <w:t xml:space="preserve">שההבחנה בין </w:t>
      </w:r>
      <w:r w:rsidR="00125687" w:rsidRPr="00537A1A">
        <w:rPr>
          <w:rFonts w:ascii="David" w:hAnsi="David"/>
          <w:rtl/>
        </w:rPr>
        <w:t>ה</w:t>
      </w:r>
      <w:r w:rsidRPr="00537A1A">
        <w:rPr>
          <w:rFonts w:ascii="David" w:hAnsi="David"/>
          <w:rtl/>
        </w:rPr>
        <w:t xml:space="preserve">לימוד </w:t>
      </w:r>
      <w:proofErr w:type="spellStart"/>
      <w:r w:rsidR="00125687" w:rsidRPr="00537A1A">
        <w:rPr>
          <w:rFonts w:ascii="David" w:hAnsi="David"/>
          <w:rtl/>
        </w:rPr>
        <w:t>ה</w:t>
      </w:r>
      <w:r w:rsidRPr="00537A1A">
        <w:rPr>
          <w:rFonts w:ascii="David" w:hAnsi="David"/>
          <w:rtl/>
        </w:rPr>
        <w:t>אוטודידקטי</w:t>
      </w:r>
      <w:proofErr w:type="spellEnd"/>
      <w:r w:rsidRPr="00537A1A">
        <w:rPr>
          <w:rFonts w:ascii="David" w:hAnsi="David"/>
          <w:rtl/>
        </w:rPr>
        <w:t xml:space="preserve"> </w:t>
      </w:r>
      <w:r w:rsidR="00125687" w:rsidRPr="00537A1A">
        <w:rPr>
          <w:rFonts w:ascii="David" w:hAnsi="David"/>
          <w:rtl/>
        </w:rPr>
        <w:t>ו</w:t>
      </w:r>
      <w:r w:rsidRPr="00537A1A">
        <w:rPr>
          <w:rFonts w:ascii="David" w:hAnsi="David"/>
          <w:rtl/>
        </w:rPr>
        <w:t xml:space="preserve">חינוך </w:t>
      </w:r>
      <w:r w:rsidR="00125687" w:rsidRPr="00537A1A">
        <w:rPr>
          <w:rFonts w:ascii="David" w:hAnsi="David"/>
          <w:rtl/>
        </w:rPr>
        <w:t xml:space="preserve">גבוה </w:t>
      </w:r>
      <w:r w:rsidRPr="00537A1A">
        <w:rPr>
          <w:rFonts w:ascii="David" w:hAnsi="David"/>
          <w:rtl/>
        </w:rPr>
        <w:t xml:space="preserve">במדעים ובטכנולוגיה </w:t>
      </w:r>
      <w:r w:rsidR="00125687" w:rsidRPr="00537A1A">
        <w:rPr>
          <w:rFonts w:ascii="David" w:hAnsi="David"/>
          <w:rtl/>
        </w:rPr>
        <w:t>גם ה</w:t>
      </w:r>
      <w:r w:rsidR="009616EF" w:rsidRPr="00537A1A">
        <w:rPr>
          <w:rFonts w:ascii="David" w:hAnsi="David"/>
          <w:rtl/>
        </w:rPr>
        <w:t>י</w:t>
      </w:r>
      <w:r w:rsidR="00125687" w:rsidRPr="00537A1A">
        <w:rPr>
          <w:rFonts w:ascii="David" w:hAnsi="David"/>
          <w:rtl/>
        </w:rPr>
        <w:t xml:space="preserve">א </w:t>
      </w:r>
      <w:r w:rsidR="00197309" w:rsidRPr="00537A1A">
        <w:rPr>
          <w:rFonts w:ascii="David" w:hAnsi="David"/>
          <w:rtl/>
        </w:rPr>
        <w:t>הי</w:t>
      </w:r>
      <w:r w:rsidR="009616EF" w:rsidRPr="00537A1A">
        <w:rPr>
          <w:rFonts w:ascii="David" w:hAnsi="David"/>
          <w:rtl/>
        </w:rPr>
        <w:t xml:space="preserve">יתה </w:t>
      </w:r>
      <w:r w:rsidR="00197309" w:rsidRPr="00537A1A">
        <w:rPr>
          <w:rFonts w:ascii="David" w:hAnsi="David"/>
          <w:rtl/>
        </w:rPr>
        <w:t>מטושטש</w:t>
      </w:r>
      <w:r w:rsidR="009616EF" w:rsidRPr="00537A1A">
        <w:rPr>
          <w:rFonts w:ascii="David" w:hAnsi="David"/>
          <w:rtl/>
        </w:rPr>
        <w:t>ת</w:t>
      </w:r>
      <w:r w:rsidRPr="00537A1A">
        <w:rPr>
          <w:rFonts w:ascii="David" w:hAnsi="David"/>
          <w:rtl/>
        </w:rPr>
        <w:t xml:space="preserve"> (</w:t>
      </w:r>
      <w:r w:rsidR="00333F4A" w:rsidRPr="00537A1A">
        <w:rPr>
          <w:rFonts w:ascii="David" w:hAnsi="David"/>
        </w:rPr>
        <w:t>García-Belmar</w:t>
      </w:r>
      <w:r w:rsidRPr="00537A1A">
        <w:rPr>
          <w:rFonts w:ascii="David" w:hAnsi="David"/>
        </w:rPr>
        <w:t xml:space="preserve"> et al 2005, 223-226</w:t>
      </w:r>
      <w:r w:rsidRPr="00537A1A">
        <w:rPr>
          <w:rFonts w:ascii="David" w:hAnsi="David"/>
          <w:rtl/>
        </w:rPr>
        <w:t xml:space="preserve">). למרות חשיבות </w:t>
      </w:r>
      <w:r w:rsidR="00F72441" w:rsidRPr="00537A1A">
        <w:rPr>
          <w:rFonts w:ascii="David" w:hAnsi="David"/>
          <w:rtl/>
        </w:rPr>
        <w:t>נ</w:t>
      </w:r>
      <w:r w:rsidRPr="00537A1A">
        <w:rPr>
          <w:rFonts w:ascii="David" w:hAnsi="David"/>
          <w:rtl/>
        </w:rPr>
        <w:t xml:space="preserve">ושא זה להבנת יחסי הגומלין בין </w:t>
      </w:r>
      <w:r w:rsidR="00F72441" w:rsidRPr="00537A1A">
        <w:rPr>
          <w:rFonts w:ascii="David" w:hAnsi="David"/>
          <w:rtl/>
        </w:rPr>
        <w:t>התפתחות ה</w:t>
      </w:r>
      <w:r w:rsidRPr="00537A1A">
        <w:rPr>
          <w:rFonts w:ascii="David" w:hAnsi="David"/>
          <w:rtl/>
        </w:rPr>
        <w:t xml:space="preserve">מדע לבין דילמות חברתיות, דתיות ומוסריות, דרכי הפצת המדעים לילדים </w:t>
      </w:r>
      <w:r w:rsidR="00F72441" w:rsidRPr="00537A1A">
        <w:rPr>
          <w:rFonts w:ascii="David" w:hAnsi="David"/>
          <w:rtl/>
        </w:rPr>
        <w:t xml:space="preserve">ולנוער </w:t>
      </w:r>
      <w:r w:rsidRPr="00537A1A">
        <w:rPr>
          <w:rFonts w:ascii="David" w:hAnsi="David"/>
          <w:rtl/>
        </w:rPr>
        <w:t xml:space="preserve">עדיין לא נחקרו באופן מעמיק. </w:t>
      </w:r>
      <w:r w:rsidR="00F72441" w:rsidRPr="00537A1A">
        <w:rPr>
          <w:rFonts w:ascii="David" w:hAnsi="David"/>
          <w:rtl/>
        </w:rPr>
        <w:t xml:space="preserve">מקובל הוא כי </w:t>
      </w:r>
      <w:r w:rsidRPr="00537A1A">
        <w:rPr>
          <w:rFonts w:ascii="David" w:hAnsi="David"/>
          <w:rtl/>
        </w:rPr>
        <w:t>כתיבה מדעית לילדים נוטה לאמץ את הקאנון המדעי, ו</w:t>
      </w:r>
      <w:r w:rsidR="00F72441" w:rsidRPr="00537A1A">
        <w:rPr>
          <w:rFonts w:ascii="David" w:hAnsi="David"/>
          <w:rtl/>
        </w:rPr>
        <w:t xml:space="preserve">על כן </w:t>
      </w:r>
      <w:r w:rsidRPr="00537A1A">
        <w:rPr>
          <w:rFonts w:ascii="David" w:hAnsi="David"/>
          <w:rtl/>
        </w:rPr>
        <w:t xml:space="preserve">היא </w:t>
      </w:r>
      <w:proofErr w:type="spellStart"/>
      <w:r w:rsidRPr="00537A1A">
        <w:rPr>
          <w:rFonts w:ascii="David" w:hAnsi="David"/>
          <w:rtl/>
        </w:rPr>
        <w:t>עשוייה</w:t>
      </w:r>
      <w:proofErr w:type="spellEnd"/>
      <w:r w:rsidRPr="00537A1A">
        <w:rPr>
          <w:rFonts w:ascii="David" w:hAnsi="David"/>
          <w:rtl/>
        </w:rPr>
        <w:t xml:space="preserve"> לשמש מדד רגיש לתפוצת המדע ולהשלכותיו. יתר על כן, עיצוב הידע המדעי בטקסטים לילדים</w:t>
      </w:r>
      <w:r w:rsidR="003102B5" w:rsidRPr="00537A1A">
        <w:rPr>
          <w:rFonts w:ascii="David" w:hAnsi="David"/>
          <w:rtl/>
        </w:rPr>
        <w:t xml:space="preserve"> המשולב בדיון ב</w:t>
      </w:r>
      <w:r w:rsidRPr="00537A1A">
        <w:rPr>
          <w:rFonts w:ascii="David" w:hAnsi="David"/>
          <w:rtl/>
        </w:rPr>
        <w:t>מוסדות הדת והמדינה, מאפשר לשחזר את החזון החברתי ביחס למדעים שהתהווה באותה נקודת זמן. התבוננות חדשה זו דורשת התייחסות להיבטים כגון, סוג הידע המדעי שנתפס כתואם ליכולותיו האינטלקטואליות והנפשיות של הילד והמטרות שביסוד הפצת המדעים לדור הצעיר (</w:t>
      </w:r>
      <w:r w:rsidRPr="00537A1A">
        <w:rPr>
          <w:rFonts w:ascii="David" w:hAnsi="David"/>
        </w:rPr>
        <w:t>Secord 1985, 128-129;</w:t>
      </w:r>
      <w:r w:rsidRPr="00537A1A">
        <w:rPr>
          <w:rFonts w:ascii="David" w:hAnsi="David"/>
          <w:color w:val="000000"/>
        </w:rPr>
        <w:t xml:space="preserve"> Pandora 2009, 75-79; </w:t>
      </w:r>
      <w:proofErr w:type="spellStart"/>
      <w:r w:rsidRPr="00537A1A">
        <w:rPr>
          <w:rFonts w:ascii="David" w:eastAsiaTheme="minorHAnsi" w:hAnsi="David"/>
        </w:rPr>
        <w:t>Mcdowell</w:t>
      </w:r>
      <w:proofErr w:type="spellEnd"/>
      <w:r w:rsidRPr="00537A1A">
        <w:rPr>
          <w:rFonts w:ascii="David" w:eastAsiaTheme="minorHAnsi" w:hAnsi="David"/>
        </w:rPr>
        <w:t xml:space="preserve"> 2016</w:t>
      </w:r>
      <w:r w:rsidRPr="00537A1A">
        <w:rPr>
          <w:rFonts w:ascii="David" w:hAnsi="David"/>
        </w:rPr>
        <w:t>, 134</w:t>
      </w:r>
      <w:r w:rsidRPr="00537A1A">
        <w:rPr>
          <w:rFonts w:ascii="David" w:hAnsi="David"/>
          <w:rtl/>
        </w:rPr>
        <w:t>).</w:t>
      </w:r>
    </w:p>
    <w:p w14:paraId="4CDD55E5" w14:textId="77777777" w:rsidR="002B1BC3" w:rsidRPr="00537A1A" w:rsidRDefault="002B1BC3" w:rsidP="00BA3E9B">
      <w:pPr>
        <w:tabs>
          <w:tab w:val="right" w:pos="8789"/>
          <w:tab w:val="right" w:pos="9356"/>
        </w:tabs>
        <w:bidi/>
        <w:spacing w:after="0"/>
        <w:jc w:val="both"/>
        <w:rPr>
          <w:rFonts w:ascii="David" w:hAnsi="David"/>
          <w:rtl/>
        </w:rPr>
      </w:pPr>
    </w:p>
    <w:p w14:paraId="62351DF0" w14:textId="77777777" w:rsidR="002B1BC3" w:rsidRPr="00537A1A" w:rsidRDefault="002B1BC3" w:rsidP="00197309">
      <w:pPr>
        <w:tabs>
          <w:tab w:val="right" w:pos="8789"/>
          <w:tab w:val="right" w:pos="9356"/>
        </w:tabs>
        <w:bidi/>
        <w:spacing w:after="0"/>
        <w:jc w:val="both"/>
        <w:rPr>
          <w:rFonts w:ascii="David" w:hAnsi="David"/>
          <w:rtl/>
        </w:rPr>
      </w:pPr>
      <w:r w:rsidRPr="00537A1A">
        <w:rPr>
          <w:rFonts w:ascii="David" w:hAnsi="David"/>
          <w:rtl/>
        </w:rPr>
        <w:t xml:space="preserve">עדות מוקדמת למקום החדש של המדעים והטכנולוגיה בחינוך האירופאי אפשר למצוא במקראה לילדים שחיבר </w:t>
      </w:r>
      <w:proofErr w:type="spellStart"/>
      <w:r w:rsidRPr="00537A1A">
        <w:rPr>
          <w:rFonts w:ascii="David" w:hAnsi="David"/>
          <w:rtl/>
        </w:rPr>
        <w:t>יאן</w:t>
      </w:r>
      <w:proofErr w:type="spellEnd"/>
      <w:r w:rsidRPr="00537A1A">
        <w:rPr>
          <w:rFonts w:ascii="David" w:hAnsi="David"/>
          <w:rtl/>
        </w:rPr>
        <w:t xml:space="preserve"> עמוס </w:t>
      </w:r>
      <w:proofErr w:type="spellStart"/>
      <w:r w:rsidRPr="00537A1A">
        <w:rPr>
          <w:rFonts w:ascii="David" w:hAnsi="David"/>
          <w:rtl/>
        </w:rPr>
        <w:t>קומניוס</w:t>
      </w:r>
      <w:proofErr w:type="spellEnd"/>
      <w:r w:rsidRPr="00537A1A">
        <w:rPr>
          <w:rFonts w:ascii="David" w:hAnsi="David"/>
          <w:rtl/>
        </w:rPr>
        <w:t xml:space="preserve"> (1592 – 1670), </w:t>
      </w:r>
      <w:r w:rsidRPr="00537A1A">
        <w:rPr>
          <w:rFonts w:ascii="David" w:hAnsi="David"/>
          <w:b/>
          <w:bCs/>
          <w:rtl/>
        </w:rPr>
        <w:t xml:space="preserve">העולם הנראה בתמונות </w:t>
      </w:r>
      <w:r w:rsidRPr="00537A1A">
        <w:rPr>
          <w:rFonts w:ascii="David" w:hAnsi="David"/>
          <w:rtl/>
        </w:rPr>
        <w:t>(</w:t>
      </w:r>
      <w:r w:rsidRPr="00537A1A">
        <w:rPr>
          <w:rFonts w:ascii="David" w:hAnsi="David"/>
          <w:i/>
          <w:iCs/>
        </w:rPr>
        <w:t xml:space="preserve">Orbis </w:t>
      </w:r>
      <w:proofErr w:type="spellStart"/>
      <w:r w:rsidRPr="00537A1A">
        <w:rPr>
          <w:rFonts w:ascii="David" w:hAnsi="David"/>
          <w:i/>
          <w:iCs/>
        </w:rPr>
        <w:t>sensualium</w:t>
      </w:r>
      <w:proofErr w:type="spellEnd"/>
      <w:r w:rsidRPr="00537A1A">
        <w:rPr>
          <w:rFonts w:ascii="David" w:hAnsi="David"/>
          <w:i/>
          <w:iCs/>
        </w:rPr>
        <w:t xml:space="preserve"> pictus</w:t>
      </w:r>
      <w:r w:rsidRPr="00537A1A">
        <w:rPr>
          <w:rFonts w:ascii="David" w:hAnsi="David"/>
          <w:rtl/>
        </w:rPr>
        <w:t>). טקסט מכונן זה, שחובר באמצע המאה ה-17, כלל תיאור קשת רחבה של אובייקטים ותופעות מתחום המדעים כגון, מחזור המים בטבע, בעלי חיים שונים ואיברי הגוף האנושי. כמו כן, הוא הציג בפני הילדים טכנולוגיות מודרניות כגון, זו של בית דפוס (</w:t>
      </w:r>
      <w:r w:rsidRPr="00537A1A">
        <w:rPr>
          <w:rFonts w:ascii="David" w:hAnsi="David"/>
        </w:rPr>
        <w:t>Comenius 1658</w:t>
      </w:r>
      <w:r w:rsidRPr="00537A1A">
        <w:rPr>
          <w:rFonts w:ascii="David" w:hAnsi="David"/>
          <w:rtl/>
        </w:rPr>
        <w:t>). במחצית הראשונה של המאה ה-18 גדל היקף ספרי מדע פופולרי לילדים ולנוער. ספרים אלה זכו להצלחה עצומה, והם הפיצו בקרב הקהל הצעיר את ערכי הנאורות והמודרניזציה (</w:t>
      </w:r>
      <w:r w:rsidRPr="00537A1A">
        <w:rPr>
          <w:rFonts w:ascii="David" w:hAnsi="David"/>
        </w:rPr>
        <w:t>Koepp 2006</w:t>
      </w:r>
      <w:r w:rsidRPr="00537A1A">
        <w:rPr>
          <w:rFonts w:ascii="David" w:hAnsi="David"/>
          <w:rtl/>
        </w:rPr>
        <w:t>). בספרי ילדים של המאות ה-18 וה-19 ניתן ביטוי לתפיסות מדעיות חדשות כמו, התיאוריה של ניוטון (</w:t>
      </w:r>
      <w:r w:rsidRPr="00537A1A">
        <w:rPr>
          <w:rFonts w:ascii="David" w:hAnsi="David"/>
        </w:rPr>
        <w:t>Secord 1985, 127</w:t>
      </w:r>
      <w:r w:rsidRPr="00537A1A">
        <w:rPr>
          <w:rFonts w:ascii="David" w:hAnsi="David"/>
          <w:rtl/>
        </w:rPr>
        <w:t xml:space="preserve">). התרחבותה של ספרות המדע לילדים קשורה בהתבססותה של ספירה הציבורית בתרבות האירופאית, שספרים שימשו בה נדבך מרכזי. ספרי מדע אלה לילדים </w:t>
      </w:r>
      <w:r w:rsidR="00197309" w:rsidRPr="00537A1A">
        <w:rPr>
          <w:rFonts w:ascii="David" w:hAnsi="David"/>
          <w:rtl/>
        </w:rPr>
        <w:t xml:space="preserve">מהווים תעודות היסטוריות </w:t>
      </w:r>
      <w:r w:rsidR="00327E98" w:rsidRPr="00537A1A">
        <w:rPr>
          <w:rFonts w:ascii="David" w:hAnsi="David"/>
          <w:rtl/>
        </w:rPr>
        <w:t>ש</w:t>
      </w:r>
      <w:r w:rsidR="00197309" w:rsidRPr="00537A1A">
        <w:rPr>
          <w:rFonts w:ascii="David" w:hAnsi="David"/>
          <w:rtl/>
        </w:rPr>
        <w:t xml:space="preserve">באמצעותן ניתן </w:t>
      </w:r>
      <w:r w:rsidRPr="00537A1A">
        <w:rPr>
          <w:rFonts w:ascii="David" w:hAnsi="David"/>
          <w:rtl/>
        </w:rPr>
        <w:t>לשחזר את אופני ההתפשטות המורכבים של הידע המדעי בתרבות המודרנית (</w:t>
      </w:r>
      <w:r w:rsidRPr="00537A1A">
        <w:rPr>
          <w:rFonts w:ascii="David" w:hAnsi="David"/>
        </w:rPr>
        <w:t>Myers 1989; Olesko 2006</w:t>
      </w:r>
      <w:r w:rsidRPr="00537A1A">
        <w:rPr>
          <w:rFonts w:ascii="David" w:hAnsi="David"/>
          <w:rtl/>
        </w:rPr>
        <w:t>).</w:t>
      </w:r>
    </w:p>
    <w:p w14:paraId="2ACA61AC" w14:textId="77777777" w:rsidR="002B1BC3" w:rsidRPr="00537A1A" w:rsidRDefault="002B1BC3" w:rsidP="00BA3E9B">
      <w:pPr>
        <w:tabs>
          <w:tab w:val="right" w:pos="8789"/>
          <w:tab w:val="right" w:pos="9356"/>
        </w:tabs>
        <w:bidi/>
        <w:spacing w:after="0"/>
        <w:jc w:val="both"/>
        <w:rPr>
          <w:rFonts w:ascii="David" w:hAnsi="David"/>
          <w:rtl/>
        </w:rPr>
      </w:pPr>
    </w:p>
    <w:p w14:paraId="3111C306" w14:textId="31398875" w:rsidR="002B1BC3" w:rsidRPr="00537A1A" w:rsidRDefault="002B1BC3" w:rsidP="00B77C5F">
      <w:pPr>
        <w:tabs>
          <w:tab w:val="right" w:pos="8789"/>
          <w:tab w:val="right" w:pos="9356"/>
        </w:tabs>
        <w:bidi/>
        <w:spacing w:after="0"/>
        <w:jc w:val="both"/>
        <w:rPr>
          <w:rFonts w:ascii="David" w:hAnsi="David"/>
          <w:rtl/>
        </w:rPr>
      </w:pPr>
      <w:r w:rsidRPr="00537A1A">
        <w:rPr>
          <w:rFonts w:ascii="David" w:hAnsi="David"/>
          <w:rtl/>
        </w:rPr>
        <w:t xml:space="preserve">עדות נוספת לעליית חשיבותם של המדעים במרחב של תרבות הילד המודרנית ניכרת בפרוגרמות חינוכיות שהציגו מחנכים מרכזיים. </w:t>
      </w:r>
      <w:r w:rsidR="00B77C5F" w:rsidRPr="00537A1A">
        <w:rPr>
          <w:rFonts w:ascii="David" w:hAnsi="David"/>
          <w:rtl/>
        </w:rPr>
        <w:t>פילוסוף</w:t>
      </w:r>
      <w:r w:rsidR="00D025E0" w:rsidRPr="00537A1A">
        <w:rPr>
          <w:rFonts w:ascii="David" w:hAnsi="David"/>
          <w:rtl/>
        </w:rPr>
        <w:t xml:space="preserve"> החינוך האנגלי </w:t>
      </w:r>
      <w:r w:rsidRPr="00537A1A">
        <w:rPr>
          <w:rFonts w:ascii="David" w:hAnsi="David"/>
          <w:rtl/>
        </w:rPr>
        <w:t xml:space="preserve">ג'ון לוק </w:t>
      </w:r>
      <w:r w:rsidR="00D025E0" w:rsidRPr="00537A1A">
        <w:rPr>
          <w:rFonts w:ascii="David" w:hAnsi="David"/>
          <w:rtl/>
        </w:rPr>
        <w:t xml:space="preserve">(1704-1632) </w:t>
      </w:r>
      <w:r w:rsidRPr="00537A1A">
        <w:rPr>
          <w:rFonts w:ascii="David" w:hAnsi="David"/>
          <w:rtl/>
        </w:rPr>
        <w:t>טען לחשיבות הוראת המדעים ואף חיבר בעצמו טקסט להוראתם (</w:t>
      </w:r>
      <w:r w:rsidRPr="00537A1A">
        <w:rPr>
          <w:rFonts w:ascii="David" w:hAnsi="David"/>
        </w:rPr>
        <w:t>Secord 1985, 131</w:t>
      </w:r>
      <w:r w:rsidRPr="00537A1A">
        <w:rPr>
          <w:rFonts w:ascii="David" w:hAnsi="David"/>
          <w:rtl/>
        </w:rPr>
        <w:t xml:space="preserve">). </w:t>
      </w:r>
      <w:r w:rsidR="00684523" w:rsidRPr="00537A1A">
        <w:rPr>
          <w:rFonts w:ascii="David" w:hAnsi="David"/>
          <w:rtl/>
        </w:rPr>
        <w:t xml:space="preserve">פילוסוף החינוך הצרפתי הנודע </w:t>
      </w:r>
      <w:r w:rsidRPr="00537A1A">
        <w:rPr>
          <w:rFonts w:ascii="David" w:hAnsi="David"/>
          <w:rtl/>
        </w:rPr>
        <w:t xml:space="preserve">ז'אן </w:t>
      </w:r>
      <w:proofErr w:type="spellStart"/>
      <w:r w:rsidRPr="00537A1A">
        <w:rPr>
          <w:rFonts w:ascii="David" w:hAnsi="David"/>
          <w:rtl/>
        </w:rPr>
        <w:t>ז'אן</w:t>
      </w:r>
      <w:proofErr w:type="spellEnd"/>
      <w:r w:rsidRPr="00537A1A">
        <w:rPr>
          <w:rFonts w:ascii="David" w:hAnsi="David"/>
          <w:rtl/>
        </w:rPr>
        <w:t xml:space="preserve"> רוסו</w:t>
      </w:r>
      <w:r w:rsidR="00684523" w:rsidRPr="00537A1A">
        <w:rPr>
          <w:rFonts w:ascii="David" w:hAnsi="David"/>
          <w:rtl/>
          <w:rPrChange w:id="2" w:author="Tal Kogman" w:date="2023-03-11T12:29:00Z">
            <w:rPr>
              <w:rtl/>
            </w:rPr>
          </w:rPrChange>
        </w:rPr>
        <w:t xml:space="preserve"> (1812-1778) </w:t>
      </w:r>
      <w:r w:rsidRPr="00537A1A">
        <w:rPr>
          <w:rFonts w:ascii="David" w:hAnsi="David"/>
          <w:rtl/>
        </w:rPr>
        <w:t>בספר</w:t>
      </w:r>
      <w:r w:rsidR="00684523" w:rsidRPr="00537A1A">
        <w:rPr>
          <w:rFonts w:ascii="David" w:hAnsi="David"/>
          <w:rtl/>
        </w:rPr>
        <w:t xml:space="preserve"> החינוך המכונן שלו</w:t>
      </w:r>
      <w:r w:rsidRPr="00537A1A">
        <w:rPr>
          <w:rFonts w:ascii="David" w:hAnsi="David"/>
          <w:rtl/>
        </w:rPr>
        <w:t xml:space="preserve"> </w:t>
      </w:r>
      <w:r w:rsidRPr="00537A1A">
        <w:rPr>
          <w:rFonts w:ascii="David" w:hAnsi="David"/>
          <w:b/>
          <w:bCs/>
          <w:rtl/>
        </w:rPr>
        <w:t xml:space="preserve">אמיל </w:t>
      </w:r>
      <w:r w:rsidRPr="00537A1A">
        <w:rPr>
          <w:rFonts w:ascii="David" w:hAnsi="David"/>
          <w:rtl/>
        </w:rPr>
        <w:t xml:space="preserve">(1762), טען כי יש ללמד את הילד </w:t>
      </w:r>
      <w:r w:rsidR="002B4B0E" w:rsidRPr="00537A1A">
        <w:rPr>
          <w:rFonts w:ascii="David" w:hAnsi="David"/>
          <w:rtl/>
        </w:rPr>
        <w:t xml:space="preserve">מה שרלוונטי </w:t>
      </w:r>
      <w:r w:rsidRPr="00537A1A">
        <w:rPr>
          <w:rFonts w:ascii="David" w:hAnsi="David"/>
          <w:rtl/>
        </w:rPr>
        <w:t>לעולמו</w:t>
      </w:r>
      <w:r w:rsidR="00B11681" w:rsidRPr="00537A1A">
        <w:rPr>
          <w:rFonts w:ascii="David" w:hAnsi="David"/>
          <w:rtl/>
        </w:rPr>
        <w:t xml:space="preserve">, ואת </w:t>
      </w:r>
      <w:r w:rsidRPr="00537A1A">
        <w:rPr>
          <w:rFonts w:ascii="David" w:hAnsi="David"/>
          <w:rtl/>
        </w:rPr>
        <w:t xml:space="preserve">חניכו אמיל </w:t>
      </w:r>
      <w:r w:rsidR="00B11681" w:rsidRPr="00537A1A">
        <w:rPr>
          <w:rFonts w:ascii="David" w:hAnsi="David"/>
          <w:rtl/>
        </w:rPr>
        <w:t xml:space="preserve">הוא לימד בדרכים חווייתיות </w:t>
      </w:r>
      <w:r w:rsidRPr="00537A1A">
        <w:rPr>
          <w:rFonts w:ascii="David" w:hAnsi="David"/>
          <w:rtl/>
        </w:rPr>
        <w:t>גיאומטריה, גיאוגרפי</w:t>
      </w:r>
      <w:r w:rsidR="004C71FC" w:rsidRPr="00537A1A">
        <w:rPr>
          <w:rFonts w:ascii="David" w:hAnsi="David"/>
          <w:rtl/>
        </w:rPr>
        <w:t>ה, אסטרונומיה</w:t>
      </w:r>
      <w:r w:rsidR="00B11681" w:rsidRPr="00537A1A">
        <w:rPr>
          <w:rFonts w:ascii="David" w:hAnsi="David"/>
          <w:rtl/>
        </w:rPr>
        <w:t xml:space="preserve">, </w:t>
      </w:r>
      <w:r w:rsidR="004C71FC" w:rsidRPr="00537A1A">
        <w:rPr>
          <w:rFonts w:ascii="David" w:hAnsi="David"/>
          <w:rtl/>
        </w:rPr>
        <w:t>פיז</w:t>
      </w:r>
      <w:r w:rsidRPr="00537A1A">
        <w:rPr>
          <w:rFonts w:ascii="David" w:hAnsi="David"/>
          <w:rtl/>
        </w:rPr>
        <w:t>יקה וכימיה</w:t>
      </w:r>
      <w:r w:rsidR="00B11681" w:rsidRPr="00537A1A">
        <w:rPr>
          <w:rFonts w:ascii="David" w:hAnsi="David"/>
          <w:rtl/>
        </w:rPr>
        <w:t xml:space="preserve"> </w:t>
      </w:r>
      <w:r w:rsidRPr="00537A1A">
        <w:rPr>
          <w:rFonts w:ascii="David" w:hAnsi="David"/>
          <w:rtl/>
        </w:rPr>
        <w:t xml:space="preserve">(רוסו [1762] 2009, 330-306 </w:t>
      </w:r>
      <w:r w:rsidRPr="00537A1A">
        <w:rPr>
          <w:rFonts w:ascii="David" w:hAnsi="David"/>
        </w:rPr>
        <w:t>306-330</w:t>
      </w:r>
      <w:r w:rsidRPr="00537A1A">
        <w:rPr>
          <w:rFonts w:ascii="David" w:hAnsi="David"/>
          <w:rtl/>
        </w:rPr>
        <w:t xml:space="preserve">). בהמשך לרוסו, תנועת "הפילנתרופין" שנולדה בצפון גרמניה בשליש האחרון של המאה ה-18,  פיתחה חינוך תבוני ברוח הנאורות עם דגש על מדעי הטבע (ראו על כך בהרחבה בהמשך). </w:t>
      </w:r>
    </w:p>
    <w:p w14:paraId="11739839" w14:textId="77777777" w:rsidR="002B1BC3" w:rsidRPr="00537A1A" w:rsidRDefault="002B1BC3" w:rsidP="00BA3E9B">
      <w:pPr>
        <w:tabs>
          <w:tab w:val="right" w:pos="8789"/>
          <w:tab w:val="right" w:pos="9356"/>
        </w:tabs>
        <w:bidi/>
        <w:spacing w:after="0"/>
        <w:jc w:val="both"/>
        <w:rPr>
          <w:rFonts w:ascii="David" w:hAnsi="David"/>
          <w:rtl/>
        </w:rPr>
      </w:pPr>
    </w:p>
    <w:p w14:paraId="77C840F8" w14:textId="4C108D2B" w:rsidR="00ED13E1" w:rsidRPr="00537A1A" w:rsidRDefault="002B1BC3" w:rsidP="00ED13E1">
      <w:pPr>
        <w:tabs>
          <w:tab w:val="right" w:pos="8789"/>
          <w:tab w:val="right" w:pos="9356"/>
        </w:tabs>
        <w:bidi/>
        <w:spacing w:after="0"/>
        <w:jc w:val="both"/>
        <w:rPr>
          <w:rFonts w:ascii="David" w:hAnsi="David"/>
          <w:rtl/>
        </w:rPr>
      </w:pPr>
      <w:r w:rsidRPr="00537A1A">
        <w:rPr>
          <w:rFonts w:ascii="David" w:hAnsi="David"/>
          <w:rtl/>
        </w:rPr>
        <w:t xml:space="preserve">הפצת המדעים והטכנולוגיה בקרב ילדים ובני נוער  נועדה להכשירם להשתלב היטב בכלכלה ובחברה המודרנית והמתועשת. </w:t>
      </w:r>
      <w:r w:rsidR="0029733C" w:rsidRPr="00537A1A">
        <w:rPr>
          <w:rFonts w:ascii="David" w:hAnsi="David"/>
          <w:rtl/>
        </w:rPr>
        <w:t>הראשונות לאמץ את הקוריקולום המדעי בסוף המאה ה-18 ובראשית המאה ה-19 היו מדינות שבהן מערכת החינוך הציבורית הייתה מתוקצבת היטב ואחוז התלמידים בה גבוה, כמו, בארה"ב, בקנדה ובפרוסיה</w:t>
      </w:r>
      <w:r w:rsidR="00A27B47" w:rsidRPr="00537A1A">
        <w:rPr>
          <w:rFonts w:ascii="David" w:hAnsi="David"/>
          <w:rtl/>
        </w:rPr>
        <w:t xml:space="preserve">. מטרת הדבר </w:t>
      </w:r>
      <w:r w:rsidR="004B246F" w:rsidRPr="00537A1A">
        <w:rPr>
          <w:rFonts w:ascii="David" w:hAnsi="David"/>
          <w:rtl/>
        </w:rPr>
        <w:t>הייתה להביא ל</w:t>
      </w:r>
      <w:r w:rsidR="0029733C" w:rsidRPr="00537A1A">
        <w:rPr>
          <w:rFonts w:ascii="David" w:hAnsi="David"/>
          <w:rtl/>
        </w:rPr>
        <w:t xml:space="preserve">שגשוגה של התעשייה </w:t>
      </w:r>
      <w:r w:rsidR="00A27B47" w:rsidRPr="00537A1A">
        <w:rPr>
          <w:rFonts w:ascii="David" w:hAnsi="David"/>
          <w:rtl/>
        </w:rPr>
        <w:t>במדינות אלה</w:t>
      </w:r>
      <w:r w:rsidR="0029733C" w:rsidRPr="00537A1A">
        <w:rPr>
          <w:rFonts w:ascii="David" w:hAnsi="David"/>
          <w:rtl/>
        </w:rPr>
        <w:t xml:space="preserve"> (</w:t>
      </w:r>
      <w:proofErr w:type="spellStart"/>
      <w:r w:rsidR="0029733C" w:rsidRPr="00537A1A">
        <w:rPr>
          <w:rFonts w:ascii="David" w:hAnsi="David"/>
        </w:rPr>
        <w:t>Kamens</w:t>
      </w:r>
      <w:proofErr w:type="spellEnd"/>
      <w:r w:rsidR="0029733C" w:rsidRPr="00537A1A">
        <w:rPr>
          <w:rFonts w:ascii="David" w:hAnsi="David"/>
        </w:rPr>
        <w:t xml:space="preserve"> and </w:t>
      </w:r>
      <w:proofErr w:type="spellStart"/>
      <w:r w:rsidR="0029733C" w:rsidRPr="00537A1A">
        <w:rPr>
          <w:rFonts w:ascii="David" w:hAnsi="David"/>
        </w:rPr>
        <w:t>Benavot</w:t>
      </w:r>
      <w:proofErr w:type="spellEnd"/>
      <w:r w:rsidR="0029733C" w:rsidRPr="00537A1A">
        <w:rPr>
          <w:rFonts w:ascii="David" w:hAnsi="David"/>
        </w:rPr>
        <w:t xml:space="preserve"> 1991, 143-146</w:t>
      </w:r>
      <w:r w:rsidR="0029733C" w:rsidRPr="00537A1A">
        <w:rPr>
          <w:rFonts w:ascii="David" w:hAnsi="David"/>
          <w:rtl/>
        </w:rPr>
        <w:t xml:space="preserve">). אך </w:t>
      </w:r>
      <w:r w:rsidRPr="00537A1A">
        <w:rPr>
          <w:rFonts w:ascii="David" w:hAnsi="David"/>
          <w:rtl/>
        </w:rPr>
        <w:t>לא פחות מכך, בולט התפקיד שנועד לתכנים אלה לביסוס זהותם הלאומית של הצעירים. במפנה המאות ה-18 וה-19 ייסד נפוליון מערכת החינוך שכללה אקדמיות צבאיות, שדחקה את רגלי החינוך הדתי. משנות ה-1830 ואילך החינוך הציבורי המודרני הלך והתפשט ברחבי צרפת (</w:t>
      </w:r>
      <w:r w:rsidR="007719A4" w:rsidRPr="00537A1A">
        <w:rPr>
          <w:rFonts w:ascii="David" w:hAnsi="David"/>
        </w:rPr>
        <w:t xml:space="preserve">Green 1995, 132-133; </w:t>
      </w:r>
      <w:proofErr w:type="spellStart"/>
      <w:r w:rsidRPr="00537A1A">
        <w:rPr>
          <w:rFonts w:ascii="David" w:hAnsi="David"/>
        </w:rPr>
        <w:t>Lachapelle</w:t>
      </w:r>
      <w:proofErr w:type="spellEnd"/>
      <w:r w:rsidRPr="00537A1A">
        <w:rPr>
          <w:rFonts w:ascii="David" w:hAnsi="David"/>
        </w:rPr>
        <w:t xml:space="preserve"> 2015, 49</w:t>
      </w:r>
      <w:r w:rsidRPr="00537A1A">
        <w:rPr>
          <w:rFonts w:ascii="David" w:hAnsi="David"/>
          <w:rtl/>
        </w:rPr>
        <w:t>). פרוסיה, כמעצמה מתחרה לצרפת, הזדרזה לייסד  גם היא רשת של חינוך מודרני לאומי ואוניברסיטאות (</w:t>
      </w:r>
      <w:r w:rsidRPr="00537A1A">
        <w:rPr>
          <w:rFonts w:ascii="David" w:hAnsi="David"/>
        </w:rPr>
        <w:t xml:space="preserve">Bowen 1981, 244-257; </w:t>
      </w:r>
      <w:r w:rsidR="00333F4A" w:rsidRPr="00537A1A">
        <w:rPr>
          <w:rFonts w:ascii="David" w:hAnsi="David"/>
        </w:rPr>
        <w:t>García-Belmar</w:t>
      </w:r>
      <w:r w:rsidRPr="00537A1A">
        <w:rPr>
          <w:rFonts w:ascii="David" w:hAnsi="David"/>
        </w:rPr>
        <w:t xml:space="preserve"> et al 2005, 224; Nieto-Galan 2016, 123</w:t>
      </w:r>
      <w:r w:rsidR="00F21FDA" w:rsidRPr="00537A1A">
        <w:rPr>
          <w:rFonts w:ascii="David" w:hAnsi="David"/>
          <w:rtl/>
        </w:rPr>
        <w:t>).</w:t>
      </w:r>
      <w:r w:rsidR="00922320" w:rsidRPr="00537A1A">
        <w:rPr>
          <w:rFonts w:ascii="David" w:hAnsi="David"/>
          <w:rtl/>
        </w:rPr>
        <w:t xml:space="preserve"> </w:t>
      </w:r>
      <w:r w:rsidRPr="00537A1A">
        <w:rPr>
          <w:rFonts w:ascii="David" w:hAnsi="David"/>
          <w:rtl/>
        </w:rPr>
        <w:t>באנגליה של המאה ה-19 פעלו גורמים שונים לחיזוק החינוך הטכנולוגי, בטענה כי אסור ל</w:t>
      </w:r>
      <w:r w:rsidR="008337CE" w:rsidRPr="00537A1A">
        <w:rPr>
          <w:rFonts w:ascii="David" w:hAnsi="David"/>
          <w:rtl/>
        </w:rPr>
        <w:t>ה ל</w:t>
      </w:r>
      <w:r w:rsidRPr="00537A1A">
        <w:rPr>
          <w:rFonts w:ascii="David" w:hAnsi="David"/>
          <w:rtl/>
        </w:rPr>
        <w:t>פגר אחר שכנותיה (</w:t>
      </w:r>
      <w:r w:rsidR="00056485" w:rsidRPr="00537A1A">
        <w:rPr>
          <w:rFonts w:ascii="David" w:hAnsi="David"/>
        </w:rPr>
        <w:t xml:space="preserve">Green 1995, 125-126; </w:t>
      </w:r>
      <w:r w:rsidRPr="00537A1A">
        <w:rPr>
          <w:rFonts w:ascii="David" w:hAnsi="David"/>
        </w:rPr>
        <w:t>Lightman 2016, 345</w:t>
      </w:r>
      <w:r w:rsidRPr="00537A1A">
        <w:rPr>
          <w:rFonts w:ascii="David" w:hAnsi="David"/>
          <w:rtl/>
        </w:rPr>
        <w:t xml:space="preserve">). טענות דומות בדבר חשיבות החינוך המדעי כערובה </w:t>
      </w:r>
      <w:r w:rsidR="004B246F" w:rsidRPr="00537A1A">
        <w:rPr>
          <w:rFonts w:ascii="David" w:hAnsi="David"/>
          <w:rtl/>
        </w:rPr>
        <w:t xml:space="preserve">לחוסנה של </w:t>
      </w:r>
      <w:r w:rsidRPr="00537A1A">
        <w:rPr>
          <w:rFonts w:ascii="David" w:hAnsi="David"/>
          <w:rtl/>
        </w:rPr>
        <w:t xml:space="preserve"> המדינה </w:t>
      </w:r>
      <w:r w:rsidR="006941C8" w:rsidRPr="00537A1A">
        <w:rPr>
          <w:rFonts w:ascii="David" w:hAnsi="David"/>
          <w:rtl/>
        </w:rPr>
        <w:t xml:space="preserve">ומאמץ לשלבו בקוריקולום הלאומי הופיעו </w:t>
      </w:r>
      <w:r w:rsidRPr="00537A1A">
        <w:rPr>
          <w:rFonts w:ascii="David" w:hAnsi="David"/>
          <w:rtl/>
        </w:rPr>
        <w:t xml:space="preserve">גם ברוסיה במחצית השנייה של המאה ה-19 </w:t>
      </w:r>
      <w:r w:rsidR="002504EB" w:rsidRPr="00537A1A">
        <w:rPr>
          <w:rFonts w:ascii="David" w:hAnsi="David"/>
          <w:rtl/>
        </w:rPr>
        <w:t xml:space="preserve">ובאנגליה בחילופי המאות ה-19 וה-20 </w:t>
      </w:r>
      <w:r w:rsidRPr="00537A1A">
        <w:rPr>
          <w:rFonts w:ascii="David" w:hAnsi="David"/>
          <w:rtl/>
        </w:rPr>
        <w:t>(</w:t>
      </w:r>
      <w:proofErr w:type="spellStart"/>
      <w:r w:rsidRPr="00537A1A">
        <w:rPr>
          <w:rFonts w:ascii="David" w:hAnsi="David"/>
        </w:rPr>
        <w:t>Vucinich</w:t>
      </w:r>
      <w:proofErr w:type="spellEnd"/>
      <w:r w:rsidRPr="00537A1A">
        <w:rPr>
          <w:rFonts w:ascii="David" w:hAnsi="David"/>
        </w:rPr>
        <w:t xml:space="preserve"> 1970, 35-70</w:t>
      </w:r>
      <w:r w:rsidR="002504EB" w:rsidRPr="00537A1A">
        <w:rPr>
          <w:rFonts w:ascii="David" w:hAnsi="David"/>
        </w:rPr>
        <w:t>;</w:t>
      </w:r>
      <w:r w:rsidR="00AF4AF5" w:rsidRPr="00537A1A">
        <w:rPr>
          <w:rFonts w:ascii="David" w:hAnsi="David"/>
        </w:rPr>
        <w:t xml:space="preserve"> </w:t>
      </w:r>
      <w:r w:rsidR="002504EB" w:rsidRPr="00537A1A">
        <w:rPr>
          <w:rFonts w:ascii="David" w:hAnsi="David"/>
        </w:rPr>
        <w:t xml:space="preserve">Ellis 2012, </w:t>
      </w:r>
      <w:r w:rsidR="00AF4AF5" w:rsidRPr="00537A1A">
        <w:rPr>
          <w:rFonts w:ascii="David" w:hAnsi="David"/>
        </w:rPr>
        <w:t xml:space="preserve">47, </w:t>
      </w:r>
      <w:r w:rsidR="002504EB" w:rsidRPr="00537A1A">
        <w:rPr>
          <w:rFonts w:ascii="David" w:hAnsi="David"/>
        </w:rPr>
        <w:t>59-60</w:t>
      </w:r>
      <w:r w:rsidR="006941C8" w:rsidRPr="00537A1A">
        <w:rPr>
          <w:rFonts w:ascii="David" w:hAnsi="David"/>
        </w:rPr>
        <w:t>; Guseva 2018, 487-490</w:t>
      </w:r>
      <w:r w:rsidRPr="00537A1A">
        <w:rPr>
          <w:rFonts w:ascii="David" w:hAnsi="David"/>
          <w:rtl/>
        </w:rPr>
        <w:t>). התבוננות בקוריקולום הפורמלי ב</w:t>
      </w:r>
      <w:r w:rsidR="00F21FDA" w:rsidRPr="00537A1A">
        <w:rPr>
          <w:rFonts w:ascii="David" w:hAnsi="David"/>
          <w:rtl/>
        </w:rPr>
        <w:t>מערב</w:t>
      </w:r>
      <w:r w:rsidRPr="00537A1A">
        <w:rPr>
          <w:rFonts w:ascii="David" w:hAnsi="David"/>
          <w:rtl/>
        </w:rPr>
        <w:t xml:space="preserve"> במהלך המאה ה-19, ובעיקר במחצית השנייה שלה, מעלה כי ידע במדעים ובטכנולוגיה הפכו לחלק אינטגרלי </w:t>
      </w:r>
      <w:r w:rsidR="005431E1" w:rsidRPr="00537A1A">
        <w:rPr>
          <w:rFonts w:ascii="David" w:hAnsi="David"/>
          <w:rtl/>
        </w:rPr>
        <w:t>בו</w:t>
      </w:r>
      <w:r w:rsidRPr="00537A1A">
        <w:rPr>
          <w:rFonts w:ascii="David" w:hAnsi="David"/>
          <w:rtl/>
        </w:rPr>
        <w:t xml:space="preserve"> (ראו לדוגמה</w:t>
      </w:r>
      <w:r w:rsidR="00274B89" w:rsidRPr="00537A1A">
        <w:rPr>
          <w:rFonts w:ascii="David" w:hAnsi="David"/>
          <w:rtl/>
        </w:rPr>
        <w:t>,</w:t>
      </w:r>
      <w:r w:rsidRPr="00537A1A">
        <w:rPr>
          <w:rFonts w:ascii="David" w:hAnsi="David"/>
          <w:rtl/>
        </w:rPr>
        <w:t xml:space="preserve"> </w:t>
      </w:r>
      <w:r w:rsidRPr="00537A1A">
        <w:rPr>
          <w:rFonts w:ascii="David" w:hAnsi="David"/>
        </w:rPr>
        <w:t xml:space="preserve">Donnelly </w:t>
      </w:r>
      <w:r w:rsidRPr="00537A1A">
        <w:rPr>
          <w:rFonts w:ascii="David" w:hAnsi="David"/>
          <w:lang w:val="pl-PL"/>
        </w:rPr>
        <w:t xml:space="preserve">1991; </w:t>
      </w:r>
      <w:r w:rsidRPr="00537A1A">
        <w:rPr>
          <w:rFonts w:ascii="David" w:hAnsi="David"/>
        </w:rPr>
        <w:t>Donnelly</w:t>
      </w:r>
      <w:r w:rsidRPr="00537A1A">
        <w:rPr>
          <w:rFonts w:ascii="David" w:hAnsi="David"/>
          <w:lang w:val="pl-PL"/>
        </w:rPr>
        <w:t xml:space="preserve"> 2001, 14-20; </w:t>
      </w:r>
      <w:proofErr w:type="spellStart"/>
      <w:r w:rsidRPr="00537A1A">
        <w:rPr>
          <w:rFonts w:ascii="David" w:hAnsi="David"/>
        </w:rPr>
        <w:t>Lerman</w:t>
      </w:r>
      <w:proofErr w:type="spellEnd"/>
      <w:r w:rsidRPr="00537A1A">
        <w:rPr>
          <w:rFonts w:ascii="David" w:hAnsi="David"/>
        </w:rPr>
        <w:t xml:space="preserve"> 1997; </w:t>
      </w:r>
      <w:proofErr w:type="spellStart"/>
      <w:r w:rsidRPr="00537A1A">
        <w:rPr>
          <w:rFonts w:ascii="David" w:hAnsi="David"/>
        </w:rPr>
        <w:t>Kohlstedt</w:t>
      </w:r>
      <w:proofErr w:type="spellEnd"/>
      <w:r w:rsidRPr="00537A1A">
        <w:rPr>
          <w:rFonts w:ascii="David" w:hAnsi="David"/>
        </w:rPr>
        <w:t xml:space="preserve"> 2010, 11-36; </w:t>
      </w:r>
      <w:proofErr w:type="spellStart"/>
      <w:r w:rsidRPr="00537A1A">
        <w:rPr>
          <w:rFonts w:ascii="David" w:hAnsi="David"/>
        </w:rPr>
        <w:t>Gaukroger</w:t>
      </w:r>
      <w:proofErr w:type="spellEnd"/>
      <w:r w:rsidRPr="00537A1A">
        <w:rPr>
          <w:rFonts w:ascii="David" w:hAnsi="David"/>
        </w:rPr>
        <w:t xml:space="preserve"> 2020, 342-347</w:t>
      </w:r>
      <w:r w:rsidR="00613A0D" w:rsidRPr="00537A1A">
        <w:rPr>
          <w:rFonts w:ascii="David" w:hAnsi="David"/>
        </w:rPr>
        <w:t>; McClellan and Dorn 2006, 309-310</w:t>
      </w:r>
      <w:r w:rsidRPr="00537A1A">
        <w:rPr>
          <w:rFonts w:ascii="David" w:hAnsi="David"/>
          <w:rtl/>
        </w:rPr>
        <w:t>). מטרות החינוך המדעי והטכנולוגי השתנו ממדינה למדינה, בהתאם למצבה החברתי, הכלכלי ופוליטי</w:t>
      </w:r>
      <w:r w:rsidR="00CE6A9B" w:rsidRPr="00537A1A">
        <w:rPr>
          <w:rFonts w:ascii="David" w:hAnsi="David"/>
          <w:rtl/>
        </w:rPr>
        <w:t xml:space="preserve">, ונקשרו בדרך כלל במטרות </w:t>
      </w:r>
      <w:r w:rsidR="00B1077B" w:rsidRPr="00537A1A">
        <w:rPr>
          <w:rFonts w:ascii="David" w:hAnsi="David"/>
          <w:rtl/>
        </w:rPr>
        <w:t>הלאומיות</w:t>
      </w:r>
      <w:r w:rsidRPr="00537A1A">
        <w:rPr>
          <w:rFonts w:ascii="David" w:hAnsi="David"/>
          <w:rtl/>
        </w:rPr>
        <w:t xml:space="preserve">. למשל, באנגליה חינוך זה נועד לצמצם את סכנת </w:t>
      </w:r>
      <w:proofErr w:type="spellStart"/>
      <w:r w:rsidRPr="00537A1A">
        <w:rPr>
          <w:rFonts w:ascii="David" w:hAnsi="David"/>
          <w:rtl/>
        </w:rPr>
        <w:t>ההטייה</w:t>
      </w:r>
      <w:proofErr w:type="spellEnd"/>
      <w:r w:rsidRPr="00537A1A">
        <w:rPr>
          <w:rFonts w:ascii="David" w:hAnsi="David"/>
          <w:rtl/>
        </w:rPr>
        <w:t xml:space="preserve"> הפוליטית על ידי המעמד הנמוך חסר ההשכלה, ואילו ב</w:t>
      </w:r>
      <w:r w:rsidR="00622906" w:rsidRPr="00537A1A">
        <w:rPr>
          <w:rFonts w:ascii="David" w:hAnsi="David"/>
          <w:rtl/>
        </w:rPr>
        <w:t>ארה"ב</w:t>
      </w:r>
      <w:r w:rsidRPr="00537A1A">
        <w:rPr>
          <w:rFonts w:ascii="David" w:hAnsi="David"/>
          <w:rtl/>
        </w:rPr>
        <w:t xml:space="preserve"> הוא ביטא את עקרון העברת הכוח לידיו של הציבור (</w:t>
      </w:r>
      <w:r w:rsidRPr="00537A1A">
        <w:rPr>
          <w:rFonts w:ascii="David" w:hAnsi="David"/>
        </w:rPr>
        <w:t>Ezrahi 1990, 164-165</w:t>
      </w:r>
      <w:r w:rsidRPr="00537A1A">
        <w:rPr>
          <w:rFonts w:ascii="David" w:hAnsi="David"/>
          <w:rtl/>
        </w:rPr>
        <w:t>).</w:t>
      </w:r>
      <w:r w:rsidR="001C6675" w:rsidRPr="00537A1A">
        <w:rPr>
          <w:rFonts w:ascii="David" w:hAnsi="David"/>
          <w:rtl/>
        </w:rPr>
        <w:t xml:space="preserve"> בנורבגיה </w:t>
      </w:r>
      <w:r w:rsidR="00CA26E2" w:rsidRPr="00537A1A">
        <w:rPr>
          <w:rFonts w:ascii="David" w:hAnsi="David"/>
          <w:rtl/>
        </w:rPr>
        <w:t>נותב</w:t>
      </w:r>
      <w:r w:rsidR="001C6675" w:rsidRPr="00537A1A">
        <w:rPr>
          <w:rFonts w:ascii="David" w:hAnsi="David"/>
          <w:rtl/>
        </w:rPr>
        <w:t xml:space="preserve"> החינוך הלאומי בחילופי המאות ה-18 וה-19 </w:t>
      </w:r>
      <w:r w:rsidR="00CA26E2" w:rsidRPr="00537A1A">
        <w:rPr>
          <w:rFonts w:ascii="David" w:hAnsi="David"/>
          <w:rtl/>
        </w:rPr>
        <w:t>להשגת יעילות כלכלית ו</w:t>
      </w:r>
      <w:r w:rsidR="00214795" w:rsidRPr="00537A1A">
        <w:rPr>
          <w:rFonts w:ascii="David" w:hAnsi="David"/>
          <w:rtl/>
        </w:rPr>
        <w:t xml:space="preserve">הכשרה טכנולוגית, </w:t>
      </w:r>
      <w:r w:rsidR="00443C00" w:rsidRPr="00537A1A">
        <w:rPr>
          <w:rFonts w:ascii="David" w:hAnsi="David"/>
          <w:rtl/>
        </w:rPr>
        <w:t xml:space="preserve">בשילוב </w:t>
      </w:r>
      <w:r w:rsidR="00214795" w:rsidRPr="00537A1A">
        <w:rPr>
          <w:rFonts w:ascii="David" w:hAnsi="David"/>
          <w:rtl/>
        </w:rPr>
        <w:t xml:space="preserve">תכנים </w:t>
      </w:r>
      <w:r w:rsidR="00DB1E48" w:rsidRPr="00537A1A">
        <w:rPr>
          <w:rFonts w:ascii="David" w:hAnsi="David"/>
          <w:rtl/>
        </w:rPr>
        <w:t>אזרחיים ופטריוטיים (</w:t>
      </w:r>
      <w:proofErr w:type="spellStart"/>
      <w:r w:rsidR="00DB1E48" w:rsidRPr="00537A1A">
        <w:rPr>
          <w:rFonts w:ascii="David" w:hAnsi="David"/>
        </w:rPr>
        <w:t>Nodeland</w:t>
      </w:r>
      <w:proofErr w:type="spellEnd"/>
      <w:r w:rsidR="00DB1E48" w:rsidRPr="00537A1A">
        <w:rPr>
          <w:rFonts w:ascii="David" w:hAnsi="David"/>
        </w:rPr>
        <w:t xml:space="preserve"> 2021, </w:t>
      </w:r>
      <w:r w:rsidR="00084F80" w:rsidRPr="00537A1A">
        <w:rPr>
          <w:rFonts w:ascii="David" w:hAnsi="David"/>
        </w:rPr>
        <w:t>194</w:t>
      </w:r>
      <w:r w:rsidR="00DF6659" w:rsidRPr="00537A1A">
        <w:rPr>
          <w:rFonts w:ascii="David" w:hAnsi="David"/>
        </w:rPr>
        <w:t>, 198-199</w:t>
      </w:r>
      <w:r w:rsidR="00DB1E48" w:rsidRPr="00537A1A">
        <w:rPr>
          <w:rFonts w:ascii="David" w:hAnsi="David"/>
          <w:rtl/>
        </w:rPr>
        <w:t>).</w:t>
      </w:r>
      <w:r w:rsidR="00DF6659" w:rsidRPr="00537A1A">
        <w:rPr>
          <w:rFonts w:ascii="David" w:hAnsi="David"/>
          <w:rtl/>
        </w:rPr>
        <w:t xml:space="preserve"> </w:t>
      </w:r>
      <w:r w:rsidR="003379A4" w:rsidRPr="00537A1A">
        <w:rPr>
          <w:rFonts w:ascii="David" w:hAnsi="David"/>
          <w:rtl/>
        </w:rPr>
        <w:t xml:space="preserve">יחד עם זאת, </w:t>
      </w:r>
      <w:r w:rsidR="00F4706D" w:rsidRPr="00537A1A">
        <w:rPr>
          <w:rFonts w:ascii="David" w:hAnsi="David"/>
          <w:rtl/>
        </w:rPr>
        <w:t xml:space="preserve">התפשטות </w:t>
      </w:r>
      <w:r w:rsidR="00A90E73" w:rsidRPr="00537A1A">
        <w:rPr>
          <w:rFonts w:ascii="David" w:hAnsi="David"/>
          <w:rtl/>
        </w:rPr>
        <w:t>הקוריקולום המדעי</w:t>
      </w:r>
      <w:r w:rsidR="00F4706D" w:rsidRPr="00537A1A">
        <w:rPr>
          <w:rFonts w:ascii="David" w:hAnsi="David"/>
          <w:rtl/>
        </w:rPr>
        <w:t xml:space="preserve"> </w:t>
      </w:r>
      <w:r w:rsidR="004B246F" w:rsidRPr="00537A1A">
        <w:rPr>
          <w:rFonts w:ascii="David" w:hAnsi="David"/>
          <w:rtl/>
        </w:rPr>
        <w:t xml:space="preserve">והטכנולוגי </w:t>
      </w:r>
      <w:r w:rsidR="003379A4" w:rsidRPr="00537A1A">
        <w:rPr>
          <w:rFonts w:ascii="David" w:hAnsi="David"/>
          <w:rtl/>
        </w:rPr>
        <w:t xml:space="preserve">במערב בפרק זמן זה </w:t>
      </w:r>
      <w:r w:rsidR="008337CE" w:rsidRPr="00537A1A">
        <w:rPr>
          <w:rFonts w:ascii="David" w:hAnsi="David"/>
          <w:rtl/>
        </w:rPr>
        <w:t>לא הייתה ליניארית וקבועה</w:t>
      </w:r>
      <w:r w:rsidR="00582BD9" w:rsidRPr="00537A1A">
        <w:rPr>
          <w:rFonts w:ascii="David" w:hAnsi="David"/>
          <w:rtl/>
        </w:rPr>
        <w:t xml:space="preserve">, והיא </w:t>
      </w:r>
      <w:r w:rsidR="003C4FD3" w:rsidRPr="00537A1A">
        <w:rPr>
          <w:rFonts w:ascii="David" w:hAnsi="David"/>
          <w:rtl/>
        </w:rPr>
        <w:t xml:space="preserve">גם </w:t>
      </w:r>
      <w:r w:rsidR="00155A6C" w:rsidRPr="00537A1A">
        <w:rPr>
          <w:rFonts w:ascii="David" w:hAnsi="David"/>
          <w:rtl/>
        </w:rPr>
        <w:t xml:space="preserve">לא הייתה שווה </w:t>
      </w:r>
      <w:proofErr w:type="spellStart"/>
      <w:r w:rsidR="00155A6C" w:rsidRPr="00537A1A">
        <w:rPr>
          <w:rFonts w:ascii="David" w:hAnsi="David"/>
          <w:rtl/>
        </w:rPr>
        <w:t>באיזורים</w:t>
      </w:r>
      <w:proofErr w:type="spellEnd"/>
      <w:r w:rsidR="00155A6C" w:rsidRPr="00537A1A">
        <w:rPr>
          <w:rFonts w:ascii="David" w:hAnsi="David"/>
          <w:rtl/>
        </w:rPr>
        <w:t xml:space="preserve"> העירוניים והכפריים (</w:t>
      </w:r>
      <w:r w:rsidR="0020298D" w:rsidRPr="00537A1A">
        <w:rPr>
          <w:rFonts w:ascii="David" w:hAnsi="David"/>
          <w:lang w:eastAsia="he-IL"/>
        </w:rPr>
        <w:t xml:space="preserve">Heywood 2018, </w:t>
      </w:r>
      <w:r w:rsidR="003C3B66" w:rsidRPr="00537A1A">
        <w:rPr>
          <w:rFonts w:ascii="David" w:hAnsi="David"/>
          <w:lang w:eastAsia="he-IL"/>
        </w:rPr>
        <w:t>78</w:t>
      </w:r>
      <w:r w:rsidR="00155A6C" w:rsidRPr="00537A1A">
        <w:rPr>
          <w:rFonts w:ascii="David" w:hAnsi="David"/>
          <w:rtl/>
        </w:rPr>
        <w:t>)</w:t>
      </w:r>
      <w:r w:rsidR="008337CE" w:rsidRPr="00537A1A">
        <w:rPr>
          <w:rFonts w:ascii="David" w:hAnsi="David"/>
          <w:rtl/>
        </w:rPr>
        <w:t xml:space="preserve">. מגמה זו </w:t>
      </w:r>
      <w:r w:rsidR="00F4706D" w:rsidRPr="00537A1A">
        <w:rPr>
          <w:rFonts w:ascii="David" w:hAnsi="David"/>
          <w:rtl/>
        </w:rPr>
        <w:t xml:space="preserve">נתקלה </w:t>
      </w:r>
      <w:r w:rsidR="00E019F7" w:rsidRPr="00537A1A">
        <w:rPr>
          <w:rFonts w:ascii="David" w:hAnsi="David"/>
          <w:rtl/>
        </w:rPr>
        <w:t>בהתנגדות</w:t>
      </w:r>
      <w:r w:rsidR="004B246F" w:rsidRPr="00537A1A">
        <w:rPr>
          <w:rFonts w:ascii="David" w:hAnsi="David"/>
          <w:rtl/>
        </w:rPr>
        <w:t>,</w:t>
      </w:r>
      <w:r w:rsidR="00E019F7" w:rsidRPr="00537A1A">
        <w:rPr>
          <w:rFonts w:ascii="David" w:hAnsi="David"/>
          <w:rtl/>
        </w:rPr>
        <w:t xml:space="preserve"> </w:t>
      </w:r>
      <w:r w:rsidR="00FA0099" w:rsidRPr="00537A1A">
        <w:rPr>
          <w:rFonts w:ascii="David" w:hAnsi="David"/>
          <w:rtl/>
        </w:rPr>
        <w:t xml:space="preserve">ולעיתים </w:t>
      </w:r>
      <w:r w:rsidR="008337CE" w:rsidRPr="00537A1A">
        <w:rPr>
          <w:rFonts w:ascii="David" w:hAnsi="David"/>
          <w:rtl/>
        </w:rPr>
        <w:t xml:space="preserve">אף </w:t>
      </w:r>
      <w:r w:rsidR="00FA0099" w:rsidRPr="00537A1A">
        <w:rPr>
          <w:rFonts w:ascii="David" w:hAnsi="David"/>
          <w:rtl/>
        </w:rPr>
        <w:t>הואטה</w:t>
      </w:r>
      <w:r w:rsidR="004B246F" w:rsidRPr="00537A1A">
        <w:rPr>
          <w:rFonts w:ascii="David" w:hAnsi="David"/>
          <w:rtl/>
        </w:rPr>
        <w:t xml:space="preserve">, </w:t>
      </w:r>
      <w:r w:rsidR="00FA0099" w:rsidRPr="00537A1A">
        <w:rPr>
          <w:rFonts w:ascii="David" w:hAnsi="David"/>
          <w:rtl/>
        </w:rPr>
        <w:t>בשל ה</w:t>
      </w:r>
      <w:r w:rsidR="00F4706D" w:rsidRPr="00537A1A">
        <w:rPr>
          <w:rFonts w:ascii="David" w:hAnsi="David"/>
          <w:rtl/>
        </w:rPr>
        <w:t xml:space="preserve">חששות מפני הסכנות הטמונות במדע לאמונה הדתית, לחוסן המוסרי </w:t>
      </w:r>
      <w:r w:rsidR="00A90E73" w:rsidRPr="00537A1A">
        <w:rPr>
          <w:rFonts w:ascii="David" w:hAnsi="David"/>
          <w:rtl/>
        </w:rPr>
        <w:t>של התלמידים</w:t>
      </w:r>
      <w:r w:rsidR="00F4706D" w:rsidRPr="00537A1A">
        <w:rPr>
          <w:rFonts w:ascii="David" w:hAnsi="David"/>
          <w:rtl/>
        </w:rPr>
        <w:t xml:space="preserve"> וליציבות הפוליטית של המדינה (</w:t>
      </w:r>
      <w:proofErr w:type="spellStart"/>
      <w:r w:rsidR="00F4706D" w:rsidRPr="00537A1A">
        <w:rPr>
          <w:rFonts w:ascii="David" w:hAnsi="David"/>
        </w:rPr>
        <w:t>Kamens</w:t>
      </w:r>
      <w:proofErr w:type="spellEnd"/>
      <w:r w:rsidR="00F4706D" w:rsidRPr="00537A1A">
        <w:rPr>
          <w:rFonts w:ascii="David" w:hAnsi="David"/>
        </w:rPr>
        <w:t xml:space="preserve"> and </w:t>
      </w:r>
      <w:proofErr w:type="spellStart"/>
      <w:r w:rsidR="00F4706D" w:rsidRPr="00537A1A">
        <w:rPr>
          <w:rFonts w:ascii="David" w:hAnsi="David"/>
        </w:rPr>
        <w:t>Benavot</w:t>
      </w:r>
      <w:proofErr w:type="spellEnd"/>
      <w:r w:rsidR="00F4706D" w:rsidRPr="00537A1A">
        <w:rPr>
          <w:rFonts w:ascii="David" w:hAnsi="David"/>
        </w:rPr>
        <w:t xml:space="preserve"> 1991, 151-154</w:t>
      </w:r>
      <w:r w:rsidR="00FA0099" w:rsidRPr="00537A1A">
        <w:rPr>
          <w:rFonts w:ascii="David" w:hAnsi="David"/>
        </w:rPr>
        <w:t>; 166-167</w:t>
      </w:r>
      <w:r w:rsidR="00F4706D" w:rsidRPr="00537A1A">
        <w:rPr>
          <w:rFonts w:ascii="David" w:hAnsi="David"/>
          <w:rtl/>
        </w:rPr>
        <w:t>).</w:t>
      </w:r>
    </w:p>
    <w:p w14:paraId="240D2A1D" w14:textId="77777777" w:rsidR="008B3CAF" w:rsidRPr="00537A1A" w:rsidRDefault="008B3CAF" w:rsidP="008B3CAF">
      <w:pPr>
        <w:tabs>
          <w:tab w:val="right" w:pos="8789"/>
          <w:tab w:val="right" w:pos="9356"/>
        </w:tabs>
        <w:bidi/>
        <w:spacing w:after="0"/>
        <w:jc w:val="both"/>
        <w:rPr>
          <w:rFonts w:ascii="David" w:hAnsi="David"/>
          <w:rtl/>
        </w:rPr>
      </w:pPr>
    </w:p>
    <w:p w14:paraId="26A312B0" w14:textId="31CC7A38" w:rsidR="002B1BC3" w:rsidRPr="00537A1A" w:rsidRDefault="002B1BC3" w:rsidP="009F1E35">
      <w:pPr>
        <w:tabs>
          <w:tab w:val="right" w:pos="8789"/>
          <w:tab w:val="right" w:pos="9356"/>
        </w:tabs>
        <w:bidi/>
        <w:spacing w:after="0"/>
        <w:jc w:val="both"/>
        <w:rPr>
          <w:rFonts w:ascii="David" w:hAnsi="David"/>
          <w:rtl/>
        </w:rPr>
      </w:pPr>
      <w:r w:rsidRPr="00537A1A">
        <w:rPr>
          <w:rFonts w:ascii="David" w:eastAsiaTheme="minorHAnsi" w:hAnsi="David"/>
          <w:rtl/>
        </w:rPr>
        <w:t xml:space="preserve">לצד </w:t>
      </w:r>
      <w:r w:rsidR="000F020A" w:rsidRPr="00537A1A">
        <w:rPr>
          <w:rFonts w:ascii="David" w:eastAsiaTheme="minorHAnsi" w:hAnsi="David"/>
          <w:rtl/>
        </w:rPr>
        <w:t>ה</w:t>
      </w:r>
      <w:r w:rsidRPr="00537A1A">
        <w:rPr>
          <w:rFonts w:ascii="David" w:eastAsiaTheme="minorHAnsi" w:hAnsi="David"/>
          <w:rtl/>
        </w:rPr>
        <w:t xml:space="preserve">רפורמות </w:t>
      </w:r>
      <w:r w:rsidR="000F020A" w:rsidRPr="00537A1A">
        <w:rPr>
          <w:rFonts w:ascii="David" w:eastAsiaTheme="minorHAnsi" w:hAnsi="David"/>
          <w:rtl/>
        </w:rPr>
        <w:t xml:space="preserve">שהוטמעו </w:t>
      </w:r>
      <w:r w:rsidRPr="00537A1A">
        <w:rPr>
          <w:rFonts w:ascii="David" w:eastAsiaTheme="minorHAnsi" w:hAnsi="David"/>
          <w:rtl/>
        </w:rPr>
        <w:t>בחינוך הפורמלי, ש</w:t>
      </w:r>
      <w:r w:rsidR="000F020A" w:rsidRPr="00537A1A">
        <w:rPr>
          <w:rFonts w:ascii="David" w:eastAsiaTheme="minorHAnsi" w:hAnsi="David"/>
          <w:rtl/>
        </w:rPr>
        <w:t xml:space="preserve">נוהלו </w:t>
      </w:r>
      <w:r w:rsidRPr="00537A1A">
        <w:rPr>
          <w:rFonts w:ascii="David" w:eastAsiaTheme="minorHAnsi" w:hAnsi="David"/>
          <w:rtl/>
        </w:rPr>
        <w:t>לעיתים קרובות בעצלתיים ואופן לא מספק, גורמים שונים בתרבות סיפקו לילדים ולבני נוער ידע מדעי וטכנולוגי באמצעות ספרות פנאי. מגמה זו בולטת במיוחד בצרפת בשנות ה-1860', כשבתי הוצאה לאור החלו לפרסם סדרות של ספרי מדע לילדים (</w:t>
      </w:r>
      <w:proofErr w:type="spellStart"/>
      <w:r w:rsidRPr="00537A1A">
        <w:rPr>
          <w:rFonts w:ascii="David" w:hAnsi="David"/>
        </w:rPr>
        <w:t>Lachapelle</w:t>
      </w:r>
      <w:proofErr w:type="spellEnd"/>
      <w:r w:rsidRPr="00537A1A">
        <w:rPr>
          <w:rFonts w:ascii="David" w:hAnsi="David"/>
        </w:rPr>
        <w:t xml:space="preserve"> 2015, 48</w:t>
      </w:r>
      <w:r w:rsidRPr="00537A1A">
        <w:rPr>
          <w:rFonts w:ascii="David" w:eastAsiaTheme="minorHAnsi" w:hAnsi="David"/>
          <w:rtl/>
        </w:rPr>
        <w:t>). אחד החשובים שבהם היא הוצאת פייר-</w:t>
      </w:r>
      <w:proofErr w:type="spellStart"/>
      <w:r w:rsidRPr="00537A1A">
        <w:rPr>
          <w:rFonts w:ascii="David" w:eastAsiaTheme="minorHAnsi" w:hAnsi="David"/>
          <w:rtl/>
        </w:rPr>
        <w:t>ז'ול</w:t>
      </w:r>
      <w:proofErr w:type="spellEnd"/>
      <w:r w:rsidRPr="00537A1A">
        <w:rPr>
          <w:rFonts w:ascii="David" w:eastAsiaTheme="minorHAnsi" w:hAnsi="David"/>
          <w:rtl/>
        </w:rPr>
        <w:t xml:space="preserve"> הצל (1886-1814), שבמשך כחמישים שנים היוותה את הכוח המרכזי בעולם </w:t>
      </w:r>
      <w:proofErr w:type="spellStart"/>
      <w:r w:rsidRPr="00537A1A">
        <w:rPr>
          <w:rFonts w:ascii="David" w:eastAsiaTheme="minorHAnsi" w:hAnsi="David"/>
          <w:rtl/>
        </w:rPr>
        <w:t>המולו"ת</w:t>
      </w:r>
      <w:proofErr w:type="spellEnd"/>
      <w:r w:rsidRPr="00537A1A">
        <w:rPr>
          <w:rFonts w:ascii="David" w:eastAsiaTheme="minorHAnsi" w:hAnsi="David"/>
          <w:rtl/>
        </w:rPr>
        <w:t xml:space="preserve"> הצרפתי. הצל סבר כי ההפסד של ארצו במלחמה כנגד פרוסיה (1871-1870) נגרם מנחיתות ברמת ההשכלה של אוכלוסייתה. במשך שנים רבות הוא ערך מגזין דו-חודשי לילדים ולנוער שהציג סיפורי מדע מושכים ומהנים וטקסטים שהפליגו בשבחם של מדענים. הוא היה גם זה שהעניק במה בכתב העת ובהוצאת הספרים שלו לסופר המדע הבדיוני החשוב </w:t>
      </w:r>
      <w:proofErr w:type="spellStart"/>
      <w:r w:rsidRPr="00537A1A">
        <w:rPr>
          <w:rFonts w:ascii="David" w:eastAsiaTheme="minorHAnsi" w:hAnsi="David"/>
          <w:rtl/>
        </w:rPr>
        <w:t>ז'ול</w:t>
      </w:r>
      <w:proofErr w:type="spellEnd"/>
      <w:r w:rsidRPr="00537A1A">
        <w:rPr>
          <w:rFonts w:ascii="David" w:eastAsiaTheme="minorHAnsi" w:hAnsi="David"/>
          <w:rtl/>
        </w:rPr>
        <w:t xml:space="preserve"> </w:t>
      </w:r>
      <w:r w:rsidR="00497CA7" w:rsidRPr="00537A1A">
        <w:rPr>
          <w:rFonts w:ascii="David" w:eastAsiaTheme="minorHAnsi" w:hAnsi="David"/>
          <w:rtl/>
        </w:rPr>
        <w:t>וורן</w:t>
      </w:r>
      <w:r w:rsidRPr="00537A1A">
        <w:rPr>
          <w:rFonts w:ascii="David" w:eastAsiaTheme="minorHAnsi" w:hAnsi="David"/>
          <w:rtl/>
        </w:rPr>
        <w:t xml:space="preserve">. בספריו של </w:t>
      </w:r>
      <w:r w:rsidR="00497CA7" w:rsidRPr="00537A1A">
        <w:rPr>
          <w:rFonts w:ascii="David" w:eastAsiaTheme="minorHAnsi" w:hAnsi="David"/>
          <w:rtl/>
        </w:rPr>
        <w:t>וורן</w:t>
      </w:r>
      <w:r w:rsidRPr="00537A1A">
        <w:rPr>
          <w:rFonts w:ascii="David" w:eastAsiaTheme="minorHAnsi" w:hAnsi="David"/>
          <w:rtl/>
        </w:rPr>
        <w:t xml:space="preserve"> הוצגו עלילות מרתקות, שהיו מבוססים על ידע מדעי וטכנולוגי מעמיק של זמנו, ו</w:t>
      </w:r>
      <w:r w:rsidR="00FC31C0" w:rsidRPr="00537A1A">
        <w:rPr>
          <w:rFonts w:ascii="David" w:eastAsiaTheme="minorHAnsi" w:hAnsi="David"/>
          <w:rtl/>
        </w:rPr>
        <w:t>ספריו נקראו בעיקר על ידי בני נוער</w:t>
      </w:r>
      <w:r w:rsidRPr="00537A1A">
        <w:rPr>
          <w:rFonts w:ascii="David" w:eastAsiaTheme="minorHAnsi" w:hAnsi="David"/>
          <w:rtl/>
        </w:rPr>
        <w:t>. הרעיון כי בשליטה במדעים ובטכנולוגיה גלומה הצלחתה של צרפת וכי בידע המדעי צפונים מסרים חינוכיים ופטריוטיים, היכה שורש בתרבות הצרפתית בשליש האחרון של המאה ה-19 (</w:t>
      </w:r>
      <w:r w:rsidRPr="00537A1A">
        <w:rPr>
          <w:rFonts w:ascii="David" w:eastAsiaTheme="minorHAnsi" w:hAnsi="David"/>
        </w:rPr>
        <w:t>Hendrick 1992; Unwin 2000, 46-48</w:t>
      </w:r>
      <w:r w:rsidRPr="00537A1A">
        <w:rPr>
          <w:rFonts w:ascii="David" w:eastAsiaTheme="minorHAnsi" w:hAnsi="David"/>
          <w:lang w:val="pl-PL"/>
        </w:rPr>
        <w:t xml:space="preserve">; </w:t>
      </w:r>
      <w:r w:rsidRPr="00537A1A">
        <w:rPr>
          <w:rFonts w:ascii="David" w:eastAsiaTheme="minorHAnsi" w:hAnsi="David"/>
        </w:rPr>
        <w:t>Evans 2000</w:t>
      </w:r>
      <w:r w:rsidRPr="00537A1A">
        <w:rPr>
          <w:rFonts w:ascii="David" w:eastAsiaTheme="minorHAnsi" w:hAnsi="David"/>
          <w:rtl/>
        </w:rPr>
        <w:t>). באנגליה התפתח בתקופה זו אינוונטר מקיף של משחקים וספרים שנועדו לעורר תשוקה למדעים ולטכנולוגיה בקרב בני המעמד הבינוני כבר מגיל צעיר (</w:t>
      </w:r>
      <w:proofErr w:type="spellStart"/>
      <w:r w:rsidRPr="00537A1A">
        <w:rPr>
          <w:rFonts w:ascii="David" w:hAnsi="David"/>
        </w:rPr>
        <w:t>Gaukroger</w:t>
      </w:r>
      <w:proofErr w:type="spellEnd"/>
      <w:r w:rsidRPr="00537A1A">
        <w:rPr>
          <w:rFonts w:ascii="David" w:hAnsi="David"/>
        </w:rPr>
        <w:t xml:space="preserve"> 2020, 347-348; O'Malley 2003, </w:t>
      </w:r>
      <w:r w:rsidRPr="00537A1A">
        <w:rPr>
          <w:rFonts w:ascii="David" w:eastAsiaTheme="minorHAnsi" w:hAnsi="David"/>
        </w:rPr>
        <w:t>6</w:t>
      </w:r>
      <w:r w:rsidRPr="00537A1A">
        <w:rPr>
          <w:rFonts w:ascii="David" w:eastAsiaTheme="minorHAnsi" w:hAnsi="David"/>
          <w:rtl/>
        </w:rPr>
        <w:t xml:space="preserve">). </w:t>
      </w:r>
      <w:r w:rsidRPr="00537A1A">
        <w:rPr>
          <w:rFonts w:ascii="David" w:hAnsi="David"/>
          <w:rtl/>
        </w:rPr>
        <w:t xml:space="preserve">בספרות שנשאה את בשורת המדע והטכנולוגיה נעשה שימוש באמצעים ספרותיים שונים כדי לרתק ולמשוך את הקהל הצעיר לצרוך ידע זה. מנגד, </w:t>
      </w:r>
      <w:proofErr w:type="spellStart"/>
      <w:r w:rsidRPr="00537A1A">
        <w:rPr>
          <w:rFonts w:ascii="David" w:hAnsi="David"/>
          <w:rtl/>
        </w:rPr>
        <w:t>תימות</w:t>
      </w:r>
      <w:proofErr w:type="spellEnd"/>
      <w:r w:rsidRPr="00537A1A">
        <w:rPr>
          <w:rFonts w:ascii="David" w:hAnsi="David"/>
          <w:rtl/>
        </w:rPr>
        <w:t xml:space="preserve"> מדעיות חדרו לז'אנרים ספרותיים לילדים כגון, ספרי מעשיות וסיפורי מפלצות (</w:t>
      </w:r>
      <w:proofErr w:type="spellStart"/>
      <w:r w:rsidRPr="00537A1A">
        <w:rPr>
          <w:rFonts w:ascii="David" w:hAnsi="David"/>
        </w:rPr>
        <w:t>Gaukroger</w:t>
      </w:r>
      <w:proofErr w:type="spellEnd"/>
      <w:r w:rsidRPr="00537A1A">
        <w:rPr>
          <w:rFonts w:ascii="David" w:hAnsi="David"/>
        </w:rPr>
        <w:t xml:space="preserve"> 2020, 348-356</w:t>
      </w:r>
      <w:r w:rsidRPr="00537A1A">
        <w:rPr>
          <w:rFonts w:ascii="David" w:hAnsi="David"/>
          <w:rtl/>
        </w:rPr>
        <w:t xml:space="preserve">). </w:t>
      </w:r>
      <w:r w:rsidRPr="00537A1A">
        <w:rPr>
          <w:rFonts w:ascii="David" w:eastAsiaTheme="minorHAnsi" w:hAnsi="David"/>
          <w:rtl/>
        </w:rPr>
        <w:t xml:space="preserve">גם כתבי העת לילדים היו צינור חשוב להפצת המדעים, ושימשו גם לעיתים כערוץ תחליפי למערכת החינוך הרשמית. מחבריהם ועורכיהם שאפו להגביר את  העניין של ילדים במדעים ולהקנות להם ידע מדעי וטכנולוגי. כתבי עת פופולריים אלה כללו ידע זואולוגי רב, והציגו ניסויים </w:t>
      </w:r>
      <w:r w:rsidR="009F1E35" w:rsidRPr="00537A1A">
        <w:rPr>
          <w:rFonts w:ascii="David" w:eastAsiaTheme="minorHAnsi" w:hAnsi="David"/>
          <w:rtl/>
        </w:rPr>
        <w:t xml:space="preserve">שונים </w:t>
      </w:r>
      <w:r w:rsidRPr="00537A1A">
        <w:rPr>
          <w:rFonts w:ascii="David" w:eastAsiaTheme="minorHAnsi" w:hAnsi="David"/>
          <w:rtl/>
        </w:rPr>
        <w:t>בכימיה ובחשמל (</w:t>
      </w:r>
      <w:r w:rsidRPr="00537A1A">
        <w:rPr>
          <w:rFonts w:ascii="David" w:eastAsiaTheme="minorHAnsi" w:hAnsi="David"/>
        </w:rPr>
        <w:t xml:space="preserve">Dixon 2001; </w:t>
      </w:r>
      <w:proofErr w:type="spellStart"/>
      <w:r w:rsidRPr="00537A1A">
        <w:rPr>
          <w:rFonts w:ascii="David" w:hAnsi="David"/>
        </w:rPr>
        <w:t>Noak</w:t>
      </w:r>
      <w:proofErr w:type="spellEnd"/>
      <w:r w:rsidRPr="00537A1A">
        <w:rPr>
          <w:rFonts w:ascii="David" w:hAnsi="David"/>
        </w:rPr>
        <w:t xml:space="preserve"> 2004; </w:t>
      </w:r>
      <w:proofErr w:type="spellStart"/>
      <w:r w:rsidRPr="00537A1A">
        <w:rPr>
          <w:rFonts w:ascii="David" w:eastAsiaTheme="minorHAnsi" w:hAnsi="David"/>
        </w:rPr>
        <w:t>Kohlstedt</w:t>
      </w:r>
      <w:proofErr w:type="spellEnd"/>
      <w:r w:rsidRPr="00537A1A">
        <w:rPr>
          <w:rFonts w:ascii="David" w:eastAsiaTheme="minorHAnsi" w:hAnsi="David"/>
        </w:rPr>
        <w:t xml:space="preserve"> 2010, 31; Sheets-</w:t>
      </w:r>
      <w:proofErr w:type="spellStart"/>
      <w:r w:rsidRPr="00537A1A">
        <w:rPr>
          <w:rFonts w:ascii="David" w:eastAsiaTheme="minorHAnsi" w:hAnsi="David"/>
        </w:rPr>
        <w:t>Pyenson</w:t>
      </w:r>
      <w:proofErr w:type="spellEnd"/>
      <w:r w:rsidRPr="00537A1A">
        <w:rPr>
          <w:rFonts w:ascii="David" w:eastAsiaTheme="minorHAnsi" w:hAnsi="David"/>
        </w:rPr>
        <w:t xml:space="preserve"> 1985, 560; Hellman 2013, 67-72; Sumpter 2016</w:t>
      </w:r>
      <w:r w:rsidRPr="00537A1A">
        <w:rPr>
          <w:rFonts w:ascii="David" w:eastAsiaTheme="minorHAnsi" w:hAnsi="David"/>
          <w:rtl/>
        </w:rPr>
        <w:t xml:space="preserve">). </w:t>
      </w:r>
    </w:p>
    <w:p w14:paraId="59109F23" w14:textId="77777777" w:rsidR="002B1BC3" w:rsidRPr="00537A1A" w:rsidRDefault="002B1BC3" w:rsidP="00BA3E9B">
      <w:pPr>
        <w:tabs>
          <w:tab w:val="right" w:pos="8789"/>
          <w:tab w:val="right" w:pos="9356"/>
        </w:tabs>
        <w:bidi/>
        <w:spacing w:after="0"/>
        <w:jc w:val="both"/>
        <w:rPr>
          <w:rFonts w:ascii="David" w:hAnsi="David"/>
          <w:rtl/>
        </w:rPr>
      </w:pPr>
    </w:p>
    <w:p w14:paraId="6DB5DA34" w14:textId="2890BC4D" w:rsidR="002B1BC3" w:rsidRPr="00537A1A" w:rsidRDefault="00117C7A" w:rsidP="00F96652">
      <w:pPr>
        <w:tabs>
          <w:tab w:val="right" w:pos="8789"/>
          <w:tab w:val="right" w:pos="9356"/>
        </w:tabs>
        <w:bidi/>
        <w:spacing w:after="0"/>
        <w:jc w:val="both"/>
        <w:rPr>
          <w:rFonts w:ascii="David" w:hAnsi="David"/>
          <w:rtl/>
        </w:rPr>
      </w:pPr>
      <w:r w:rsidRPr="00537A1A">
        <w:rPr>
          <w:rFonts w:ascii="David" w:hAnsi="David"/>
          <w:rtl/>
        </w:rPr>
        <w:t xml:space="preserve">כותביהם של </w:t>
      </w:r>
      <w:r w:rsidR="002B1BC3" w:rsidRPr="00537A1A">
        <w:rPr>
          <w:rFonts w:ascii="David" w:hAnsi="David"/>
          <w:rtl/>
        </w:rPr>
        <w:t>ספר</w:t>
      </w:r>
      <w:r w:rsidR="00141C0F" w:rsidRPr="00537A1A">
        <w:rPr>
          <w:rFonts w:ascii="David" w:hAnsi="David"/>
          <w:rtl/>
        </w:rPr>
        <w:t>י</w:t>
      </w:r>
      <w:r w:rsidRPr="00537A1A">
        <w:rPr>
          <w:rFonts w:ascii="David" w:hAnsi="David"/>
          <w:rtl/>
        </w:rPr>
        <w:t xml:space="preserve"> לימוד במדעים או של הטקסטים המדעיים </w:t>
      </w:r>
      <w:r w:rsidR="002B1BC3" w:rsidRPr="00537A1A">
        <w:rPr>
          <w:rFonts w:ascii="David" w:hAnsi="David"/>
          <w:rtl/>
        </w:rPr>
        <w:t>הפופולרי</w:t>
      </w:r>
      <w:r w:rsidRPr="00537A1A">
        <w:rPr>
          <w:rFonts w:ascii="David" w:hAnsi="David"/>
          <w:rtl/>
        </w:rPr>
        <w:t xml:space="preserve">ים </w:t>
      </w:r>
      <w:r w:rsidR="002B1BC3" w:rsidRPr="00537A1A">
        <w:rPr>
          <w:rFonts w:ascii="David" w:hAnsi="David"/>
          <w:rtl/>
        </w:rPr>
        <w:t xml:space="preserve"> לילדים לא הסתפק</w:t>
      </w:r>
      <w:r w:rsidR="00291CE7" w:rsidRPr="00537A1A">
        <w:rPr>
          <w:rFonts w:ascii="David" w:hAnsi="David"/>
          <w:rtl/>
        </w:rPr>
        <w:t>ו</w:t>
      </w:r>
      <w:r w:rsidR="00F96652" w:rsidRPr="00537A1A">
        <w:rPr>
          <w:rFonts w:ascii="David" w:hAnsi="David"/>
          <w:rtl/>
        </w:rPr>
        <w:t xml:space="preserve"> רק בעידוד ה</w:t>
      </w:r>
      <w:r w:rsidR="002B1BC3" w:rsidRPr="00537A1A">
        <w:rPr>
          <w:rFonts w:ascii="David" w:hAnsi="David"/>
          <w:rtl/>
        </w:rPr>
        <w:t xml:space="preserve">סקרנות </w:t>
      </w:r>
      <w:r w:rsidR="00F96652" w:rsidRPr="00537A1A">
        <w:rPr>
          <w:rFonts w:ascii="David" w:hAnsi="David"/>
          <w:rtl/>
        </w:rPr>
        <w:t>ה</w:t>
      </w:r>
      <w:r w:rsidR="002B1BC3" w:rsidRPr="00537A1A">
        <w:rPr>
          <w:rFonts w:ascii="David" w:hAnsi="David"/>
          <w:rtl/>
        </w:rPr>
        <w:t xml:space="preserve">מדעית ובהעברת ידע קונקרטי. </w:t>
      </w:r>
      <w:r w:rsidR="00291CE7" w:rsidRPr="00537A1A">
        <w:rPr>
          <w:rFonts w:ascii="David" w:hAnsi="David"/>
          <w:rtl/>
        </w:rPr>
        <w:t xml:space="preserve">ערוצי ידע אלה </w:t>
      </w:r>
      <w:proofErr w:type="spellStart"/>
      <w:r w:rsidR="00291CE7" w:rsidRPr="00537A1A">
        <w:rPr>
          <w:rFonts w:ascii="David" w:hAnsi="David"/>
          <w:rtl/>
        </w:rPr>
        <w:t>גוייסו</w:t>
      </w:r>
      <w:proofErr w:type="spellEnd"/>
      <w:r w:rsidR="00291CE7" w:rsidRPr="00537A1A">
        <w:rPr>
          <w:rFonts w:ascii="David" w:hAnsi="David"/>
          <w:rtl/>
        </w:rPr>
        <w:t xml:space="preserve"> </w:t>
      </w:r>
      <w:r w:rsidRPr="00537A1A">
        <w:rPr>
          <w:rFonts w:ascii="David" w:hAnsi="David"/>
          <w:rtl/>
        </w:rPr>
        <w:t xml:space="preserve">על ידם </w:t>
      </w:r>
      <w:r w:rsidR="002B1BC3" w:rsidRPr="00537A1A">
        <w:rPr>
          <w:rFonts w:ascii="David" w:hAnsi="David"/>
          <w:rtl/>
        </w:rPr>
        <w:t xml:space="preserve">לטובת </w:t>
      </w:r>
      <w:r w:rsidRPr="00537A1A">
        <w:rPr>
          <w:rFonts w:ascii="David" w:hAnsi="David"/>
          <w:rtl/>
        </w:rPr>
        <w:t>הפצת</w:t>
      </w:r>
      <w:r w:rsidR="002B1BC3" w:rsidRPr="00537A1A">
        <w:rPr>
          <w:rFonts w:ascii="David" w:hAnsi="David"/>
          <w:rtl/>
        </w:rPr>
        <w:t xml:space="preserve"> ערכים, אידאולוגיות ותפיסות מוסריות מקובלות (</w:t>
      </w:r>
      <w:r w:rsidR="002B1BC3" w:rsidRPr="00537A1A">
        <w:rPr>
          <w:rFonts w:ascii="David" w:hAnsi="David"/>
        </w:rPr>
        <w:t xml:space="preserve">Secord 1985, 135-139; Myers 1989; </w:t>
      </w:r>
      <w:r w:rsidR="00333F4A" w:rsidRPr="00537A1A">
        <w:rPr>
          <w:rFonts w:ascii="David" w:hAnsi="David"/>
        </w:rPr>
        <w:t xml:space="preserve">García-Belmar </w:t>
      </w:r>
      <w:r w:rsidR="002B1BC3" w:rsidRPr="00537A1A">
        <w:rPr>
          <w:rFonts w:ascii="David" w:hAnsi="David"/>
        </w:rPr>
        <w:t>et al 2005, 227</w:t>
      </w:r>
      <w:r w:rsidR="002B1BC3" w:rsidRPr="00537A1A">
        <w:rPr>
          <w:rFonts w:ascii="David" w:hAnsi="David"/>
          <w:rtl/>
        </w:rPr>
        <w:t xml:space="preserve">). מדענים, ממציאים ומגלי ארצות כגון, קולומבוס, מייקל </w:t>
      </w:r>
      <w:proofErr w:type="spellStart"/>
      <w:r w:rsidR="002B1BC3" w:rsidRPr="00537A1A">
        <w:rPr>
          <w:rFonts w:ascii="David" w:hAnsi="David"/>
          <w:rtl/>
        </w:rPr>
        <w:t>פאראדיי</w:t>
      </w:r>
      <w:proofErr w:type="spellEnd"/>
      <w:r w:rsidR="002B1BC3" w:rsidRPr="00537A1A">
        <w:rPr>
          <w:rFonts w:ascii="David" w:hAnsi="David"/>
          <w:rtl/>
        </w:rPr>
        <w:t xml:space="preserve">, אלכסנדר פון </w:t>
      </w:r>
      <w:proofErr w:type="spellStart"/>
      <w:r w:rsidR="002B1BC3" w:rsidRPr="00537A1A">
        <w:rPr>
          <w:rFonts w:ascii="David" w:hAnsi="David"/>
          <w:rtl/>
        </w:rPr>
        <w:t>הומבולדט</w:t>
      </w:r>
      <w:proofErr w:type="spellEnd"/>
      <w:r w:rsidR="002B1BC3" w:rsidRPr="00537A1A">
        <w:rPr>
          <w:rFonts w:ascii="David" w:hAnsi="David"/>
          <w:rtl/>
        </w:rPr>
        <w:t xml:space="preserve"> </w:t>
      </w:r>
      <w:proofErr w:type="spellStart"/>
      <w:r w:rsidR="002B1BC3" w:rsidRPr="00537A1A">
        <w:rPr>
          <w:rFonts w:ascii="David" w:hAnsi="David"/>
          <w:rtl/>
        </w:rPr>
        <w:t>וצ'ארלס</w:t>
      </w:r>
      <w:proofErr w:type="spellEnd"/>
      <w:r w:rsidR="002B1BC3" w:rsidRPr="00537A1A">
        <w:rPr>
          <w:rFonts w:ascii="David" w:hAnsi="David"/>
          <w:rtl/>
        </w:rPr>
        <w:t xml:space="preserve"> דרווין </w:t>
      </w:r>
      <w:r w:rsidR="009754DA" w:rsidRPr="00537A1A">
        <w:rPr>
          <w:rFonts w:ascii="David" w:hAnsi="David"/>
          <w:rtl/>
        </w:rPr>
        <w:t xml:space="preserve">הוצגו </w:t>
      </w:r>
      <w:r w:rsidRPr="00537A1A">
        <w:rPr>
          <w:rFonts w:ascii="David" w:hAnsi="David"/>
          <w:rtl/>
        </w:rPr>
        <w:t>על ידם כ</w:t>
      </w:r>
      <w:r w:rsidR="002B1BC3" w:rsidRPr="00537A1A">
        <w:rPr>
          <w:rFonts w:ascii="David" w:hAnsi="David"/>
          <w:rtl/>
        </w:rPr>
        <w:t>דמויות נערצות (</w:t>
      </w:r>
      <w:r w:rsidR="002B1BC3" w:rsidRPr="00537A1A">
        <w:rPr>
          <w:rFonts w:ascii="David" w:hAnsi="David"/>
        </w:rPr>
        <w:t>Lightman 2016, 346-348</w:t>
      </w:r>
      <w:r w:rsidR="002B1BC3" w:rsidRPr="00537A1A">
        <w:rPr>
          <w:rFonts w:ascii="David" w:hAnsi="David"/>
          <w:rtl/>
        </w:rPr>
        <w:t xml:space="preserve">). טקסטים ביוגרפיים או אוטוביוגרפיים שתיארו את אייזיק ניוטון, בנג'מין פרנקלין או לואי פסטר, והרופא הרוסי ניקולאי </w:t>
      </w:r>
      <w:proofErr w:type="spellStart"/>
      <w:r w:rsidR="002B1BC3" w:rsidRPr="00537A1A">
        <w:rPr>
          <w:rFonts w:ascii="David" w:hAnsi="David"/>
          <w:rtl/>
        </w:rPr>
        <w:t>פירוגוב</w:t>
      </w:r>
      <w:proofErr w:type="spellEnd"/>
      <w:r w:rsidR="002B1BC3" w:rsidRPr="00537A1A">
        <w:rPr>
          <w:rFonts w:ascii="David" w:hAnsi="David"/>
          <w:rtl/>
        </w:rPr>
        <w:t xml:space="preserve"> הפכו לספרות מופת חינוכית (ראו דוגמאות לכך אצל </w:t>
      </w:r>
      <w:r w:rsidR="002B1BC3" w:rsidRPr="00537A1A">
        <w:rPr>
          <w:rFonts w:ascii="David" w:hAnsi="David"/>
        </w:rPr>
        <w:t xml:space="preserve">Secord 1985, 135; </w:t>
      </w:r>
      <w:proofErr w:type="spellStart"/>
      <w:r w:rsidR="002B1BC3" w:rsidRPr="00537A1A">
        <w:rPr>
          <w:rFonts w:ascii="David" w:hAnsi="David"/>
        </w:rPr>
        <w:t>Theerman</w:t>
      </w:r>
      <w:proofErr w:type="spellEnd"/>
      <w:r w:rsidR="002B1BC3" w:rsidRPr="00537A1A">
        <w:rPr>
          <w:rFonts w:ascii="David" w:hAnsi="David"/>
        </w:rPr>
        <w:t xml:space="preserve"> 1990; </w:t>
      </w:r>
      <w:proofErr w:type="spellStart"/>
      <w:r w:rsidR="002B1BC3" w:rsidRPr="00537A1A">
        <w:rPr>
          <w:rFonts w:ascii="David" w:hAnsi="David"/>
        </w:rPr>
        <w:t>Sinkoff</w:t>
      </w:r>
      <w:proofErr w:type="spellEnd"/>
      <w:r w:rsidR="002B1BC3" w:rsidRPr="00537A1A">
        <w:rPr>
          <w:rFonts w:ascii="David" w:hAnsi="David"/>
        </w:rPr>
        <w:t xml:space="preserve"> 2000; Hendrick 1992, 149;</w:t>
      </w:r>
      <w:r w:rsidR="002B1BC3" w:rsidRPr="00537A1A">
        <w:rPr>
          <w:rFonts w:ascii="David" w:eastAsiaTheme="minorHAnsi" w:hAnsi="David"/>
        </w:rPr>
        <w:t xml:space="preserve"> Hellman 2013, 145-146</w:t>
      </w:r>
      <w:r w:rsidR="002B1BC3" w:rsidRPr="00537A1A">
        <w:rPr>
          <w:rFonts w:ascii="David" w:hAnsi="David"/>
          <w:rtl/>
        </w:rPr>
        <w:t>).</w:t>
      </w:r>
      <w:r w:rsidR="002B1BC3" w:rsidRPr="00537A1A">
        <w:rPr>
          <w:rFonts w:ascii="David" w:eastAsiaTheme="minorHAnsi" w:hAnsi="David"/>
          <w:rtl/>
        </w:rPr>
        <w:t xml:space="preserve"> המדעים והטכנולוגיה </w:t>
      </w:r>
      <w:r w:rsidR="002B1BC3" w:rsidRPr="00537A1A">
        <w:rPr>
          <w:rFonts w:ascii="David" w:hAnsi="David"/>
          <w:rtl/>
        </w:rPr>
        <w:t xml:space="preserve">הוצגו ככוחות חיוביים בעלי תפקיד קריטי בעיצוב הפרופיל המוסרי של הדור הצעיר. </w:t>
      </w:r>
      <w:r w:rsidR="009754DA" w:rsidRPr="00537A1A">
        <w:rPr>
          <w:rFonts w:ascii="David" w:hAnsi="David"/>
          <w:rtl/>
        </w:rPr>
        <w:t>ה</w:t>
      </w:r>
      <w:r w:rsidR="002B1BC3" w:rsidRPr="00537A1A">
        <w:rPr>
          <w:rFonts w:ascii="David" w:hAnsi="David"/>
          <w:rtl/>
        </w:rPr>
        <w:t xml:space="preserve">ידע בתחומים אלה תועל בהתאמה לצורך השגת מטרות אידאולוגיות, דתיות, חברתיות ולאומיות </w:t>
      </w:r>
      <w:r w:rsidR="009754DA" w:rsidRPr="00537A1A">
        <w:rPr>
          <w:rFonts w:ascii="David" w:hAnsi="David"/>
          <w:rtl/>
        </w:rPr>
        <w:t>שונות</w:t>
      </w:r>
      <w:r w:rsidR="002B1BC3" w:rsidRPr="00537A1A">
        <w:rPr>
          <w:rFonts w:ascii="David" w:hAnsi="David"/>
          <w:rtl/>
        </w:rPr>
        <w:t xml:space="preserve">. כך, למשל, כתב העת האמריקני </w:t>
      </w:r>
      <w:r w:rsidR="002B1BC3" w:rsidRPr="00537A1A">
        <w:rPr>
          <w:rFonts w:ascii="David" w:hAnsi="David"/>
          <w:i/>
          <w:iCs/>
        </w:rPr>
        <w:t>Child's Magazine</w:t>
      </w:r>
      <w:r w:rsidR="002B1BC3" w:rsidRPr="00537A1A">
        <w:rPr>
          <w:rFonts w:ascii="David" w:hAnsi="David"/>
          <w:rtl/>
        </w:rPr>
        <w:t>הציג בשנות ה-1830 את המיקרוסקופ, מחזור המים בטבע, קיטור, כוכבי לכת ובעלי חיים אקזוטיים ועצים שונים. מטרת הדיון הייתה ללמד את הילד על כוחו וגבורתו של האל, ולהביא לשיפורו המוסרי. ביסוד הדבר</w:t>
      </w:r>
      <w:r w:rsidR="00E6033E" w:rsidRPr="00537A1A">
        <w:rPr>
          <w:rFonts w:ascii="David" w:hAnsi="David"/>
          <w:rtl/>
        </w:rPr>
        <w:t>ים</w:t>
      </w:r>
      <w:r w:rsidR="002B1BC3" w:rsidRPr="00537A1A">
        <w:rPr>
          <w:rFonts w:ascii="David" w:hAnsi="David"/>
          <w:rtl/>
        </w:rPr>
        <w:t xml:space="preserve"> </w:t>
      </w:r>
      <w:r w:rsidR="009754DA" w:rsidRPr="00537A1A">
        <w:rPr>
          <w:rFonts w:ascii="David" w:hAnsi="David"/>
          <w:rtl/>
        </w:rPr>
        <w:t>עמדה</w:t>
      </w:r>
      <w:r w:rsidR="002B1BC3" w:rsidRPr="00537A1A">
        <w:rPr>
          <w:rFonts w:ascii="David" w:hAnsi="David"/>
          <w:rtl/>
        </w:rPr>
        <w:t xml:space="preserve"> התפיסה כי </w:t>
      </w:r>
      <w:r w:rsidR="009754DA" w:rsidRPr="00537A1A">
        <w:rPr>
          <w:rFonts w:ascii="David" w:hAnsi="David"/>
          <w:rtl/>
        </w:rPr>
        <w:t>שיפורו</w:t>
      </w:r>
      <w:r w:rsidR="002B1BC3" w:rsidRPr="00537A1A">
        <w:rPr>
          <w:rFonts w:ascii="David" w:hAnsi="David"/>
          <w:rtl/>
        </w:rPr>
        <w:t xml:space="preserve"> המוסרי של הילד יתרום ל</w:t>
      </w:r>
      <w:r w:rsidR="009754DA" w:rsidRPr="00537A1A">
        <w:rPr>
          <w:rFonts w:ascii="David" w:hAnsi="David"/>
          <w:rtl/>
        </w:rPr>
        <w:t xml:space="preserve">תיקונה </w:t>
      </w:r>
      <w:r w:rsidR="002B1BC3" w:rsidRPr="00537A1A">
        <w:rPr>
          <w:rFonts w:ascii="David" w:hAnsi="David"/>
          <w:rtl/>
        </w:rPr>
        <w:t>של האומה (</w:t>
      </w:r>
      <w:r w:rsidR="002B1BC3" w:rsidRPr="00537A1A">
        <w:rPr>
          <w:rFonts w:ascii="David" w:hAnsi="David"/>
        </w:rPr>
        <w:t>Connors and MacDonald 2011, 116</w:t>
      </w:r>
      <w:r w:rsidR="002B1BC3" w:rsidRPr="00537A1A">
        <w:rPr>
          <w:rFonts w:ascii="David" w:hAnsi="David"/>
          <w:rtl/>
        </w:rPr>
        <w:t xml:space="preserve">). גם החינוך המדעי בארה"ב היה בעל </w:t>
      </w:r>
      <w:proofErr w:type="spellStart"/>
      <w:r w:rsidR="002B1BC3" w:rsidRPr="00537A1A">
        <w:rPr>
          <w:rFonts w:ascii="David" w:hAnsi="David"/>
          <w:rtl/>
        </w:rPr>
        <w:t>אוריאנטצייה</w:t>
      </w:r>
      <w:proofErr w:type="spellEnd"/>
      <w:r w:rsidR="002B1BC3" w:rsidRPr="00537A1A">
        <w:rPr>
          <w:rFonts w:ascii="David" w:hAnsi="David"/>
          <w:rtl/>
        </w:rPr>
        <w:t xml:space="preserve"> לאומית וחברתית ברורה: מטרתו הייתה ליצור אזרחים מוסריים ומועילים, ובתי הספר נתפסו כקרקע שעליו יצמח דור המדענים המבריק הבא (</w:t>
      </w:r>
      <w:proofErr w:type="spellStart"/>
      <w:r w:rsidR="002B1BC3" w:rsidRPr="00537A1A">
        <w:rPr>
          <w:rFonts w:ascii="David" w:hAnsi="David"/>
        </w:rPr>
        <w:t>Slotten</w:t>
      </w:r>
      <w:proofErr w:type="spellEnd"/>
      <w:r w:rsidR="002B1BC3" w:rsidRPr="00537A1A">
        <w:rPr>
          <w:rFonts w:ascii="David" w:hAnsi="David"/>
        </w:rPr>
        <w:t xml:space="preserve"> 1991, 330-337</w:t>
      </w:r>
      <w:r w:rsidR="002B1BC3" w:rsidRPr="00537A1A">
        <w:rPr>
          <w:rFonts w:ascii="David" w:hAnsi="David"/>
          <w:rtl/>
        </w:rPr>
        <w:t>).</w:t>
      </w:r>
    </w:p>
    <w:p w14:paraId="7480EA95" w14:textId="77777777" w:rsidR="00C6528E" w:rsidRPr="00537A1A" w:rsidRDefault="00C6528E" w:rsidP="00BA3E9B">
      <w:pPr>
        <w:tabs>
          <w:tab w:val="right" w:pos="8789"/>
          <w:tab w:val="right" w:pos="9356"/>
        </w:tabs>
        <w:bidi/>
        <w:spacing w:after="0"/>
        <w:jc w:val="both"/>
        <w:rPr>
          <w:rFonts w:ascii="David" w:hAnsi="David"/>
          <w:rtl/>
        </w:rPr>
      </w:pPr>
    </w:p>
    <w:p w14:paraId="70EDD1CC" w14:textId="77777777" w:rsidR="005B4EAC" w:rsidRPr="00537A1A" w:rsidRDefault="005B4EAC" w:rsidP="005B4EAC">
      <w:pPr>
        <w:tabs>
          <w:tab w:val="right" w:pos="8789"/>
          <w:tab w:val="right" w:pos="9356"/>
        </w:tabs>
        <w:bidi/>
        <w:spacing w:after="0"/>
        <w:jc w:val="both"/>
        <w:rPr>
          <w:rFonts w:ascii="David" w:hAnsi="David"/>
          <w:rtl/>
        </w:rPr>
      </w:pPr>
    </w:p>
    <w:p w14:paraId="6E966ADB" w14:textId="4E537429" w:rsidR="002B1BC3" w:rsidRPr="00537A1A" w:rsidRDefault="005B4EAC" w:rsidP="00213E0F">
      <w:pPr>
        <w:tabs>
          <w:tab w:val="right" w:pos="8789"/>
          <w:tab w:val="right" w:pos="9356"/>
        </w:tabs>
        <w:bidi/>
        <w:spacing w:after="0"/>
        <w:jc w:val="both"/>
        <w:rPr>
          <w:rFonts w:ascii="David" w:hAnsi="David"/>
          <w:rtl/>
        </w:rPr>
      </w:pPr>
      <w:r w:rsidRPr="00537A1A">
        <w:rPr>
          <w:rFonts w:ascii="David" w:hAnsi="David"/>
          <w:rtl/>
        </w:rPr>
        <w:t>התפשטות</w:t>
      </w:r>
      <w:r w:rsidR="00892A36" w:rsidRPr="00537A1A">
        <w:rPr>
          <w:rFonts w:ascii="David" w:hAnsi="David"/>
          <w:rtl/>
        </w:rPr>
        <w:t xml:space="preserve">ו של </w:t>
      </w:r>
      <w:r w:rsidR="006629A6" w:rsidRPr="00537A1A">
        <w:rPr>
          <w:rFonts w:ascii="David" w:hAnsi="David"/>
          <w:rtl/>
        </w:rPr>
        <w:t xml:space="preserve">חינוך </w:t>
      </w:r>
      <w:r w:rsidR="00892A36" w:rsidRPr="00537A1A">
        <w:rPr>
          <w:rFonts w:ascii="David" w:hAnsi="David"/>
          <w:rtl/>
        </w:rPr>
        <w:t>מדעי וטכנול</w:t>
      </w:r>
      <w:r w:rsidR="00213E0F" w:rsidRPr="00537A1A">
        <w:rPr>
          <w:rFonts w:ascii="David" w:hAnsi="David"/>
          <w:rtl/>
        </w:rPr>
        <w:t xml:space="preserve">וגי </w:t>
      </w:r>
      <w:r w:rsidR="00892A36" w:rsidRPr="00537A1A">
        <w:rPr>
          <w:rFonts w:ascii="David" w:hAnsi="David"/>
          <w:rtl/>
        </w:rPr>
        <w:t>פ</w:t>
      </w:r>
      <w:r w:rsidR="006629A6" w:rsidRPr="00537A1A">
        <w:rPr>
          <w:rFonts w:ascii="David" w:hAnsi="David"/>
          <w:rtl/>
        </w:rPr>
        <w:t>ורמלי ל</w:t>
      </w:r>
      <w:r w:rsidRPr="00537A1A">
        <w:rPr>
          <w:rFonts w:ascii="David" w:hAnsi="David"/>
          <w:rtl/>
        </w:rPr>
        <w:t xml:space="preserve">א פסחה על החברה היהודית באירופה, וכמו במערכת הלא-יהודית </w:t>
      </w:r>
      <w:r w:rsidR="00213E0F" w:rsidRPr="00537A1A">
        <w:rPr>
          <w:rFonts w:ascii="David" w:hAnsi="David"/>
          <w:rtl/>
        </w:rPr>
        <w:t>– ספרי לימוד המדע ו</w:t>
      </w:r>
      <w:r w:rsidRPr="00537A1A">
        <w:rPr>
          <w:rFonts w:ascii="David" w:hAnsi="David"/>
          <w:rtl/>
        </w:rPr>
        <w:t>ספרות המדע הפופולרי עסקה לא רק בהפצה של תכנים מדעיים גרידא, אלא שאפה ליצור שינוי עמוק באידאל החינוכי היהודי.</w:t>
      </w:r>
    </w:p>
    <w:p w14:paraId="1B8E3531" w14:textId="77777777" w:rsidR="00B464C5" w:rsidRPr="00537A1A" w:rsidRDefault="00B464C5" w:rsidP="006629A6">
      <w:pPr>
        <w:tabs>
          <w:tab w:val="right" w:pos="8789"/>
          <w:tab w:val="right" w:pos="9356"/>
        </w:tabs>
        <w:bidi/>
        <w:spacing w:after="0"/>
        <w:jc w:val="both"/>
        <w:rPr>
          <w:rFonts w:ascii="David" w:hAnsi="David"/>
          <w:u w:val="single"/>
          <w:rtl/>
        </w:rPr>
      </w:pPr>
    </w:p>
    <w:p w14:paraId="399B665A" w14:textId="77777777" w:rsidR="002B1BC3" w:rsidRPr="00537A1A" w:rsidRDefault="002B1BC3" w:rsidP="0052327F">
      <w:pPr>
        <w:tabs>
          <w:tab w:val="right" w:pos="8789"/>
          <w:tab w:val="right" w:pos="9356"/>
        </w:tabs>
        <w:bidi/>
        <w:spacing w:after="0"/>
        <w:jc w:val="both"/>
        <w:rPr>
          <w:rFonts w:ascii="David" w:hAnsi="David"/>
          <w:u w:val="single"/>
          <w:rtl/>
        </w:rPr>
      </w:pPr>
      <w:r w:rsidRPr="00537A1A">
        <w:rPr>
          <w:rFonts w:ascii="David" w:hAnsi="David"/>
          <w:u w:val="single"/>
          <w:rtl/>
        </w:rPr>
        <w:t xml:space="preserve">כיצד רכשו ילדים ובני נוער </w:t>
      </w:r>
      <w:r w:rsidR="0052327F" w:rsidRPr="00537A1A">
        <w:rPr>
          <w:rFonts w:ascii="David" w:hAnsi="David"/>
          <w:u w:val="single"/>
          <w:rtl/>
        </w:rPr>
        <w:t xml:space="preserve">בעולם האשכנזי </w:t>
      </w:r>
      <w:r w:rsidR="006629A6" w:rsidRPr="00537A1A">
        <w:rPr>
          <w:rFonts w:ascii="David" w:hAnsi="David"/>
          <w:u w:val="single"/>
          <w:rtl/>
        </w:rPr>
        <w:t>ידע מדעי וטכנולוגי</w:t>
      </w:r>
      <w:r w:rsidRPr="00537A1A">
        <w:rPr>
          <w:rFonts w:ascii="David" w:hAnsi="David"/>
          <w:u w:val="single"/>
          <w:rtl/>
        </w:rPr>
        <w:t>?</w:t>
      </w:r>
    </w:p>
    <w:p w14:paraId="18E65298" w14:textId="29155904" w:rsidR="00AB75A1" w:rsidRPr="00537A1A" w:rsidRDefault="002B1BC3" w:rsidP="00003C71">
      <w:pPr>
        <w:tabs>
          <w:tab w:val="right" w:pos="8789"/>
          <w:tab w:val="right" w:pos="9356"/>
        </w:tabs>
        <w:bidi/>
        <w:spacing w:after="0"/>
        <w:jc w:val="both"/>
        <w:rPr>
          <w:rFonts w:ascii="David" w:hAnsi="David"/>
          <w:rtl/>
        </w:rPr>
      </w:pPr>
      <w:r w:rsidRPr="00537A1A">
        <w:rPr>
          <w:rFonts w:ascii="David" w:hAnsi="David"/>
          <w:rtl/>
        </w:rPr>
        <w:t xml:space="preserve">החינוך היהודי באשכנז </w:t>
      </w:r>
      <w:r w:rsidR="006629A6" w:rsidRPr="00537A1A">
        <w:rPr>
          <w:rFonts w:ascii="David" w:hAnsi="David"/>
          <w:rtl/>
        </w:rPr>
        <w:t xml:space="preserve">התמקד בשימור </w:t>
      </w:r>
      <w:r w:rsidRPr="00537A1A">
        <w:rPr>
          <w:rFonts w:ascii="David" w:hAnsi="David"/>
          <w:rtl/>
        </w:rPr>
        <w:t xml:space="preserve">ערכים </w:t>
      </w:r>
      <w:r w:rsidR="006629A6" w:rsidRPr="00537A1A">
        <w:rPr>
          <w:rFonts w:ascii="David" w:hAnsi="David"/>
          <w:rtl/>
        </w:rPr>
        <w:t xml:space="preserve">מסורתיים והבטחת </w:t>
      </w:r>
      <w:r w:rsidRPr="00537A1A">
        <w:rPr>
          <w:rFonts w:ascii="David" w:hAnsi="David"/>
          <w:rtl/>
        </w:rPr>
        <w:t xml:space="preserve">המבנה </w:t>
      </w:r>
      <w:r w:rsidR="006629A6" w:rsidRPr="00537A1A">
        <w:rPr>
          <w:rFonts w:ascii="David" w:hAnsi="David"/>
          <w:rtl/>
        </w:rPr>
        <w:t xml:space="preserve">המסורתי </w:t>
      </w:r>
      <w:r w:rsidRPr="00537A1A">
        <w:rPr>
          <w:rFonts w:ascii="David" w:hAnsi="David"/>
          <w:rtl/>
        </w:rPr>
        <w:t xml:space="preserve">של הקהילה היהודית. </w:t>
      </w:r>
      <w:r w:rsidR="006239A2" w:rsidRPr="00537A1A">
        <w:rPr>
          <w:rFonts w:ascii="David" w:hAnsi="David"/>
          <w:rtl/>
        </w:rPr>
        <w:t xml:space="preserve">ב"חדר" היהודי </w:t>
      </w:r>
      <w:r w:rsidRPr="00537A1A">
        <w:rPr>
          <w:rFonts w:ascii="David" w:hAnsi="David"/>
          <w:rtl/>
        </w:rPr>
        <w:t>הודגשה הכשרת הבנים לקריאה של כתבי קודש עבריים לצורכי הפולחן היהודי, ותחומי ידע אחרים כמעט ולא באו לביטוי. כתוצאה מכך, מספרם של טקסטים דידקטיים מובהקים שחוברו במיוחד עבור ילדים ונוער היה קטן (</w:t>
      </w:r>
      <w:proofErr w:type="spellStart"/>
      <w:r w:rsidRPr="00537A1A">
        <w:rPr>
          <w:rFonts w:ascii="David" w:hAnsi="David"/>
          <w:rtl/>
        </w:rPr>
        <w:t>כ"ץ</w:t>
      </w:r>
      <w:proofErr w:type="spellEnd"/>
      <w:r w:rsidRPr="00537A1A">
        <w:rPr>
          <w:rFonts w:ascii="David" w:hAnsi="David"/>
          <w:rtl/>
        </w:rPr>
        <w:t xml:space="preserve"> 1957, 221–222; </w:t>
      </w:r>
      <w:proofErr w:type="spellStart"/>
      <w:r w:rsidRPr="00537A1A">
        <w:rPr>
          <w:rFonts w:ascii="David" w:hAnsi="David"/>
          <w:rtl/>
        </w:rPr>
        <w:t>קליינברגר</w:t>
      </w:r>
      <w:proofErr w:type="spellEnd"/>
      <w:r w:rsidRPr="00537A1A">
        <w:rPr>
          <w:rFonts w:ascii="David" w:hAnsi="David"/>
          <w:rtl/>
        </w:rPr>
        <w:t xml:space="preserve"> 1962, 21; מרקוס 1998, 57–72; אופק 1979, 19–26).</w:t>
      </w:r>
      <w:r w:rsidRPr="00537A1A">
        <w:rPr>
          <w:rStyle w:val="a8"/>
          <w:rFonts w:ascii="David" w:eastAsiaTheme="majorEastAsia" w:hAnsi="David" w:cs="David"/>
          <w:rtl/>
        </w:rPr>
        <w:footnoteReference w:id="3"/>
      </w:r>
      <w:r w:rsidRPr="00537A1A">
        <w:rPr>
          <w:rFonts w:ascii="David" w:hAnsi="David"/>
          <w:rtl/>
        </w:rPr>
        <w:t xml:space="preserve"> </w:t>
      </w:r>
      <w:r w:rsidR="00903539" w:rsidRPr="00537A1A">
        <w:rPr>
          <w:rFonts w:ascii="David" w:hAnsi="David"/>
          <w:rtl/>
        </w:rPr>
        <w:t>בניגוד ל</w:t>
      </w:r>
      <w:r w:rsidR="00667519" w:rsidRPr="00537A1A">
        <w:rPr>
          <w:rFonts w:ascii="David" w:hAnsi="David"/>
          <w:rtl/>
        </w:rPr>
        <w:t xml:space="preserve">נטייה לסטגנציה </w:t>
      </w:r>
      <w:proofErr w:type="spellStart"/>
      <w:r w:rsidR="00C93B84" w:rsidRPr="00537A1A">
        <w:rPr>
          <w:rFonts w:ascii="David" w:hAnsi="David"/>
          <w:rtl/>
        </w:rPr>
        <w:t>שאיפיינה</w:t>
      </w:r>
      <w:proofErr w:type="spellEnd"/>
      <w:r w:rsidR="00C93B84" w:rsidRPr="00537A1A">
        <w:rPr>
          <w:rFonts w:ascii="David" w:hAnsi="David"/>
          <w:rtl/>
        </w:rPr>
        <w:t xml:space="preserve"> </w:t>
      </w:r>
      <w:r w:rsidR="00667519" w:rsidRPr="00537A1A">
        <w:rPr>
          <w:rFonts w:ascii="David" w:hAnsi="David"/>
          <w:rtl/>
        </w:rPr>
        <w:t>את שלב הלימודים הראשון</w:t>
      </w:r>
      <w:r w:rsidR="00903539" w:rsidRPr="00537A1A">
        <w:rPr>
          <w:rFonts w:ascii="David" w:hAnsi="David"/>
          <w:rtl/>
        </w:rPr>
        <w:t xml:space="preserve">, </w:t>
      </w:r>
      <w:r w:rsidR="00886FE3" w:rsidRPr="00537A1A">
        <w:rPr>
          <w:rFonts w:ascii="David" w:hAnsi="David"/>
          <w:rtl/>
        </w:rPr>
        <w:t xml:space="preserve">ניצנים של </w:t>
      </w:r>
      <w:r w:rsidR="00471FA7" w:rsidRPr="00537A1A">
        <w:rPr>
          <w:rFonts w:ascii="David" w:hAnsi="David"/>
          <w:rtl/>
        </w:rPr>
        <w:t>שינוי בדפוסי</w:t>
      </w:r>
      <w:r w:rsidR="001F4A81" w:rsidRPr="00537A1A">
        <w:rPr>
          <w:rFonts w:ascii="David" w:hAnsi="David"/>
          <w:rtl/>
        </w:rPr>
        <w:t xml:space="preserve"> הלימוד</w:t>
      </w:r>
      <w:r w:rsidR="00471FA7" w:rsidRPr="00537A1A">
        <w:rPr>
          <w:rFonts w:ascii="David" w:hAnsi="David"/>
          <w:rtl/>
        </w:rPr>
        <w:t xml:space="preserve"> ו</w:t>
      </w:r>
      <w:r w:rsidR="00E669BD" w:rsidRPr="00537A1A">
        <w:rPr>
          <w:rFonts w:ascii="David" w:hAnsi="David"/>
          <w:rtl/>
        </w:rPr>
        <w:t xml:space="preserve">ראשיתו של </w:t>
      </w:r>
      <w:r w:rsidR="00471FA7" w:rsidRPr="00537A1A">
        <w:rPr>
          <w:rFonts w:ascii="David" w:hAnsi="David"/>
          <w:rtl/>
        </w:rPr>
        <w:t xml:space="preserve"> </w:t>
      </w:r>
      <w:r w:rsidR="00886FE3" w:rsidRPr="00537A1A">
        <w:rPr>
          <w:rFonts w:ascii="David" w:hAnsi="David"/>
          <w:rtl/>
        </w:rPr>
        <w:t>מאבק ל</w:t>
      </w:r>
      <w:r w:rsidR="00C56A49" w:rsidRPr="00537A1A">
        <w:rPr>
          <w:rFonts w:ascii="David" w:hAnsi="David"/>
          <w:rtl/>
        </w:rPr>
        <w:t>שילוב</w:t>
      </w:r>
      <w:r w:rsidR="00783262" w:rsidRPr="00537A1A">
        <w:rPr>
          <w:rFonts w:ascii="David" w:hAnsi="David"/>
          <w:rtl/>
        </w:rPr>
        <w:t>ם</w:t>
      </w:r>
      <w:r w:rsidR="00C56A49" w:rsidRPr="00537A1A">
        <w:rPr>
          <w:rFonts w:ascii="David" w:hAnsi="David"/>
          <w:rtl/>
        </w:rPr>
        <w:t xml:space="preserve"> של ה</w:t>
      </w:r>
      <w:r w:rsidR="00C45A7F" w:rsidRPr="00537A1A">
        <w:rPr>
          <w:rFonts w:ascii="David" w:hAnsi="David"/>
          <w:rtl/>
        </w:rPr>
        <w:t>פילוסופיה ו</w:t>
      </w:r>
      <w:r w:rsidR="00C56A49" w:rsidRPr="00537A1A">
        <w:rPr>
          <w:rFonts w:ascii="David" w:hAnsi="David"/>
          <w:rtl/>
        </w:rPr>
        <w:t>ה</w:t>
      </w:r>
      <w:r w:rsidR="00C45A7F" w:rsidRPr="00537A1A">
        <w:rPr>
          <w:rFonts w:ascii="David" w:hAnsi="David"/>
          <w:rtl/>
        </w:rPr>
        <w:t>מדעים</w:t>
      </w:r>
      <w:r w:rsidR="00886FE3" w:rsidRPr="00537A1A">
        <w:rPr>
          <w:rFonts w:ascii="David" w:hAnsi="David"/>
          <w:rtl/>
        </w:rPr>
        <w:t xml:space="preserve"> בחינוך שבישיבות החלו כבר במאה ה-16</w:t>
      </w:r>
      <w:r w:rsidR="00C56A49" w:rsidRPr="00537A1A">
        <w:rPr>
          <w:rFonts w:ascii="David" w:hAnsi="David"/>
          <w:rtl/>
        </w:rPr>
        <w:t xml:space="preserve"> </w:t>
      </w:r>
      <w:r w:rsidR="00D356E0" w:rsidRPr="00537A1A">
        <w:rPr>
          <w:rFonts w:ascii="David" w:hAnsi="David"/>
          <w:rtl/>
        </w:rPr>
        <w:t>(</w:t>
      </w:r>
      <w:proofErr w:type="spellStart"/>
      <w:r w:rsidR="00C14B0B" w:rsidRPr="00537A1A">
        <w:rPr>
          <w:rFonts w:ascii="David" w:hAnsi="David"/>
        </w:rPr>
        <w:t>Elbaum</w:t>
      </w:r>
      <w:proofErr w:type="spellEnd"/>
      <w:r w:rsidR="00C14B0B" w:rsidRPr="00537A1A">
        <w:rPr>
          <w:rFonts w:ascii="David" w:hAnsi="David"/>
        </w:rPr>
        <w:t xml:space="preserve"> 1990, 17, 155-156</w:t>
      </w:r>
      <w:r w:rsidR="00ED6AD2" w:rsidRPr="00537A1A">
        <w:rPr>
          <w:rFonts w:ascii="David" w:hAnsi="David"/>
        </w:rPr>
        <w:t>;</w:t>
      </w:r>
      <w:r w:rsidR="008A4CFB" w:rsidRPr="00537A1A">
        <w:rPr>
          <w:rFonts w:ascii="David" w:hAnsi="David"/>
        </w:rPr>
        <w:t xml:space="preserve"> Reiner</w:t>
      </w:r>
      <w:r w:rsidR="008A713F" w:rsidRPr="00537A1A">
        <w:rPr>
          <w:rFonts w:ascii="David" w:hAnsi="David"/>
        </w:rPr>
        <w:t xml:space="preserve"> 2007</w:t>
      </w:r>
      <w:r w:rsidR="00DA02F3" w:rsidRPr="00537A1A">
        <w:rPr>
          <w:rFonts w:ascii="David" w:hAnsi="David"/>
        </w:rPr>
        <w:t xml:space="preserve">; Reiner </w:t>
      </w:r>
      <w:r w:rsidR="00003C71" w:rsidRPr="00537A1A">
        <w:rPr>
          <w:rFonts w:ascii="David" w:hAnsi="David"/>
        </w:rPr>
        <w:t>2011</w:t>
      </w:r>
      <w:r w:rsidR="00C56A49" w:rsidRPr="00537A1A">
        <w:rPr>
          <w:rFonts w:ascii="David" w:hAnsi="David"/>
          <w:rtl/>
        </w:rPr>
        <w:t>)</w:t>
      </w:r>
      <w:r w:rsidR="00903539" w:rsidRPr="00537A1A">
        <w:rPr>
          <w:rFonts w:ascii="David" w:hAnsi="David"/>
          <w:rtl/>
        </w:rPr>
        <w:t>.</w:t>
      </w:r>
      <w:r w:rsidR="004335E6" w:rsidRPr="00537A1A">
        <w:rPr>
          <w:rFonts w:ascii="David" w:hAnsi="David"/>
          <w:rtl/>
        </w:rPr>
        <w:t xml:space="preserve"> </w:t>
      </w:r>
    </w:p>
    <w:p w14:paraId="1EB6C1FF" w14:textId="5D414B0F" w:rsidR="00A56709" w:rsidRPr="00537A1A" w:rsidDel="004F1E59" w:rsidRDefault="00A56709" w:rsidP="00A56709">
      <w:pPr>
        <w:tabs>
          <w:tab w:val="right" w:pos="8789"/>
          <w:tab w:val="right" w:pos="9356"/>
        </w:tabs>
        <w:bidi/>
        <w:spacing w:after="0"/>
        <w:jc w:val="both"/>
        <w:rPr>
          <w:del w:id="3" w:author="Tal Kogman" w:date="2023-03-07T07:52:00Z"/>
          <w:rFonts w:ascii="David" w:hAnsi="David"/>
          <w:rtl/>
        </w:rPr>
      </w:pPr>
    </w:p>
    <w:p w14:paraId="16AD418F" w14:textId="7ADB1DCB" w:rsidR="009D641C" w:rsidRPr="00537A1A" w:rsidRDefault="002B1BC3" w:rsidP="00AB75A1">
      <w:pPr>
        <w:tabs>
          <w:tab w:val="right" w:pos="8789"/>
          <w:tab w:val="right" w:pos="9356"/>
        </w:tabs>
        <w:bidi/>
        <w:spacing w:after="0"/>
        <w:jc w:val="both"/>
        <w:rPr>
          <w:rFonts w:ascii="David" w:hAnsi="David"/>
          <w:rtl/>
        </w:rPr>
      </w:pPr>
      <w:r w:rsidRPr="00537A1A">
        <w:rPr>
          <w:rFonts w:ascii="David" w:hAnsi="David"/>
          <w:rtl/>
        </w:rPr>
        <w:t>גם במאות ה-18 וה-19 המשיך הזרם המרכזי של החינוך האשכנזי להתבסס על האידאל המסורתי של "התלמיד החכם", והטקסטים ששימשו לחינוכם של ילדים היו החומש, הסידור ובעיקר</w:t>
      </w:r>
      <w:r w:rsidR="009A3544" w:rsidRPr="00537A1A">
        <w:rPr>
          <w:rFonts w:ascii="David" w:hAnsi="David"/>
          <w:rtl/>
        </w:rPr>
        <w:t xml:space="preserve"> </w:t>
      </w:r>
      <w:r w:rsidRPr="00537A1A">
        <w:rPr>
          <w:rFonts w:ascii="David" w:hAnsi="David"/>
          <w:rtl/>
        </w:rPr>
        <w:t>הגמרא (</w:t>
      </w:r>
      <w:proofErr w:type="spellStart"/>
      <w:r w:rsidRPr="00537A1A">
        <w:rPr>
          <w:rFonts w:ascii="David" w:hAnsi="David"/>
          <w:rtl/>
        </w:rPr>
        <w:t>זלקין</w:t>
      </w:r>
      <w:proofErr w:type="spellEnd"/>
      <w:r w:rsidRPr="00537A1A">
        <w:rPr>
          <w:rFonts w:ascii="David" w:hAnsi="David"/>
          <w:rtl/>
        </w:rPr>
        <w:t xml:space="preserve"> 2008א,</w:t>
      </w:r>
      <w:r w:rsidR="002B749D" w:rsidRPr="00537A1A">
        <w:rPr>
          <w:rFonts w:ascii="David" w:hAnsi="David"/>
          <w:rtl/>
        </w:rPr>
        <w:t xml:space="preserve"> 23-22; </w:t>
      </w:r>
      <w:proofErr w:type="spellStart"/>
      <w:r w:rsidRPr="00537A1A">
        <w:rPr>
          <w:rFonts w:ascii="David" w:hAnsi="David"/>
          <w:rtl/>
        </w:rPr>
        <w:t>שרפשטיין</w:t>
      </w:r>
      <w:proofErr w:type="spellEnd"/>
      <w:r w:rsidRPr="00537A1A">
        <w:rPr>
          <w:rFonts w:ascii="David" w:hAnsi="David"/>
          <w:rtl/>
        </w:rPr>
        <w:t xml:space="preserve"> 1943, 117-93; </w:t>
      </w:r>
      <w:proofErr w:type="spellStart"/>
      <w:r w:rsidRPr="00537A1A">
        <w:rPr>
          <w:rFonts w:ascii="David" w:hAnsi="David"/>
          <w:rtl/>
        </w:rPr>
        <w:t>טוריאנסקי</w:t>
      </w:r>
      <w:proofErr w:type="spellEnd"/>
      <w:r w:rsidRPr="00537A1A">
        <w:rPr>
          <w:rFonts w:ascii="David" w:hAnsi="David"/>
          <w:rtl/>
        </w:rPr>
        <w:t xml:space="preserve"> 2010).</w:t>
      </w:r>
      <w:r w:rsidR="009D641C" w:rsidRPr="00537A1A">
        <w:rPr>
          <w:rFonts w:ascii="David" w:hAnsi="David"/>
          <w:rtl/>
        </w:rPr>
        <w:t xml:space="preserve"> חשיפתם של ילדים ונוער יהודי </w:t>
      </w:r>
      <w:r w:rsidR="009D4AF1" w:rsidRPr="00537A1A">
        <w:rPr>
          <w:rFonts w:ascii="David" w:hAnsi="David"/>
          <w:rtl/>
        </w:rPr>
        <w:t xml:space="preserve">במרחב זה </w:t>
      </w:r>
      <w:r w:rsidR="009D641C" w:rsidRPr="00537A1A">
        <w:rPr>
          <w:rFonts w:ascii="David" w:hAnsi="David"/>
          <w:rtl/>
        </w:rPr>
        <w:t xml:space="preserve">לנושאי המדע </w:t>
      </w:r>
      <w:r w:rsidR="009A3544" w:rsidRPr="00537A1A">
        <w:rPr>
          <w:rFonts w:ascii="David" w:hAnsi="David"/>
          <w:rtl/>
        </w:rPr>
        <w:t xml:space="preserve">וטכנולוגיה </w:t>
      </w:r>
      <w:r w:rsidR="009D641C" w:rsidRPr="00537A1A">
        <w:rPr>
          <w:rFonts w:ascii="David" w:hAnsi="David"/>
          <w:rtl/>
        </w:rPr>
        <w:t xml:space="preserve">התרחשה במגוון של </w:t>
      </w:r>
      <w:r w:rsidR="00796DDF" w:rsidRPr="00537A1A">
        <w:rPr>
          <w:rFonts w:ascii="David" w:hAnsi="David"/>
          <w:rtl/>
        </w:rPr>
        <w:t>הקשרים משתנים</w:t>
      </w:r>
      <w:r w:rsidR="009D4AF1" w:rsidRPr="00537A1A">
        <w:rPr>
          <w:rFonts w:ascii="David" w:hAnsi="David"/>
          <w:rtl/>
        </w:rPr>
        <w:t>, בתוך מערכת החינוך או מחוצה לה</w:t>
      </w:r>
      <w:r w:rsidR="00796DDF" w:rsidRPr="00537A1A">
        <w:rPr>
          <w:rFonts w:ascii="David" w:hAnsi="David"/>
          <w:rtl/>
        </w:rPr>
        <w:t xml:space="preserve">, ואין לדבר על חוויה יהודית אחידה </w:t>
      </w:r>
      <w:r w:rsidR="0079165F" w:rsidRPr="00537A1A">
        <w:rPr>
          <w:rFonts w:ascii="David" w:hAnsi="David"/>
          <w:rtl/>
        </w:rPr>
        <w:t xml:space="preserve">של התוודעות </w:t>
      </w:r>
      <w:r w:rsidR="009A3544" w:rsidRPr="00537A1A">
        <w:rPr>
          <w:rFonts w:ascii="David" w:hAnsi="David"/>
          <w:rtl/>
        </w:rPr>
        <w:t>להם</w:t>
      </w:r>
      <w:r w:rsidR="00950C95" w:rsidRPr="00537A1A">
        <w:rPr>
          <w:rFonts w:ascii="David" w:hAnsi="David"/>
          <w:rtl/>
        </w:rPr>
        <w:t>.</w:t>
      </w:r>
      <w:r w:rsidR="00950C95" w:rsidRPr="00537A1A">
        <w:rPr>
          <w:rStyle w:val="a8"/>
          <w:rFonts w:ascii="David" w:hAnsi="David" w:cs="David"/>
          <w:rtl/>
          <w:rPrChange w:id="4" w:author="Tal Kogman" w:date="2023-03-11T12:29:00Z">
            <w:rPr>
              <w:rStyle w:val="a8"/>
              <w:rFonts w:ascii="David" w:hAnsi="David"/>
              <w:rtl/>
            </w:rPr>
          </w:rPrChange>
        </w:rPr>
        <w:footnoteReference w:id="4"/>
      </w:r>
    </w:p>
    <w:p w14:paraId="780F378C" w14:textId="77777777" w:rsidR="002B1BC3" w:rsidRPr="00537A1A" w:rsidRDefault="002B1BC3" w:rsidP="00BA3E9B">
      <w:pPr>
        <w:tabs>
          <w:tab w:val="right" w:pos="8789"/>
          <w:tab w:val="right" w:pos="9356"/>
        </w:tabs>
        <w:bidi/>
        <w:spacing w:after="0"/>
        <w:jc w:val="both"/>
        <w:rPr>
          <w:rFonts w:ascii="David" w:hAnsi="David"/>
          <w:rtl/>
        </w:rPr>
      </w:pPr>
    </w:p>
    <w:p w14:paraId="7AD2EA12" w14:textId="77777777" w:rsidR="00830FFF" w:rsidRPr="00537A1A" w:rsidRDefault="002B1BC3" w:rsidP="00BC5437">
      <w:pPr>
        <w:tabs>
          <w:tab w:val="right" w:pos="8789"/>
          <w:tab w:val="right" w:pos="9356"/>
        </w:tabs>
        <w:bidi/>
        <w:spacing w:after="0"/>
        <w:jc w:val="both"/>
        <w:rPr>
          <w:rFonts w:ascii="David" w:hAnsi="David"/>
          <w:rtl/>
        </w:rPr>
      </w:pPr>
      <w:r w:rsidRPr="00537A1A">
        <w:rPr>
          <w:rFonts w:ascii="David" w:hAnsi="David"/>
          <w:rtl/>
        </w:rPr>
        <w:t xml:space="preserve">עריכת רפורמות בחינוך היהודי המסורתי הרווח, לרבות הצבת המדעים במקום מרכזי, הייתה ממטרותיה העיקריות של תנועת ההשכלה היהודית. תנועה זו התגבשה לראשונה בצפון גרמניה בשליש האחרון של המאה ה-18, וסוכניה הוסיפו לפעול במרכזים יהודיים שונים במהלך המאה ה-19 למען מודרניזציה בתרבות היהודית. החינוך המודרני נתפס על ידי המשכילים כאמצעי השפעה עיקרי על עתיד החברה היהודית, והם תלו את </w:t>
      </w:r>
      <w:proofErr w:type="spellStart"/>
      <w:r w:rsidRPr="00537A1A">
        <w:rPr>
          <w:rFonts w:ascii="David" w:hAnsi="David"/>
          <w:rtl/>
        </w:rPr>
        <w:t>תיקוותיהם</w:t>
      </w:r>
      <w:proofErr w:type="spellEnd"/>
      <w:r w:rsidRPr="00537A1A">
        <w:rPr>
          <w:rFonts w:ascii="David" w:hAnsi="David"/>
          <w:rtl/>
        </w:rPr>
        <w:t xml:space="preserve"> בצעירים היהודיים שייצרו תרבות יהודית מתוקנת ומשופרת (</w:t>
      </w:r>
      <w:proofErr w:type="spellStart"/>
      <w:r w:rsidRPr="00537A1A">
        <w:rPr>
          <w:rFonts w:ascii="David" w:hAnsi="David"/>
          <w:rtl/>
        </w:rPr>
        <w:t>כ"ץ</w:t>
      </w:r>
      <w:proofErr w:type="spellEnd"/>
      <w:r w:rsidRPr="00537A1A">
        <w:rPr>
          <w:rFonts w:ascii="David" w:hAnsi="David"/>
          <w:rtl/>
        </w:rPr>
        <w:t xml:space="preserve"> 1985,</w:t>
      </w:r>
      <w:r w:rsidR="00B7277C" w:rsidRPr="00537A1A">
        <w:rPr>
          <w:rFonts w:ascii="David" w:hAnsi="David"/>
          <w:rtl/>
        </w:rPr>
        <w:t xml:space="preserve"> 125, 127; </w:t>
      </w:r>
      <w:proofErr w:type="spellStart"/>
      <w:r w:rsidR="00B7277C" w:rsidRPr="00537A1A">
        <w:rPr>
          <w:rFonts w:ascii="David" w:hAnsi="David"/>
          <w:rtl/>
        </w:rPr>
        <w:t>זלקין</w:t>
      </w:r>
      <w:proofErr w:type="spellEnd"/>
      <w:r w:rsidR="00B7277C" w:rsidRPr="00537A1A">
        <w:rPr>
          <w:rFonts w:ascii="David" w:hAnsi="David"/>
          <w:rtl/>
        </w:rPr>
        <w:t xml:space="preserve"> 2008א, 19-13; </w:t>
      </w:r>
      <w:proofErr w:type="spellStart"/>
      <w:r w:rsidRPr="00537A1A">
        <w:rPr>
          <w:rFonts w:ascii="David" w:hAnsi="David"/>
          <w:rtl/>
        </w:rPr>
        <w:t>רפל</w:t>
      </w:r>
      <w:proofErr w:type="spellEnd"/>
      <w:r w:rsidRPr="00537A1A">
        <w:rPr>
          <w:rFonts w:ascii="David" w:hAnsi="David"/>
          <w:rtl/>
        </w:rPr>
        <w:t xml:space="preserve"> 1986, שה; קוגמן 2010</w:t>
      </w:r>
      <w:r w:rsidR="00B7277C" w:rsidRPr="00537A1A">
        <w:rPr>
          <w:rFonts w:ascii="David" w:hAnsi="David"/>
          <w:rtl/>
        </w:rPr>
        <w:t>; שביט 2014</w:t>
      </w:r>
      <w:r w:rsidRPr="00537A1A">
        <w:rPr>
          <w:rFonts w:ascii="David" w:hAnsi="David"/>
          <w:rtl/>
        </w:rPr>
        <w:t xml:space="preserve">). בתי הספר היהודים המשכיליים, שצצו במקומות שונים במרכז אירופה ובמזרחה מאז סוף המאה ה-18 ולאורך המאה ה-19, אימצו קוריקולום מודרני שכלל את הוראת המדעים. המחנכים היהודים המודרניים אימצו את התפיסה כי </w:t>
      </w:r>
      <w:r w:rsidR="00BC5437" w:rsidRPr="00537A1A">
        <w:rPr>
          <w:rFonts w:ascii="David" w:hAnsi="David"/>
          <w:rtl/>
        </w:rPr>
        <w:t>ה</w:t>
      </w:r>
      <w:r w:rsidRPr="00537A1A">
        <w:rPr>
          <w:rFonts w:ascii="David" w:hAnsi="David"/>
          <w:rtl/>
        </w:rPr>
        <w:t>מדעים צריכים להיו</w:t>
      </w:r>
      <w:r w:rsidR="00D82282" w:rsidRPr="00537A1A">
        <w:rPr>
          <w:rFonts w:ascii="David" w:hAnsi="David"/>
          <w:rtl/>
        </w:rPr>
        <w:t xml:space="preserve">ת </w:t>
      </w:r>
      <w:r w:rsidR="00BC5437" w:rsidRPr="00537A1A">
        <w:rPr>
          <w:rFonts w:ascii="David" w:hAnsi="David"/>
          <w:rtl/>
        </w:rPr>
        <w:t xml:space="preserve">חלק מהשכלתו היסודית של </w:t>
      </w:r>
      <w:r w:rsidR="00D82282" w:rsidRPr="00537A1A">
        <w:rPr>
          <w:rFonts w:ascii="David" w:hAnsi="David"/>
          <w:rtl/>
        </w:rPr>
        <w:t>הדור הבא</w:t>
      </w:r>
      <w:r w:rsidRPr="00537A1A">
        <w:rPr>
          <w:rFonts w:ascii="David" w:hAnsi="David"/>
          <w:rtl/>
        </w:rPr>
        <w:t xml:space="preserve">. </w:t>
      </w:r>
      <w:r w:rsidR="00D82282" w:rsidRPr="00537A1A">
        <w:rPr>
          <w:rFonts w:ascii="David" w:hAnsi="David"/>
          <w:rtl/>
        </w:rPr>
        <w:t xml:space="preserve">אך הצלחתם של בתי ספר אלה הייתה כנראה מוגבלת. </w:t>
      </w:r>
      <w:r w:rsidRPr="00537A1A">
        <w:rPr>
          <w:rFonts w:ascii="David" w:hAnsi="David"/>
          <w:rtl/>
        </w:rPr>
        <w:t xml:space="preserve">לדוגמה, בשנת 1832 רק 100 מתוך 1,000 ילדים בברלין ביקרו בבתי ספר יהודיים. במחצית הראשונה של ה-19 נסגרו מרבית בתי הספר של ההשכלה, או שצביונם היהודי נדחק (אליאב 1960, 79; 94, 174-173; </w:t>
      </w:r>
      <w:proofErr w:type="spellStart"/>
      <w:r w:rsidRPr="00537A1A">
        <w:rPr>
          <w:rFonts w:ascii="David" w:hAnsi="David"/>
          <w:rtl/>
        </w:rPr>
        <w:t>פיינר</w:t>
      </w:r>
      <w:proofErr w:type="spellEnd"/>
      <w:r w:rsidRPr="00537A1A">
        <w:rPr>
          <w:rFonts w:ascii="David" w:hAnsi="David"/>
          <w:rtl/>
        </w:rPr>
        <w:t xml:space="preserve"> תשנ"ה, 424-423; </w:t>
      </w:r>
      <w:proofErr w:type="spellStart"/>
      <w:r w:rsidRPr="00537A1A">
        <w:rPr>
          <w:rFonts w:ascii="David" w:hAnsi="David"/>
          <w:rtl/>
        </w:rPr>
        <w:t>שרפשטיין</w:t>
      </w:r>
      <w:proofErr w:type="spellEnd"/>
      <w:r w:rsidRPr="00537A1A">
        <w:rPr>
          <w:rFonts w:ascii="David" w:hAnsi="David"/>
          <w:rtl/>
        </w:rPr>
        <w:t xml:space="preserve"> 1945, 96-92).</w:t>
      </w:r>
    </w:p>
    <w:p w14:paraId="086AAA41" w14:textId="77777777" w:rsidR="00830FFF" w:rsidRPr="00537A1A" w:rsidRDefault="00830FFF" w:rsidP="00BA3E9B">
      <w:pPr>
        <w:tabs>
          <w:tab w:val="right" w:pos="8789"/>
          <w:tab w:val="right" w:pos="9356"/>
        </w:tabs>
        <w:bidi/>
        <w:spacing w:after="0"/>
        <w:jc w:val="both"/>
        <w:rPr>
          <w:rFonts w:ascii="David" w:hAnsi="David"/>
          <w:rtl/>
        </w:rPr>
      </w:pPr>
    </w:p>
    <w:p w14:paraId="7F1240DF" w14:textId="0C55410C" w:rsidR="002B1BC3" w:rsidRPr="00537A1A" w:rsidRDefault="002B1BC3" w:rsidP="00D0032D">
      <w:pPr>
        <w:tabs>
          <w:tab w:val="right" w:pos="8789"/>
          <w:tab w:val="right" w:pos="9356"/>
        </w:tabs>
        <w:bidi/>
        <w:spacing w:after="0"/>
        <w:jc w:val="both"/>
        <w:rPr>
          <w:rFonts w:ascii="David" w:hAnsi="David"/>
          <w:rtl/>
        </w:rPr>
      </w:pPr>
      <w:r w:rsidRPr="00537A1A">
        <w:rPr>
          <w:rFonts w:ascii="David" w:hAnsi="David"/>
          <w:rtl/>
        </w:rPr>
        <w:t>למרות היחלשותו של החינוך היהודי המודרני במרבית ערי מרכז אירופה בפרק זמן זה, הוא לא נעלם לגמרי. דפוסי החינוך שהוא טבע, אומצו בחלקם על ידי מחנכים משכילים ברחבי המרחב האשכנזי (</w:t>
      </w:r>
      <w:r w:rsidR="007801E0" w:rsidRPr="00537A1A">
        <w:rPr>
          <w:rFonts w:ascii="David" w:hAnsi="David"/>
          <w:rtl/>
        </w:rPr>
        <w:t xml:space="preserve">לוין 2001, </w:t>
      </w:r>
      <w:r w:rsidR="00557616" w:rsidRPr="00537A1A">
        <w:rPr>
          <w:rFonts w:ascii="David" w:hAnsi="David"/>
          <w:rtl/>
        </w:rPr>
        <w:t xml:space="preserve">125-123; </w:t>
      </w:r>
      <w:proofErr w:type="spellStart"/>
      <w:r w:rsidRPr="00537A1A">
        <w:rPr>
          <w:rFonts w:ascii="David" w:hAnsi="David"/>
          <w:rtl/>
        </w:rPr>
        <w:t>פיינר</w:t>
      </w:r>
      <w:proofErr w:type="spellEnd"/>
      <w:r w:rsidRPr="00537A1A">
        <w:rPr>
          <w:rFonts w:ascii="David" w:hAnsi="David"/>
          <w:rtl/>
        </w:rPr>
        <w:t xml:space="preserve"> 2001; </w:t>
      </w:r>
      <w:r w:rsidR="00E825A3" w:rsidRPr="00537A1A">
        <w:rPr>
          <w:rFonts w:ascii="David" w:hAnsi="David"/>
          <w:rtl/>
        </w:rPr>
        <w:t xml:space="preserve">סטניסלבסקי, 1993, 127, 131-132; </w:t>
      </w:r>
      <w:proofErr w:type="spellStart"/>
      <w:r w:rsidRPr="00537A1A">
        <w:rPr>
          <w:rFonts w:ascii="David" w:hAnsi="David"/>
          <w:rtl/>
        </w:rPr>
        <w:t>זלקין</w:t>
      </w:r>
      <w:proofErr w:type="spellEnd"/>
      <w:r w:rsidRPr="00537A1A">
        <w:rPr>
          <w:rFonts w:ascii="David" w:hAnsi="David"/>
          <w:rtl/>
        </w:rPr>
        <w:t xml:space="preserve"> 2008א, 12</w:t>
      </w:r>
      <w:r w:rsidR="00157FBF" w:rsidRPr="00537A1A">
        <w:rPr>
          <w:rFonts w:ascii="David" w:hAnsi="David"/>
          <w:rtl/>
        </w:rPr>
        <w:t>8</w:t>
      </w:r>
      <w:r w:rsidRPr="00537A1A">
        <w:rPr>
          <w:rFonts w:ascii="David" w:hAnsi="David"/>
          <w:rtl/>
        </w:rPr>
        <w:t>-12</w:t>
      </w:r>
      <w:r w:rsidR="00157FBF" w:rsidRPr="00537A1A">
        <w:rPr>
          <w:rFonts w:ascii="David" w:hAnsi="David"/>
          <w:rtl/>
        </w:rPr>
        <w:t>5</w:t>
      </w:r>
      <w:r w:rsidRPr="00537A1A">
        <w:rPr>
          <w:rFonts w:ascii="David" w:hAnsi="David"/>
          <w:rtl/>
        </w:rPr>
        <w:t xml:space="preserve">). בתי הספר המשכיליים שנפתחו בווילנה, </w:t>
      </w:r>
      <w:proofErr w:type="spellStart"/>
      <w:r w:rsidRPr="00537A1A">
        <w:rPr>
          <w:rFonts w:ascii="David" w:hAnsi="David"/>
          <w:rtl/>
        </w:rPr>
        <w:t>באומאן</w:t>
      </w:r>
      <w:proofErr w:type="spellEnd"/>
      <w:r w:rsidRPr="00537A1A">
        <w:rPr>
          <w:rFonts w:ascii="David" w:hAnsi="David"/>
          <w:rtl/>
        </w:rPr>
        <w:t xml:space="preserve">, באודסה, </w:t>
      </w:r>
      <w:proofErr w:type="spellStart"/>
      <w:r w:rsidRPr="00537A1A">
        <w:rPr>
          <w:rFonts w:ascii="David" w:hAnsi="David"/>
          <w:rtl/>
        </w:rPr>
        <w:t>בקישינוב</w:t>
      </w:r>
      <w:proofErr w:type="spellEnd"/>
      <w:r w:rsidRPr="00537A1A">
        <w:rPr>
          <w:rFonts w:ascii="David" w:hAnsi="David"/>
          <w:rtl/>
        </w:rPr>
        <w:t xml:space="preserve"> ובמקומות יישוב נוספים באימפריה הרוסית במחצית הראשונה של המאה ה-19, הוקמו בי</w:t>
      </w:r>
      <w:r w:rsidR="00436CF7" w:rsidRPr="00537A1A">
        <w:rPr>
          <w:rFonts w:ascii="David" w:hAnsi="David"/>
          <w:rtl/>
        </w:rPr>
        <w:t>ו</w:t>
      </w:r>
      <w:r w:rsidRPr="00537A1A">
        <w:rPr>
          <w:rFonts w:ascii="David" w:hAnsi="David"/>
          <w:rtl/>
        </w:rPr>
        <w:t xml:space="preserve">זמתם של מורים שהגיעו מגליציה והתבססו על הדגם שהכירו. הקוריקולום של בתי ספר אלה כלל גם הוא את החינוך למדעים (סטניסלבסקי 1993, 135; </w:t>
      </w:r>
      <w:proofErr w:type="spellStart"/>
      <w:r w:rsidRPr="00537A1A">
        <w:rPr>
          <w:rFonts w:ascii="David" w:hAnsi="David"/>
          <w:rtl/>
        </w:rPr>
        <w:t>זלקין</w:t>
      </w:r>
      <w:proofErr w:type="spellEnd"/>
      <w:r w:rsidRPr="00537A1A">
        <w:rPr>
          <w:rFonts w:ascii="David" w:hAnsi="David"/>
          <w:rtl/>
        </w:rPr>
        <w:t xml:space="preserve"> 2000, 8</w:t>
      </w:r>
      <w:r w:rsidR="001E49D1" w:rsidRPr="00537A1A">
        <w:rPr>
          <w:rFonts w:ascii="David" w:hAnsi="David"/>
          <w:rtl/>
        </w:rPr>
        <w:t>1</w:t>
      </w:r>
      <w:r w:rsidRPr="00537A1A">
        <w:rPr>
          <w:rFonts w:ascii="David" w:hAnsi="David"/>
          <w:rtl/>
        </w:rPr>
        <w:t>-8</w:t>
      </w:r>
      <w:r w:rsidR="001E49D1" w:rsidRPr="00537A1A">
        <w:rPr>
          <w:rFonts w:ascii="David" w:hAnsi="David"/>
          <w:rtl/>
        </w:rPr>
        <w:t>0</w:t>
      </w:r>
      <w:r w:rsidRPr="00537A1A">
        <w:rPr>
          <w:rFonts w:ascii="David" w:hAnsi="David"/>
          <w:rtl/>
        </w:rPr>
        <w:t xml:space="preserve">; </w:t>
      </w:r>
      <w:proofErr w:type="spellStart"/>
      <w:r w:rsidRPr="00537A1A">
        <w:rPr>
          <w:rFonts w:ascii="David" w:hAnsi="David"/>
          <w:rtl/>
        </w:rPr>
        <w:t>זלקין</w:t>
      </w:r>
      <w:proofErr w:type="spellEnd"/>
      <w:r w:rsidRPr="00537A1A">
        <w:rPr>
          <w:rFonts w:ascii="David" w:hAnsi="David"/>
          <w:rtl/>
        </w:rPr>
        <w:t xml:space="preserve"> תשס"א, 24</w:t>
      </w:r>
      <w:r w:rsidR="004C7AB0" w:rsidRPr="00537A1A">
        <w:rPr>
          <w:rFonts w:ascii="David" w:hAnsi="David"/>
          <w:rtl/>
        </w:rPr>
        <w:t>6-</w:t>
      </w:r>
      <w:r w:rsidRPr="00537A1A">
        <w:rPr>
          <w:rFonts w:ascii="David" w:hAnsi="David"/>
          <w:rtl/>
        </w:rPr>
        <w:t>24</w:t>
      </w:r>
      <w:r w:rsidR="004C7AB0" w:rsidRPr="00537A1A">
        <w:rPr>
          <w:rFonts w:ascii="David" w:hAnsi="David"/>
          <w:rtl/>
        </w:rPr>
        <w:t>4</w:t>
      </w:r>
      <w:r w:rsidRPr="00537A1A">
        <w:rPr>
          <w:rFonts w:ascii="David" w:hAnsi="David"/>
          <w:rtl/>
        </w:rPr>
        <w:t xml:space="preserve">). </w:t>
      </w:r>
      <w:r w:rsidR="00723073" w:rsidRPr="00537A1A">
        <w:rPr>
          <w:rFonts w:ascii="David" w:hAnsi="David"/>
          <w:rtl/>
        </w:rPr>
        <w:t>למרות ש</w:t>
      </w:r>
      <w:r w:rsidRPr="00537A1A">
        <w:rPr>
          <w:rFonts w:ascii="David" w:hAnsi="David"/>
          <w:rtl/>
        </w:rPr>
        <w:t xml:space="preserve">החינוך המסורתי הוסיף להיות דומיננטי במזרח אירופה, התפשטו לקראת סוף המאה </w:t>
      </w:r>
      <w:r w:rsidR="00723073" w:rsidRPr="00537A1A">
        <w:rPr>
          <w:rFonts w:ascii="David" w:hAnsi="David"/>
          <w:rtl/>
        </w:rPr>
        <w:t xml:space="preserve">לצידו </w:t>
      </w:r>
      <w:r w:rsidRPr="00537A1A">
        <w:rPr>
          <w:rFonts w:ascii="David" w:hAnsi="David"/>
          <w:rtl/>
        </w:rPr>
        <w:t xml:space="preserve">מוסדות חינוך פרטיים ו"חדרים המתוקנים" </w:t>
      </w:r>
      <w:r w:rsidR="0074591B" w:rsidRPr="00537A1A">
        <w:rPr>
          <w:rFonts w:ascii="David" w:hAnsi="David"/>
          <w:rtl/>
        </w:rPr>
        <w:t xml:space="preserve">שהציעו חינוך יהודי מודרני </w:t>
      </w:r>
      <w:r w:rsidRPr="00537A1A">
        <w:rPr>
          <w:rFonts w:ascii="David" w:hAnsi="David"/>
          <w:rtl/>
        </w:rPr>
        <w:t>(</w:t>
      </w:r>
      <w:proofErr w:type="spellStart"/>
      <w:r w:rsidRPr="00537A1A">
        <w:rPr>
          <w:rFonts w:ascii="David" w:hAnsi="David"/>
          <w:rtl/>
        </w:rPr>
        <w:t>קרייז</w:t>
      </w:r>
      <w:proofErr w:type="spellEnd"/>
      <w:r w:rsidRPr="00537A1A">
        <w:rPr>
          <w:rFonts w:ascii="David" w:hAnsi="David"/>
          <w:rtl/>
        </w:rPr>
        <w:t xml:space="preserve"> תשנ"ט, 285-296; </w:t>
      </w:r>
      <w:proofErr w:type="spellStart"/>
      <w:r w:rsidRPr="00537A1A">
        <w:rPr>
          <w:rFonts w:ascii="David" w:hAnsi="David"/>
          <w:rtl/>
        </w:rPr>
        <w:t>זלקין</w:t>
      </w:r>
      <w:proofErr w:type="spellEnd"/>
      <w:r w:rsidRPr="00537A1A">
        <w:rPr>
          <w:rFonts w:ascii="David" w:hAnsi="David"/>
          <w:rtl/>
        </w:rPr>
        <w:t xml:space="preserve"> 2008א,</w:t>
      </w:r>
      <w:r w:rsidR="00D0032D" w:rsidRPr="00537A1A">
        <w:rPr>
          <w:rFonts w:ascii="David" w:hAnsi="David"/>
          <w:rtl/>
        </w:rPr>
        <w:t xml:space="preserve"> 151-147;</w:t>
      </w:r>
      <w:proofErr w:type="spellStart"/>
      <w:r w:rsidRPr="00537A1A">
        <w:rPr>
          <w:rFonts w:ascii="David" w:hAnsi="David"/>
        </w:rPr>
        <w:t>Zipperstein</w:t>
      </w:r>
      <w:proofErr w:type="spellEnd"/>
      <w:r w:rsidRPr="00537A1A">
        <w:rPr>
          <w:rFonts w:ascii="David" w:hAnsi="David"/>
        </w:rPr>
        <w:t xml:space="preserve"> 1988 </w:t>
      </w:r>
      <w:r w:rsidRPr="00537A1A">
        <w:rPr>
          <w:rFonts w:ascii="David" w:hAnsi="David"/>
          <w:rtl/>
        </w:rPr>
        <w:t xml:space="preserve">). </w:t>
      </w:r>
    </w:p>
    <w:p w14:paraId="7A4FB33A" w14:textId="77777777" w:rsidR="002B1BC3" w:rsidRPr="00537A1A" w:rsidRDefault="002B1BC3" w:rsidP="00BA3E9B">
      <w:pPr>
        <w:tabs>
          <w:tab w:val="right" w:pos="8789"/>
          <w:tab w:val="right" w:pos="9356"/>
        </w:tabs>
        <w:bidi/>
        <w:spacing w:after="0"/>
        <w:jc w:val="both"/>
        <w:rPr>
          <w:rFonts w:ascii="David" w:hAnsi="David"/>
          <w:rtl/>
        </w:rPr>
      </w:pPr>
    </w:p>
    <w:p w14:paraId="5E9BC0F6" w14:textId="30AE7010" w:rsidR="002B1BC3" w:rsidRPr="00537A1A" w:rsidRDefault="002B1BC3" w:rsidP="00B669B0">
      <w:pPr>
        <w:tabs>
          <w:tab w:val="right" w:pos="8789"/>
          <w:tab w:val="right" w:pos="9356"/>
        </w:tabs>
        <w:bidi/>
        <w:spacing w:after="0"/>
        <w:jc w:val="both"/>
        <w:rPr>
          <w:rFonts w:ascii="David" w:hAnsi="David"/>
          <w:rtl/>
        </w:rPr>
      </w:pPr>
      <w:r w:rsidRPr="00537A1A">
        <w:rPr>
          <w:rFonts w:ascii="David" w:hAnsi="David"/>
          <w:rtl/>
        </w:rPr>
        <w:t xml:space="preserve">למן אמצע המאה ה-19 ואילך, </w:t>
      </w:r>
      <w:r w:rsidR="00901EB0" w:rsidRPr="00537A1A">
        <w:rPr>
          <w:rFonts w:ascii="David" w:hAnsi="David"/>
          <w:rtl/>
        </w:rPr>
        <w:t xml:space="preserve">מרבית הילדים היהודים במרכז אירופה ביקרו </w:t>
      </w:r>
      <w:r w:rsidRPr="00537A1A">
        <w:rPr>
          <w:rFonts w:ascii="David" w:hAnsi="David"/>
          <w:rtl/>
        </w:rPr>
        <w:t xml:space="preserve">בבתי הספר הציבוריים במרכז אירופה (אליאב 1960, 208-204; </w:t>
      </w:r>
      <w:proofErr w:type="spellStart"/>
      <w:r w:rsidRPr="00537A1A">
        <w:rPr>
          <w:rFonts w:ascii="David" w:hAnsi="David"/>
          <w:rtl/>
        </w:rPr>
        <w:t>פאהן</w:t>
      </w:r>
      <w:proofErr w:type="spellEnd"/>
      <w:r w:rsidRPr="00537A1A">
        <w:rPr>
          <w:rFonts w:ascii="David" w:hAnsi="David"/>
          <w:rtl/>
        </w:rPr>
        <w:t xml:space="preserve"> 1919, 74-71; מכמן תשל"ט, 138-128</w:t>
      </w:r>
      <w:r w:rsidRPr="00537A1A">
        <w:rPr>
          <w:rFonts w:ascii="David" w:hAnsi="David"/>
        </w:rPr>
        <w:t>Kieval 1987</w:t>
      </w:r>
      <w:r w:rsidRPr="00537A1A">
        <w:rPr>
          <w:rFonts w:ascii="David" w:hAnsi="David"/>
          <w:lang w:val="pl-PL"/>
        </w:rPr>
        <w:t>,</w:t>
      </w:r>
      <w:r w:rsidRPr="00537A1A">
        <w:rPr>
          <w:rFonts w:ascii="David" w:hAnsi="David"/>
        </w:rPr>
        <w:t xml:space="preserve"> 96</w:t>
      </w:r>
      <w:r w:rsidRPr="00537A1A">
        <w:rPr>
          <w:rFonts w:ascii="David" w:hAnsi="David"/>
          <w:lang w:val="pl-PL"/>
        </w:rPr>
        <w:t xml:space="preserve">; </w:t>
      </w:r>
      <w:r w:rsidRPr="00537A1A">
        <w:rPr>
          <w:rFonts w:ascii="David" w:hAnsi="David"/>
        </w:rPr>
        <w:t xml:space="preserve">Wistrich 1990: 24; </w:t>
      </w:r>
      <w:proofErr w:type="spellStart"/>
      <w:r w:rsidRPr="00537A1A">
        <w:rPr>
          <w:rFonts w:ascii="David" w:hAnsi="David"/>
        </w:rPr>
        <w:t>Rotman</w:t>
      </w:r>
      <w:proofErr w:type="spellEnd"/>
      <w:r w:rsidRPr="00537A1A">
        <w:rPr>
          <w:rFonts w:ascii="David" w:hAnsi="David"/>
        </w:rPr>
        <w:t xml:space="preserve"> 1999, 57-92</w:t>
      </w:r>
      <w:r w:rsidR="000106C4" w:rsidRPr="00537A1A">
        <w:rPr>
          <w:rFonts w:ascii="David" w:hAnsi="David"/>
        </w:rPr>
        <w:t xml:space="preserve">; </w:t>
      </w:r>
      <w:proofErr w:type="spellStart"/>
      <w:r w:rsidR="00517E0C" w:rsidRPr="00537A1A">
        <w:rPr>
          <w:rFonts w:ascii="David" w:hAnsi="David"/>
        </w:rPr>
        <w:t>Rahden</w:t>
      </w:r>
      <w:proofErr w:type="spellEnd"/>
      <w:r w:rsidR="00517E0C" w:rsidRPr="00537A1A">
        <w:rPr>
          <w:rFonts w:ascii="David" w:hAnsi="David"/>
        </w:rPr>
        <w:t xml:space="preserve"> 2000, </w:t>
      </w:r>
      <w:r w:rsidR="00CB7FDA" w:rsidRPr="00537A1A">
        <w:rPr>
          <w:rFonts w:ascii="David" w:hAnsi="David"/>
        </w:rPr>
        <w:t>158-159)</w:t>
      </w:r>
      <w:r w:rsidRPr="00537A1A">
        <w:rPr>
          <w:rFonts w:ascii="David" w:hAnsi="David"/>
          <w:rtl/>
        </w:rPr>
        <w:t xml:space="preserve">). דבר זה תרם בוודאי להפצתו של אתוס המדעים והטכנולוגיה החדש בקרב </w:t>
      </w:r>
      <w:r w:rsidR="00BF045D" w:rsidRPr="00537A1A">
        <w:rPr>
          <w:rFonts w:ascii="David" w:hAnsi="David"/>
          <w:rtl/>
        </w:rPr>
        <w:t>בני הדור היהודי הצעיר</w:t>
      </w:r>
      <w:r w:rsidRPr="00537A1A">
        <w:rPr>
          <w:rFonts w:ascii="David" w:hAnsi="David"/>
          <w:rtl/>
        </w:rPr>
        <w:t>. פתיחת</w:t>
      </w:r>
      <w:r w:rsidR="00A24721" w:rsidRPr="00537A1A">
        <w:rPr>
          <w:rFonts w:ascii="David" w:hAnsi="David"/>
          <w:rtl/>
        </w:rPr>
        <w:t xml:space="preserve"> ה</w:t>
      </w:r>
      <w:r w:rsidRPr="00537A1A">
        <w:rPr>
          <w:rFonts w:ascii="David" w:hAnsi="David"/>
          <w:rtl/>
        </w:rPr>
        <w:t xml:space="preserve">אוניברסיטאות באירופה </w:t>
      </w:r>
      <w:r w:rsidR="004D3919" w:rsidRPr="00537A1A">
        <w:rPr>
          <w:rFonts w:ascii="David" w:hAnsi="David"/>
          <w:rtl/>
        </w:rPr>
        <w:t xml:space="preserve">ליהודים </w:t>
      </w:r>
      <w:r w:rsidRPr="00537A1A">
        <w:rPr>
          <w:rFonts w:ascii="David" w:hAnsi="David"/>
          <w:rtl/>
        </w:rPr>
        <w:t xml:space="preserve">יצרה </w:t>
      </w:r>
      <w:r w:rsidR="00742F7E" w:rsidRPr="00537A1A">
        <w:rPr>
          <w:rFonts w:ascii="David" w:hAnsi="David"/>
          <w:rtl/>
        </w:rPr>
        <w:t xml:space="preserve">תיקווה </w:t>
      </w:r>
      <w:r w:rsidR="00BF045D" w:rsidRPr="00537A1A">
        <w:rPr>
          <w:rFonts w:ascii="David" w:hAnsi="David"/>
          <w:rtl/>
        </w:rPr>
        <w:t>בקרב</w:t>
      </w:r>
      <w:r w:rsidR="00742F7E" w:rsidRPr="00537A1A">
        <w:rPr>
          <w:rFonts w:ascii="David" w:hAnsi="David"/>
          <w:rtl/>
        </w:rPr>
        <w:t xml:space="preserve"> </w:t>
      </w:r>
      <w:r w:rsidRPr="00537A1A">
        <w:rPr>
          <w:rFonts w:ascii="David" w:hAnsi="David"/>
          <w:rtl/>
        </w:rPr>
        <w:t>צעירים</w:t>
      </w:r>
      <w:r w:rsidR="00742F7E" w:rsidRPr="00537A1A">
        <w:rPr>
          <w:rFonts w:ascii="David" w:hAnsi="David"/>
          <w:rtl/>
        </w:rPr>
        <w:t xml:space="preserve"> אלה</w:t>
      </w:r>
      <w:r w:rsidR="004D3919" w:rsidRPr="00537A1A">
        <w:rPr>
          <w:rFonts w:ascii="David" w:hAnsi="David"/>
          <w:rtl/>
        </w:rPr>
        <w:t xml:space="preserve"> לקריירה יוקרתית בתחום המדעים. </w:t>
      </w:r>
      <w:r w:rsidRPr="00537A1A">
        <w:rPr>
          <w:rFonts w:ascii="David" w:hAnsi="David"/>
          <w:rtl/>
        </w:rPr>
        <w:t>למרות החסמים הרבים שהושמו בדרכם להגשמת חלומם, הם הגיעו לאוניברסיטאות בהמוניהם (</w:t>
      </w:r>
      <w:r w:rsidRPr="00537A1A">
        <w:rPr>
          <w:rFonts w:ascii="David" w:hAnsi="David"/>
        </w:rPr>
        <w:t>Efron 2007, 171-173</w:t>
      </w:r>
      <w:r w:rsidRPr="00537A1A">
        <w:rPr>
          <w:rFonts w:ascii="David" w:hAnsi="David"/>
          <w:rtl/>
        </w:rPr>
        <w:t>). במרחב הדובר-גרמנית בסוף המאה ה-19 ובראשית המאה ה-20 צמחה דמות חדשה של מדען יהודי מצליח, בן המעמד הבורגני השואף להשתייך לחברה הכללית</w:t>
      </w:r>
      <w:r w:rsidR="006C06B4" w:rsidRPr="00537A1A">
        <w:rPr>
          <w:rFonts w:ascii="David" w:hAnsi="David"/>
          <w:rtl/>
        </w:rPr>
        <w:t xml:space="preserve">. </w:t>
      </w:r>
      <w:r w:rsidR="00300BA9" w:rsidRPr="00537A1A">
        <w:rPr>
          <w:rFonts w:ascii="David" w:hAnsi="David"/>
          <w:rtl/>
        </w:rPr>
        <w:t xml:space="preserve">נראה כי </w:t>
      </w:r>
      <w:r w:rsidR="006C06B4" w:rsidRPr="00537A1A">
        <w:rPr>
          <w:rFonts w:ascii="David" w:hAnsi="David"/>
          <w:rtl/>
        </w:rPr>
        <w:t xml:space="preserve">חריצות </w:t>
      </w:r>
      <w:r w:rsidR="0005188C" w:rsidRPr="00537A1A">
        <w:rPr>
          <w:rFonts w:ascii="David" w:hAnsi="David"/>
          <w:rtl/>
        </w:rPr>
        <w:t xml:space="preserve">ושקדנות שנטבעו בלימוד התורני </w:t>
      </w:r>
      <w:r w:rsidR="006C06B4" w:rsidRPr="00537A1A">
        <w:rPr>
          <w:rFonts w:ascii="David" w:hAnsi="David"/>
          <w:rtl/>
        </w:rPr>
        <w:t xml:space="preserve">ומוטיבציה להתמודדות עם </w:t>
      </w:r>
      <w:r w:rsidR="008308B0" w:rsidRPr="00537A1A">
        <w:rPr>
          <w:rFonts w:ascii="David" w:hAnsi="David"/>
          <w:rtl/>
        </w:rPr>
        <w:t>סוגיות אינטלקטואליות,</w:t>
      </w:r>
      <w:r w:rsidR="006C06B4" w:rsidRPr="00537A1A">
        <w:rPr>
          <w:rFonts w:ascii="David" w:hAnsi="David"/>
          <w:rtl/>
        </w:rPr>
        <w:t xml:space="preserve"> </w:t>
      </w:r>
      <w:r w:rsidR="008308B0" w:rsidRPr="00537A1A">
        <w:rPr>
          <w:rFonts w:ascii="David" w:hAnsi="David"/>
          <w:rtl/>
        </w:rPr>
        <w:t xml:space="preserve">נותבו </w:t>
      </w:r>
      <w:r w:rsidR="00CF78F0" w:rsidRPr="00537A1A">
        <w:rPr>
          <w:rFonts w:ascii="David" w:hAnsi="David"/>
          <w:rtl/>
        </w:rPr>
        <w:t>מ</w:t>
      </w:r>
      <w:r w:rsidR="008308B0" w:rsidRPr="00537A1A">
        <w:rPr>
          <w:rFonts w:ascii="David" w:hAnsi="David"/>
          <w:rtl/>
        </w:rPr>
        <w:t xml:space="preserve">עתה לאתגרי המדע </w:t>
      </w:r>
      <w:r w:rsidRPr="00537A1A">
        <w:rPr>
          <w:rFonts w:ascii="David" w:hAnsi="David"/>
          <w:rtl/>
        </w:rPr>
        <w:t>(</w:t>
      </w:r>
      <w:r w:rsidRPr="00537A1A">
        <w:rPr>
          <w:rFonts w:ascii="David" w:hAnsi="David"/>
        </w:rPr>
        <w:t>Volkov 2001, 261-263</w:t>
      </w:r>
      <w:r w:rsidR="005C4DCD" w:rsidRPr="00537A1A">
        <w:rPr>
          <w:rFonts w:ascii="David" w:hAnsi="David"/>
        </w:rPr>
        <w:t>; Efron 2014, 170-174</w:t>
      </w:r>
      <w:r w:rsidRPr="00537A1A">
        <w:rPr>
          <w:rFonts w:ascii="David" w:hAnsi="David"/>
          <w:rtl/>
        </w:rPr>
        <w:t>).</w:t>
      </w:r>
      <w:r w:rsidR="001E4FE8" w:rsidRPr="00537A1A">
        <w:rPr>
          <w:rStyle w:val="a8"/>
          <w:rFonts w:ascii="David" w:hAnsi="David" w:cs="David"/>
          <w:rtl/>
          <w:rPrChange w:id="5" w:author="Tal Kogman" w:date="2023-03-11T12:29:00Z">
            <w:rPr>
              <w:rStyle w:val="a8"/>
              <w:rFonts w:ascii="David" w:hAnsi="David"/>
              <w:rtl/>
            </w:rPr>
          </w:rPrChange>
        </w:rPr>
        <w:footnoteReference w:id="5"/>
      </w:r>
      <w:r w:rsidRPr="00537A1A">
        <w:rPr>
          <w:rFonts w:ascii="David" w:hAnsi="David"/>
          <w:rtl/>
        </w:rPr>
        <w:t xml:space="preserve"> </w:t>
      </w:r>
    </w:p>
    <w:p w14:paraId="1846982D" w14:textId="77777777" w:rsidR="002B1BC3" w:rsidRPr="00537A1A" w:rsidRDefault="002B1BC3" w:rsidP="00BA3E9B">
      <w:pPr>
        <w:tabs>
          <w:tab w:val="right" w:pos="8789"/>
          <w:tab w:val="right" w:pos="9356"/>
        </w:tabs>
        <w:bidi/>
        <w:spacing w:after="0"/>
        <w:jc w:val="both"/>
        <w:rPr>
          <w:rFonts w:ascii="David" w:hAnsi="David"/>
          <w:rtl/>
        </w:rPr>
      </w:pPr>
    </w:p>
    <w:p w14:paraId="6748C505" w14:textId="04F30D9E" w:rsidR="002B1BC3" w:rsidRPr="00537A1A" w:rsidRDefault="002B1BC3" w:rsidP="00537AED">
      <w:pPr>
        <w:tabs>
          <w:tab w:val="right" w:pos="8789"/>
          <w:tab w:val="right" w:pos="9356"/>
        </w:tabs>
        <w:bidi/>
        <w:spacing w:after="0"/>
        <w:jc w:val="both"/>
        <w:rPr>
          <w:rFonts w:ascii="David" w:hAnsi="David"/>
          <w:rtl/>
        </w:rPr>
      </w:pPr>
      <w:r w:rsidRPr="00537A1A">
        <w:rPr>
          <w:rFonts w:ascii="David" w:hAnsi="David"/>
          <w:rtl/>
        </w:rPr>
        <w:t xml:space="preserve">התבוננות באוטוביוגרפיות של מדענים יהודים שנולדו במאה ה-19 במרכז אירופה, מלמדת כי הגורמים </w:t>
      </w:r>
      <w:proofErr w:type="spellStart"/>
      <w:r w:rsidRPr="00537A1A">
        <w:rPr>
          <w:rFonts w:ascii="David" w:hAnsi="David"/>
          <w:rtl/>
        </w:rPr>
        <w:t>שאיפשרו</w:t>
      </w:r>
      <w:proofErr w:type="spellEnd"/>
      <w:r w:rsidRPr="00537A1A">
        <w:rPr>
          <w:rFonts w:ascii="David" w:hAnsi="David"/>
          <w:rtl/>
        </w:rPr>
        <w:t xml:space="preserve"> את הצלחתם היו ידיעת שפת המדינה, הדחף לאקולטורציה של הוריהם, וגם הריחוק מן המסגרת היהודית ומן החינוך המסורתי. כך למשל, </w:t>
      </w:r>
      <w:proofErr w:type="spellStart"/>
      <w:r w:rsidRPr="00537A1A">
        <w:rPr>
          <w:rFonts w:ascii="David" w:hAnsi="David"/>
          <w:rtl/>
        </w:rPr>
        <w:t>פרדיננד</w:t>
      </w:r>
      <w:proofErr w:type="spellEnd"/>
      <w:r w:rsidRPr="00537A1A">
        <w:rPr>
          <w:rFonts w:ascii="David" w:hAnsi="David"/>
          <w:rtl/>
        </w:rPr>
        <w:t xml:space="preserve"> יוליוס כהן (1898-1828), בן למשפחה יהודית מברסלאו</w:t>
      </w:r>
      <w:r w:rsidR="00E87CF3" w:rsidRPr="00537A1A">
        <w:rPr>
          <w:rFonts w:ascii="David" w:hAnsi="David"/>
          <w:rtl/>
        </w:rPr>
        <w:t>,</w:t>
      </w:r>
      <w:r w:rsidRPr="00537A1A">
        <w:rPr>
          <w:rFonts w:ascii="David" w:hAnsi="David"/>
          <w:rtl/>
        </w:rPr>
        <w:t xml:space="preserve"> שברבות השנים הפך למרצה לביולוגיה באוניברסיטה</w:t>
      </w:r>
      <w:r w:rsidR="00930A9B" w:rsidRPr="00537A1A">
        <w:rPr>
          <w:rFonts w:ascii="David" w:hAnsi="David"/>
          <w:rtl/>
        </w:rPr>
        <w:t xml:space="preserve"> והיה בין היהודים הבודדים שזכו לאות הוקרה </w:t>
      </w:r>
      <w:r w:rsidR="00371119" w:rsidRPr="00537A1A">
        <w:rPr>
          <w:rFonts w:ascii="David" w:hAnsi="David"/>
          <w:rtl/>
        </w:rPr>
        <w:t xml:space="preserve">חשוב </w:t>
      </w:r>
      <w:r w:rsidR="009B335B" w:rsidRPr="00537A1A">
        <w:rPr>
          <w:rFonts w:ascii="David" w:hAnsi="David"/>
          <w:rtl/>
        </w:rPr>
        <w:t xml:space="preserve">על </w:t>
      </w:r>
      <w:proofErr w:type="spellStart"/>
      <w:r w:rsidR="009B335B" w:rsidRPr="00537A1A">
        <w:rPr>
          <w:rFonts w:ascii="David" w:hAnsi="David"/>
          <w:rtl/>
        </w:rPr>
        <w:t>השגיו</w:t>
      </w:r>
      <w:proofErr w:type="spellEnd"/>
      <w:r w:rsidR="009B335B" w:rsidRPr="00537A1A">
        <w:rPr>
          <w:rFonts w:ascii="David" w:hAnsi="David"/>
          <w:rtl/>
        </w:rPr>
        <w:t xml:space="preserve"> במדע ובשל נאמנותו</w:t>
      </w:r>
      <w:r w:rsidR="00E247E2" w:rsidRPr="00537A1A">
        <w:rPr>
          <w:rFonts w:ascii="David" w:hAnsi="David"/>
          <w:rtl/>
        </w:rPr>
        <w:t xml:space="preserve"> לעירו ברסלאו</w:t>
      </w:r>
      <w:r w:rsidR="00EF2CEA" w:rsidRPr="00537A1A">
        <w:rPr>
          <w:rFonts w:ascii="David" w:hAnsi="David"/>
          <w:rtl/>
        </w:rPr>
        <w:t xml:space="preserve"> (</w:t>
      </w:r>
      <w:proofErr w:type="spellStart"/>
      <w:r w:rsidR="00EF2CEA" w:rsidRPr="00537A1A">
        <w:rPr>
          <w:rFonts w:ascii="David" w:hAnsi="David"/>
        </w:rPr>
        <w:t>Rahden</w:t>
      </w:r>
      <w:proofErr w:type="spellEnd"/>
      <w:r w:rsidR="00EF2CEA" w:rsidRPr="00537A1A">
        <w:rPr>
          <w:rFonts w:ascii="David" w:hAnsi="David"/>
        </w:rPr>
        <w:t xml:space="preserve"> </w:t>
      </w:r>
      <w:r w:rsidR="002A2044" w:rsidRPr="00537A1A">
        <w:rPr>
          <w:rFonts w:ascii="David" w:hAnsi="David"/>
        </w:rPr>
        <w:t xml:space="preserve">2000, </w:t>
      </w:r>
      <w:r w:rsidR="004940D6" w:rsidRPr="00537A1A">
        <w:rPr>
          <w:rFonts w:ascii="David" w:hAnsi="David"/>
        </w:rPr>
        <w:t>225-230</w:t>
      </w:r>
      <w:r w:rsidR="00EF2CEA" w:rsidRPr="00537A1A">
        <w:rPr>
          <w:rFonts w:ascii="David" w:hAnsi="David"/>
          <w:rtl/>
        </w:rPr>
        <w:t>)</w:t>
      </w:r>
      <w:r w:rsidRPr="00537A1A">
        <w:rPr>
          <w:rFonts w:ascii="David" w:hAnsi="David"/>
          <w:rtl/>
        </w:rPr>
        <w:t xml:space="preserve">, סיפר באוטוביוגרפיה שלו על ילדוּת המכוונת ללימודים. כבר בגיל שנתיים למד לקרוא, ועניינו  במדעי הטבע נגלה אז. מקורות הידע שלו, כמו גם לימודיו הפורמליים, היו חוץ-יהודיים. כהן מספר כי כבר בגיל שלוש קרא בספר הלימוד </w:t>
      </w:r>
      <w:r w:rsidRPr="00537A1A">
        <w:rPr>
          <w:rFonts w:ascii="David" w:hAnsi="David"/>
          <w:i/>
          <w:iCs/>
          <w:lang w:val="pl-PL"/>
        </w:rPr>
        <w:t>Naturgeschichte für Kinder</w:t>
      </w:r>
      <w:r w:rsidRPr="00537A1A">
        <w:rPr>
          <w:rFonts w:ascii="David" w:hAnsi="David"/>
          <w:rtl/>
        </w:rPr>
        <w:t xml:space="preserve">של </w:t>
      </w:r>
      <w:proofErr w:type="spellStart"/>
      <w:r w:rsidRPr="00537A1A">
        <w:rPr>
          <w:rFonts w:ascii="David" w:hAnsi="David"/>
          <w:rtl/>
        </w:rPr>
        <w:t>גיאורג</w:t>
      </w:r>
      <w:proofErr w:type="spellEnd"/>
      <w:r w:rsidRPr="00537A1A">
        <w:rPr>
          <w:rFonts w:ascii="David" w:hAnsi="David"/>
          <w:rtl/>
        </w:rPr>
        <w:t xml:space="preserve"> כריסטיאן רף</w:t>
      </w:r>
      <w:r w:rsidRPr="00537A1A">
        <w:rPr>
          <w:rFonts w:ascii="David" w:hAnsi="David"/>
          <w:lang w:val="pl-PL"/>
        </w:rPr>
        <w:t xml:space="preserve"> </w:t>
      </w:r>
      <w:r w:rsidRPr="00537A1A">
        <w:rPr>
          <w:rFonts w:ascii="David" w:hAnsi="David"/>
          <w:rtl/>
        </w:rPr>
        <w:t>(</w:t>
      </w:r>
      <w:r w:rsidRPr="00537A1A">
        <w:rPr>
          <w:rFonts w:ascii="David" w:hAnsi="David"/>
        </w:rPr>
        <w:t>Cohn 1901, 16</w:t>
      </w:r>
      <w:r w:rsidRPr="00537A1A">
        <w:rPr>
          <w:rFonts w:ascii="David" w:hAnsi="David"/>
          <w:rtl/>
        </w:rPr>
        <w:t>). כהן מן הסתם הכיר את ספר המקור בגרמנית ולא את העיבודים השונים שלו לעברית, שראו אור כבר חצי יובל קודם לכן (ראו על כך בהמשך). את לימודיו הפורמליים עשה במערכת החינוך הציבורית של המדינה (</w:t>
      </w:r>
      <w:r w:rsidRPr="00537A1A">
        <w:rPr>
          <w:rFonts w:ascii="David" w:hAnsi="David"/>
        </w:rPr>
        <w:t>Ibid, 16-21</w:t>
      </w:r>
      <w:r w:rsidR="00537AED" w:rsidRPr="00537A1A">
        <w:rPr>
          <w:rFonts w:ascii="David" w:hAnsi="David"/>
          <w:rtl/>
        </w:rPr>
        <w:t xml:space="preserve">). </w:t>
      </w:r>
      <w:r w:rsidRPr="00537A1A">
        <w:rPr>
          <w:rFonts w:ascii="David" w:hAnsi="David"/>
          <w:rtl/>
        </w:rPr>
        <w:t>קשה ל</w:t>
      </w:r>
      <w:r w:rsidR="000215F2" w:rsidRPr="00537A1A">
        <w:rPr>
          <w:rFonts w:ascii="David" w:hAnsi="David"/>
          <w:rtl/>
        </w:rPr>
        <w:t xml:space="preserve">העריך </w:t>
      </w:r>
      <w:r w:rsidRPr="00537A1A">
        <w:rPr>
          <w:rFonts w:ascii="David" w:hAnsi="David"/>
          <w:rtl/>
        </w:rPr>
        <w:t xml:space="preserve">עד כמה למסורת הלמדנית היהודית הייתה השפעה על דפוסי עבודתו המדעית (ראו דיון על הקשר בין השניים אצל </w:t>
      </w:r>
      <w:proofErr w:type="spellStart"/>
      <w:r w:rsidRPr="00537A1A">
        <w:rPr>
          <w:rFonts w:ascii="David" w:eastAsiaTheme="minorHAnsi" w:hAnsi="David"/>
        </w:rPr>
        <w:t>Charpa</w:t>
      </w:r>
      <w:proofErr w:type="spellEnd"/>
      <w:r w:rsidRPr="00537A1A">
        <w:rPr>
          <w:rFonts w:ascii="David" w:eastAsiaTheme="minorHAnsi" w:hAnsi="David"/>
        </w:rPr>
        <w:t xml:space="preserve"> and </w:t>
      </w:r>
      <w:proofErr w:type="spellStart"/>
      <w:r w:rsidRPr="00537A1A">
        <w:rPr>
          <w:rFonts w:ascii="David" w:eastAsiaTheme="minorHAnsi" w:hAnsi="David"/>
        </w:rPr>
        <w:t>Deichmann</w:t>
      </w:r>
      <w:proofErr w:type="spellEnd"/>
      <w:r w:rsidRPr="00537A1A">
        <w:rPr>
          <w:rFonts w:ascii="David" w:eastAsiaTheme="minorHAnsi" w:hAnsi="David"/>
          <w:lang w:val="pl-PL"/>
        </w:rPr>
        <w:t xml:space="preserve"> 2007/2008, 98</w:t>
      </w:r>
      <w:r w:rsidRPr="00537A1A">
        <w:rPr>
          <w:rFonts w:ascii="David" w:eastAsiaTheme="minorHAnsi" w:hAnsi="David"/>
          <w:rtl/>
          <w:lang w:val="pl-PL"/>
        </w:rPr>
        <w:t xml:space="preserve">). </w:t>
      </w:r>
      <w:r w:rsidRPr="00537A1A">
        <w:rPr>
          <w:rFonts w:ascii="David" w:hAnsi="David"/>
          <w:rtl/>
        </w:rPr>
        <w:t>מסלול לימודיו של הכימאי היהודי פריץ הבר (1934-1868), גם הוא יליד ברסלאו ומי שזכה לפרס נובל בשנת 1918, התרחש כולו במערכת החינוך הציבורית (</w:t>
      </w:r>
      <w:proofErr w:type="spellStart"/>
      <w:r w:rsidRPr="00537A1A">
        <w:rPr>
          <w:rFonts w:ascii="David" w:hAnsi="David"/>
        </w:rPr>
        <w:t>Stoltzenberg</w:t>
      </w:r>
      <w:proofErr w:type="spellEnd"/>
      <w:r w:rsidRPr="00537A1A">
        <w:rPr>
          <w:rFonts w:ascii="David" w:hAnsi="David"/>
        </w:rPr>
        <w:t xml:space="preserve"> 2004, 12-20</w:t>
      </w:r>
      <w:r w:rsidRPr="00537A1A">
        <w:rPr>
          <w:rFonts w:ascii="David" w:hAnsi="David"/>
          <w:rtl/>
        </w:rPr>
        <w:t xml:space="preserve">). ריכרד </w:t>
      </w:r>
      <w:proofErr w:type="spellStart"/>
      <w:r w:rsidRPr="00537A1A">
        <w:rPr>
          <w:rFonts w:ascii="David" w:hAnsi="David"/>
          <w:rtl/>
        </w:rPr>
        <w:t>וילשטאטר</w:t>
      </w:r>
      <w:proofErr w:type="spellEnd"/>
      <w:r w:rsidRPr="00537A1A">
        <w:rPr>
          <w:rFonts w:ascii="David" w:hAnsi="David"/>
          <w:rtl/>
        </w:rPr>
        <w:t xml:space="preserve"> (1942-1872) יליד </w:t>
      </w:r>
      <w:proofErr w:type="spellStart"/>
      <w:r w:rsidRPr="00537A1A">
        <w:rPr>
          <w:rFonts w:ascii="David" w:hAnsi="David"/>
          <w:rtl/>
        </w:rPr>
        <w:t>קרלסרוה</w:t>
      </w:r>
      <w:proofErr w:type="spellEnd"/>
      <w:r w:rsidRPr="00537A1A">
        <w:rPr>
          <w:rFonts w:ascii="David" w:hAnsi="David"/>
          <w:rtl/>
        </w:rPr>
        <w:t>, שזכה בפרס נובל בכימיה ב-1915, רכש את הידע המדעי שלו בגיל צעיר מבולי דואר ומספרים בשפת המדינה. לימודיו הפורמליים התנהלו בבית ספר ציבורי טרום-גימנסיה, ואחר כך בגימנסיה בנירנברג (</w:t>
      </w:r>
      <w:proofErr w:type="spellStart"/>
      <w:r w:rsidRPr="00537A1A">
        <w:rPr>
          <w:rFonts w:ascii="David" w:hAnsi="David"/>
        </w:rPr>
        <w:t>Willstätter</w:t>
      </w:r>
      <w:proofErr w:type="spellEnd"/>
      <w:r w:rsidRPr="00537A1A">
        <w:rPr>
          <w:rFonts w:ascii="David" w:hAnsi="David"/>
        </w:rPr>
        <w:t xml:space="preserve"> 1949, 18-28</w:t>
      </w:r>
      <w:r w:rsidRPr="00537A1A">
        <w:rPr>
          <w:rFonts w:ascii="David" w:hAnsi="David"/>
          <w:rtl/>
        </w:rPr>
        <w:t>). הביוגרפיה של אלברט איינשטיין</w:t>
      </w:r>
      <w:r w:rsidR="004C71FC" w:rsidRPr="00537A1A">
        <w:rPr>
          <w:rFonts w:ascii="David" w:hAnsi="David"/>
          <w:rtl/>
        </w:rPr>
        <w:t xml:space="preserve"> (1955-1879), זוכה פרס נובל לפיז</w:t>
      </w:r>
      <w:r w:rsidRPr="00537A1A">
        <w:rPr>
          <w:rFonts w:ascii="David" w:hAnsi="David"/>
          <w:rtl/>
        </w:rPr>
        <w:t>יקה לשנת 1921, מלמדת גם היא על ריחוק מן המסגרת היהודית. אחד מן הטקסטים המכוננים אותם קרא בנעוריו היה</w:t>
      </w:r>
      <w:r w:rsidRPr="00537A1A">
        <w:rPr>
          <w:rFonts w:ascii="David" w:hAnsi="David"/>
          <w:i/>
          <w:iCs/>
          <w:rtl/>
        </w:rPr>
        <w:t xml:space="preserve"> </w:t>
      </w:r>
      <w:proofErr w:type="spellStart"/>
      <w:r w:rsidRPr="00537A1A">
        <w:rPr>
          <w:rFonts w:ascii="David" w:hAnsi="David"/>
          <w:i/>
          <w:iCs/>
        </w:rPr>
        <w:t>Naturwissenschaftliche</w:t>
      </w:r>
      <w:proofErr w:type="spellEnd"/>
      <w:r w:rsidRPr="00537A1A">
        <w:rPr>
          <w:rFonts w:ascii="David" w:hAnsi="David"/>
          <w:i/>
          <w:iCs/>
        </w:rPr>
        <w:t xml:space="preserve"> </w:t>
      </w:r>
      <w:proofErr w:type="spellStart"/>
      <w:r w:rsidRPr="00537A1A">
        <w:rPr>
          <w:rFonts w:ascii="David" w:hAnsi="David"/>
          <w:i/>
          <w:iCs/>
        </w:rPr>
        <w:t>Volksbücher</w:t>
      </w:r>
      <w:proofErr w:type="spellEnd"/>
      <w:r w:rsidRPr="00537A1A">
        <w:rPr>
          <w:rFonts w:ascii="David" w:hAnsi="David"/>
          <w:i/>
          <w:iCs/>
          <w:rtl/>
        </w:rPr>
        <w:t xml:space="preserve"> </w:t>
      </w:r>
      <w:r w:rsidRPr="00537A1A">
        <w:rPr>
          <w:rFonts w:ascii="David" w:hAnsi="David"/>
          <w:rtl/>
        </w:rPr>
        <w:t>(</w:t>
      </w:r>
      <w:proofErr w:type="spellStart"/>
      <w:r w:rsidRPr="00537A1A">
        <w:rPr>
          <w:rFonts w:ascii="David" w:hAnsi="David"/>
        </w:rPr>
        <w:t>Charpa</w:t>
      </w:r>
      <w:proofErr w:type="spellEnd"/>
      <w:r w:rsidRPr="00537A1A">
        <w:rPr>
          <w:rFonts w:ascii="David" w:hAnsi="David"/>
        </w:rPr>
        <w:t xml:space="preserve"> 2007, 174</w:t>
      </w:r>
      <w:r w:rsidRPr="00537A1A">
        <w:rPr>
          <w:rFonts w:ascii="David" w:hAnsi="David"/>
          <w:rtl/>
        </w:rPr>
        <w:t xml:space="preserve">). מחבר </w:t>
      </w:r>
      <w:r w:rsidR="00537AED" w:rsidRPr="00537A1A">
        <w:rPr>
          <w:rFonts w:ascii="David" w:hAnsi="David"/>
          <w:rtl/>
        </w:rPr>
        <w:t xml:space="preserve">ספר </w:t>
      </w:r>
      <w:r w:rsidRPr="00537A1A">
        <w:rPr>
          <w:rFonts w:ascii="David" w:hAnsi="David"/>
          <w:rtl/>
        </w:rPr>
        <w:t xml:space="preserve">מדע פופולרי זה היה ד"ר אהרון דוד ברנשטיין (1884-1812), יהודי יליד גדנסק. ספריו שהופיעו בגרמנית, תורגמו באופן חלקי לעברית והופיעו בוורשה בשנות ה-80 למאה המאה ה-19 (ראו על כך בהמשך). איינשטיין קרא כמובן </w:t>
      </w:r>
      <w:r w:rsidR="000002FB" w:rsidRPr="00537A1A">
        <w:rPr>
          <w:rFonts w:ascii="David" w:hAnsi="David"/>
          <w:rtl/>
        </w:rPr>
        <w:t xml:space="preserve">את חיבוריו של ברנשטיין </w:t>
      </w:r>
      <w:r w:rsidRPr="00537A1A">
        <w:rPr>
          <w:rFonts w:ascii="David" w:hAnsi="David"/>
          <w:rtl/>
        </w:rPr>
        <w:t>בגרסת המקור.</w:t>
      </w:r>
      <w:r w:rsidRPr="00537A1A">
        <w:rPr>
          <w:rStyle w:val="a8"/>
          <w:rFonts w:ascii="David" w:eastAsiaTheme="majorEastAsia" w:hAnsi="David" w:cs="David"/>
          <w:rtl/>
        </w:rPr>
        <w:footnoteReference w:id="6"/>
      </w:r>
    </w:p>
    <w:p w14:paraId="4487D0DA" w14:textId="77777777" w:rsidR="002B1BC3" w:rsidRPr="00537A1A" w:rsidRDefault="002B1BC3" w:rsidP="00BA3E9B">
      <w:pPr>
        <w:tabs>
          <w:tab w:val="right" w:pos="8789"/>
          <w:tab w:val="right" w:pos="9356"/>
        </w:tabs>
        <w:bidi/>
        <w:spacing w:after="0"/>
        <w:jc w:val="both"/>
        <w:rPr>
          <w:rFonts w:ascii="David" w:hAnsi="David"/>
          <w:rtl/>
        </w:rPr>
      </w:pPr>
    </w:p>
    <w:p w14:paraId="29641E54" w14:textId="507D3171" w:rsidR="002B1BC3" w:rsidRPr="00537A1A" w:rsidRDefault="002B1BC3" w:rsidP="00BA3E9B">
      <w:pPr>
        <w:tabs>
          <w:tab w:val="right" w:pos="8789"/>
          <w:tab w:val="right" w:pos="9356"/>
        </w:tabs>
        <w:bidi/>
        <w:spacing w:after="0"/>
        <w:jc w:val="both"/>
        <w:rPr>
          <w:rFonts w:ascii="David" w:hAnsi="David"/>
          <w:rtl/>
        </w:rPr>
      </w:pPr>
      <w:r w:rsidRPr="00537A1A">
        <w:rPr>
          <w:rFonts w:ascii="David" w:hAnsi="David"/>
          <w:rtl/>
        </w:rPr>
        <w:t xml:space="preserve">נראה כי המסלולים שהובילו צעירים יהודים במרכז אירופה אל </w:t>
      </w:r>
      <w:r w:rsidR="00743EF4" w:rsidRPr="00537A1A">
        <w:rPr>
          <w:rFonts w:ascii="David" w:hAnsi="David"/>
          <w:rtl/>
        </w:rPr>
        <w:t>המדע</w:t>
      </w:r>
      <w:r w:rsidRPr="00537A1A">
        <w:rPr>
          <w:rFonts w:ascii="David" w:hAnsi="David"/>
          <w:rtl/>
        </w:rPr>
        <w:t xml:space="preserve"> היו לא-יהודיים בעיקרם, ונשענו על רכישת שפות מודרניות. צעירים אלה נולדו למשפחות יהודיות שעברו אקולטורציה מואצת, </w:t>
      </w:r>
      <w:r w:rsidR="004F08F9" w:rsidRPr="00537A1A">
        <w:rPr>
          <w:rFonts w:ascii="David" w:hAnsi="David"/>
          <w:rtl/>
        </w:rPr>
        <w:t>ו</w:t>
      </w:r>
      <w:r w:rsidRPr="00537A1A">
        <w:rPr>
          <w:rFonts w:ascii="David" w:hAnsi="David"/>
          <w:rtl/>
        </w:rPr>
        <w:t xml:space="preserve">הטיבו לנצל את האפשרות להשתלב במערכת החינוך הציבורית. גם אם הצלחותיהם של יהודים בתחום המדעים נשענו על המסורת התלמודית, כפי שטוענים </w:t>
      </w:r>
      <w:proofErr w:type="spellStart"/>
      <w:r w:rsidRPr="00537A1A">
        <w:rPr>
          <w:rFonts w:ascii="David" w:hAnsi="David"/>
          <w:rtl/>
        </w:rPr>
        <w:t>צ'רפה</w:t>
      </w:r>
      <w:proofErr w:type="spellEnd"/>
      <w:r w:rsidRPr="00537A1A">
        <w:rPr>
          <w:rFonts w:ascii="David" w:hAnsi="David"/>
          <w:rtl/>
        </w:rPr>
        <w:t xml:space="preserve"> </w:t>
      </w:r>
      <w:proofErr w:type="spellStart"/>
      <w:r w:rsidRPr="00537A1A">
        <w:rPr>
          <w:rFonts w:ascii="David" w:hAnsi="David"/>
          <w:rtl/>
        </w:rPr>
        <w:t>ודייכמן</w:t>
      </w:r>
      <w:proofErr w:type="spellEnd"/>
      <w:r w:rsidRPr="00537A1A">
        <w:rPr>
          <w:rFonts w:ascii="David" w:hAnsi="David"/>
          <w:rtl/>
        </w:rPr>
        <w:t xml:space="preserve"> </w:t>
      </w:r>
      <w:r w:rsidRPr="00537A1A">
        <w:rPr>
          <w:rFonts w:ascii="David" w:eastAsiaTheme="minorHAnsi" w:hAnsi="David"/>
          <w:rtl/>
        </w:rPr>
        <w:t>(</w:t>
      </w:r>
      <w:proofErr w:type="spellStart"/>
      <w:r w:rsidRPr="00537A1A">
        <w:rPr>
          <w:rFonts w:ascii="David" w:eastAsiaTheme="minorHAnsi" w:hAnsi="David"/>
        </w:rPr>
        <w:t>Charpa</w:t>
      </w:r>
      <w:proofErr w:type="spellEnd"/>
      <w:r w:rsidRPr="00537A1A">
        <w:rPr>
          <w:rFonts w:ascii="David" w:eastAsiaTheme="minorHAnsi" w:hAnsi="David"/>
        </w:rPr>
        <w:t xml:space="preserve"> and </w:t>
      </w:r>
      <w:proofErr w:type="spellStart"/>
      <w:r w:rsidRPr="00537A1A">
        <w:rPr>
          <w:rFonts w:ascii="David" w:eastAsiaTheme="minorHAnsi" w:hAnsi="David"/>
        </w:rPr>
        <w:t>Deichmann</w:t>
      </w:r>
      <w:proofErr w:type="spellEnd"/>
      <w:r w:rsidRPr="00537A1A">
        <w:rPr>
          <w:rFonts w:ascii="David" w:eastAsiaTheme="minorHAnsi" w:hAnsi="David"/>
        </w:rPr>
        <w:t xml:space="preserve"> 2007/2008, 108</w:t>
      </w:r>
      <w:r w:rsidRPr="00537A1A">
        <w:rPr>
          <w:rFonts w:ascii="David" w:eastAsiaTheme="minorHAnsi" w:hAnsi="David"/>
          <w:rtl/>
        </w:rPr>
        <w:t>)</w:t>
      </w:r>
      <w:r w:rsidRPr="00537A1A">
        <w:rPr>
          <w:rFonts w:ascii="David" w:hAnsi="David"/>
          <w:rtl/>
        </w:rPr>
        <w:t xml:space="preserve">, ללימודיהם במערכת החינוך הציבורית באירופה הייתה ככול הנראה תרומה מכרעת לכך. צעירים יהודים אלה הפנימו את האתוס החינוכי האירופאי שדגל במדעים – ואשר הופץ באמצעות בית ספר היסודי הציבורי, הגימנסיה והאוניברסיטה. </w:t>
      </w:r>
    </w:p>
    <w:p w14:paraId="00EC3BE9" w14:textId="77777777" w:rsidR="002B1BC3" w:rsidRPr="00537A1A" w:rsidRDefault="002B1BC3" w:rsidP="00BA3E9B">
      <w:pPr>
        <w:tabs>
          <w:tab w:val="right" w:pos="8789"/>
          <w:tab w:val="right" w:pos="9356"/>
        </w:tabs>
        <w:bidi/>
        <w:spacing w:after="0"/>
        <w:jc w:val="both"/>
        <w:rPr>
          <w:rFonts w:ascii="David" w:hAnsi="David"/>
          <w:rtl/>
        </w:rPr>
      </w:pPr>
    </w:p>
    <w:p w14:paraId="01C30063" w14:textId="2918D453" w:rsidR="00A52DAE" w:rsidRPr="00537A1A" w:rsidRDefault="002B1BC3" w:rsidP="003D1A48">
      <w:pPr>
        <w:tabs>
          <w:tab w:val="right" w:pos="8789"/>
          <w:tab w:val="right" w:pos="9356"/>
        </w:tabs>
        <w:bidi/>
        <w:spacing w:after="0"/>
        <w:jc w:val="both"/>
        <w:rPr>
          <w:rFonts w:ascii="David" w:hAnsi="David"/>
          <w:rtl/>
        </w:rPr>
      </w:pPr>
      <w:r w:rsidRPr="00537A1A">
        <w:rPr>
          <w:rFonts w:ascii="David" w:hAnsi="David"/>
          <w:rtl/>
        </w:rPr>
        <w:t xml:space="preserve">דרכי התפשטותו של האתוס החינוכי של המדע והטכנולוגיה בקרב החוגים היהודיים במזרח אירופה, לעומת זאת, היו מורכבות יותר. אתוס זה נכרך בתהליך המודרניזציה של החינוך היהודי, וחדר לעולמם של צעירים באופנים שונים: באמצעות ערוץ החינוך הציבורי של המדינה, או דרך נתיבי החינוך היהודי המודרני. בית הספר הציבורי של המדינה בוודאי תרם לרכישת ידע מדעי וטכנולוגי של </w:t>
      </w:r>
      <w:r w:rsidR="005F6E6B" w:rsidRPr="00537A1A">
        <w:rPr>
          <w:rFonts w:ascii="David" w:hAnsi="David"/>
          <w:rtl/>
        </w:rPr>
        <w:t>ה</w:t>
      </w:r>
      <w:r w:rsidRPr="00537A1A">
        <w:rPr>
          <w:rFonts w:ascii="David" w:hAnsi="David"/>
          <w:rtl/>
        </w:rPr>
        <w:t xml:space="preserve">ילדים </w:t>
      </w:r>
      <w:r w:rsidR="005F6E6B" w:rsidRPr="00537A1A">
        <w:rPr>
          <w:rFonts w:ascii="David" w:hAnsi="David"/>
          <w:rtl/>
        </w:rPr>
        <w:t>ה</w:t>
      </w:r>
      <w:r w:rsidRPr="00537A1A">
        <w:rPr>
          <w:rFonts w:ascii="David" w:hAnsi="David"/>
          <w:rtl/>
        </w:rPr>
        <w:t>יהודים</w:t>
      </w:r>
      <w:r w:rsidR="005F6E6B" w:rsidRPr="00537A1A">
        <w:rPr>
          <w:rFonts w:ascii="David" w:hAnsi="David"/>
          <w:rtl/>
        </w:rPr>
        <w:t xml:space="preserve"> שהגיעו אליו, אלא </w:t>
      </w:r>
      <w:r w:rsidR="00182B00" w:rsidRPr="00537A1A">
        <w:rPr>
          <w:rFonts w:ascii="David" w:hAnsi="David"/>
          <w:rtl/>
        </w:rPr>
        <w:t>שלא רבים זכו ליהנות ממנו</w:t>
      </w:r>
      <w:r w:rsidRPr="00537A1A">
        <w:rPr>
          <w:rFonts w:ascii="David" w:hAnsi="David"/>
          <w:rtl/>
        </w:rPr>
        <w:t xml:space="preserve">. בניגוד למצב במרכז אירופה, השתלבותם של ילדי היהודים </w:t>
      </w:r>
      <w:r w:rsidR="005F6E6B" w:rsidRPr="00537A1A">
        <w:rPr>
          <w:rFonts w:ascii="David" w:hAnsi="David"/>
          <w:rtl/>
        </w:rPr>
        <w:t xml:space="preserve">בבתי הספר של המדינה </w:t>
      </w:r>
      <w:r w:rsidRPr="00537A1A">
        <w:rPr>
          <w:rFonts w:ascii="David" w:hAnsi="David"/>
          <w:rtl/>
        </w:rPr>
        <w:t>במזרח אירופה הייתה רצופה מהמורות. במחצית הראשונה של המאה</w:t>
      </w:r>
      <w:r w:rsidR="005F6E6B" w:rsidRPr="00537A1A">
        <w:rPr>
          <w:rFonts w:ascii="David" w:hAnsi="David"/>
          <w:rtl/>
        </w:rPr>
        <w:t xml:space="preserve"> ה-19</w:t>
      </w:r>
      <w:r w:rsidR="00922F55" w:rsidRPr="00537A1A">
        <w:rPr>
          <w:rFonts w:ascii="David" w:hAnsi="David"/>
          <w:rtl/>
        </w:rPr>
        <w:t xml:space="preserve"> יהודי רוסיה התנגדו לצווי החינוך שהוטלו עליהם,</w:t>
      </w:r>
      <w:r w:rsidRPr="00537A1A">
        <w:rPr>
          <w:rFonts w:ascii="David" w:hAnsi="David"/>
          <w:rtl/>
        </w:rPr>
        <w:t xml:space="preserve"> ואילו בשני העשורים האחרונים למאה כניסתם למערכת החינוך הציבורית נחסמה על ידי מכסות ממשלתיות</w:t>
      </w:r>
      <w:r w:rsidR="00A4584D" w:rsidRPr="00537A1A">
        <w:rPr>
          <w:rFonts w:ascii="David" w:hAnsi="David"/>
          <w:rtl/>
        </w:rPr>
        <w:t xml:space="preserve"> </w:t>
      </w:r>
      <w:r w:rsidRPr="00537A1A">
        <w:rPr>
          <w:rFonts w:ascii="David" w:hAnsi="David"/>
          <w:rtl/>
        </w:rPr>
        <w:t xml:space="preserve">(ראו </w:t>
      </w:r>
      <w:r w:rsidRPr="00537A1A">
        <w:rPr>
          <w:rFonts w:ascii="David" w:hAnsi="David"/>
        </w:rPr>
        <w:t>Edwards 1982</w:t>
      </w:r>
      <w:r w:rsidRPr="00537A1A">
        <w:rPr>
          <w:rFonts w:ascii="David" w:hAnsi="David"/>
          <w:rtl/>
        </w:rPr>
        <w:t xml:space="preserve">; סטניסלבסקי 1993; </w:t>
      </w:r>
      <w:r w:rsidR="000B4F0C" w:rsidRPr="00537A1A">
        <w:rPr>
          <w:rFonts w:ascii="David" w:hAnsi="David"/>
          <w:rtl/>
        </w:rPr>
        <w:t xml:space="preserve">גולדשטיין 1986, 149-148; </w:t>
      </w:r>
      <w:proofErr w:type="spellStart"/>
      <w:r w:rsidRPr="00537A1A">
        <w:rPr>
          <w:rFonts w:ascii="David" w:hAnsi="David"/>
          <w:rtl/>
        </w:rPr>
        <w:t>קרייז</w:t>
      </w:r>
      <w:proofErr w:type="spellEnd"/>
      <w:r w:rsidRPr="00537A1A">
        <w:rPr>
          <w:rFonts w:ascii="David" w:hAnsi="David"/>
          <w:rtl/>
        </w:rPr>
        <w:t xml:space="preserve"> 1994; </w:t>
      </w:r>
      <w:r w:rsidRPr="00537A1A">
        <w:rPr>
          <w:rFonts w:ascii="David" w:hAnsi="David"/>
        </w:rPr>
        <w:t>Nathans 2002, 261-266</w:t>
      </w:r>
      <w:r w:rsidRPr="00537A1A">
        <w:rPr>
          <w:rFonts w:ascii="David" w:hAnsi="David"/>
          <w:lang w:val="pl-PL"/>
        </w:rPr>
        <w:t>; Rabkin 1983, 22-23</w:t>
      </w:r>
      <w:r w:rsidRPr="00537A1A">
        <w:rPr>
          <w:rFonts w:ascii="David" w:hAnsi="David"/>
          <w:rtl/>
        </w:rPr>
        <w:t>). יש לשער כי לבתי הספר של ההשכלה, שנוסדו ברחבי מזרח אירופה מראשית המאה ה-</w:t>
      </w:r>
      <w:r w:rsidR="00E010B7" w:rsidRPr="00537A1A">
        <w:rPr>
          <w:rFonts w:ascii="David" w:hAnsi="David"/>
          <w:rtl/>
        </w:rPr>
        <w:t>19 ואילך, הייתה השפעה מסוימת על ההיפתחות למדעים,</w:t>
      </w:r>
      <w:r w:rsidRPr="00537A1A">
        <w:rPr>
          <w:rFonts w:ascii="David" w:hAnsi="David"/>
          <w:rtl/>
        </w:rPr>
        <w:t xml:space="preserve"> אך כאמור, תפוצתם</w:t>
      </w:r>
      <w:r w:rsidR="00E010B7" w:rsidRPr="00537A1A">
        <w:rPr>
          <w:rFonts w:ascii="David" w:hAnsi="David"/>
          <w:rtl/>
        </w:rPr>
        <w:t xml:space="preserve"> </w:t>
      </w:r>
      <w:r w:rsidRPr="00537A1A">
        <w:rPr>
          <w:rFonts w:ascii="David" w:hAnsi="David"/>
          <w:rtl/>
        </w:rPr>
        <w:t xml:space="preserve">הייתה מוגבלת. נתיב נוסף שבו עשו הצעירים היהודים את דרכם לעולם המדעים במזרח אירופה היו בתי המדרש לרבנים </w:t>
      </w:r>
      <w:proofErr w:type="spellStart"/>
      <w:r w:rsidRPr="00537A1A">
        <w:rPr>
          <w:rFonts w:ascii="David" w:hAnsi="David"/>
          <w:rtl/>
        </w:rPr>
        <w:t>בז'יטומיר</w:t>
      </w:r>
      <w:proofErr w:type="spellEnd"/>
      <w:r w:rsidRPr="00537A1A">
        <w:rPr>
          <w:rFonts w:ascii="David" w:hAnsi="David"/>
          <w:rtl/>
        </w:rPr>
        <w:t xml:space="preserve"> ובווילנה (</w:t>
      </w:r>
      <w:proofErr w:type="spellStart"/>
      <w:r w:rsidRPr="00537A1A">
        <w:rPr>
          <w:rFonts w:ascii="David" w:eastAsiaTheme="minorHAnsi" w:hAnsi="David"/>
        </w:rPr>
        <w:t>Zalkin</w:t>
      </w:r>
      <w:proofErr w:type="spellEnd"/>
      <w:r w:rsidRPr="00537A1A">
        <w:rPr>
          <w:rFonts w:ascii="David" w:eastAsiaTheme="minorHAnsi" w:hAnsi="David"/>
        </w:rPr>
        <w:t xml:space="preserve"> 1995; </w:t>
      </w:r>
      <w:proofErr w:type="spellStart"/>
      <w:r w:rsidRPr="00537A1A">
        <w:rPr>
          <w:rFonts w:ascii="David" w:hAnsi="David"/>
        </w:rPr>
        <w:t>Dohrn</w:t>
      </w:r>
      <w:proofErr w:type="spellEnd"/>
      <w:r w:rsidRPr="00537A1A">
        <w:rPr>
          <w:rFonts w:ascii="David" w:hAnsi="David"/>
        </w:rPr>
        <w:t xml:space="preserve"> 2001</w:t>
      </w:r>
      <w:r w:rsidRPr="00537A1A">
        <w:rPr>
          <w:rFonts w:ascii="David" w:hAnsi="David"/>
          <w:rtl/>
        </w:rPr>
        <w:t xml:space="preserve">; </w:t>
      </w:r>
      <w:proofErr w:type="spellStart"/>
      <w:r w:rsidRPr="00537A1A">
        <w:rPr>
          <w:rFonts w:ascii="David" w:hAnsi="David"/>
          <w:rtl/>
        </w:rPr>
        <w:t>סלוצקי</w:t>
      </w:r>
      <w:proofErr w:type="spellEnd"/>
      <w:r w:rsidRPr="00537A1A">
        <w:rPr>
          <w:rFonts w:ascii="David" w:hAnsi="David"/>
          <w:rtl/>
        </w:rPr>
        <w:t xml:space="preserve"> 1993). במוסדות אלה למדו התלמידים מקצועות מודרניים, וביניהם – מדעים. רמת העדכניות של הידע המדעי שהוקנה להם, עם זאת, הייתה תלויה במורה.</w:t>
      </w:r>
      <w:r w:rsidRPr="00537A1A">
        <w:rPr>
          <w:rStyle w:val="a8"/>
          <w:rFonts w:ascii="David" w:eastAsiaTheme="majorEastAsia" w:hAnsi="David" w:cs="David"/>
          <w:rtl/>
        </w:rPr>
        <w:footnoteReference w:id="7"/>
      </w:r>
      <w:r w:rsidR="00A52DAE" w:rsidRPr="00537A1A">
        <w:rPr>
          <w:rFonts w:ascii="David" w:hAnsi="David"/>
          <w:rtl/>
        </w:rPr>
        <w:t xml:space="preserve"> </w:t>
      </w:r>
      <w:r w:rsidRPr="00537A1A">
        <w:rPr>
          <w:rFonts w:ascii="David" w:hAnsi="David"/>
          <w:rtl/>
        </w:rPr>
        <w:t xml:space="preserve">גם אם מוסדות חינוך אלה לא סיפקו חינוך מדעי מעמיק לחניכיהם, </w:t>
      </w:r>
      <w:r w:rsidR="00A52DAE" w:rsidRPr="00537A1A">
        <w:rPr>
          <w:rFonts w:ascii="David" w:hAnsi="David"/>
          <w:rtl/>
        </w:rPr>
        <w:t xml:space="preserve">הם תרמו לכך </w:t>
      </w:r>
      <w:r w:rsidRPr="00537A1A">
        <w:rPr>
          <w:rFonts w:ascii="David" w:hAnsi="David"/>
          <w:rtl/>
        </w:rPr>
        <w:t xml:space="preserve">באופן עקיף </w:t>
      </w:r>
      <w:r w:rsidR="00A52DAE" w:rsidRPr="00537A1A">
        <w:rPr>
          <w:rFonts w:ascii="David" w:hAnsi="David"/>
          <w:rtl/>
        </w:rPr>
        <w:t xml:space="preserve">להפצתם שכן </w:t>
      </w:r>
      <w:r w:rsidRPr="00537A1A">
        <w:rPr>
          <w:rFonts w:ascii="David" w:hAnsi="David"/>
          <w:rtl/>
        </w:rPr>
        <w:t>למדו בהם שפות זרות (</w:t>
      </w:r>
      <w:proofErr w:type="spellStart"/>
      <w:r w:rsidRPr="00537A1A">
        <w:rPr>
          <w:rFonts w:ascii="David" w:hAnsi="David"/>
        </w:rPr>
        <w:t>Zalkin</w:t>
      </w:r>
      <w:proofErr w:type="spellEnd"/>
      <w:r w:rsidRPr="00537A1A">
        <w:rPr>
          <w:rFonts w:ascii="David" w:hAnsi="David"/>
        </w:rPr>
        <w:t xml:space="preserve"> 1997</w:t>
      </w:r>
      <w:r w:rsidRPr="00537A1A">
        <w:rPr>
          <w:rFonts w:ascii="David" w:hAnsi="David"/>
          <w:rtl/>
        </w:rPr>
        <w:t xml:space="preserve">). </w:t>
      </w:r>
    </w:p>
    <w:p w14:paraId="6308774C" w14:textId="77777777" w:rsidR="00A52DAE" w:rsidRPr="00537A1A" w:rsidRDefault="00A52DAE" w:rsidP="00A52DAE">
      <w:pPr>
        <w:tabs>
          <w:tab w:val="right" w:pos="8789"/>
          <w:tab w:val="right" w:pos="9356"/>
        </w:tabs>
        <w:bidi/>
        <w:spacing w:after="0"/>
        <w:jc w:val="both"/>
        <w:rPr>
          <w:rFonts w:ascii="David" w:hAnsi="David"/>
          <w:rtl/>
        </w:rPr>
      </w:pPr>
    </w:p>
    <w:p w14:paraId="56D597E1" w14:textId="6AEB2F6B" w:rsidR="002B1BC3" w:rsidRPr="00537A1A" w:rsidRDefault="002B1BC3" w:rsidP="00470036">
      <w:pPr>
        <w:tabs>
          <w:tab w:val="right" w:pos="8789"/>
          <w:tab w:val="right" w:pos="9356"/>
        </w:tabs>
        <w:bidi/>
        <w:spacing w:after="0"/>
        <w:jc w:val="both"/>
        <w:rPr>
          <w:rFonts w:ascii="David" w:hAnsi="David"/>
          <w:rtl/>
        </w:rPr>
      </w:pPr>
      <w:r w:rsidRPr="00537A1A">
        <w:rPr>
          <w:rFonts w:ascii="David" w:hAnsi="David"/>
          <w:rtl/>
        </w:rPr>
        <w:t xml:space="preserve">ידיעת שפות </w:t>
      </w:r>
      <w:r w:rsidR="00A52DAE" w:rsidRPr="00537A1A">
        <w:rPr>
          <w:rFonts w:ascii="David" w:hAnsi="David"/>
          <w:rtl/>
        </w:rPr>
        <w:t xml:space="preserve">מודרניות </w:t>
      </w:r>
      <w:proofErr w:type="spellStart"/>
      <w:r w:rsidRPr="00537A1A">
        <w:rPr>
          <w:rFonts w:ascii="David" w:hAnsi="David"/>
          <w:rtl/>
        </w:rPr>
        <w:t>איפשרה</w:t>
      </w:r>
      <w:proofErr w:type="spellEnd"/>
      <w:r w:rsidRPr="00537A1A">
        <w:rPr>
          <w:rFonts w:ascii="David" w:hAnsi="David"/>
          <w:rtl/>
        </w:rPr>
        <w:t xml:space="preserve"> לתלמידים יהודים לקנות ידע </w:t>
      </w:r>
      <w:r w:rsidR="00A52DAE" w:rsidRPr="00537A1A">
        <w:rPr>
          <w:rFonts w:ascii="David" w:hAnsi="David"/>
          <w:rtl/>
        </w:rPr>
        <w:t xml:space="preserve">מדעי </w:t>
      </w:r>
      <w:r w:rsidR="00AF06D3" w:rsidRPr="00537A1A">
        <w:rPr>
          <w:rFonts w:ascii="David" w:hAnsi="David"/>
          <w:rtl/>
        </w:rPr>
        <w:t xml:space="preserve">עדכני </w:t>
      </w:r>
      <w:r w:rsidR="00A52DAE" w:rsidRPr="00537A1A">
        <w:rPr>
          <w:rFonts w:ascii="David" w:hAnsi="David"/>
          <w:rtl/>
        </w:rPr>
        <w:t>באמצעות ספרות לא-יהודית. שליטה ב</w:t>
      </w:r>
      <w:r w:rsidRPr="00537A1A">
        <w:rPr>
          <w:rFonts w:ascii="David" w:hAnsi="David"/>
          <w:rtl/>
        </w:rPr>
        <w:t>שפות זרות</w:t>
      </w:r>
      <w:r w:rsidR="00A52DAE" w:rsidRPr="00537A1A">
        <w:rPr>
          <w:rFonts w:ascii="David" w:hAnsi="David"/>
          <w:rtl/>
        </w:rPr>
        <w:t xml:space="preserve">, כגון, גרמנית, צרפתית ורוסית, </w:t>
      </w:r>
      <w:r w:rsidRPr="00537A1A">
        <w:rPr>
          <w:rFonts w:ascii="David" w:hAnsi="David"/>
          <w:rtl/>
        </w:rPr>
        <w:t xml:space="preserve">הייתה תנאי חשוב לרכישת ידע מדעי וטכנולוגי, </w:t>
      </w:r>
      <w:r w:rsidR="00A52DAE" w:rsidRPr="00537A1A">
        <w:rPr>
          <w:rFonts w:ascii="David" w:hAnsi="David"/>
          <w:rtl/>
        </w:rPr>
        <w:t>ש</w:t>
      </w:r>
      <w:r w:rsidRPr="00537A1A">
        <w:rPr>
          <w:rFonts w:ascii="David" w:hAnsi="David"/>
          <w:rtl/>
        </w:rPr>
        <w:t xml:space="preserve">נרכש פעמים רבות באופן </w:t>
      </w:r>
      <w:proofErr w:type="spellStart"/>
      <w:r w:rsidRPr="00537A1A">
        <w:rPr>
          <w:rFonts w:ascii="David" w:hAnsi="David"/>
          <w:rtl/>
        </w:rPr>
        <w:t>אוטודידקטי</w:t>
      </w:r>
      <w:proofErr w:type="spellEnd"/>
      <w:r w:rsidRPr="00537A1A">
        <w:rPr>
          <w:rFonts w:ascii="David" w:hAnsi="David"/>
          <w:rtl/>
        </w:rPr>
        <w:t xml:space="preserve">. </w:t>
      </w:r>
      <w:r w:rsidR="006E7A12" w:rsidRPr="00537A1A">
        <w:rPr>
          <w:rFonts w:ascii="David" w:hAnsi="David"/>
          <w:rtl/>
        </w:rPr>
        <w:t>שאול טשרניחובסקי המשורר</w:t>
      </w:r>
      <w:r w:rsidR="00AE2D42" w:rsidRPr="00537A1A">
        <w:rPr>
          <w:rFonts w:ascii="David" w:hAnsi="David"/>
          <w:rtl/>
        </w:rPr>
        <w:t xml:space="preserve"> והרופא (1943-1875) למד ב</w:t>
      </w:r>
      <w:r w:rsidR="00DA5227" w:rsidRPr="00537A1A">
        <w:rPr>
          <w:rFonts w:ascii="David" w:hAnsi="David"/>
          <w:rtl/>
        </w:rPr>
        <w:t>גיל חמש</w:t>
      </w:r>
      <w:r w:rsidR="00AE2D42" w:rsidRPr="00537A1A">
        <w:rPr>
          <w:rFonts w:ascii="David" w:hAnsi="David"/>
          <w:rtl/>
        </w:rPr>
        <w:t xml:space="preserve"> </w:t>
      </w:r>
      <w:r w:rsidR="00DA5227" w:rsidRPr="00537A1A">
        <w:rPr>
          <w:rFonts w:ascii="David" w:hAnsi="David"/>
          <w:rtl/>
        </w:rPr>
        <w:t>רוסית באמצעות דודתו, דבר שאפשר לו לקרוא ספרי מדע ברוסית</w:t>
      </w:r>
      <w:r w:rsidR="00FE7C74" w:rsidRPr="00537A1A">
        <w:rPr>
          <w:rFonts w:ascii="David" w:hAnsi="David"/>
          <w:rtl/>
        </w:rPr>
        <w:t xml:space="preserve">. </w:t>
      </w:r>
      <w:r w:rsidR="00DA5227" w:rsidRPr="00537A1A">
        <w:rPr>
          <w:rFonts w:ascii="David" w:hAnsi="David"/>
          <w:rtl/>
        </w:rPr>
        <w:t>ב</w:t>
      </w:r>
      <w:r w:rsidR="00AF06D3" w:rsidRPr="00537A1A">
        <w:rPr>
          <w:rFonts w:ascii="David" w:hAnsi="David"/>
          <w:rtl/>
        </w:rPr>
        <w:t>י</w:t>
      </w:r>
      <w:r w:rsidR="00DA5227" w:rsidRPr="00537A1A">
        <w:rPr>
          <w:rFonts w:ascii="David" w:hAnsi="David"/>
          <w:rtl/>
        </w:rPr>
        <w:t xml:space="preserve">ניהם הוא מציין ספר </w:t>
      </w:r>
      <w:r w:rsidR="00FE7C74" w:rsidRPr="00537A1A">
        <w:rPr>
          <w:rFonts w:ascii="David" w:hAnsi="David"/>
          <w:rtl/>
        </w:rPr>
        <w:t>שעסק ב</w:t>
      </w:r>
      <w:r w:rsidR="00161E45" w:rsidRPr="00537A1A">
        <w:rPr>
          <w:rFonts w:ascii="David" w:hAnsi="David"/>
          <w:rtl/>
        </w:rPr>
        <w:t>"שלוש ממלכות הטבע" ש</w:t>
      </w:r>
      <w:r w:rsidR="00470036" w:rsidRPr="00537A1A">
        <w:rPr>
          <w:rFonts w:ascii="David" w:hAnsi="David"/>
          <w:rtl/>
        </w:rPr>
        <w:t xml:space="preserve">חיבב עליו לראשונה </w:t>
      </w:r>
      <w:r w:rsidR="00161E45" w:rsidRPr="00537A1A">
        <w:rPr>
          <w:rFonts w:ascii="David" w:hAnsi="David"/>
          <w:rtl/>
        </w:rPr>
        <w:t xml:space="preserve">את מחקר הטבע </w:t>
      </w:r>
      <w:r w:rsidR="00C10327" w:rsidRPr="00537A1A">
        <w:rPr>
          <w:rFonts w:ascii="David" w:hAnsi="David"/>
          <w:rtl/>
        </w:rPr>
        <w:t>(</w:t>
      </w:r>
      <w:r w:rsidR="008D2928" w:rsidRPr="00537A1A">
        <w:rPr>
          <w:rFonts w:ascii="David" w:hAnsi="David"/>
          <w:rtl/>
        </w:rPr>
        <w:t xml:space="preserve">טשרניחובסקי 1994, 57). </w:t>
      </w:r>
      <w:r w:rsidRPr="00537A1A">
        <w:rPr>
          <w:rFonts w:ascii="David" w:hAnsi="David"/>
          <w:rtl/>
        </w:rPr>
        <w:t xml:space="preserve">צבי הכהן </w:t>
      </w:r>
      <w:proofErr w:type="spellStart"/>
      <w:r w:rsidRPr="00537A1A">
        <w:rPr>
          <w:rFonts w:ascii="David" w:hAnsi="David"/>
          <w:rtl/>
        </w:rPr>
        <w:t>רבינוביץ</w:t>
      </w:r>
      <w:proofErr w:type="spellEnd"/>
      <w:r w:rsidRPr="00537A1A">
        <w:rPr>
          <w:rFonts w:ascii="David" w:hAnsi="David"/>
          <w:rtl/>
        </w:rPr>
        <w:t xml:space="preserve"> (1889-1832), מחבר סדרת ספרי המדע </w:t>
      </w:r>
      <w:r w:rsidRPr="00537A1A">
        <w:rPr>
          <w:rFonts w:ascii="David" w:hAnsi="David"/>
          <w:b/>
          <w:bCs/>
          <w:rtl/>
        </w:rPr>
        <w:t>אוצר החכמה והמדע</w:t>
      </w:r>
      <w:r w:rsidR="00A52DAE" w:rsidRPr="00537A1A">
        <w:rPr>
          <w:rFonts w:ascii="David" w:hAnsi="David"/>
          <w:rtl/>
        </w:rPr>
        <w:t>,</w:t>
      </w:r>
      <w:r w:rsidRPr="00537A1A">
        <w:rPr>
          <w:rFonts w:ascii="David" w:hAnsi="David"/>
          <w:rtl/>
        </w:rPr>
        <w:t xml:space="preserve"> למד גרמנית </w:t>
      </w:r>
      <w:r w:rsidR="000767F6" w:rsidRPr="00537A1A">
        <w:rPr>
          <w:rFonts w:ascii="David" w:hAnsi="David"/>
          <w:rtl/>
        </w:rPr>
        <w:t>מ</w:t>
      </w:r>
      <w:r w:rsidRPr="00537A1A">
        <w:rPr>
          <w:rFonts w:ascii="David" w:hAnsi="David"/>
          <w:rtl/>
        </w:rPr>
        <w:t>דודו, שאף צייד אותו בספרי מתמטיקה, מדעי הטבע, גיאוגרפיה ואסטרונומיה</w:t>
      </w:r>
      <w:r w:rsidR="00A52DAE" w:rsidRPr="00537A1A">
        <w:rPr>
          <w:rFonts w:ascii="David" w:hAnsi="David"/>
          <w:rtl/>
        </w:rPr>
        <w:t xml:space="preserve"> בגרמנית</w:t>
      </w:r>
      <w:r w:rsidRPr="00537A1A">
        <w:rPr>
          <w:rFonts w:ascii="David" w:hAnsi="David"/>
          <w:rtl/>
        </w:rPr>
        <w:t xml:space="preserve">. </w:t>
      </w:r>
      <w:r w:rsidR="00A52DAE" w:rsidRPr="00537A1A">
        <w:rPr>
          <w:rFonts w:ascii="David" w:hAnsi="David"/>
          <w:rtl/>
        </w:rPr>
        <w:t>מקורות</w:t>
      </w:r>
      <w:r w:rsidRPr="00537A1A">
        <w:rPr>
          <w:rFonts w:ascii="David" w:hAnsi="David"/>
          <w:rtl/>
        </w:rPr>
        <w:t xml:space="preserve"> אלה היוו את הבסיס לידע הנרחב שהוא פיתח בתחומים אלה, </w:t>
      </w:r>
      <w:proofErr w:type="spellStart"/>
      <w:r w:rsidRPr="00537A1A">
        <w:rPr>
          <w:rFonts w:ascii="David" w:hAnsi="David"/>
          <w:rtl/>
        </w:rPr>
        <w:t>שאיפשר</w:t>
      </w:r>
      <w:proofErr w:type="spellEnd"/>
      <w:r w:rsidRPr="00537A1A">
        <w:rPr>
          <w:rFonts w:ascii="David" w:hAnsi="David"/>
          <w:rtl/>
        </w:rPr>
        <w:t xml:space="preserve"> לו ל</w:t>
      </w:r>
      <w:r w:rsidR="00A52DAE" w:rsidRPr="00537A1A">
        <w:rPr>
          <w:rFonts w:ascii="David" w:hAnsi="David"/>
          <w:rtl/>
        </w:rPr>
        <w:t xml:space="preserve">חבר בהמשך חייו </w:t>
      </w:r>
      <w:r w:rsidRPr="00537A1A">
        <w:rPr>
          <w:rFonts w:ascii="David" w:hAnsi="David"/>
          <w:rtl/>
        </w:rPr>
        <w:t>ספרי מדע ורשימות על מדעים בעברית (</w:t>
      </w:r>
      <w:proofErr w:type="spellStart"/>
      <w:r w:rsidRPr="00537A1A">
        <w:rPr>
          <w:rFonts w:ascii="David" w:hAnsi="David"/>
          <w:rtl/>
        </w:rPr>
        <w:t>זגורודסקי</w:t>
      </w:r>
      <w:proofErr w:type="spellEnd"/>
      <w:r w:rsidRPr="00537A1A">
        <w:rPr>
          <w:rFonts w:ascii="David" w:hAnsi="David"/>
          <w:rtl/>
        </w:rPr>
        <w:t xml:space="preserve"> 1886, 443-442; שביט </w:t>
      </w:r>
      <w:proofErr w:type="spellStart"/>
      <w:r w:rsidRPr="00537A1A">
        <w:rPr>
          <w:rFonts w:ascii="David" w:hAnsi="David"/>
          <w:rtl/>
        </w:rPr>
        <w:t>וריינהרץ</w:t>
      </w:r>
      <w:proofErr w:type="spellEnd"/>
      <w:r w:rsidRPr="00537A1A">
        <w:rPr>
          <w:rFonts w:ascii="David" w:hAnsi="David"/>
          <w:rtl/>
        </w:rPr>
        <w:t xml:space="preserve"> 2011, 126-122).</w:t>
      </w:r>
      <w:r w:rsidR="00A52DAE" w:rsidRPr="00537A1A">
        <w:rPr>
          <w:rFonts w:ascii="David" w:hAnsi="David"/>
          <w:rtl/>
        </w:rPr>
        <w:t xml:space="preserve"> מחברים יהודים </w:t>
      </w:r>
      <w:r w:rsidR="000767F6" w:rsidRPr="00537A1A">
        <w:rPr>
          <w:rFonts w:ascii="David" w:hAnsi="David"/>
          <w:rtl/>
        </w:rPr>
        <w:t xml:space="preserve">אלה </w:t>
      </w:r>
      <w:r w:rsidR="00A52DAE" w:rsidRPr="00537A1A">
        <w:rPr>
          <w:rFonts w:ascii="David" w:hAnsi="David"/>
          <w:rtl/>
        </w:rPr>
        <w:t>ששלטו בשפות אירופאיות</w:t>
      </w:r>
      <w:r w:rsidR="000767F6" w:rsidRPr="00537A1A">
        <w:rPr>
          <w:rFonts w:ascii="David" w:hAnsi="David"/>
          <w:rtl/>
        </w:rPr>
        <w:t>,</w:t>
      </w:r>
      <w:r w:rsidR="00A52DAE" w:rsidRPr="00537A1A">
        <w:rPr>
          <w:rFonts w:ascii="David" w:hAnsi="David"/>
          <w:rtl/>
        </w:rPr>
        <w:t xml:space="preserve"> היוו גשר להפצת המדעים במרחב היהודי (שביט </w:t>
      </w:r>
      <w:proofErr w:type="spellStart"/>
      <w:r w:rsidR="00A52DAE" w:rsidRPr="00537A1A">
        <w:rPr>
          <w:rFonts w:ascii="David" w:hAnsi="David"/>
          <w:rtl/>
        </w:rPr>
        <w:t>וריינהרץ</w:t>
      </w:r>
      <w:proofErr w:type="spellEnd"/>
      <w:r w:rsidR="00A52DAE" w:rsidRPr="00537A1A">
        <w:rPr>
          <w:rFonts w:ascii="David" w:hAnsi="David"/>
          <w:rtl/>
        </w:rPr>
        <w:t xml:space="preserve"> 2011, 55-61). </w:t>
      </w:r>
      <w:r w:rsidRPr="00537A1A">
        <w:rPr>
          <w:rFonts w:ascii="David" w:hAnsi="David"/>
          <w:rtl/>
        </w:rPr>
        <w:t xml:space="preserve">יחזקאל </w:t>
      </w:r>
      <w:proofErr w:type="spellStart"/>
      <w:r w:rsidRPr="00537A1A">
        <w:rPr>
          <w:rFonts w:ascii="David" w:hAnsi="David"/>
          <w:rtl/>
        </w:rPr>
        <w:t>קוטיק</w:t>
      </w:r>
      <w:proofErr w:type="spellEnd"/>
      <w:r w:rsidRPr="00537A1A">
        <w:rPr>
          <w:rFonts w:ascii="David" w:hAnsi="David"/>
          <w:rtl/>
        </w:rPr>
        <w:t xml:space="preserve"> (1921-1947) למד בבית ספר רוסי החל מגיל עשר, ו</w:t>
      </w:r>
      <w:r w:rsidR="00A52DAE" w:rsidRPr="00537A1A">
        <w:rPr>
          <w:rFonts w:ascii="David" w:hAnsi="David"/>
          <w:rtl/>
        </w:rPr>
        <w:t xml:space="preserve">רכישתו את השפה הרוסית, תוך שנת לימודים אחת בלבד, פתחה בפניו את האפשרות לקרוא את </w:t>
      </w:r>
      <w:r w:rsidRPr="00537A1A">
        <w:rPr>
          <w:rFonts w:ascii="David" w:hAnsi="David"/>
          <w:rtl/>
        </w:rPr>
        <w:t xml:space="preserve">תרגומי </w:t>
      </w:r>
      <w:proofErr w:type="spellStart"/>
      <w:r w:rsidRPr="00537A1A">
        <w:rPr>
          <w:rFonts w:ascii="David" w:hAnsi="David"/>
          <w:rtl/>
        </w:rPr>
        <w:t>ז'ול</w:t>
      </w:r>
      <w:proofErr w:type="spellEnd"/>
      <w:r w:rsidRPr="00537A1A">
        <w:rPr>
          <w:rFonts w:ascii="David" w:hAnsi="David"/>
          <w:rtl/>
        </w:rPr>
        <w:t xml:space="preserve"> </w:t>
      </w:r>
      <w:r w:rsidR="00497CA7" w:rsidRPr="00537A1A">
        <w:rPr>
          <w:rFonts w:ascii="David" w:hAnsi="David"/>
          <w:rtl/>
        </w:rPr>
        <w:t>וורן</w:t>
      </w:r>
      <w:r w:rsidRPr="00537A1A">
        <w:rPr>
          <w:rFonts w:ascii="David" w:hAnsi="David"/>
          <w:rtl/>
        </w:rPr>
        <w:t xml:space="preserve"> לרוסית. בעשור האחרון של המאה ה-19 הוא פעל להפצתה של ספרות </w:t>
      </w:r>
      <w:proofErr w:type="spellStart"/>
      <w:r w:rsidRPr="00537A1A">
        <w:rPr>
          <w:rFonts w:ascii="David" w:hAnsi="David"/>
          <w:rtl/>
        </w:rPr>
        <w:t>ספרות</w:t>
      </w:r>
      <w:proofErr w:type="spellEnd"/>
      <w:r w:rsidRPr="00537A1A">
        <w:rPr>
          <w:rFonts w:ascii="David" w:hAnsi="David"/>
          <w:rtl/>
        </w:rPr>
        <w:t xml:space="preserve"> מדע פופולרית ביידיש, מתוך הבנה כי הרוסית עדיין לא הפכה לשפת קריאה של מרבית הילדים היהודים (כהן 2020, 130-128, 310-309). בראש ספר המדע הפופולרי </w:t>
      </w:r>
      <w:proofErr w:type="spellStart"/>
      <w:r w:rsidRPr="00537A1A">
        <w:rPr>
          <w:rFonts w:ascii="David" w:hAnsi="David"/>
          <w:b/>
          <w:bCs/>
          <w:i/>
          <w:iCs/>
          <w:rtl/>
        </w:rPr>
        <w:t>ווינטער</w:t>
      </w:r>
      <w:proofErr w:type="spellEnd"/>
      <w:r w:rsidRPr="00537A1A">
        <w:rPr>
          <w:rFonts w:ascii="David" w:hAnsi="David"/>
          <w:b/>
          <w:bCs/>
          <w:i/>
          <w:iCs/>
          <w:rtl/>
        </w:rPr>
        <w:t xml:space="preserve"> </w:t>
      </w:r>
      <w:proofErr w:type="spellStart"/>
      <w:r w:rsidRPr="00537A1A">
        <w:rPr>
          <w:rFonts w:ascii="David" w:hAnsi="David"/>
          <w:b/>
          <w:bCs/>
          <w:i/>
          <w:iCs/>
          <w:rtl/>
        </w:rPr>
        <w:t>אבענדען</w:t>
      </w:r>
      <w:proofErr w:type="spellEnd"/>
      <w:r w:rsidRPr="00537A1A">
        <w:rPr>
          <w:rFonts w:ascii="David" w:hAnsi="David"/>
          <w:rtl/>
        </w:rPr>
        <w:t xml:space="preserve"> (</w:t>
      </w:r>
      <w:r w:rsidRPr="00537A1A">
        <w:rPr>
          <w:rFonts w:ascii="David" w:hAnsi="David"/>
          <w:i/>
          <w:iCs/>
          <w:rtl/>
        </w:rPr>
        <w:t>"ערבי חורף</w:t>
      </w:r>
      <w:r w:rsidRPr="00537A1A">
        <w:rPr>
          <w:rFonts w:ascii="David" w:hAnsi="David"/>
          <w:rtl/>
        </w:rPr>
        <w:t xml:space="preserve">"), הציג </w:t>
      </w:r>
      <w:proofErr w:type="spellStart"/>
      <w:r w:rsidRPr="00537A1A">
        <w:rPr>
          <w:rFonts w:ascii="David" w:hAnsi="David"/>
          <w:rtl/>
        </w:rPr>
        <w:t>קוטיק</w:t>
      </w:r>
      <w:proofErr w:type="spellEnd"/>
      <w:r w:rsidRPr="00537A1A">
        <w:rPr>
          <w:rFonts w:ascii="David" w:hAnsi="David"/>
          <w:rtl/>
        </w:rPr>
        <w:t xml:space="preserve"> את תפיסתו בנוגע למדע פופולרי לילדים. </w:t>
      </w:r>
      <w:proofErr w:type="spellStart"/>
      <w:r w:rsidRPr="00537A1A">
        <w:rPr>
          <w:rFonts w:ascii="David" w:hAnsi="David"/>
          <w:rtl/>
        </w:rPr>
        <w:t>קוטיק</w:t>
      </w:r>
      <w:proofErr w:type="spellEnd"/>
      <w:r w:rsidRPr="00537A1A">
        <w:rPr>
          <w:rFonts w:ascii="David" w:hAnsi="David"/>
          <w:rtl/>
        </w:rPr>
        <w:t xml:space="preserve"> טען כי אין להמתין עד לתקופה בה ילדים יהודים ילכו בהמוניהם לבתי ספר ציבוריים. הידע והרעיונות המדעיים של התקופה החדשה נחוצים להם ביותר, ולכן יש להגיש להם אותם כבר עתה בשפה </w:t>
      </w:r>
      <w:proofErr w:type="spellStart"/>
      <w:r w:rsidRPr="00537A1A">
        <w:rPr>
          <w:rFonts w:ascii="David" w:hAnsi="David"/>
          <w:rtl/>
        </w:rPr>
        <w:t>אמם</w:t>
      </w:r>
      <w:proofErr w:type="spellEnd"/>
      <w:r w:rsidRPr="00537A1A">
        <w:rPr>
          <w:rFonts w:ascii="David" w:hAnsi="David"/>
          <w:rtl/>
        </w:rPr>
        <w:t>, היידיש (</w:t>
      </w:r>
      <w:proofErr w:type="spellStart"/>
      <w:r w:rsidRPr="00537A1A">
        <w:rPr>
          <w:rFonts w:ascii="David" w:hAnsi="David"/>
          <w:rtl/>
        </w:rPr>
        <w:t>קוטיק</w:t>
      </w:r>
      <w:proofErr w:type="spellEnd"/>
      <w:r w:rsidRPr="00537A1A">
        <w:rPr>
          <w:rFonts w:ascii="David" w:hAnsi="David"/>
          <w:rtl/>
        </w:rPr>
        <w:t xml:space="preserve"> 1896, </w:t>
      </w:r>
      <w:r w:rsidRPr="00537A1A">
        <w:rPr>
          <w:rFonts w:ascii="David" w:hAnsi="David"/>
        </w:rPr>
        <w:t>IV</w:t>
      </w:r>
      <w:r w:rsidRPr="00537A1A">
        <w:rPr>
          <w:rFonts w:ascii="David" w:hAnsi="David"/>
          <w:rtl/>
        </w:rPr>
        <w:t>).</w:t>
      </w:r>
    </w:p>
    <w:p w14:paraId="5B307F3C" w14:textId="77777777" w:rsidR="00B464C5" w:rsidRPr="00537A1A" w:rsidRDefault="00B464C5" w:rsidP="00B464C5">
      <w:pPr>
        <w:tabs>
          <w:tab w:val="right" w:pos="8789"/>
          <w:tab w:val="right" w:pos="9356"/>
        </w:tabs>
        <w:bidi/>
        <w:spacing w:after="0"/>
        <w:jc w:val="both"/>
        <w:rPr>
          <w:rFonts w:ascii="David" w:hAnsi="David"/>
          <w:rtl/>
        </w:rPr>
      </w:pPr>
    </w:p>
    <w:p w14:paraId="6E8DFB3C" w14:textId="508C6268" w:rsidR="00B464C5" w:rsidRPr="00537A1A" w:rsidRDefault="00B464C5" w:rsidP="00BE0192">
      <w:pPr>
        <w:tabs>
          <w:tab w:val="right" w:pos="8789"/>
          <w:tab w:val="right" w:pos="9356"/>
        </w:tabs>
        <w:bidi/>
        <w:spacing w:after="0"/>
        <w:jc w:val="both"/>
        <w:rPr>
          <w:rFonts w:ascii="David" w:hAnsi="David"/>
          <w:rtl/>
        </w:rPr>
      </w:pPr>
      <w:r w:rsidRPr="00537A1A">
        <w:rPr>
          <w:rFonts w:ascii="David" w:hAnsi="David"/>
          <w:rtl/>
        </w:rPr>
        <w:t>בהדרגה הפכו המדעים והטכנולוגיה לרכיב לגיטימי בחינוך היהודי המודרני באירופה. הידע המדעי והטכנולוגי הופץ בשתי דר</w:t>
      </w:r>
      <w:r w:rsidR="00764D1D" w:rsidRPr="00537A1A">
        <w:rPr>
          <w:rFonts w:ascii="David" w:hAnsi="David"/>
          <w:rtl/>
        </w:rPr>
        <w:t xml:space="preserve">כים שקיימו יחסי גומלין ביניהן: על ידי </w:t>
      </w:r>
      <w:r w:rsidRPr="00537A1A">
        <w:rPr>
          <w:rFonts w:ascii="David" w:hAnsi="David"/>
          <w:rtl/>
        </w:rPr>
        <w:t xml:space="preserve">מחנכים משכילים </w:t>
      </w:r>
      <w:proofErr w:type="spellStart"/>
      <w:r w:rsidRPr="00537A1A">
        <w:rPr>
          <w:rFonts w:ascii="David" w:hAnsi="David"/>
          <w:rtl/>
        </w:rPr>
        <w:t>ופופו</w:t>
      </w:r>
      <w:r w:rsidR="00C058BF" w:rsidRPr="00537A1A">
        <w:rPr>
          <w:rFonts w:ascii="David" w:hAnsi="David"/>
          <w:rtl/>
        </w:rPr>
        <w:t>לריזטורים</w:t>
      </w:r>
      <w:proofErr w:type="spellEnd"/>
      <w:r w:rsidR="00C058BF" w:rsidRPr="00537A1A">
        <w:rPr>
          <w:rFonts w:ascii="David" w:hAnsi="David"/>
          <w:rtl/>
        </w:rPr>
        <w:t xml:space="preserve"> של המדעים והטכנולוגיה</w:t>
      </w:r>
      <w:r w:rsidRPr="00537A1A">
        <w:rPr>
          <w:rFonts w:ascii="David" w:hAnsi="David"/>
          <w:rtl/>
        </w:rPr>
        <w:t xml:space="preserve"> שראו בידע זה דבר חיוני עבור תלמידים (ראו על חשיבות מהמורים המשכילים אצל </w:t>
      </w:r>
      <w:proofErr w:type="spellStart"/>
      <w:r w:rsidRPr="00537A1A">
        <w:rPr>
          <w:rFonts w:ascii="David" w:hAnsi="David"/>
        </w:rPr>
        <w:t>Zalkin</w:t>
      </w:r>
      <w:proofErr w:type="spellEnd"/>
      <w:r w:rsidRPr="00537A1A">
        <w:rPr>
          <w:rFonts w:ascii="David" w:hAnsi="David"/>
        </w:rPr>
        <w:t xml:space="preserve"> 2016, 155-157</w:t>
      </w:r>
      <w:r w:rsidRPr="00537A1A">
        <w:rPr>
          <w:rFonts w:ascii="David" w:hAnsi="David"/>
          <w:rtl/>
        </w:rPr>
        <w:t xml:space="preserve">), ובאמצעות טקסטים דידקטיים וספרות המדע הפופולרית העברית שהופיעה בספרים ובכתבי עת שונים והפכה ידע זה לנגיש עבור מורים ותלמידים כאחד. הרפורמטורים של החינוך היהודי אימצו את </w:t>
      </w:r>
      <w:r w:rsidR="00AA58C5" w:rsidRPr="00537A1A">
        <w:rPr>
          <w:rFonts w:ascii="David" w:hAnsi="David"/>
          <w:rtl/>
        </w:rPr>
        <w:t xml:space="preserve">הרעיון החינוכי החדש </w:t>
      </w:r>
      <w:r w:rsidR="005059A3" w:rsidRPr="00537A1A">
        <w:rPr>
          <w:rFonts w:ascii="David" w:hAnsi="David"/>
          <w:rtl/>
        </w:rPr>
        <w:t>בדבר</w:t>
      </w:r>
      <w:r w:rsidR="00AA58C5" w:rsidRPr="00537A1A">
        <w:rPr>
          <w:rFonts w:ascii="David" w:hAnsi="David"/>
          <w:rtl/>
        </w:rPr>
        <w:t xml:space="preserve"> </w:t>
      </w:r>
      <w:r w:rsidRPr="00537A1A">
        <w:rPr>
          <w:rFonts w:ascii="David" w:hAnsi="David"/>
          <w:rtl/>
        </w:rPr>
        <w:t>חשיבות</w:t>
      </w:r>
      <w:r w:rsidR="00AA58C5" w:rsidRPr="00537A1A">
        <w:rPr>
          <w:rFonts w:ascii="David" w:hAnsi="David"/>
          <w:rtl/>
        </w:rPr>
        <w:t xml:space="preserve">ם הרבה של </w:t>
      </w:r>
      <w:r w:rsidRPr="00537A1A">
        <w:rPr>
          <w:rFonts w:ascii="David" w:hAnsi="David"/>
          <w:rtl/>
        </w:rPr>
        <w:t xml:space="preserve">נושאי המדע והטכנולוגיה. </w:t>
      </w:r>
      <w:r w:rsidR="005059A3" w:rsidRPr="00537A1A">
        <w:rPr>
          <w:rFonts w:ascii="David" w:hAnsi="David"/>
          <w:rtl/>
        </w:rPr>
        <w:t>הם ראו ברכ</w:t>
      </w:r>
      <w:r w:rsidRPr="00537A1A">
        <w:rPr>
          <w:rFonts w:ascii="David" w:hAnsi="David"/>
          <w:rtl/>
        </w:rPr>
        <w:t xml:space="preserve">ישת המדעים </w:t>
      </w:r>
      <w:r w:rsidR="005059A3" w:rsidRPr="00537A1A">
        <w:rPr>
          <w:rFonts w:ascii="David" w:hAnsi="David"/>
          <w:rtl/>
        </w:rPr>
        <w:t>את המפתח</w:t>
      </w:r>
      <w:r w:rsidRPr="00537A1A">
        <w:rPr>
          <w:rFonts w:ascii="David" w:hAnsi="David"/>
          <w:rtl/>
        </w:rPr>
        <w:t xml:space="preserve"> לפיתוחם האינטלקטואלי והרוחני של ילדים ובני נוער</w:t>
      </w:r>
      <w:r w:rsidR="00DE3BF7" w:rsidRPr="00537A1A">
        <w:rPr>
          <w:rFonts w:ascii="David" w:hAnsi="David"/>
          <w:rtl/>
        </w:rPr>
        <w:t xml:space="preserve"> יהודים</w:t>
      </w:r>
      <w:r w:rsidR="005059A3" w:rsidRPr="00537A1A">
        <w:rPr>
          <w:rFonts w:ascii="David" w:hAnsi="David"/>
          <w:rtl/>
        </w:rPr>
        <w:t>, ל</w:t>
      </w:r>
      <w:r w:rsidRPr="00537A1A">
        <w:rPr>
          <w:rFonts w:ascii="David" w:hAnsi="David"/>
          <w:rtl/>
        </w:rPr>
        <w:t>הכנתם לשוק העבודה המודרני, כמו גם לחיזוק הזהות הלאומית היהודית</w:t>
      </w:r>
      <w:r w:rsidR="005059A3" w:rsidRPr="00537A1A">
        <w:rPr>
          <w:rFonts w:ascii="David" w:hAnsi="David"/>
          <w:rtl/>
        </w:rPr>
        <w:t xml:space="preserve"> שלהם</w:t>
      </w:r>
      <w:r w:rsidRPr="00537A1A">
        <w:rPr>
          <w:rFonts w:ascii="David" w:hAnsi="David"/>
          <w:rtl/>
        </w:rPr>
        <w:t xml:space="preserve">. </w:t>
      </w:r>
    </w:p>
    <w:p w14:paraId="57EC0FDA" w14:textId="77777777" w:rsidR="002B1BC3" w:rsidRPr="00537A1A" w:rsidRDefault="002B1BC3" w:rsidP="00BA3E9B">
      <w:pPr>
        <w:tabs>
          <w:tab w:val="right" w:pos="8789"/>
          <w:tab w:val="right" w:pos="9356"/>
        </w:tabs>
        <w:bidi/>
        <w:spacing w:after="0"/>
        <w:jc w:val="both"/>
        <w:rPr>
          <w:rFonts w:ascii="David" w:hAnsi="David"/>
          <w:rtl/>
        </w:rPr>
      </w:pPr>
    </w:p>
    <w:p w14:paraId="1628FD22" w14:textId="11785F09" w:rsidR="002B1BC3" w:rsidRPr="00537A1A" w:rsidRDefault="002B1BC3" w:rsidP="005464E1">
      <w:pPr>
        <w:tabs>
          <w:tab w:val="right" w:pos="8789"/>
          <w:tab w:val="right" w:pos="9356"/>
        </w:tabs>
        <w:bidi/>
        <w:spacing w:after="0"/>
        <w:jc w:val="both"/>
        <w:rPr>
          <w:rFonts w:ascii="David" w:hAnsi="David"/>
          <w:u w:val="single"/>
          <w:rtl/>
        </w:rPr>
      </w:pPr>
      <w:r w:rsidRPr="00537A1A">
        <w:rPr>
          <w:rFonts w:ascii="David" w:hAnsi="David"/>
          <w:u w:val="single"/>
          <w:rtl/>
        </w:rPr>
        <w:t xml:space="preserve">טקסטים של מדע פופולרי </w:t>
      </w:r>
      <w:r w:rsidR="00337218" w:rsidRPr="00537A1A">
        <w:rPr>
          <w:rFonts w:ascii="David" w:hAnsi="David"/>
          <w:u w:val="single"/>
          <w:rtl/>
        </w:rPr>
        <w:t xml:space="preserve">בעברית – נתיב מרכזי </w:t>
      </w:r>
      <w:r w:rsidR="00F602FA" w:rsidRPr="00537A1A">
        <w:rPr>
          <w:rFonts w:ascii="David" w:hAnsi="David"/>
          <w:u w:val="single"/>
          <w:rtl/>
        </w:rPr>
        <w:t>ל</w:t>
      </w:r>
      <w:r w:rsidRPr="00537A1A">
        <w:rPr>
          <w:rFonts w:ascii="David" w:hAnsi="David"/>
          <w:u w:val="single"/>
          <w:rtl/>
        </w:rPr>
        <w:t>רכישת ידע מדעי לדור היהודי הצעיר</w:t>
      </w:r>
    </w:p>
    <w:p w14:paraId="3D83BA26" w14:textId="0F916870" w:rsidR="00E56FD4" w:rsidRPr="00537A1A" w:rsidRDefault="00E56FD4" w:rsidP="00E56FD4">
      <w:pPr>
        <w:tabs>
          <w:tab w:val="right" w:pos="8789"/>
          <w:tab w:val="right" w:pos="9356"/>
        </w:tabs>
        <w:bidi/>
        <w:spacing w:after="0"/>
        <w:jc w:val="both"/>
        <w:rPr>
          <w:rFonts w:ascii="David" w:hAnsi="David"/>
          <w:rtl/>
        </w:rPr>
      </w:pPr>
      <w:r w:rsidRPr="00537A1A">
        <w:rPr>
          <w:rFonts w:ascii="David" w:hAnsi="David"/>
          <w:rtl/>
        </w:rPr>
        <w:t xml:space="preserve">החינוך הפורמלי במדעים שקיבלו ילדים יהודים במזרח אירופה עד לסוף המאה ה-19 היה שולי ומוגבל, וידיעת השפות הזרות בהן נכתבה ספרות מדעית עדכנית לא הפכה לנחלת הרוב גם אז. במצב דברים זה, ספרות המדע הפופולרית שימשה אמצעי מרכזי להפצתו של אתוס המדע והטכנולוגיה בקרב צעירים יהודים. היא </w:t>
      </w:r>
      <w:proofErr w:type="spellStart"/>
      <w:r w:rsidRPr="00537A1A">
        <w:rPr>
          <w:rFonts w:ascii="David" w:hAnsi="David"/>
          <w:rtl/>
        </w:rPr>
        <w:t>איפשרה</w:t>
      </w:r>
      <w:proofErr w:type="spellEnd"/>
      <w:r w:rsidRPr="00537A1A">
        <w:rPr>
          <w:rFonts w:ascii="David" w:hAnsi="David"/>
          <w:rtl/>
        </w:rPr>
        <w:t xml:space="preserve"> לילדים ולבני נוער יהודים רבים לקבל מושגים מדעיים ראשונים, ול</w:t>
      </w:r>
      <w:r w:rsidR="00062F44" w:rsidRPr="00537A1A">
        <w:rPr>
          <w:rFonts w:ascii="David" w:hAnsi="David"/>
          <w:rtl/>
        </w:rPr>
        <w:t>ה</w:t>
      </w:r>
      <w:r w:rsidRPr="00537A1A">
        <w:rPr>
          <w:rFonts w:ascii="David" w:hAnsi="David"/>
          <w:rtl/>
        </w:rPr>
        <w:t xml:space="preserve">רוות את סקרנותם ביחס להמצאות הטכנולוגיות בהן נתקלו בסביבתם. </w:t>
      </w:r>
    </w:p>
    <w:p w14:paraId="01891182" w14:textId="77777777" w:rsidR="00E56FD4" w:rsidRPr="00537A1A" w:rsidRDefault="00E56FD4" w:rsidP="00E56FD4">
      <w:pPr>
        <w:tabs>
          <w:tab w:val="right" w:pos="8789"/>
          <w:tab w:val="right" w:pos="9356"/>
        </w:tabs>
        <w:bidi/>
        <w:spacing w:after="0"/>
        <w:jc w:val="both"/>
        <w:rPr>
          <w:rFonts w:ascii="David" w:hAnsi="David"/>
          <w:u w:val="single"/>
          <w:rtl/>
        </w:rPr>
      </w:pPr>
    </w:p>
    <w:p w14:paraId="02716991" w14:textId="456A5933" w:rsidR="002B1BC3" w:rsidRPr="00537A1A" w:rsidRDefault="002B1BC3" w:rsidP="00BA3E9B">
      <w:pPr>
        <w:tabs>
          <w:tab w:val="right" w:pos="8789"/>
          <w:tab w:val="right" w:pos="9356"/>
        </w:tabs>
        <w:bidi/>
        <w:spacing w:after="0"/>
        <w:jc w:val="both"/>
        <w:rPr>
          <w:rFonts w:ascii="David" w:hAnsi="David"/>
          <w:rtl/>
        </w:rPr>
      </w:pPr>
      <w:r w:rsidRPr="00537A1A">
        <w:rPr>
          <w:rFonts w:ascii="David" w:hAnsi="David"/>
          <w:rtl/>
        </w:rPr>
        <w:t xml:space="preserve">התבוננות בזיכרונות הילדות של הוגים ומדענים ילידי מזרח אירופה מלמדת על נסיבות בהם נחשפו למדעים, ועל רצונם העז להעמיק וללמוד אותם. חיים ויצמן (1954-1874), לימים </w:t>
      </w:r>
      <w:r w:rsidR="00062F44" w:rsidRPr="00537A1A">
        <w:rPr>
          <w:rFonts w:ascii="David" w:hAnsi="David"/>
          <w:rtl/>
        </w:rPr>
        <w:t>מדען</w:t>
      </w:r>
      <w:r w:rsidRPr="00537A1A">
        <w:rPr>
          <w:rFonts w:ascii="David" w:hAnsi="David"/>
          <w:rtl/>
        </w:rPr>
        <w:t xml:space="preserve"> ודמות מרכזית בתנועה הציונית, ציין כי מורו בבית הספר הציבורי </w:t>
      </w:r>
      <w:proofErr w:type="spellStart"/>
      <w:r w:rsidRPr="00537A1A">
        <w:rPr>
          <w:rFonts w:ascii="David" w:hAnsi="David"/>
          <w:rtl/>
        </w:rPr>
        <w:t>בפינסק</w:t>
      </w:r>
      <w:proofErr w:type="spellEnd"/>
      <w:r w:rsidRPr="00537A1A">
        <w:rPr>
          <w:rFonts w:ascii="David" w:hAnsi="David"/>
          <w:rtl/>
        </w:rPr>
        <w:t xml:space="preserve"> היה כימאי מחונן, וכי הוא חב לו את כול אשר הוא יודע (ויצמן תשי"ד, 27). </w:t>
      </w:r>
      <w:r w:rsidR="00062F44" w:rsidRPr="00537A1A">
        <w:rPr>
          <w:rFonts w:ascii="David" w:hAnsi="David"/>
          <w:rtl/>
        </w:rPr>
        <w:t xml:space="preserve">עם זאת, </w:t>
      </w:r>
      <w:r w:rsidRPr="00537A1A">
        <w:rPr>
          <w:rFonts w:ascii="David" w:hAnsi="David"/>
          <w:rtl/>
        </w:rPr>
        <w:t xml:space="preserve">ויצמן </w:t>
      </w:r>
      <w:r w:rsidR="00062F44" w:rsidRPr="00537A1A">
        <w:rPr>
          <w:rFonts w:ascii="David" w:hAnsi="David"/>
          <w:rtl/>
        </w:rPr>
        <w:t xml:space="preserve">מתאר </w:t>
      </w:r>
      <w:r w:rsidRPr="00537A1A">
        <w:rPr>
          <w:rFonts w:ascii="David" w:hAnsi="David"/>
          <w:rtl/>
        </w:rPr>
        <w:t xml:space="preserve">חוויה מוקדמת עוד יותר של מגע עם המדעים, שהתרחשה דווקא ב"חדר". מורה מופלא, שוויצמן הוסיף לשמור עמו קשר כול חייו, היה אחראי לכך:  </w:t>
      </w:r>
    </w:p>
    <w:p w14:paraId="53EBA223" w14:textId="77777777" w:rsidR="002B1BC3" w:rsidRPr="00537A1A" w:rsidRDefault="002B1BC3" w:rsidP="00BA3E9B">
      <w:pPr>
        <w:tabs>
          <w:tab w:val="right" w:pos="8789"/>
          <w:tab w:val="right" w:pos="9356"/>
        </w:tabs>
        <w:bidi/>
        <w:spacing w:after="0"/>
        <w:jc w:val="both"/>
        <w:rPr>
          <w:rFonts w:ascii="David" w:hAnsi="David"/>
          <w:rtl/>
        </w:rPr>
      </w:pPr>
    </w:p>
    <w:p w14:paraId="11B8027A" w14:textId="77777777" w:rsidR="002B1BC3" w:rsidRPr="00537A1A" w:rsidRDefault="002B1BC3" w:rsidP="00BA3E9B">
      <w:pPr>
        <w:tabs>
          <w:tab w:val="right" w:pos="8789"/>
          <w:tab w:val="right" w:pos="9356"/>
        </w:tabs>
        <w:bidi/>
        <w:spacing w:after="0"/>
        <w:ind w:left="567"/>
        <w:jc w:val="both"/>
        <w:rPr>
          <w:rFonts w:ascii="David" w:hAnsi="David"/>
          <w:rtl/>
        </w:rPr>
      </w:pPr>
      <w:r w:rsidRPr="00537A1A">
        <w:rPr>
          <w:rFonts w:ascii="David" w:hAnsi="David"/>
          <w:rtl/>
        </w:rPr>
        <w:t xml:space="preserve">הוא היה טיפוס של 'משכיל', כלומר, נגעה אליו רוח 'ההשכלה', </w:t>
      </w:r>
      <w:proofErr w:type="spellStart"/>
      <w:r w:rsidRPr="00537A1A">
        <w:rPr>
          <w:rFonts w:ascii="David" w:hAnsi="David"/>
          <w:rtl/>
        </w:rPr>
        <w:t>שהיתה</w:t>
      </w:r>
      <w:proofErr w:type="spellEnd"/>
      <w:r w:rsidRPr="00537A1A">
        <w:rPr>
          <w:rFonts w:ascii="David" w:hAnsi="David"/>
          <w:rtl/>
        </w:rPr>
        <w:t xml:space="preserve"> נפוצה אז במרכזים הגדולים של יהדות רוסיה. בזריזות היה עולה בידו להגניב לתוך ההפסקות שבין לימודי-הקודש כמה </w:t>
      </w:r>
      <w:proofErr w:type="spellStart"/>
      <w:r w:rsidRPr="00537A1A">
        <w:rPr>
          <w:rFonts w:ascii="David" w:hAnsi="David"/>
          <w:rtl/>
        </w:rPr>
        <w:t>נסיונות</w:t>
      </w:r>
      <w:proofErr w:type="spellEnd"/>
      <w:r w:rsidRPr="00537A1A">
        <w:rPr>
          <w:rFonts w:ascii="David" w:hAnsi="David"/>
          <w:rtl/>
        </w:rPr>
        <w:t xml:space="preserve"> של לימודי-חול. זכורני איך הביא לחדר, בגניבה ובשמחה כאחת, ספר-לימוד עברי </w:t>
      </w:r>
      <w:proofErr w:type="spellStart"/>
      <w:r w:rsidRPr="00537A1A">
        <w:rPr>
          <w:rFonts w:ascii="David" w:hAnsi="David"/>
          <w:rtl/>
        </w:rPr>
        <w:t>בחכמת</w:t>
      </w:r>
      <w:proofErr w:type="spellEnd"/>
      <w:r w:rsidRPr="00537A1A">
        <w:rPr>
          <w:rFonts w:ascii="David" w:hAnsi="David"/>
          <w:rtl/>
        </w:rPr>
        <w:t xml:space="preserve"> הטבע והכימיה, הספר הראשון ממין זה שהגיע למקומות ההם. איך נפל אוצר זה לתוך ידו, אין אני יודע, אבל בלי שראה מימיו מעבדה כימית, ובאין לו ידיעה כל-שהיא במדעי הטבע, דבר אופייני לגבי יהודי-הגיטו ברוסיה, היה מתעמק בו ומגלה את רזיו לבחירי תלמידיו. אף הסכים להשאילו לפלוני ולאלמוני התלמיד לקרוא בו בערבים. ולפעמים – לא בלי סכנה, שגילוי המעשה היה מביא מיד לפיטוריו – היה קורא עמנו כמה דפים, שמצא בהם ענין מיוחד. מובן שקריאתנו </w:t>
      </w:r>
      <w:proofErr w:type="spellStart"/>
      <w:r w:rsidRPr="00537A1A">
        <w:rPr>
          <w:rFonts w:ascii="David" w:hAnsi="David"/>
          <w:rtl/>
        </w:rPr>
        <w:t>היתה</w:t>
      </w:r>
      <w:proofErr w:type="spellEnd"/>
      <w:r w:rsidRPr="00537A1A">
        <w:rPr>
          <w:rFonts w:ascii="David" w:hAnsi="David"/>
          <w:rtl/>
        </w:rPr>
        <w:t xml:space="preserve"> בקול רם ובניגון המסורתי של לימוד הגמרא, עד שאדם העובר בחוץ לא יכולה היה לחשוד, שאין אנו עוסקים בלימודי החדר (ויצמן תשי"ד, 11).</w:t>
      </w:r>
      <w:r w:rsidR="006965FA" w:rsidRPr="00537A1A">
        <w:rPr>
          <w:rStyle w:val="a8"/>
          <w:rFonts w:ascii="David" w:hAnsi="David" w:cs="David"/>
          <w:rtl/>
        </w:rPr>
        <w:footnoteReference w:id="8"/>
      </w:r>
    </w:p>
    <w:p w14:paraId="5148B1C5" w14:textId="77777777" w:rsidR="002B1BC3" w:rsidRPr="00537A1A" w:rsidRDefault="002B1BC3" w:rsidP="00BA3E9B">
      <w:pPr>
        <w:tabs>
          <w:tab w:val="right" w:pos="8789"/>
          <w:tab w:val="right" w:pos="9356"/>
        </w:tabs>
        <w:bidi/>
        <w:spacing w:after="0"/>
        <w:jc w:val="both"/>
        <w:rPr>
          <w:rFonts w:ascii="David" w:hAnsi="David"/>
          <w:rtl/>
        </w:rPr>
      </w:pPr>
    </w:p>
    <w:p w14:paraId="6CD8B3F9" w14:textId="5AED0E01" w:rsidR="002B1BC3" w:rsidRPr="00537A1A" w:rsidRDefault="002B1BC3" w:rsidP="00E17E27">
      <w:pPr>
        <w:tabs>
          <w:tab w:val="right" w:pos="8789"/>
          <w:tab w:val="right" w:pos="9356"/>
        </w:tabs>
        <w:bidi/>
        <w:spacing w:after="0"/>
        <w:jc w:val="both"/>
        <w:rPr>
          <w:rFonts w:ascii="David" w:hAnsi="David"/>
          <w:rtl/>
        </w:rPr>
      </w:pPr>
      <w:r w:rsidRPr="00537A1A">
        <w:rPr>
          <w:rFonts w:ascii="David" w:hAnsi="David"/>
          <w:rtl/>
        </w:rPr>
        <w:t xml:space="preserve">יתכן כי החיבור </w:t>
      </w:r>
      <w:r w:rsidR="00337218" w:rsidRPr="00537A1A">
        <w:rPr>
          <w:rFonts w:ascii="David" w:hAnsi="David"/>
          <w:rtl/>
        </w:rPr>
        <w:t>בו השתמש מורה זה הוא</w:t>
      </w:r>
      <w:r w:rsidRPr="00537A1A">
        <w:rPr>
          <w:rFonts w:ascii="David" w:hAnsi="David"/>
          <w:rtl/>
        </w:rPr>
        <w:t xml:space="preserve"> ספר הכימיה </w:t>
      </w:r>
      <w:r w:rsidRPr="00537A1A">
        <w:rPr>
          <w:rFonts w:ascii="David" w:hAnsi="David"/>
          <w:b/>
          <w:bCs/>
          <w:rtl/>
        </w:rPr>
        <w:t xml:space="preserve">ספר ההרכבה וההפרדה </w:t>
      </w:r>
      <w:r w:rsidRPr="00537A1A">
        <w:rPr>
          <w:rFonts w:ascii="David" w:hAnsi="David"/>
          <w:rtl/>
        </w:rPr>
        <w:t xml:space="preserve">(וילנה, 1876), השייך לסדרה </w:t>
      </w:r>
      <w:r w:rsidRPr="00537A1A">
        <w:rPr>
          <w:rFonts w:ascii="David" w:hAnsi="David"/>
          <w:b/>
          <w:bCs/>
          <w:rtl/>
        </w:rPr>
        <w:t xml:space="preserve">אוצר החכמה והמדע </w:t>
      </w:r>
      <w:r w:rsidRPr="00537A1A">
        <w:rPr>
          <w:rFonts w:ascii="David" w:hAnsi="David"/>
          <w:rtl/>
        </w:rPr>
        <w:t xml:space="preserve">של צבי הכהן </w:t>
      </w:r>
      <w:proofErr w:type="spellStart"/>
      <w:r w:rsidRPr="00537A1A">
        <w:rPr>
          <w:rFonts w:ascii="David" w:hAnsi="David"/>
          <w:rtl/>
        </w:rPr>
        <w:t>רבינוביץ</w:t>
      </w:r>
      <w:proofErr w:type="spellEnd"/>
      <w:r w:rsidRPr="00537A1A">
        <w:rPr>
          <w:rFonts w:ascii="David" w:hAnsi="David"/>
          <w:rtl/>
        </w:rPr>
        <w:t xml:space="preserve"> שהוזכר לעיל. אליהו הכהן טען, כי בנאומו </w:t>
      </w:r>
      <w:proofErr w:type="spellStart"/>
      <w:r w:rsidRPr="00537A1A">
        <w:rPr>
          <w:rFonts w:ascii="David" w:hAnsi="David"/>
          <w:rtl/>
        </w:rPr>
        <w:t>באסיפה</w:t>
      </w:r>
      <w:proofErr w:type="spellEnd"/>
      <w:r w:rsidRPr="00537A1A">
        <w:rPr>
          <w:rFonts w:ascii="David" w:hAnsi="David"/>
          <w:rtl/>
        </w:rPr>
        <w:t xml:space="preserve"> שהתקיימה בחרקוב (ככול הנראה, באוקטובר 1902, ראו: </w:t>
      </w:r>
      <w:r w:rsidRPr="00537A1A">
        <w:rPr>
          <w:rStyle w:val="searchword"/>
          <w:rFonts w:ascii="David" w:hAnsi="David"/>
        </w:rPr>
        <w:t>Weizmann 1986, 402-</w:t>
      </w:r>
      <w:r w:rsidRPr="00537A1A">
        <w:rPr>
          <w:rStyle w:val="searchword"/>
          <w:rFonts w:ascii="David" w:hAnsi="David"/>
          <w:lang w:val="pl-PL"/>
        </w:rPr>
        <w:t>405</w:t>
      </w:r>
      <w:r w:rsidRPr="00537A1A">
        <w:rPr>
          <w:rStyle w:val="searchword"/>
          <w:rFonts w:ascii="David" w:hAnsi="David"/>
          <w:rtl/>
        </w:rPr>
        <w:t xml:space="preserve">), סיפר ויצמן כי </w:t>
      </w:r>
      <w:r w:rsidRPr="00537A1A">
        <w:rPr>
          <w:rFonts w:ascii="David" w:hAnsi="David"/>
          <w:rtl/>
        </w:rPr>
        <w:t xml:space="preserve">חיבורו זה של </w:t>
      </w:r>
      <w:proofErr w:type="spellStart"/>
      <w:r w:rsidRPr="00537A1A">
        <w:rPr>
          <w:rFonts w:ascii="David" w:hAnsi="David"/>
          <w:rtl/>
        </w:rPr>
        <w:t>רבינוביץ</w:t>
      </w:r>
      <w:proofErr w:type="spellEnd"/>
      <w:r w:rsidRPr="00537A1A">
        <w:rPr>
          <w:rFonts w:ascii="David" w:hAnsi="David"/>
          <w:rtl/>
        </w:rPr>
        <w:t xml:space="preserve"> כבש את ליבו והובילו לעולם המדע (הכהן 1986, 36).</w:t>
      </w:r>
      <w:r w:rsidRPr="00537A1A">
        <w:rPr>
          <w:rStyle w:val="a8"/>
          <w:rFonts w:ascii="David" w:eastAsiaTheme="majorEastAsia" w:hAnsi="David" w:cs="David"/>
          <w:rtl/>
        </w:rPr>
        <w:footnoteReference w:id="9"/>
      </w:r>
      <w:r w:rsidRPr="00537A1A">
        <w:rPr>
          <w:rFonts w:ascii="David" w:hAnsi="David"/>
          <w:rtl/>
        </w:rPr>
        <w:t xml:space="preserve"> המורה המשכיל של ויצמן היה הרב אברהם יצחק </w:t>
      </w:r>
      <w:proofErr w:type="spellStart"/>
      <w:r w:rsidRPr="00537A1A">
        <w:rPr>
          <w:rFonts w:ascii="David" w:hAnsi="David"/>
          <w:rtl/>
        </w:rPr>
        <w:t>מוטולנסקי</w:t>
      </w:r>
      <w:proofErr w:type="spellEnd"/>
      <w:r w:rsidRPr="00537A1A">
        <w:rPr>
          <w:rFonts w:ascii="David" w:hAnsi="David"/>
          <w:rtl/>
        </w:rPr>
        <w:t xml:space="preserve"> (ראו</w:t>
      </w:r>
      <w:r w:rsidR="00337218" w:rsidRPr="00537A1A">
        <w:rPr>
          <w:rFonts w:ascii="David" w:hAnsi="David"/>
          <w:rtl/>
          <w:lang w:val="pl-PL"/>
        </w:rPr>
        <w:t xml:space="preserve"> </w:t>
      </w:r>
      <w:r w:rsidRPr="00537A1A">
        <w:rPr>
          <w:rFonts w:ascii="David" w:hAnsi="David"/>
          <w:lang w:val="pl-PL"/>
        </w:rPr>
        <w:t>Rose 1986,</w:t>
      </w:r>
      <w:r w:rsidR="00337218" w:rsidRPr="00537A1A">
        <w:rPr>
          <w:rFonts w:ascii="David" w:hAnsi="David"/>
        </w:rPr>
        <w:t xml:space="preserve"> </w:t>
      </w:r>
      <w:r w:rsidRPr="00537A1A">
        <w:rPr>
          <w:rFonts w:ascii="David" w:hAnsi="David"/>
          <w:lang w:val="pl-PL"/>
        </w:rPr>
        <w:t>20-21</w:t>
      </w:r>
      <w:r w:rsidRPr="00537A1A">
        <w:rPr>
          <w:rFonts w:ascii="David" w:hAnsi="David"/>
          <w:rtl/>
        </w:rPr>
        <w:t>), עליו סיפרה בזיכרונותיה גם אחותו של חיים, חיה ויצמן-ליכטנשטיין (</w:t>
      </w:r>
      <w:r w:rsidRPr="00537A1A">
        <w:rPr>
          <w:rFonts w:ascii="David" w:hAnsi="David"/>
        </w:rPr>
        <w:t>1959-1879</w:t>
      </w:r>
      <w:r w:rsidRPr="00537A1A">
        <w:rPr>
          <w:rFonts w:ascii="David" w:hAnsi="David"/>
          <w:rtl/>
        </w:rPr>
        <w:t xml:space="preserve">). לדברי ויצמן-ליכטנשטיין, </w:t>
      </w:r>
      <w:proofErr w:type="spellStart"/>
      <w:r w:rsidRPr="00537A1A">
        <w:rPr>
          <w:rFonts w:ascii="David" w:hAnsi="David"/>
          <w:rtl/>
        </w:rPr>
        <w:t>מוטולנסקי</w:t>
      </w:r>
      <w:proofErr w:type="spellEnd"/>
      <w:r w:rsidRPr="00537A1A">
        <w:rPr>
          <w:rFonts w:ascii="David" w:hAnsi="David"/>
          <w:rtl/>
        </w:rPr>
        <w:t xml:space="preserve"> הציג בפני תלמידיו ותלמידותיו ספרות עברית בת הזמן, ובכללה כתבי עת וספרות מדעית. הוא לימד אותם את סוד הטלגרף והסביר להם את דרך פעולת הרכבת. אחותו של חיים ויצמן טענה כי את מרבית ידיעותיו שאב מלמד זה מספרו של אהרן דוד ברנשטיין, שכאמור</w:t>
      </w:r>
      <w:r w:rsidR="00132EE9" w:rsidRPr="00537A1A">
        <w:rPr>
          <w:rFonts w:ascii="David" w:hAnsi="David"/>
          <w:rtl/>
        </w:rPr>
        <w:t>,</w:t>
      </w:r>
      <w:r w:rsidRPr="00537A1A">
        <w:rPr>
          <w:rFonts w:ascii="David" w:hAnsi="David"/>
          <w:rtl/>
        </w:rPr>
        <w:t xml:space="preserve"> מקצת ספרי המדע הפופולרי שכתב תורגמו לעברית תחת הכותרת </w:t>
      </w:r>
      <w:r w:rsidRPr="00537A1A">
        <w:rPr>
          <w:rFonts w:ascii="David" w:hAnsi="David"/>
          <w:b/>
          <w:bCs/>
          <w:rtl/>
        </w:rPr>
        <w:t xml:space="preserve">ידיעות הטבע </w:t>
      </w:r>
      <w:r w:rsidRPr="00537A1A">
        <w:rPr>
          <w:rFonts w:ascii="David" w:hAnsi="David"/>
          <w:rtl/>
        </w:rPr>
        <w:t>(ברנשטיין תרמ"א-תרמ"ו). עוד היא ציינה, כי שנות לימודיה שלה, של אחיה חיים ושל אחותה מרים אצל מורה זה, בהיותם בני 12-10, הותירו חותם בל ימחה על חייהם (ויצמן-</w:t>
      </w:r>
      <w:proofErr w:type="spellStart"/>
      <w:r w:rsidRPr="00537A1A">
        <w:rPr>
          <w:rFonts w:ascii="David" w:hAnsi="David"/>
          <w:rtl/>
        </w:rPr>
        <w:t>ליכטנשטין</w:t>
      </w:r>
      <w:proofErr w:type="spellEnd"/>
      <w:r w:rsidRPr="00537A1A">
        <w:rPr>
          <w:rFonts w:ascii="David" w:hAnsi="David"/>
          <w:rtl/>
        </w:rPr>
        <w:t xml:space="preserve"> תשי"ג, 50-49). מקרה זה מלמד כי </w:t>
      </w:r>
      <w:r w:rsidR="00E17E27" w:rsidRPr="00537A1A">
        <w:rPr>
          <w:rFonts w:ascii="David" w:hAnsi="David"/>
          <w:rtl/>
        </w:rPr>
        <w:t xml:space="preserve">קירובם של </w:t>
      </w:r>
      <w:r w:rsidRPr="00537A1A">
        <w:rPr>
          <w:rFonts w:ascii="David" w:hAnsi="David"/>
          <w:rtl/>
        </w:rPr>
        <w:t xml:space="preserve">תלמידים למדעים, </w:t>
      </w:r>
      <w:r w:rsidR="00E17E27" w:rsidRPr="00537A1A">
        <w:rPr>
          <w:rFonts w:ascii="David" w:hAnsi="David"/>
          <w:rtl/>
        </w:rPr>
        <w:t>שלא הייתה מ</w:t>
      </w:r>
      <w:r w:rsidRPr="00537A1A">
        <w:rPr>
          <w:rFonts w:ascii="David" w:hAnsi="David"/>
          <w:rtl/>
        </w:rPr>
        <w:t xml:space="preserve">מטרות החינוך המסורתי ואף נתפסה כחותרת תחתיו, לפעמים התרחשה במסגרתו. </w:t>
      </w:r>
    </w:p>
    <w:p w14:paraId="6E9C798F" w14:textId="77777777" w:rsidR="002B1BC3" w:rsidRPr="00537A1A" w:rsidRDefault="002B1BC3" w:rsidP="00BA3E9B">
      <w:pPr>
        <w:tabs>
          <w:tab w:val="right" w:pos="8789"/>
          <w:tab w:val="right" w:pos="9356"/>
        </w:tabs>
        <w:bidi/>
        <w:spacing w:after="0"/>
        <w:jc w:val="both"/>
        <w:rPr>
          <w:rFonts w:ascii="David" w:hAnsi="David"/>
          <w:rtl/>
        </w:rPr>
      </w:pPr>
    </w:p>
    <w:p w14:paraId="03F05DFC" w14:textId="77777777" w:rsidR="002B1BC3" w:rsidRPr="00537A1A" w:rsidRDefault="002B1BC3" w:rsidP="00BA3E9B">
      <w:pPr>
        <w:tabs>
          <w:tab w:val="right" w:pos="8789"/>
          <w:tab w:val="right" w:pos="9356"/>
        </w:tabs>
        <w:bidi/>
        <w:spacing w:after="0"/>
        <w:jc w:val="both"/>
        <w:rPr>
          <w:rFonts w:ascii="David" w:hAnsi="David"/>
          <w:rtl/>
        </w:rPr>
      </w:pPr>
      <w:r w:rsidRPr="00537A1A">
        <w:rPr>
          <w:rFonts w:ascii="David" w:hAnsi="David"/>
          <w:rtl/>
        </w:rPr>
        <w:t xml:space="preserve">עדות נוספת המלמדת על חשיבותם של מורים משכילים ושל ספרות המדע העברית שהם הכירו לתלמידיהם מופיעה בזיכרונותיו של ההיסטוריון היהודי יליד רוסיה בן-ציון דינור (1973-1884). דינור סיפר כיצד המלמד שלו נהג להקריא לתלמידיו בשבת שלפני ראש חודש מספרי הגיאוגרפיה המקראית של קלמן </w:t>
      </w:r>
      <w:proofErr w:type="spellStart"/>
      <w:r w:rsidRPr="00537A1A">
        <w:rPr>
          <w:rFonts w:ascii="David" w:hAnsi="David"/>
          <w:rtl/>
        </w:rPr>
        <w:t>שולמן</w:t>
      </w:r>
      <w:proofErr w:type="spellEnd"/>
      <w:r w:rsidRPr="00537A1A">
        <w:rPr>
          <w:rFonts w:ascii="David" w:hAnsi="David"/>
          <w:rtl/>
        </w:rPr>
        <w:t xml:space="preserve"> </w:t>
      </w:r>
      <w:r w:rsidRPr="00537A1A">
        <w:rPr>
          <w:rFonts w:ascii="David" w:hAnsi="David"/>
          <w:b/>
          <w:bCs/>
          <w:rtl/>
        </w:rPr>
        <w:t xml:space="preserve">שולמית, הראל </w:t>
      </w:r>
      <w:r w:rsidRPr="00537A1A">
        <w:rPr>
          <w:rFonts w:ascii="David" w:hAnsi="David"/>
          <w:rtl/>
        </w:rPr>
        <w:t>ו</w:t>
      </w:r>
      <w:r w:rsidRPr="00537A1A">
        <w:rPr>
          <w:rFonts w:ascii="David" w:hAnsi="David"/>
          <w:b/>
          <w:bCs/>
          <w:rtl/>
        </w:rPr>
        <w:t>הליכות קדם</w:t>
      </w:r>
      <w:r w:rsidRPr="00537A1A">
        <w:rPr>
          <w:rFonts w:ascii="David" w:hAnsi="David"/>
          <w:rtl/>
        </w:rPr>
        <w:t xml:space="preserve">. בבית ספר "בין הזמנים" </w:t>
      </w:r>
      <w:proofErr w:type="spellStart"/>
      <w:r w:rsidRPr="00537A1A">
        <w:rPr>
          <w:rFonts w:ascii="David" w:hAnsi="David"/>
          <w:rtl/>
        </w:rPr>
        <w:t>שדינור</w:t>
      </w:r>
      <w:proofErr w:type="spellEnd"/>
      <w:r w:rsidRPr="00537A1A">
        <w:rPr>
          <w:rFonts w:ascii="David" w:hAnsi="David"/>
          <w:rtl/>
        </w:rPr>
        <w:t xml:space="preserve"> הקים עם חבריו, הם קראו יחד ספרות עברית מודרנית, ובכללה את הספר </w:t>
      </w:r>
      <w:r w:rsidRPr="00537A1A">
        <w:rPr>
          <w:rFonts w:ascii="David" w:hAnsi="David"/>
          <w:b/>
          <w:bCs/>
          <w:rtl/>
        </w:rPr>
        <w:t>מוסדי ארץ</w:t>
      </w:r>
      <w:r w:rsidRPr="00537A1A">
        <w:rPr>
          <w:rFonts w:ascii="David" w:hAnsi="David"/>
          <w:rtl/>
        </w:rPr>
        <w:t xml:space="preserve"> של קלמן </w:t>
      </w:r>
      <w:proofErr w:type="spellStart"/>
      <w:r w:rsidRPr="00537A1A">
        <w:rPr>
          <w:rFonts w:ascii="David" w:hAnsi="David"/>
          <w:rtl/>
        </w:rPr>
        <w:t>שולמן</w:t>
      </w:r>
      <w:proofErr w:type="spellEnd"/>
      <w:r w:rsidRPr="00537A1A">
        <w:rPr>
          <w:rFonts w:ascii="David" w:hAnsi="David"/>
          <w:rtl/>
        </w:rPr>
        <w:t xml:space="preserve"> שנושאו גיאוגרפיה של אירופה (דינור 1958, 37; 40. ראו על ספריו של </w:t>
      </w:r>
      <w:proofErr w:type="spellStart"/>
      <w:r w:rsidRPr="00537A1A">
        <w:rPr>
          <w:rFonts w:ascii="David" w:hAnsi="David"/>
          <w:rtl/>
        </w:rPr>
        <w:t>שולמן</w:t>
      </w:r>
      <w:proofErr w:type="spellEnd"/>
      <w:r w:rsidRPr="00537A1A">
        <w:rPr>
          <w:rFonts w:ascii="David" w:hAnsi="David"/>
          <w:rtl/>
        </w:rPr>
        <w:t xml:space="preserve"> בפרק השלישי). </w:t>
      </w:r>
    </w:p>
    <w:p w14:paraId="375249EA" w14:textId="77777777" w:rsidR="002B1BC3" w:rsidRPr="00537A1A" w:rsidRDefault="002B1BC3" w:rsidP="00BA3E9B">
      <w:pPr>
        <w:tabs>
          <w:tab w:val="right" w:pos="8789"/>
          <w:tab w:val="right" w:pos="9356"/>
        </w:tabs>
        <w:bidi/>
        <w:spacing w:after="0"/>
        <w:jc w:val="both"/>
        <w:rPr>
          <w:rFonts w:ascii="David" w:hAnsi="David"/>
          <w:rtl/>
        </w:rPr>
      </w:pPr>
    </w:p>
    <w:p w14:paraId="6AEA66C7" w14:textId="6C46501F" w:rsidR="002B1BC3" w:rsidRPr="00537A1A" w:rsidRDefault="002B1BC3" w:rsidP="0073602F">
      <w:pPr>
        <w:tabs>
          <w:tab w:val="right" w:pos="8789"/>
          <w:tab w:val="right" w:pos="9356"/>
        </w:tabs>
        <w:bidi/>
        <w:spacing w:after="0"/>
        <w:jc w:val="both"/>
        <w:rPr>
          <w:rFonts w:ascii="David" w:hAnsi="David"/>
          <w:rtl/>
        </w:rPr>
      </w:pPr>
      <w:r w:rsidRPr="00537A1A">
        <w:rPr>
          <w:rFonts w:ascii="David" w:hAnsi="David"/>
          <w:rtl/>
        </w:rPr>
        <w:t>מאלה שנמנעה האפשרות להשתמש בערוצי החינוך הפורמליים, ואף לא</w:t>
      </w:r>
      <w:r w:rsidR="00672904" w:rsidRPr="00537A1A">
        <w:rPr>
          <w:rFonts w:ascii="David" w:hAnsi="David"/>
          <w:rtl/>
        </w:rPr>
        <w:t xml:space="preserve"> שלטו בשפות אירופאיות</w:t>
      </w:r>
      <w:r w:rsidRPr="00537A1A">
        <w:rPr>
          <w:rFonts w:ascii="David" w:hAnsi="David"/>
          <w:rtl/>
        </w:rPr>
        <w:t xml:space="preserve">, נותרה האפשרות לרכוש את הידע המדעי </w:t>
      </w:r>
      <w:r w:rsidR="004E4611" w:rsidRPr="00537A1A">
        <w:rPr>
          <w:rFonts w:ascii="David" w:hAnsi="David"/>
          <w:rtl/>
        </w:rPr>
        <w:t>מ</w:t>
      </w:r>
      <w:r w:rsidRPr="00537A1A">
        <w:rPr>
          <w:rFonts w:ascii="David" w:hAnsi="David"/>
          <w:rtl/>
        </w:rPr>
        <w:t xml:space="preserve">ספרות מדע עברית פופולרית. כבר במאה ה-18 תיאר שלמה מימון (1800-1753), יליד ליטא, מי שכבש מקום של כבוד בקרב פילוסופים אירופאים בני זמנו, כיצד התוודע לקוסמולוגיה המודרנית באמצעות ספר לימוד עברי אותו לקח בהיחבא מארון הספרים של אביו </w:t>
      </w:r>
      <w:r w:rsidR="00F145F1" w:rsidRPr="00537A1A">
        <w:rPr>
          <w:rFonts w:ascii="David" w:hAnsi="David"/>
          <w:rtl/>
        </w:rPr>
        <w:t xml:space="preserve">(מימון [1793-1792] תשי"ג, 40-37).  </w:t>
      </w:r>
      <w:r w:rsidRPr="00537A1A">
        <w:rPr>
          <w:rFonts w:ascii="David" w:hAnsi="David"/>
          <w:rtl/>
        </w:rPr>
        <w:t xml:space="preserve"> השימוש בספרות המדע הפופולרית כצוהר לרכישת ידע כללי, נמשך גם במחצית השנייה של המאה ה-19. אחד העם (אשר צבי הירש גינצברג, 1927-1856) </w:t>
      </w:r>
      <w:r w:rsidR="00672904" w:rsidRPr="00537A1A">
        <w:rPr>
          <w:rFonts w:ascii="David" w:hAnsi="David"/>
          <w:rtl/>
        </w:rPr>
        <w:t xml:space="preserve">סיפור </w:t>
      </w:r>
      <w:proofErr w:type="spellStart"/>
      <w:r w:rsidRPr="00537A1A">
        <w:rPr>
          <w:rFonts w:ascii="David" w:hAnsi="David"/>
          <w:rtl/>
        </w:rPr>
        <w:t>בזכרונותיו</w:t>
      </w:r>
      <w:proofErr w:type="spellEnd"/>
      <w:r w:rsidR="00672904" w:rsidRPr="00537A1A">
        <w:rPr>
          <w:rFonts w:ascii="David" w:hAnsi="David"/>
          <w:rtl/>
        </w:rPr>
        <w:t xml:space="preserve"> כי בהיותו בן 11 הקדיש את הפסקות </w:t>
      </w:r>
      <w:r w:rsidRPr="00537A1A">
        <w:rPr>
          <w:rFonts w:ascii="David" w:hAnsi="David"/>
          <w:rtl/>
        </w:rPr>
        <w:t>הלימודים בצהריים, בהן אמור היה ל</w:t>
      </w:r>
      <w:r w:rsidR="00672904" w:rsidRPr="00537A1A">
        <w:rPr>
          <w:rFonts w:ascii="David" w:hAnsi="David"/>
          <w:rtl/>
        </w:rPr>
        <w:t>שנן את</w:t>
      </w:r>
      <w:r w:rsidRPr="00537A1A">
        <w:rPr>
          <w:rFonts w:ascii="David" w:hAnsi="David"/>
          <w:rtl/>
        </w:rPr>
        <w:t xml:space="preserve"> הגמרא, ללימוד מתמטיקה והנדסה מ</w:t>
      </w:r>
      <w:r w:rsidR="00672904" w:rsidRPr="00537A1A">
        <w:rPr>
          <w:rFonts w:ascii="David" w:hAnsi="David"/>
          <w:rtl/>
        </w:rPr>
        <w:t>ן ה</w:t>
      </w:r>
      <w:r w:rsidRPr="00537A1A">
        <w:rPr>
          <w:rFonts w:ascii="David" w:hAnsi="David"/>
          <w:rtl/>
        </w:rPr>
        <w:t xml:space="preserve">ספר העברי </w:t>
      </w:r>
      <w:r w:rsidRPr="00537A1A">
        <w:rPr>
          <w:rFonts w:ascii="David" w:hAnsi="David"/>
          <w:b/>
          <w:bCs/>
          <w:rtl/>
        </w:rPr>
        <w:t>מלאכת מחשבת</w:t>
      </w:r>
      <w:r w:rsidRPr="00537A1A">
        <w:rPr>
          <w:rFonts w:ascii="David" w:hAnsi="David"/>
          <w:rtl/>
        </w:rPr>
        <w:t xml:space="preserve"> (אחד העם תשי"ט, </w:t>
      </w:r>
      <w:proofErr w:type="spellStart"/>
      <w:r w:rsidRPr="00537A1A">
        <w:rPr>
          <w:rFonts w:ascii="David" w:hAnsi="David"/>
          <w:rtl/>
        </w:rPr>
        <w:t>תפא-תפב</w:t>
      </w:r>
      <w:proofErr w:type="spellEnd"/>
      <w:r w:rsidRPr="00537A1A">
        <w:rPr>
          <w:rFonts w:ascii="David" w:hAnsi="David"/>
          <w:rtl/>
        </w:rPr>
        <w:t xml:space="preserve">). ספר זה התפרסם בברלין כמאה שנים קודם לכן (1765) והוא מיוחס למחבר אליהו </w:t>
      </w:r>
      <w:proofErr w:type="spellStart"/>
      <w:r w:rsidRPr="00537A1A">
        <w:rPr>
          <w:rFonts w:ascii="David" w:hAnsi="David"/>
          <w:rtl/>
        </w:rPr>
        <w:t>מפינטשוב</w:t>
      </w:r>
      <w:proofErr w:type="spellEnd"/>
      <w:r w:rsidRPr="00537A1A">
        <w:rPr>
          <w:rFonts w:ascii="David" w:hAnsi="David"/>
          <w:rtl/>
        </w:rPr>
        <w:t xml:space="preserve">. אחד העם תיאר את ההתעמקות בו כהתמכרות של ממש, באמצעותה הצליח להיפטר מן ההרגל המזיק הקודם שלו – עישון סיגריות. חטאו זה נגלה כשהחל לשרבט נוסחאות מתמטיות על גבי דלתות </w:t>
      </w:r>
      <w:r w:rsidR="00A736AF" w:rsidRPr="00537A1A">
        <w:rPr>
          <w:rFonts w:ascii="David" w:hAnsi="David"/>
          <w:rtl/>
        </w:rPr>
        <w:t xml:space="preserve">וחלונות בביתו, והספר נלקח ממנו. </w:t>
      </w:r>
      <w:r w:rsidRPr="00537A1A">
        <w:rPr>
          <w:rFonts w:ascii="David" w:hAnsi="David"/>
          <w:rtl/>
        </w:rPr>
        <w:t xml:space="preserve">את </w:t>
      </w:r>
      <w:r w:rsidRPr="00537A1A">
        <w:rPr>
          <w:rFonts w:ascii="David" w:hAnsi="David"/>
          <w:b/>
          <w:bCs/>
          <w:rtl/>
        </w:rPr>
        <w:t>מלאכת מחשבת</w:t>
      </w:r>
      <w:r w:rsidRPr="00537A1A">
        <w:rPr>
          <w:rFonts w:ascii="David" w:hAnsi="David"/>
          <w:rtl/>
        </w:rPr>
        <w:t xml:space="preserve"> הציג כמסד עליו נבנה המשך לימודו </w:t>
      </w:r>
      <w:proofErr w:type="spellStart"/>
      <w:r w:rsidRPr="00537A1A">
        <w:rPr>
          <w:rFonts w:ascii="David" w:hAnsi="David"/>
          <w:rtl/>
        </w:rPr>
        <w:t>האוטודידקטי</w:t>
      </w:r>
      <w:proofErr w:type="spellEnd"/>
      <w:r w:rsidRPr="00537A1A">
        <w:rPr>
          <w:rFonts w:ascii="David" w:hAnsi="David"/>
          <w:rtl/>
        </w:rPr>
        <w:t xml:space="preserve"> בתחום המתמטיקה: "צריך אני להודות, שראשית </w:t>
      </w:r>
      <w:proofErr w:type="spellStart"/>
      <w:r w:rsidRPr="00537A1A">
        <w:rPr>
          <w:rFonts w:ascii="David" w:hAnsi="David"/>
          <w:rtl/>
        </w:rPr>
        <w:t>ידיעותי</w:t>
      </w:r>
      <w:proofErr w:type="spellEnd"/>
      <w:r w:rsidRPr="00537A1A">
        <w:rPr>
          <w:rFonts w:ascii="David" w:hAnsi="David"/>
          <w:rtl/>
        </w:rPr>
        <w:t xml:space="preserve"> </w:t>
      </w:r>
      <w:proofErr w:type="spellStart"/>
      <w:r w:rsidRPr="00537A1A">
        <w:rPr>
          <w:rFonts w:ascii="David" w:hAnsi="David"/>
          <w:rtl/>
        </w:rPr>
        <w:t>במתמטיקא</w:t>
      </w:r>
      <w:proofErr w:type="spellEnd"/>
      <w:r w:rsidRPr="00537A1A">
        <w:rPr>
          <w:rFonts w:ascii="David" w:hAnsi="David"/>
          <w:rtl/>
        </w:rPr>
        <w:t xml:space="preserve"> קניתי לי אז על פי המקרה הזה. ואחר שנים רבות, כשלמדתי את </w:t>
      </w:r>
      <w:proofErr w:type="spellStart"/>
      <w:r w:rsidRPr="00537A1A">
        <w:rPr>
          <w:rFonts w:ascii="David" w:hAnsi="David"/>
          <w:rtl/>
        </w:rPr>
        <w:t>המתמטיקא</w:t>
      </w:r>
      <w:proofErr w:type="spellEnd"/>
      <w:r w:rsidRPr="00537A1A">
        <w:rPr>
          <w:rFonts w:ascii="David" w:hAnsi="David"/>
          <w:rtl/>
        </w:rPr>
        <w:t xml:space="preserve"> על פי ספרים יותר מתאימים למטרה זו, </w:t>
      </w:r>
      <w:proofErr w:type="spellStart"/>
      <w:r w:rsidRPr="00537A1A">
        <w:rPr>
          <w:rFonts w:ascii="David" w:hAnsi="David"/>
          <w:rtl/>
        </w:rPr>
        <w:t>היתה</w:t>
      </w:r>
      <w:proofErr w:type="spellEnd"/>
      <w:r w:rsidRPr="00537A1A">
        <w:rPr>
          <w:rFonts w:ascii="David" w:hAnsi="David"/>
          <w:rtl/>
        </w:rPr>
        <w:t xml:space="preserve"> לי הידיעה שקניתי בחדר לעזר רב" (שם). הוא ציין כי בין השאר הספרים שביססו את ידיעותיו במתמטיקה, אותם נהג לקרוא בבית </w:t>
      </w:r>
      <w:proofErr w:type="spellStart"/>
      <w:r w:rsidRPr="00537A1A">
        <w:rPr>
          <w:rFonts w:ascii="David" w:hAnsi="David"/>
          <w:rtl/>
        </w:rPr>
        <w:t>הכסא</w:t>
      </w:r>
      <w:proofErr w:type="spellEnd"/>
      <w:r w:rsidRPr="00537A1A">
        <w:rPr>
          <w:rFonts w:ascii="David" w:hAnsi="David"/>
          <w:rtl/>
        </w:rPr>
        <w:t xml:space="preserve"> מחמת אימתו מאביו ומאנשים אחרים, היה </w:t>
      </w:r>
      <w:r w:rsidRPr="00537A1A">
        <w:rPr>
          <w:rFonts w:ascii="David" w:hAnsi="David"/>
          <w:b/>
          <w:bCs/>
          <w:rtl/>
        </w:rPr>
        <w:t>יסודי חכמת השיעור</w:t>
      </w:r>
      <w:r w:rsidRPr="00537A1A">
        <w:rPr>
          <w:rFonts w:ascii="David" w:hAnsi="David"/>
          <w:rtl/>
        </w:rPr>
        <w:t xml:space="preserve"> (אחד העם  תשי"ט, </w:t>
      </w:r>
      <w:proofErr w:type="spellStart"/>
      <w:r w:rsidRPr="00537A1A">
        <w:rPr>
          <w:rFonts w:ascii="David" w:hAnsi="David"/>
          <w:rtl/>
        </w:rPr>
        <w:t>תפב</w:t>
      </w:r>
      <w:proofErr w:type="spellEnd"/>
      <w:r w:rsidRPr="00537A1A">
        <w:rPr>
          <w:rFonts w:ascii="David" w:hAnsi="David"/>
          <w:rtl/>
        </w:rPr>
        <w:t>). מדובר בספרו של</w:t>
      </w:r>
      <w:r w:rsidRPr="00537A1A">
        <w:rPr>
          <w:rFonts w:ascii="David" w:hAnsi="David"/>
        </w:rPr>
        <w:t xml:space="preserve"> </w:t>
      </w:r>
      <w:r w:rsidRPr="00537A1A">
        <w:rPr>
          <w:rFonts w:ascii="David" w:hAnsi="David"/>
          <w:rtl/>
        </w:rPr>
        <w:t xml:space="preserve"> חיים זליג </w:t>
      </w:r>
      <w:proofErr w:type="spellStart"/>
      <w:r w:rsidRPr="00537A1A">
        <w:rPr>
          <w:rFonts w:ascii="David" w:hAnsi="David"/>
          <w:rtl/>
        </w:rPr>
        <w:t>סלונימסקי</w:t>
      </w:r>
      <w:proofErr w:type="spellEnd"/>
      <w:r w:rsidRPr="00537A1A">
        <w:rPr>
          <w:rFonts w:ascii="David" w:hAnsi="David"/>
          <w:rtl/>
        </w:rPr>
        <w:t xml:space="preserve"> (</w:t>
      </w:r>
      <w:proofErr w:type="spellStart"/>
      <w:r w:rsidRPr="00537A1A">
        <w:rPr>
          <w:rFonts w:ascii="David" w:hAnsi="David"/>
          <w:rtl/>
        </w:rPr>
        <w:t>חז"ס</w:t>
      </w:r>
      <w:proofErr w:type="spellEnd"/>
      <w:r w:rsidRPr="00537A1A">
        <w:rPr>
          <w:rFonts w:ascii="David" w:hAnsi="David"/>
          <w:rtl/>
        </w:rPr>
        <w:t xml:space="preserve">), שיצא לאור בשנת 1865 </w:t>
      </w:r>
      <w:proofErr w:type="spellStart"/>
      <w:r w:rsidRPr="00537A1A">
        <w:rPr>
          <w:rFonts w:ascii="David" w:hAnsi="David"/>
          <w:rtl/>
        </w:rPr>
        <w:t>בז'יטומיר</w:t>
      </w:r>
      <w:proofErr w:type="spellEnd"/>
      <w:r w:rsidRPr="00537A1A">
        <w:rPr>
          <w:rFonts w:ascii="David" w:hAnsi="David"/>
          <w:rtl/>
        </w:rPr>
        <w:t xml:space="preserve">. </w:t>
      </w:r>
      <w:proofErr w:type="spellStart"/>
      <w:r w:rsidRPr="00537A1A">
        <w:rPr>
          <w:rFonts w:ascii="David" w:hAnsi="David"/>
          <w:rtl/>
        </w:rPr>
        <w:t>סלונימסקי</w:t>
      </w:r>
      <w:proofErr w:type="spellEnd"/>
      <w:r w:rsidRPr="00537A1A">
        <w:rPr>
          <w:rFonts w:ascii="David" w:hAnsi="David"/>
          <w:rtl/>
        </w:rPr>
        <w:t xml:space="preserve">, שדמותו ומפעל חייו יתוארו בהרחבה בהמשך (ראו בפרק השישי), פעל בערוצים מגוונים להפצתם של המדעים, והיה </w:t>
      </w:r>
      <w:proofErr w:type="spellStart"/>
      <w:r w:rsidRPr="00537A1A">
        <w:rPr>
          <w:rFonts w:ascii="David" w:hAnsi="David"/>
          <w:rtl/>
        </w:rPr>
        <w:t>פופולריזטור</w:t>
      </w:r>
      <w:proofErr w:type="spellEnd"/>
      <w:r w:rsidRPr="00537A1A">
        <w:rPr>
          <w:rFonts w:ascii="David" w:hAnsi="David"/>
          <w:rtl/>
        </w:rPr>
        <w:t xml:space="preserve"> מרכזי של המדעים בקרב הדור היהודי הצעיר. גם אליעזר בן</w:t>
      </w:r>
      <w:r w:rsidR="006707B0" w:rsidRPr="00537A1A">
        <w:rPr>
          <w:rFonts w:ascii="David" w:hAnsi="David"/>
          <w:rtl/>
        </w:rPr>
        <w:t>-</w:t>
      </w:r>
      <w:r w:rsidRPr="00537A1A">
        <w:rPr>
          <w:rFonts w:ascii="David" w:hAnsi="David"/>
          <w:rtl/>
        </w:rPr>
        <w:t xml:space="preserve">יהודה ציין את ספריו של </w:t>
      </w:r>
      <w:proofErr w:type="spellStart"/>
      <w:r w:rsidRPr="00537A1A">
        <w:rPr>
          <w:rFonts w:ascii="David" w:hAnsi="David"/>
          <w:rtl/>
        </w:rPr>
        <w:t>סלונימסקי</w:t>
      </w:r>
      <w:proofErr w:type="spellEnd"/>
      <w:r w:rsidRPr="00537A1A">
        <w:rPr>
          <w:rFonts w:ascii="David" w:hAnsi="David"/>
          <w:rtl/>
        </w:rPr>
        <w:t xml:space="preserve"> ושל צבי הכהן </w:t>
      </w:r>
      <w:proofErr w:type="spellStart"/>
      <w:r w:rsidRPr="00537A1A">
        <w:rPr>
          <w:rFonts w:ascii="David" w:hAnsi="David"/>
          <w:rtl/>
        </w:rPr>
        <w:t>רבינוביץ</w:t>
      </w:r>
      <w:proofErr w:type="spellEnd"/>
      <w:r w:rsidR="0073602F" w:rsidRPr="00537A1A">
        <w:rPr>
          <w:rFonts w:ascii="David" w:hAnsi="David"/>
          <w:rtl/>
        </w:rPr>
        <w:t xml:space="preserve"> המתואר לעיל – </w:t>
      </w:r>
      <w:r w:rsidRPr="00537A1A">
        <w:rPr>
          <w:rFonts w:ascii="David" w:hAnsi="David"/>
          <w:rtl/>
        </w:rPr>
        <w:t xml:space="preserve"> כאלה שהובילו אותו בנתיב ההשכלה, עד לעזיבתו את מסלול הלימוד התורני לטובת לימודי רפואה באוניברסיטה (בן יהודה 1986, 61). אחרים, כגון, יחזקאל </w:t>
      </w:r>
      <w:proofErr w:type="spellStart"/>
      <w:r w:rsidRPr="00537A1A">
        <w:rPr>
          <w:rFonts w:ascii="David" w:hAnsi="David"/>
          <w:rtl/>
        </w:rPr>
        <w:t>קוטיק</w:t>
      </w:r>
      <w:proofErr w:type="spellEnd"/>
      <w:r w:rsidRPr="00537A1A">
        <w:rPr>
          <w:rFonts w:ascii="David" w:hAnsi="David"/>
          <w:rtl/>
        </w:rPr>
        <w:t>, יכלו רק להתקנא במי שקיבלו את אישור משפחותיהם ללמוד בגימנסיה, והקריאה בספרות משכילית הוסיפה להיות נחמתם היחידה (</w:t>
      </w:r>
      <w:proofErr w:type="spellStart"/>
      <w:r w:rsidRPr="00537A1A">
        <w:rPr>
          <w:rFonts w:ascii="David" w:hAnsi="David"/>
          <w:rtl/>
        </w:rPr>
        <w:t>קוטיק</w:t>
      </w:r>
      <w:proofErr w:type="spellEnd"/>
      <w:r w:rsidRPr="00537A1A">
        <w:rPr>
          <w:rFonts w:ascii="David" w:hAnsi="David"/>
          <w:rtl/>
        </w:rPr>
        <w:t xml:space="preserve"> 1998, 348-347).</w:t>
      </w:r>
      <w:r w:rsidR="007F5F2C" w:rsidRPr="00537A1A">
        <w:rPr>
          <w:rFonts w:ascii="David" w:hAnsi="David"/>
          <w:rtl/>
        </w:rPr>
        <w:t xml:space="preserve"> </w:t>
      </w:r>
    </w:p>
    <w:p w14:paraId="3D75D927" w14:textId="77777777" w:rsidR="002B1BC3" w:rsidRPr="00537A1A" w:rsidRDefault="002B1BC3" w:rsidP="00BA3E9B">
      <w:pPr>
        <w:tabs>
          <w:tab w:val="right" w:pos="8789"/>
          <w:tab w:val="right" w:pos="9356"/>
        </w:tabs>
        <w:bidi/>
        <w:spacing w:after="0"/>
        <w:jc w:val="both"/>
        <w:rPr>
          <w:rFonts w:ascii="David" w:hAnsi="David"/>
          <w:rtl/>
        </w:rPr>
      </w:pPr>
    </w:p>
    <w:p w14:paraId="6D18868E" w14:textId="0DD4250A" w:rsidR="007F5F2C" w:rsidRPr="00537A1A" w:rsidRDefault="002B1BC3" w:rsidP="00AE4F10">
      <w:pPr>
        <w:tabs>
          <w:tab w:val="right" w:pos="8789"/>
          <w:tab w:val="right" w:pos="9356"/>
        </w:tabs>
        <w:bidi/>
        <w:spacing w:after="0"/>
        <w:jc w:val="both"/>
        <w:rPr>
          <w:rFonts w:ascii="David" w:hAnsi="David"/>
          <w:rtl/>
        </w:rPr>
      </w:pPr>
      <w:r w:rsidRPr="00537A1A">
        <w:rPr>
          <w:rFonts w:ascii="David" w:hAnsi="David"/>
          <w:rtl/>
        </w:rPr>
        <w:t>אם כן, הפונקציה של ספרות המדע העברית הפופולרית עבור צעירים יהודים השתנתה בהתאמה לחינוך הפורמלי שהם צרכו. מסוף</w:t>
      </w:r>
      <w:r w:rsidR="00F33AC3" w:rsidRPr="00537A1A">
        <w:rPr>
          <w:rFonts w:ascii="David" w:hAnsi="David"/>
          <w:rtl/>
        </w:rPr>
        <w:t xml:space="preserve"> המאה ה-18 ועד לראשית המאה ה-19</w:t>
      </w:r>
      <w:r w:rsidRPr="00537A1A">
        <w:rPr>
          <w:rFonts w:ascii="David" w:hAnsi="David"/>
          <w:rtl/>
        </w:rPr>
        <w:t xml:space="preserve"> ספרות זו שימשה כנתיב למודרניזציה באופן דומה במקומות שונים במרח</w:t>
      </w:r>
      <w:r w:rsidR="001F6920" w:rsidRPr="00537A1A">
        <w:rPr>
          <w:rFonts w:ascii="David" w:hAnsi="David"/>
          <w:rtl/>
        </w:rPr>
        <w:t>ב האשכנזי. לקראת אמצע המאה ה-19</w:t>
      </w:r>
      <w:r w:rsidRPr="00537A1A">
        <w:rPr>
          <w:rFonts w:ascii="David" w:hAnsi="David"/>
          <w:rtl/>
        </w:rPr>
        <w:t xml:space="preserve"> מרבית הילדים ובני נוער היהודים שחיו במרכז אירופה השתלבו בחינוך הציבורי וצרכו את הידע המדעי בשפות המדינה</w:t>
      </w:r>
      <w:r w:rsidR="001F6920" w:rsidRPr="00537A1A">
        <w:rPr>
          <w:rFonts w:ascii="David" w:hAnsi="David"/>
          <w:rtl/>
        </w:rPr>
        <w:t>,</w:t>
      </w:r>
      <w:r w:rsidRPr="00537A1A">
        <w:rPr>
          <w:rFonts w:ascii="David" w:hAnsi="David"/>
          <w:rtl/>
        </w:rPr>
        <w:t xml:space="preserve"> </w:t>
      </w:r>
      <w:r w:rsidR="001F6920" w:rsidRPr="00537A1A">
        <w:rPr>
          <w:rFonts w:ascii="David" w:hAnsi="David"/>
          <w:rtl/>
        </w:rPr>
        <w:t xml:space="preserve">ולימוד </w:t>
      </w:r>
      <w:r w:rsidRPr="00537A1A">
        <w:rPr>
          <w:rFonts w:ascii="David" w:hAnsi="David"/>
          <w:rtl/>
        </w:rPr>
        <w:t>המדעים החל ל</w:t>
      </w:r>
      <w:r w:rsidR="00E24D2B" w:rsidRPr="00537A1A">
        <w:rPr>
          <w:rFonts w:ascii="David" w:hAnsi="David"/>
          <w:rtl/>
        </w:rPr>
        <w:t>שמש</w:t>
      </w:r>
      <w:r w:rsidR="00117BDD" w:rsidRPr="00537A1A">
        <w:rPr>
          <w:rFonts w:ascii="David" w:hAnsi="David"/>
          <w:rtl/>
        </w:rPr>
        <w:t xml:space="preserve"> אותם </w:t>
      </w:r>
      <w:r w:rsidR="00E24D2B" w:rsidRPr="00537A1A">
        <w:rPr>
          <w:rFonts w:ascii="David" w:hAnsi="David"/>
          <w:rtl/>
        </w:rPr>
        <w:t>כ</w:t>
      </w:r>
      <w:r w:rsidRPr="00537A1A">
        <w:rPr>
          <w:rFonts w:ascii="David" w:hAnsi="David"/>
          <w:rtl/>
        </w:rPr>
        <w:t>ערוץ למוביליות חברתית. במזרח אירופה, בשל הדומיננטיות של החינוך היהודי המסורתי וההשתלבות האיטית של ילדי היהודים בחי</w:t>
      </w:r>
      <w:r w:rsidR="00AE4F10" w:rsidRPr="00537A1A">
        <w:rPr>
          <w:rFonts w:ascii="David" w:hAnsi="David"/>
          <w:rtl/>
        </w:rPr>
        <w:t xml:space="preserve">נוך הכללי לאורך המאה ה-19 כולה, </w:t>
      </w:r>
      <w:r w:rsidRPr="00537A1A">
        <w:rPr>
          <w:rFonts w:ascii="David" w:hAnsi="David"/>
          <w:rtl/>
        </w:rPr>
        <w:t xml:space="preserve">ספרות המדע הפופולרית </w:t>
      </w:r>
      <w:r w:rsidR="00AE4F10" w:rsidRPr="00537A1A">
        <w:rPr>
          <w:rFonts w:ascii="David" w:hAnsi="David"/>
          <w:rtl/>
        </w:rPr>
        <w:t xml:space="preserve">העברית הוסיפה למלא </w:t>
      </w:r>
      <w:r w:rsidRPr="00537A1A">
        <w:rPr>
          <w:rFonts w:ascii="David" w:hAnsi="David"/>
          <w:rtl/>
        </w:rPr>
        <w:t xml:space="preserve">תפקיד </w:t>
      </w:r>
      <w:r w:rsidR="00AE4F10" w:rsidRPr="00537A1A">
        <w:rPr>
          <w:rFonts w:ascii="David" w:hAnsi="David"/>
          <w:rtl/>
        </w:rPr>
        <w:t>חשוב כ</w:t>
      </w:r>
      <w:r w:rsidRPr="00537A1A">
        <w:rPr>
          <w:rFonts w:ascii="David" w:hAnsi="David"/>
          <w:rtl/>
        </w:rPr>
        <w:t xml:space="preserve">סוכן מודרניזציה והשכלה. </w:t>
      </w:r>
      <w:r w:rsidR="008F1910" w:rsidRPr="00537A1A">
        <w:rPr>
          <w:rFonts w:ascii="David" w:hAnsi="David"/>
          <w:rtl/>
        </w:rPr>
        <w:t xml:space="preserve">בספר המדע הפופולרי על האסטרונומיה </w:t>
      </w:r>
      <w:r w:rsidR="00F42AA3" w:rsidRPr="00537A1A">
        <w:rPr>
          <w:rFonts w:ascii="David" w:hAnsi="David"/>
          <w:rtl/>
        </w:rPr>
        <w:t>בשם</w:t>
      </w:r>
      <w:r w:rsidR="001D0687" w:rsidRPr="00537A1A">
        <w:rPr>
          <w:rFonts w:ascii="David" w:hAnsi="David"/>
          <w:b/>
          <w:bCs/>
          <w:rtl/>
        </w:rPr>
        <w:t xml:space="preserve"> </w:t>
      </w:r>
      <w:r w:rsidR="00F42AA3" w:rsidRPr="00537A1A">
        <w:rPr>
          <w:rFonts w:ascii="David" w:hAnsi="David"/>
          <w:b/>
          <w:bCs/>
          <w:rtl/>
        </w:rPr>
        <w:t>השמים</w:t>
      </w:r>
      <w:r w:rsidR="00F42AA3" w:rsidRPr="00537A1A">
        <w:rPr>
          <w:rFonts w:ascii="David" w:hAnsi="David"/>
          <w:rtl/>
        </w:rPr>
        <w:t>,</w:t>
      </w:r>
      <w:r w:rsidR="00F42AA3" w:rsidRPr="00537A1A">
        <w:rPr>
          <w:rFonts w:ascii="David" w:hAnsi="David"/>
          <w:b/>
          <w:bCs/>
          <w:rtl/>
        </w:rPr>
        <w:t xml:space="preserve"> </w:t>
      </w:r>
      <w:r w:rsidR="008F1910" w:rsidRPr="00537A1A">
        <w:rPr>
          <w:rFonts w:ascii="David" w:hAnsi="David"/>
          <w:rtl/>
        </w:rPr>
        <w:t>ש</w:t>
      </w:r>
      <w:r w:rsidR="00F42AA3" w:rsidRPr="00537A1A">
        <w:rPr>
          <w:rFonts w:ascii="David" w:hAnsi="David"/>
          <w:rtl/>
        </w:rPr>
        <w:t>תורגם</w:t>
      </w:r>
      <w:r w:rsidR="008F1910" w:rsidRPr="00537A1A">
        <w:rPr>
          <w:rFonts w:ascii="David" w:hAnsi="David"/>
          <w:rtl/>
        </w:rPr>
        <w:t xml:space="preserve"> </w:t>
      </w:r>
      <w:r w:rsidR="00F42AA3" w:rsidRPr="00537A1A">
        <w:rPr>
          <w:rFonts w:ascii="David" w:hAnsi="David"/>
          <w:rtl/>
        </w:rPr>
        <w:t>מצרפתית לעברית על סיפה של המאה ה-20</w:t>
      </w:r>
      <w:r w:rsidR="00FE1C01" w:rsidRPr="00537A1A">
        <w:rPr>
          <w:rFonts w:ascii="David" w:hAnsi="David"/>
          <w:rtl/>
        </w:rPr>
        <w:t xml:space="preserve"> ופורסם בוורשה</w:t>
      </w:r>
      <w:r w:rsidR="008F1910" w:rsidRPr="00537A1A">
        <w:rPr>
          <w:rFonts w:ascii="David" w:hAnsi="David"/>
          <w:rtl/>
        </w:rPr>
        <w:t xml:space="preserve">, </w:t>
      </w:r>
      <w:r w:rsidR="00F42AA3" w:rsidRPr="00537A1A">
        <w:rPr>
          <w:rFonts w:ascii="David" w:hAnsi="David"/>
          <w:rtl/>
        </w:rPr>
        <w:t xml:space="preserve">קבע המתרגם מיכל ובר (1907-1859) כי </w:t>
      </w:r>
      <w:r w:rsidR="00AE4F10" w:rsidRPr="00537A1A">
        <w:rPr>
          <w:rFonts w:ascii="David" w:hAnsi="David"/>
          <w:rtl/>
        </w:rPr>
        <w:t xml:space="preserve">נאלץ לערוך את ספר המקור בהתאמה לרמה הנמוכה של ידיעת המדעים בקרב הציבור היהודי. הסיבה למצב ביש זה, לדעתו, היא העדרו של חינוך מדעי מקיף </w:t>
      </w:r>
      <w:r w:rsidR="00F42AA3" w:rsidRPr="00537A1A">
        <w:rPr>
          <w:rFonts w:ascii="David" w:hAnsi="David"/>
          <w:rtl/>
        </w:rPr>
        <w:t>(</w:t>
      </w:r>
      <w:proofErr w:type="spellStart"/>
      <w:r w:rsidR="004834CD" w:rsidRPr="00537A1A">
        <w:rPr>
          <w:rFonts w:ascii="David" w:hAnsi="David"/>
          <w:rtl/>
        </w:rPr>
        <w:t>פלמריון</w:t>
      </w:r>
      <w:proofErr w:type="spellEnd"/>
      <w:r w:rsidR="00F42AA3" w:rsidRPr="00537A1A">
        <w:rPr>
          <w:rFonts w:ascii="David" w:hAnsi="David"/>
          <w:rtl/>
        </w:rPr>
        <w:t xml:space="preserve"> 1898,</w:t>
      </w:r>
      <w:r w:rsidR="00923C56" w:rsidRPr="00537A1A">
        <w:rPr>
          <w:rFonts w:ascii="David" w:hAnsi="David"/>
          <w:rtl/>
        </w:rPr>
        <w:t xml:space="preserve"> "הקדמת המתרגם", </w:t>
      </w:r>
      <w:r w:rsidR="007F6715" w:rsidRPr="00537A1A">
        <w:rPr>
          <w:rFonts w:ascii="David" w:hAnsi="David"/>
          <w:rtl/>
        </w:rPr>
        <w:t>עמ' 4-3</w:t>
      </w:r>
      <w:r w:rsidR="00923C56" w:rsidRPr="00537A1A">
        <w:rPr>
          <w:rFonts w:ascii="David" w:hAnsi="David"/>
          <w:rtl/>
        </w:rPr>
        <w:t xml:space="preserve">). </w:t>
      </w:r>
    </w:p>
    <w:p w14:paraId="60EEEA2C" w14:textId="77777777" w:rsidR="00923C56" w:rsidRPr="00537A1A" w:rsidRDefault="00923C56" w:rsidP="00923C56">
      <w:pPr>
        <w:tabs>
          <w:tab w:val="right" w:pos="8789"/>
          <w:tab w:val="right" w:pos="9356"/>
        </w:tabs>
        <w:spacing w:after="0"/>
        <w:rPr>
          <w:rFonts w:ascii="David" w:hAnsi="David"/>
        </w:rPr>
      </w:pPr>
    </w:p>
    <w:p w14:paraId="489A8C1A" w14:textId="462F106F" w:rsidR="00335F62" w:rsidRPr="00537A1A" w:rsidRDefault="00F140E5" w:rsidP="00022E65">
      <w:pPr>
        <w:tabs>
          <w:tab w:val="right" w:pos="8789"/>
          <w:tab w:val="right" w:pos="9356"/>
        </w:tabs>
        <w:bidi/>
        <w:spacing w:after="0"/>
        <w:jc w:val="both"/>
        <w:rPr>
          <w:rFonts w:ascii="David" w:hAnsi="David"/>
          <w:rtl/>
        </w:rPr>
      </w:pPr>
      <w:r w:rsidRPr="00537A1A">
        <w:rPr>
          <w:rFonts w:ascii="David" w:hAnsi="David"/>
          <w:rtl/>
        </w:rPr>
        <w:t>ספרות המדע העברית פנתה באופן גלוי או סמוי לצעירים. ככלל, ביסודן של תנועות יהודיות מודרניות עמדו הצעירים, אלה הניחנים בפתיחות, העזה</w:t>
      </w:r>
      <w:r w:rsidR="001F1F8A" w:rsidRPr="00537A1A">
        <w:rPr>
          <w:rFonts w:ascii="David" w:hAnsi="David"/>
          <w:rtl/>
        </w:rPr>
        <w:t xml:space="preserve"> ונ</w:t>
      </w:r>
      <w:r w:rsidRPr="00537A1A">
        <w:rPr>
          <w:rFonts w:ascii="David" w:hAnsi="David"/>
          <w:rtl/>
        </w:rPr>
        <w:t>טייה לחתרנות.</w:t>
      </w:r>
      <w:r w:rsidRPr="00537A1A">
        <w:rPr>
          <w:rStyle w:val="a8"/>
          <w:rFonts w:ascii="David" w:hAnsi="David" w:cs="David"/>
          <w:rtl/>
        </w:rPr>
        <w:footnoteReference w:id="10"/>
      </w:r>
      <w:r w:rsidR="00817441" w:rsidRPr="00537A1A">
        <w:rPr>
          <w:rFonts w:ascii="David" w:hAnsi="David"/>
          <w:rtl/>
        </w:rPr>
        <w:t xml:space="preserve"> </w:t>
      </w:r>
      <w:r w:rsidR="00E006F2" w:rsidRPr="00537A1A">
        <w:rPr>
          <w:rFonts w:ascii="David" w:hAnsi="David"/>
          <w:rtl/>
        </w:rPr>
        <w:t>ל</w:t>
      </w:r>
      <w:r w:rsidR="002B1BC3" w:rsidRPr="00537A1A">
        <w:rPr>
          <w:rFonts w:ascii="David" w:hAnsi="David"/>
          <w:rtl/>
        </w:rPr>
        <w:t xml:space="preserve">צעירים היהודים </w:t>
      </w:r>
      <w:r w:rsidR="00E006F2" w:rsidRPr="00537A1A">
        <w:rPr>
          <w:rFonts w:ascii="David" w:hAnsi="David"/>
          <w:rtl/>
        </w:rPr>
        <w:t xml:space="preserve">ניתן את התפקיד המרכזי לקדם את </w:t>
      </w:r>
      <w:r w:rsidR="002B1BC3" w:rsidRPr="00537A1A">
        <w:rPr>
          <w:rFonts w:ascii="David" w:hAnsi="David"/>
          <w:rtl/>
        </w:rPr>
        <w:t xml:space="preserve">תהליכי המודרניזציה בעולם היהודי (ורסס תשס"א; חותם 2008; </w:t>
      </w:r>
      <w:proofErr w:type="spellStart"/>
      <w:r w:rsidR="002B1BC3" w:rsidRPr="00537A1A">
        <w:rPr>
          <w:rFonts w:ascii="David" w:hAnsi="David"/>
        </w:rPr>
        <w:t>Biale</w:t>
      </w:r>
      <w:proofErr w:type="spellEnd"/>
      <w:r w:rsidR="002B1BC3" w:rsidRPr="00537A1A">
        <w:rPr>
          <w:rFonts w:ascii="David" w:hAnsi="David"/>
        </w:rPr>
        <w:t xml:space="preserve"> 1983</w:t>
      </w:r>
      <w:r w:rsidR="002B1BC3" w:rsidRPr="00537A1A">
        <w:rPr>
          <w:rFonts w:ascii="David" w:hAnsi="David"/>
          <w:rtl/>
        </w:rPr>
        <w:t>). הדור הצעיר אימץ בקלות יחסית ידע ורעיונות חדשים, והיווה כוח חשוב בתהליך שינוין של תפיסות מסורתיות יהודיות,</w:t>
      </w:r>
      <w:r w:rsidR="005F1F77" w:rsidRPr="00537A1A">
        <w:rPr>
          <w:rStyle w:val="a8"/>
          <w:rFonts w:ascii="David" w:hAnsi="David" w:cs="David"/>
          <w:rtl/>
        </w:rPr>
        <w:t xml:space="preserve"> </w:t>
      </w:r>
      <w:r w:rsidR="005F1F77" w:rsidRPr="00537A1A">
        <w:rPr>
          <w:rStyle w:val="a8"/>
          <w:rFonts w:ascii="David" w:hAnsi="David" w:cs="David"/>
          <w:rtl/>
          <w:rPrChange w:id="7" w:author="Tal Kogman" w:date="2023-03-11T12:29:00Z">
            <w:rPr>
              <w:rStyle w:val="a8"/>
              <w:rFonts w:ascii="David" w:hAnsi="David"/>
              <w:rtl/>
            </w:rPr>
          </w:rPrChange>
        </w:rPr>
        <w:footnoteReference w:id="11"/>
      </w:r>
      <w:r w:rsidR="005F1F77" w:rsidRPr="00537A1A">
        <w:rPr>
          <w:rFonts w:ascii="David" w:hAnsi="David"/>
          <w:rtl/>
        </w:rPr>
        <w:t xml:space="preserve"> </w:t>
      </w:r>
      <w:r w:rsidR="002B1BC3" w:rsidRPr="00537A1A">
        <w:rPr>
          <w:rFonts w:ascii="David" w:hAnsi="David"/>
          <w:rtl/>
        </w:rPr>
        <w:t xml:space="preserve"> ובכללן, התפיסה המסורתית של כלפי המדעים.</w:t>
      </w:r>
      <w:r w:rsidR="00923C56" w:rsidRPr="00537A1A">
        <w:rPr>
          <w:rFonts w:ascii="David" w:hAnsi="David"/>
          <w:rtl/>
        </w:rPr>
        <w:t xml:space="preserve"> </w:t>
      </w:r>
      <w:r w:rsidR="002B1BC3" w:rsidRPr="00537A1A">
        <w:rPr>
          <w:rFonts w:ascii="David" w:hAnsi="David"/>
          <w:rtl/>
        </w:rPr>
        <w:t xml:space="preserve">דוגמה לכך </w:t>
      </w:r>
      <w:r w:rsidR="002B1BC3" w:rsidRPr="00537A1A">
        <w:rPr>
          <w:rFonts w:ascii="David" w:hAnsi="David"/>
          <w:rtl/>
          <w:lang w:val="de-DE"/>
        </w:rPr>
        <w:t xml:space="preserve">הוא בוקי בן </w:t>
      </w:r>
      <w:proofErr w:type="spellStart"/>
      <w:r w:rsidR="002B1BC3" w:rsidRPr="00537A1A">
        <w:rPr>
          <w:rFonts w:ascii="David" w:hAnsi="David"/>
          <w:rtl/>
          <w:lang w:val="de-DE"/>
        </w:rPr>
        <w:t>יגלי</w:t>
      </w:r>
      <w:proofErr w:type="spellEnd"/>
      <w:r w:rsidR="00C45EE7" w:rsidRPr="00537A1A">
        <w:rPr>
          <w:rFonts w:ascii="David" w:hAnsi="David"/>
          <w:rtl/>
          <w:lang w:val="de-DE"/>
        </w:rPr>
        <w:t xml:space="preserve"> (יהודה לייב </w:t>
      </w:r>
      <w:proofErr w:type="spellStart"/>
      <w:r w:rsidR="00C45EE7" w:rsidRPr="00537A1A">
        <w:rPr>
          <w:rFonts w:ascii="David" w:hAnsi="David"/>
          <w:rtl/>
          <w:lang w:val="de-DE"/>
        </w:rPr>
        <w:t>קצנלסון</w:t>
      </w:r>
      <w:proofErr w:type="spellEnd"/>
      <w:r w:rsidR="00C45EE7" w:rsidRPr="00537A1A">
        <w:rPr>
          <w:rFonts w:ascii="David" w:hAnsi="David"/>
          <w:rtl/>
          <w:lang w:val="de-DE"/>
        </w:rPr>
        <w:t xml:space="preserve">. </w:t>
      </w:r>
      <w:r w:rsidR="002B1BC3" w:rsidRPr="00537A1A">
        <w:rPr>
          <w:rFonts w:ascii="David" w:hAnsi="David"/>
          <w:rtl/>
        </w:rPr>
        <w:t xml:space="preserve">ראו עליו בהרחבה בפרק החמישי). עדויותיו על השפעת כתבי </w:t>
      </w:r>
      <w:proofErr w:type="spellStart"/>
      <w:r w:rsidR="002B1BC3" w:rsidRPr="00537A1A">
        <w:rPr>
          <w:rFonts w:ascii="David" w:hAnsi="David"/>
          <w:rtl/>
        </w:rPr>
        <w:t>סלונימסקי</w:t>
      </w:r>
      <w:proofErr w:type="spellEnd"/>
      <w:r w:rsidR="002B1BC3" w:rsidRPr="00537A1A">
        <w:rPr>
          <w:rFonts w:ascii="David" w:hAnsi="David"/>
          <w:rtl/>
        </w:rPr>
        <w:t xml:space="preserve"> עליו, שצוטטו זה מכבר ב</w:t>
      </w:r>
      <w:r w:rsidR="00F2156D" w:rsidRPr="00537A1A">
        <w:rPr>
          <w:rFonts w:ascii="David" w:hAnsi="David"/>
          <w:rtl/>
        </w:rPr>
        <w:t xml:space="preserve">הרחבה </w:t>
      </w:r>
      <w:r w:rsidR="002B1BC3" w:rsidRPr="00537A1A">
        <w:rPr>
          <w:rFonts w:ascii="David" w:hAnsi="David"/>
          <w:rtl/>
        </w:rPr>
        <w:t>מחקר</w:t>
      </w:r>
      <w:r w:rsidR="00DB0408" w:rsidRPr="00537A1A">
        <w:rPr>
          <w:rFonts w:ascii="David" w:hAnsi="David"/>
        </w:rPr>
        <w:t xml:space="preserve"> </w:t>
      </w:r>
      <w:r w:rsidR="002B1BC3" w:rsidRPr="00537A1A">
        <w:rPr>
          <w:rFonts w:ascii="David" w:hAnsi="David"/>
          <w:rtl/>
        </w:rPr>
        <w:t>(</w:t>
      </w:r>
      <w:proofErr w:type="spellStart"/>
      <w:r w:rsidR="00573F12" w:rsidRPr="00537A1A">
        <w:rPr>
          <w:rFonts w:ascii="David" w:hAnsi="David"/>
          <w:rtl/>
        </w:rPr>
        <w:t>זלקין</w:t>
      </w:r>
      <w:proofErr w:type="spellEnd"/>
      <w:r w:rsidR="00573F12" w:rsidRPr="00537A1A">
        <w:rPr>
          <w:rFonts w:ascii="David" w:hAnsi="David"/>
          <w:rtl/>
        </w:rPr>
        <w:t xml:space="preserve"> תשס"א, 243; </w:t>
      </w:r>
      <w:r w:rsidR="002B1BC3" w:rsidRPr="00537A1A">
        <w:rPr>
          <w:rFonts w:ascii="David" w:hAnsi="David"/>
          <w:rtl/>
        </w:rPr>
        <w:t>סופר 2007, 57-56</w:t>
      </w:r>
      <w:proofErr w:type="spellStart"/>
      <w:r w:rsidR="002B1BC3" w:rsidRPr="00537A1A">
        <w:rPr>
          <w:rFonts w:ascii="David" w:eastAsiaTheme="minorHAnsi" w:hAnsi="David"/>
        </w:rPr>
        <w:t>Zalkin</w:t>
      </w:r>
      <w:proofErr w:type="spellEnd"/>
      <w:r w:rsidR="002B1BC3" w:rsidRPr="00537A1A">
        <w:rPr>
          <w:rFonts w:ascii="David" w:eastAsiaTheme="minorHAnsi" w:hAnsi="David"/>
        </w:rPr>
        <w:t xml:space="preserve"> 2005, 250;</w:t>
      </w:r>
      <w:r w:rsidR="002B1BC3" w:rsidRPr="00537A1A">
        <w:rPr>
          <w:rFonts w:ascii="David" w:hAnsi="David"/>
          <w:rtl/>
        </w:rPr>
        <w:t xml:space="preserve">), מלמדות על הפוטנציאל הנפיץ שהיה למדעים לערער את עולמם של בני נוער ולשנות את יחסם למסגרת המסורתית. </w:t>
      </w:r>
      <w:r w:rsidR="00573F12" w:rsidRPr="00537A1A">
        <w:rPr>
          <w:rFonts w:ascii="David" w:hAnsi="David"/>
          <w:rtl/>
          <w:rPrChange w:id="8" w:author="Tal Kogman" w:date="2023-03-11T12:29:00Z">
            <w:rPr>
              <w:rtl/>
            </w:rPr>
          </w:rPrChange>
        </w:rPr>
        <w:t>בזיכרונותיו סיפר על  ה</w:t>
      </w:r>
      <w:r w:rsidR="00817441" w:rsidRPr="00537A1A">
        <w:rPr>
          <w:rFonts w:ascii="David" w:hAnsi="David" w:hint="eastAsia"/>
          <w:rtl/>
          <w:rPrChange w:id="9" w:author="Tal Kogman" w:date="2023-03-11T12:29:00Z">
            <w:rPr>
              <w:rFonts w:hint="eastAsia"/>
              <w:rtl/>
            </w:rPr>
          </w:rPrChange>
        </w:rPr>
        <w:t>הלם</w:t>
      </w:r>
      <w:r w:rsidR="00817441" w:rsidRPr="00537A1A">
        <w:rPr>
          <w:rFonts w:ascii="David" w:hAnsi="David"/>
          <w:rtl/>
          <w:rPrChange w:id="10" w:author="Tal Kogman" w:date="2023-03-11T12:29:00Z">
            <w:rPr>
              <w:rtl/>
            </w:rPr>
          </w:rPrChange>
        </w:rPr>
        <w:t xml:space="preserve"> </w:t>
      </w:r>
      <w:r w:rsidR="00573F12" w:rsidRPr="00537A1A">
        <w:rPr>
          <w:rFonts w:ascii="David" w:hAnsi="David"/>
          <w:rtl/>
          <w:rPrChange w:id="11" w:author="Tal Kogman" w:date="2023-03-11T12:29:00Z">
            <w:rPr>
              <w:rtl/>
            </w:rPr>
          </w:rPrChange>
        </w:rPr>
        <w:t xml:space="preserve">שתקף אותו, בהיותו כבן 15, כשקרא בספרו של חיים זליג </w:t>
      </w:r>
      <w:proofErr w:type="spellStart"/>
      <w:r w:rsidR="00573F12" w:rsidRPr="00537A1A">
        <w:rPr>
          <w:rFonts w:ascii="David" w:hAnsi="David"/>
          <w:rtl/>
          <w:rPrChange w:id="12" w:author="Tal Kogman" w:date="2023-03-11T12:29:00Z">
            <w:rPr>
              <w:rtl/>
            </w:rPr>
          </w:rPrChange>
        </w:rPr>
        <w:t>סלונימסקי</w:t>
      </w:r>
      <w:proofErr w:type="spellEnd"/>
      <w:r w:rsidR="00573F12" w:rsidRPr="00537A1A">
        <w:rPr>
          <w:rFonts w:ascii="David" w:hAnsi="David"/>
          <w:rtl/>
          <w:rPrChange w:id="13" w:author="Tal Kogman" w:date="2023-03-11T12:29:00Z">
            <w:rPr>
              <w:rtl/>
            </w:rPr>
          </w:rPrChange>
        </w:rPr>
        <w:t xml:space="preserve"> </w:t>
      </w:r>
      <w:r w:rsidR="00573F12" w:rsidRPr="00537A1A">
        <w:rPr>
          <w:rFonts w:ascii="David" w:hAnsi="David"/>
          <w:b/>
          <w:bCs/>
          <w:rtl/>
          <w:rPrChange w:id="14" w:author="Tal Kogman" w:date="2023-03-11T12:29:00Z">
            <w:rPr>
              <w:b/>
              <w:bCs/>
              <w:rtl/>
            </w:rPr>
          </w:rPrChange>
        </w:rPr>
        <w:t xml:space="preserve">כוכבא </w:t>
      </w:r>
      <w:proofErr w:type="spellStart"/>
      <w:r w:rsidR="00573F12" w:rsidRPr="00537A1A">
        <w:rPr>
          <w:rFonts w:ascii="David" w:hAnsi="David"/>
          <w:b/>
          <w:bCs/>
          <w:rtl/>
          <w:rPrChange w:id="15" w:author="Tal Kogman" w:date="2023-03-11T12:29:00Z">
            <w:rPr>
              <w:b/>
              <w:bCs/>
              <w:rtl/>
            </w:rPr>
          </w:rPrChange>
        </w:rPr>
        <w:t>דשביט</w:t>
      </w:r>
      <w:proofErr w:type="spellEnd"/>
      <w:r w:rsidR="00573F12" w:rsidRPr="00537A1A">
        <w:rPr>
          <w:rFonts w:ascii="David" w:hAnsi="David"/>
          <w:rtl/>
          <w:rPrChange w:id="16" w:author="Tal Kogman" w:date="2023-03-11T12:29:00Z">
            <w:rPr>
              <w:rtl/>
            </w:rPr>
          </w:rPrChange>
        </w:rPr>
        <w:t xml:space="preserve"> על מבנה מערכת השמש על פי המודל ההליוצנטרי (בוקי בן </w:t>
      </w:r>
      <w:proofErr w:type="spellStart"/>
      <w:r w:rsidR="00573F12" w:rsidRPr="00537A1A">
        <w:rPr>
          <w:rFonts w:ascii="David" w:hAnsi="David"/>
          <w:rtl/>
          <w:rPrChange w:id="17" w:author="Tal Kogman" w:date="2023-03-11T12:29:00Z">
            <w:rPr>
              <w:rtl/>
            </w:rPr>
          </w:rPrChange>
        </w:rPr>
        <w:t>יגלי</w:t>
      </w:r>
      <w:proofErr w:type="spellEnd"/>
      <w:r w:rsidR="00573F12" w:rsidRPr="00537A1A">
        <w:rPr>
          <w:rFonts w:ascii="David" w:hAnsi="David"/>
          <w:rtl/>
          <w:rPrChange w:id="18" w:author="Tal Kogman" w:date="2023-03-11T12:29:00Z">
            <w:rPr>
              <w:rtl/>
            </w:rPr>
          </w:rPrChange>
        </w:rPr>
        <w:t xml:space="preserve"> תש"ז, 76-71).</w:t>
      </w:r>
      <w:r w:rsidR="00573F12" w:rsidRPr="00537A1A">
        <w:rPr>
          <w:rFonts w:ascii="David" w:hAnsi="David"/>
          <w:rtl/>
        </w:rPr>
        <w:t xml:space="preserve"> </w:t>
      </w:r>
      <w:r w:rsidR="002B1BC3" w:rsidRPr="00537A1A">
        <w:rPr>
          <w:rFonts w:ascii="David" w:hAnsi="David"/>
          <w:rtl/>
        </w:rPr>
        <w:t xml:space="preserve">התיאוריה ההליוצנטרית שהוצגה בו, שהייתה מנוגדת למודל האסטרונומי המיושן שהיה מקובל בעולם היהודי (ראו על כך </w:t>
      </w:r>
      <w:r w:rsidR="00F2156D" w:rsidRPr="00537A1A">
        <w:rPr>
          <w:rFonts w:ascii="David" w:hAnsi="David"/>
          <w:rtl/>
        </w:rPr>
        <w:t>בהמשך</w:t>
      </w:r>
      <w:r w:rsidR="002B1BC3" w:rsidRPr="00537A1A">
        <w:rPr>
          <w:rFonts w:ascii="David" w:hAnsi="David"/>
          <w:rtl/>
        </w:rPr>
        <w:t xml:space="preserve">), היא זו </w:t>
      </w:r>
      <w:proofErr w:type="spellStart"/>
      <w:r w:rsidR="002B1BC3" w:rsidRPr="00537A1A">
        <w:rPr>
          <w:rFonts w:ascii="David" w:hAnsi="David"/>
          <w:rtl/>
        </w:rPr>
        <w:t>שזיעזעה</w:t>
      </w:r>
      <w:proofErr w:type="spellEnd"/>
      <w:r w:rsidR="002B1BC3" w:rsidRPr="00537A1A">
        <w:rPr>
          <w:rFonts w:ascii="David" w:hAnsi="David"/>
          <w:rtl/>
        </w:rPr>
        <w:t xml:space="preserve"> אותו (בוקי בן </w:t>
      </w:r>
      <w:proofErr w:type="spellStart"/>
      <w:r w:rsidR="002B1BC3" w:rsidRPr="00537A1A">
        <w:rPr>
          <w:rFonts w:ascii="David" w:hAnsi="David"/>
          <w:rtl/>
        </w:rPr>
        <w:t>יגלי</w:t>
      </w:r>
      <w:proofErr w:type="spellEnd"/>
      <w:r w:rsidR="002B1BC3" w:rsidRPr="00537A1A">
        <w:rPr>
          <w:rFonts w:ascii="David" w:hAnsi="David"/>
          <w:rtl/>
        </w:rPr>
        <w:t xml:space="preserve"> תש"ז, 76-71). את הקריאה ברשימה על הטלגרף, שפורסמה בכתב העת העברי המדעי </w:t>
      </w:r>
      <w:r w:rsidR="002B1BC3" w:rsidRPr="00537A1A">
        <w:rPr>
          <w:rFonts w:ascii="David" w:hAnsi="David"/>
          <w:b/>
          <w:bCs/>
          <w:rtl/>
        </w:rPr>
        <w:t>הצפירה</w:t>
      </w:r>
      <w:r w:rsidR="002B1BC3" w:rsidRPr="00537A1A">
        <w:rPr>
          <w:rFonts w:ascii="David" w:hAnsi="David"/>
          <w:rtl/>
        </w:rPr>
        <w:t xml:space="preserve"> </w:t>
      </w:r>
      <w:proofErr w:type="spellStart"/>
      <w:r w:rsidR="002B1BC3" w:rsidRPr="00537A1A">
        <w:rPr>
          <w:rFonts w:ascii="David" w:hAnsi="David"/>
          <w:rtl/>
        </w:rPr>
        <w:t>שסלונימסקי</w:t>
      </w:r>
      <w:proofErr w:type="spellEnd"/>
      <w:r w:rsidR="002B1BC3" w:rsidRPr="00537A1A">
        <w:rPr>
          <w:rFonts w:ascii="David" w:hAnsi="David"/>
          <w:rtl/>
        </w:rPr>
        <w:t xml:space="preserve"> ייסד וערך, הוא תיאר כהתעלות רוחנית. </w:t>
      </w:r>
      <w:r w:rsidR="00192676" w:rsidRPr="00537A1A">
        <w:rPr>
          <w:rFonts w:ascii="David" w:hAnsi="David"/>
          <w:rtl/>
        </w:rPr>
        <w:t>ספריו</w:t>
      </w:r>
      <w:r w:rsidR="002B1BC3" w:rsidRPr="00537A1A">
        <w:rPr>
          <w:rFonts w:ascii="David" w:hAnsi="David"/>
          <w:rtl/>
        </w:rPr>
        <w:t xml:space="preserve"> של </w:t>
      </w:r>
      <w:proofErr w:type="spellStart"/>
      <w:r w:rsidR="002B1BC3" w:rsidRPr="00537A1A">
        <w:rPr>
          <w:rFonts w:ascii="David" w:hAnsi="David"/>
          <w:rtl/>
        </w:rPr>
        <w:t>סלונימסקי</w:t>
      </w:r>
      <w:proofErr w:type="spellEnd"/>
      <w:r w:rsidR="002B1BC3" w:rsidRPr="00537A1A">
        <w:rPr>
          <w:rFonts w:ascii="David" w:hAnsi="David"/>
          <w:rtl/>
        </w:rPr>
        <w:t>, כמו גם כתב העת אותו ייסד, לא פנו במפורש לילדים ולבני נוער, ועם זאת, כפי שניתן ללמוד מעדויות אלה, הם נקראו על ידם. מצויות עדויות רבות המלמדות, שטקסטים משכיליים רבים נצרכו על ידי בני הדור הצעיר, ולעיתים קרובות אף חוברו על ידם (</w:t>
      </w:r>
      <w:r w:rsidR="002B1BC3" w:rsidRPr="00537A1A">
        <w:rPr>
          <w:rFonts w:ascii="David" w:hAnsi="David"/>
        </w:rPr>
        <w:t>Feiner 20</w:t>
      </w:r>
      <w:r w:rsidR="008F3B42">
        <w:rPr>
          <w:rFonts w:ascii="David" w:hAnsi="David"/>
        </w:rPr>
        <w:t>11</w:t>
      </w:r>
      <w:r w:rsidR="002B1BC3" w:rsidRPr="00537A1A">
        <w:rPr>
          <w:rFonts w:ascii="David" w:hAnsi="David"/>
        </w:rPr>
        <w:t>, 214-215</w:t>
      </w:r>
      <w:r w:rsidR="00335F62" w:rsidRPr="00537A1A">
        <w:rPr>
          <w:rFonts w:ascii="David" w:hAnsi="David"/>
          <w:rtl/>
        </w:rPr>
        <w:t xml:space="preserve">). </w:t>
      </w:r>
    </w:p>
    <w:p w14:paraId="7927491D" w14:textId="77777777" w:rsidR="00F140E5" w:rsidRPr="00537A1A" w:rsidRDefault="00F140E5" w:rsidP="00F140E5">
      <w:pPr>
        <w:tabs>
          <w:tab w:val="right" w:pos="8789"/>
          <w:tab w:val="right" w:pos="9356"/>
        </w:tabs>
        <w:bidi/>
        <w:spacing w:after="0"/>
        <w:jc w:val="both"/>
        <w:rPr>
          <w:rFonts w:ascii="David" w:hAnsi="David"/>
          <w:rtl/>
        </w:rPr>
      </w:pPr>
    </w:p>
    <w:p w14:paraId="732CD87D" w14:textId="34F78013" w:rsidR="002B1BC3" w:rsidRPr="00537A1A" w:rsidRDefault="002B1BC3" w:rsidP="00022E65">
      <w:pPr>
        <w:tabs>
          <w:tab w:val="right" w:pos="8789"/>
          <w:tab w:val="right" w:pos="9356"/>
        </w:tabs>
        <w:bidi/>
        <w:spacing w:after="0"/>
        <w:jc w:val="both"/>
        <w:rPr>
          <w:rFonts w:ascii="David" w:hAnsi="David"/>
          <w:rtl/>
        </w:rPr>
      </w:pPr>
      <w:r w:rsidRPr="00537A1A">
        <w:rPr>
          <w:rFonts w:ascii="David" w:hAnsi="David"/>
          <w:rtl/>
        </w:rPr>
        <w:t xml:space="preserve">תופעה זו בולטת במיוחד בכתבי עת משכיליים. עיתונים אלה, שכללו טקסטים רבים של מדע פופולרי (ראו על כך בהרחבה בפרק השני), </w:t>
      </w:r>
      <w:r w:rsidR="00022E65" w:rsidRPr="00537A1A">
        <w:rPr>
          <w:rFonts w:ascii="David" w:hAnsi="David"/>
          <w:rtl/>
        </w:rPr>
        <w:t xml:space="preserve">פנו </w:t>
      </w:r>
      <w:r w:rsidRPr="00537A1A">
        <w:rPr>
          <w:rFonts w:ascii="David" w:hAnsi="David"/>
          <w:rtl/>
        </w:rPr>
        <w:t xml:space="preserve">לקהל כללי, אך למעשה </w:t>
      </w:r>
      <w:proofErr w:type="spellStart"/>
      <w:r w:rsidRPr="00537A1A">
        <w:rPr>
          <w:rFonts w:ascii="David" w:hAnsi="David"/>
          <w:rtl/>
        </w:rPr>
        <w:t>נוכסו</w:t>
      </w:r>
      <w:proofErr w:type="spellEnd"/>
      <w:r w:rsidRPr="00537A1A">
        <w:rPr>
          <w:rFonts w:ascii="David" w:hAnsi="David"/>
          <w:rtl/>
        </w:rPr>
        <w:t xml:space="preserve"> על ידי צעירים. יצחק </w:t>
      </w:r>
      <w:proofErr w:type="spellStart"/>
      <w:r w:rsidRPr="00537A1A">
        <w:rPr>
          <w:rFonts w:ascii="David" w:hAnsi="David"/>
          <w:rtl/>
        </w:rPr>
        <w:t>אייכל</w:t>
      </w:r>
      <w:proofErr w:type="spellEnd"/>
      <w:r w:rsidRPr="00537A1A">
        <w:rPr>
          <w:rFonts w:ascii="David" w:hAnsi="David"/>
          <w:rtl/>
        </w:rPr>
        <w:t xml:space="preserve"> (1804-1756) היה בין יוזמי ועורכי כתב העת המשכילי הראשון, </w:t>
      </w:r>
      <w:r w:rsidRPr="00537A1A">
        <w:rPr>
          <w:rFonts w:ascii="David" w:hAnsi="David"/>
          <w:b/>
          <w:bCs/>
          <w:rtl/>
        </w:rPr>
        <w:t>המאסף</w:t>
      </w:r>
      <w:r w:rsidRPr="00537A1A">
        <w:rPr>
          <w:rFonts w:ascii="David" w:hAnsi="David"/>
          <w:rtl/>
        </w:rPr>
        <w:t xml:space="preserve">, שגיליונותיו פורסמו בגרמניה בשני העשורים האחרונים של המאה ה-18 ובראשית המאה ה-19. </w:t>
      </w:r>
      <w:proofErr w:type="spellStart"/>
      <w:r w:rsidRPr="00537A1A">
        <w:rPr>
          <w:rFonts w:ascii="David" w:hAnsi="David"/>
          <w:rtl/>
        </w:rPr>
        <w:t>אייכל</w:t>
      </w:r>
      <w:proofErr w:type="spellEnd"/>
      <w:r w:rsidRPr="00537A1A">
        <w:rPr>
          <w:rFonts w:ascii="David" w:hAnsi="David"/>
          <w:rtl/>
        </w:rPr>
        <w:t xml:space="preserve"> ראה</w:t>
      </w:r>
      <w:r w:rsidR="002E0B04" w:rsidRPr="00537A1A">
        <w:rPr>
          <w:rFonts w:ascii="David" w:hAnsi="David"/>
          <w:rtl/>
        </w:rPr>
        <w:t xml:space="preserve"> ב</w:t>
      </w:r>
      <w:r w:rsidR="002E0B04" w:rsidRPr="00537A1A">
        <w:rPr>
          <w:rFonts w:ascii="David" w:hAnsi="David"/>
          <w:b/>
          <w:bCs/>
          <w:rtl/>
        </w:rPr>
        <w:t>מאסף</w:t>
      </w:r>
      <w:r w:rsidRPr="00537A1A">
        <w:rPr>
          <w:rFonts w:ascii="David" w:hAnsi="David"/>
          <w:rtl/>
        </w:rPr>
        <w:t xml:space="preserve"> מפעל ש</w:t>
      </w:r>
      <w:r w:rsidR="002E0B04" w:rsidRPr="00537A1A">
        <w:rPr>
          <w:rFonts w:ascii="David" w:hAnsi="David"/>
          <w:rtl/>
        </w:rPr>
        <w:t xml:space="preserve">נוצר על ידי </w:t>
      </w:r>
      <w:r w:rsidRPr="00537A1A">
        <w:rPr>
          <w:rFonts w:ascii="David" w:hAnsi="David"/>
          <w:rtl/>
        </w:rPr>
        <w:t xml:space="preserve">צעירים </w:t>
      </w:r>
      <w:r w:rsidR="002E0B04" w:rsidRPr="00537A1A">
        <w:rPr>
          <w:rFonts w:ascii="David" w:hAnsi="David"/>
          <w:rtl/>
        </w:rPr>
        <w:t>ופנה לקהל יעד צעיר</w:t>
      </w:r>
      <w:r w:rsidRPr="00537A1A">
        <w:rPr>
          <w:rFonts w:ascii="David" w:hAnsi="David"/>
          <w:rtl/>
        </w:rPr>
        <w:t xml:space="preserve">: "כי צעירים אנחנו לימים, והרוב מאנשי חברתנו המטרידים במלאכתם למצוא טרף לחם </w:t>
      </w:r>
      <w:proofErr w:type="spellStart"/>
      <w:r w:rsidRPr="00537A1A">
        <w:rPr>
          <w:rFonts w:ascii="David" w:hAnsi="David"/>
          <w:rtl/>
        </w:rPr>
        <w:t>חקם</w:t>
      </w:r>
      <w:proofErr w:type="spellEnd"/>
      <w:r w:rsidRPr="00537A1A">
        <w:rPr>
          <w:rFonts w:ascii="David" w:hAnsi="David"/>
          <w:rtl/>
        </w:rPr>
        <w:t xml:space="preserve">, אלה עוסקים בחינוך נערים, ואלה </w:t>
      </w:r>
      <w:proofErr w:type="spellStart"/>
      <w:r w:rsidRPr="00537A1A">
        <w:rPr>
          <w:rFonts w:ascii="David" w:hAnsi="David"/>
          <w:rtl/>
        </w:rPr>
        <w:t>בעניני</w:t>
      </w:r>
      <w:proofErr w:type="spellEnd"/>
      <w:r w:rsidRPr="00537A1A">
        <w:rPr>
          <w:rFonts w:ascii="David" w:hAnsi="David"/>
          <w:rtl/>
        </w:rPr>
        <w:t xml:space="preserve"> מו"מ [...] ולהיותו יוצא לחלקיו מדי חדש בחדשו יתעורר בלב נער תשוקת </w:t>
      </w:r>
      <w:proofErr w:type="spellStart"/>
      <w:r w:rsidRPr="00537A1A">
        <w:rPr>
          <w:rFonts w:ascii="David" w:hAnsi="David"/>
          <w:rtl/>
        </w:rPr>
        <w:t>החדוש</w:t>
      </w:r>
      <w:proofErr w:type="spellEnd"/>
      <w:r w:rsidRPr="00537A1A">
        <w:rPr>
          <w:rFonts w:ascii="David" w:hAnsi="David"/>
          <w:rtl/>
        </w:rPr>
        <w:t xml:space="preserve"> וימהר לקרותו" (</w:t>
      </w:r>
      <w:proofErr w:type="spellStart"/>
      <w:r w:rsidRPr="00537A1A">
        <w:rPr>
          <w:rFonts w:ascii="David" w:hAnsi="David"/>
          <w:rtl/>
        </w:rPr>
        <w:t>אייכל</w:t>
      </w:r>
      <w:proofErr w:type="spellEnd"/>
      <w:r w:rsidRPr="00537A1A">
        <w:rPr>
          <w:rFonts w:ascii="David" w:hAnsi="David"/>
          <w:rtl/>
        </w:rPr>
        <w:t xml:space="preserve"> תקמ"ח, "הקדמה", 13-12, מספור שלי). ממרחק </w:t>
      </w:r>
      <w:r w:rsidR="00BA208A" w:rsidRPr="00537A1A">
        <w:rPr>
          <w:rFonts w:ascii="David" w:hAnsi="David"/>
          <w:rtl/>
        </w:rPr>
        <w:t xml:space="preserve">זמן </w:t>
      </w:r>
      <w:r w:rsidRPr="00537A1A">
        <w:rPr>
          <w:rFonts w:ascii="David" w:hAnsi="David"/>
          <w:rtl/>
        </w:rPr>
        <w:t xml:space="preserve">של כמעט 80 שנים מאז פורסמו דבריו של </w:t>
      </w:r>
      <w:proofErr w:type="spellStart"/>
      <w:r w:rsidRPr="00537A1A">
        <w:rPr>
          <w:rFonts w:ascii="David" w:hAnsi="David"/>
          <w:rtl/>
        </w:rPr>
        <w:t>אייכל</w:t>
      </w:r>
      <w:proofErr w:type="spellEnd"/>
      <w:r w:rsidRPr="00537A1A">
        <w:rPr>
          <w:rFonts w:ascii="David" w:hAnsi="David"/>
          <w:rtl/>
        </w:rPr>
        <w:t xml:space="preserve">, קבע המשכיל ומחבר ספרי המדע הפופולרי קלמן </w:t>
      </w:r>
      <w:proofErr w:type="spellStart"/>
      <w:r w:rsidRPr="00537A1A">
        <w:rPr>
          <w:rFonts w:ascii="David" w:hAnsi="David"/>
          <w:rtl/>
        </w:rPr>
        <w:t>שולמן</w:t>
      </w:r>
      <w:proofErr w:type="spellEnd"/>
      <w:r w:rsidRPr="00537A1A">
        <w:rPr>
          <w:rFonts w:ascii="David" w:hAnsi="David"/>
          <w:rtl/>
        </w:rPr>
        <w:t>: "ספר המאסף פעל ועשה רב טוב לבני הנעורים יתר הרבה מאשר יכלו בתי הספר לעשות" (</w:t>
      </w:r>
      <w:proofErr w:type="spellStart"/>
      <w:r w:rsidRPr="00537A1A">
        <w:rPr>
          <w:rFonts w:ascii="David" w:hAnsi="David"/>
          <w:rtl/>
        </w:rPr>
        <w:t>שולמן</w:t>
      </w:r>
      <w:proofErr w:type="spellEnd"/>
      <w:r w:rsidRPr="00537A1A">
        <w:rPr>
          <w:rFonts w:ascii="David" w:hAnsi="David"/>
          <w:rtl/>
        </w:rPr>
        <w:t xml:space="preserve"> 1866, 26). בקובץ הספרותי </w:t>
      </w:r>
      <w:r w:rsidRPr="00537A1A">
        <w:rPr>
          <w:rFonts w:ascii="David" w:hAnsi="David"/>
          <w:b/>
          <w:bCs/>
          <w:rtl/>
        </w:rPr>
        <w:t xml:space="preserve">ספר המאסף </w:t>
      </w:r>
      <w:r w:rsidRPr="00537A1A">
        <w:rPr>
          <w:rFonts w:ascii="David" w:hAnsi="David"/>
          <w:rtl/>
        </w:rPr>
        <w:t>שהופיע בוורשה ב-1886, הוצג העיתון העברי המודרני הראשון כביטוי לדומיננטיות של תרבות הדור הצעיר:</w:t>
      </w:r>
    </w:p>
    <w:p w14:paraId="1A7A3676" w14:textId="77777777" w:rsidR="002B1BC3" w:rsidRPr="00537A1A" w:rsidRDefault="002B1BC3" w:rsidP="00BA3E9B">
      <w:pPr>
        <w:tabs>
          <w:tab w:val="right" w:pos="8789"/>
          <w:tab w:val="right" w:pos="9356"/>
        </w:tabs>
        <w:bidi/>
        <w:spacing w:after="0"/>
        <w:jc w:val="both"/>
        <w:rPr>
          <w:rFonts w:ascii="David" w:hAnsi="David"/>
          <w:rtl/>
        </w:rPr>
      </w:pPr>
    </w:p>
    <w:p w14:paraId="5D881ADE" w14:textId="77777777" w:rsidR="002B1BC3" w:rsidRPr="00537A1A" w:rsidRDefault="002B1BC3" w:rsidP="00B817B1">
      <w:pPr>
        <w:tabs>
          <w:tab w:val="right" w:pos="8789"/>
          <w:tab w:val="right" w:pos="9356"/>
        </w:tabs>
        <w:bidi/>
        <w:spacing w:after="0"/>
        <w:ind w:left="567"/>
        <w:jc w:val="both"/>
        <w:rPr>
          <w:rFonts w:ascii="David" w:hAnsi="David"/>
          <w:rtl/>
        </w:rPr>
      </w:pPr>
      <w:r w:rsidRPr="00537A1A">
        <w:rPr>
          <w:rFonts w:ascii="David" w:hAnsi="David"/>
          <w:rtl/>
        </w:rPr>
        <w:t xml:space="preserve">וביותר שמחו אז לקראת "המאסף" בעיר ברלין, אשר </w:t>
      </w:r>
      <w:proofErr w:type="spellStart"/>
      <w:r w:rsidRPr="00537A1A">
        <w:rPr>
          <w:rFonts w:ascii="David" w:hAnsi="David"/>
          <w:rtl/>
        </w:rPr>
        <w:t>היתה</w:t>
      </w:r>
      <w:proofErr w:type="spellEnd"/>
      <w:r w:rsidRPr="00537A1A">
        <w:rPr>
          <w:rFonts w:ascii="David" w:hAnsi="David"/>
          <w:rtl/>
        </w:rPr>
        <w:t xml:space="preserve"> אבן הראשה להשכלת ישראל בימים ההם. [...] פה מצאו </w:t>
      </w:r>
      <w:proofErr w:type="spellStart"/>
      <w:r w:rsidRPr="00537A1A">
        <w:rPr>
          <w:rFonts w:ascii="David" w:hAnsi="David"/>
          <w:rtl/>
        </w:rPr>
        <w:t>אייכל</w:t>
      </w:r>
      <w:proofErr w:type="spellEnd"/>
      <w:r w:rsidRPr="00537A1A">
        <w:rPr>
          <w:rFonts w:ascii="David" w:hAnsi="David"/>
          <w:rtl/>
        </w:rPr>
        <w:t xml:space="preserve"> </w:t>
      </w:r>
      <w:proofErr w:type="spellStart"/>
      <w:r w:rsidRPr="00537A1A">
        <w:rPr>
          <w:rFonts w:ascii="David" w:hAnsi="David"/>
          <w:rtl/>
        </w:rPr>
        <w:t>וברסלוי</w:t>
      </w:r>
      <w:proofErr w:type="spellEnd"/>
      <w:r w:rsidRPr="00537A1A">
        <w:rPr>
          <w:rStyle w:val="a8"/>
          <w:rFonts w:ascii="David" w:eastAsiaTheme="majorEastAsia" w:hAnsi="David" w:cs="David"/>
          <w:rtl/>
        </w:rPr>
        <w:footnoteReference w:id="12"/>
      </w:r>
      <w:r w:rsidRPr="00537A1A">
        <w:rPr>
          <w:rFonts w:ascii="David" w:hAnsi="David"/>
          <w:rtl/>
        </w:rPr>
        <w:t xml:space="preserve"> אנשים רבים צעירים לימים אשר היה לבם נאמן להשכלה ואשר דבקה נפשם בשפת עבר וישתוקקו לחדש נעוריה. גם בן-מנחם</w:t>
      </w:r>
      <w:r w:rsidRPr="00537A1A">
        <w:rPr>
          <w:rStyle w:val="a8"/>
          <w:rFonts w:ascii="David" w:eastAsiaTheme="majorEastAsia" w:hAnsi="David" w:cs="David"/>
          <w:rtl/>
        </w:rPr>
        <w:footnoteReference w:id="13"/>
      </w:r>
      <w:r w:rsidRPr="00537A1A">
        <w:rPr>
          <w:rFonts w:ascii="David" w:hAnsi="David"/>
          <w:rtl/>
        </w:rPr>
        <w:t xml:space="preserve"> עצמו ממרום שבתו הושיט ידו לצעירים ויביא מנחתו שירים אחדים </w:t>
      </w:r>
      <w:proofErr w:type="spellStart"/>
      <w:r w:rsidRPr="00537A1A">
        <w:rPr>
          <w:rFonts w:ascii="David" w:hAnsi="David"/>
          <w:rtl/>
        </w:rPr>
        <w:t>להמאסף</w:t>
      </w:r>
      <w:proofErr w:type="spellEnd"/>
      <w:r w:rsidRPr="00537A1A">
        <w:rPr>
          <w:rFonts w:ascii="David" w:hAnsi="David"/>
          <w:rtl/>
        </w:rPr>
        <w:t xml:space="preserve"> [...] בראש החוברת הראשונה </w:t>
      </w:r>
      <w:proofErr w:type="spellStart"/>
      <w:r w:rsidRPr="00537A1A">
        <w:rPr>
          <w:rFonts w:ascii="David" w:hAnsi="David"/>
          <w:rtl/>
        </w:rPr>
        <w:t>להמאסף</w:t>
      </w:r>
      <w:proofErr w:type="spellEnd"/>
      <w:r w:rsidRPr="00537A1A">
        <w:rPr>
          <w:rFonts w:ascii="David" w:hAnsi="David"/>
          <w:rtl/>
        </w:rPr>
        <w:t xml:space="preserve"> הדפיסו עורכיו מאמר מאת נער רך בשנים מבקש בלב חרד לפתוח לו שערי המאסף, כאלו (כאילו, ט.ק.) רצו לפקוח עיני בני עמם </w:t>
      </w:r>
      <w:proofErr w:type="spellStart"/>
      <w:r w:rsidRPr="00537A1A">
        <w:rPr>
          <w:rFonts w:ascii="David" w:hAnsi="David"/>
          <w:rtl/>
        </w:rPr>
        <w:t>לאמר</w:t>
      </w:r>
      <w:proofErr w:type="spellEnd"/>
      <w:r w:rsidRPr="00537A1A">
        <w:rPr>
          <w:rFonts w:ascii="David" w:hAnsi="David"/>
          <w:rtl/>
        </w:rPr>
        <w:t xml:space="preserve">: באו ימים חדשים, </w:t>
      </w:r>
      <w:r w:rsidRPr="00537A1A">
        <w:rPr>
          <w:rFonts w:ascii="David" w:hAnsi="David"/>
          <w:b/>
          <w:bCs/>
          <w:rtl/>
        </w:rPr>
        <w:t>באה העת אליפז הישיש להניח מקומו לאליהוא הצעיר, באה העת אשר הגדולים יהיו נשמעים לקטנים, אשר הצעירים יהיו מוכיחים לעם ללמד לזקנים בינה ולבאים בימים – דעת</w:t>
      </w:r>
      <w:r w:rsidRPr="00537A1A">
        <w:rPr>
          <w:rFonts w:ascii="David" w:hAnsi="David"/>
          <w:rtl/>
        </w:rPr>
        <w:t xml:space="preserve"> ([המחלקה "להרחבת שפתנו הקדושה </w:t>
      </w:r>
      <w:proofErr w:type="spellStart"/>
      <w:r w:rsidRPr="00537A1A">
        <w:rPr>
          <w:rFonts w:ascii="David" w:hAnsi="David"/>
          <w:rtl/>
        </w:rPr>
        <w:t>וספרותה</w:t>
      </w:r>
      <w:proofErr w:type="spellEnd"/>
      <w:r w:rsidRPr="00537A1A">
        <w:rPr>
          <w:rFonts w:ascii="David" w:hAnsi="David"/>
          <w:rtl/>
        </w:rPr>
        <w:t xml:space="preserve">" אשר לחברת "מרבי השכלה בישראל בארץ </w:t>
      </w:r>
      <w:proofErr w:type="spellStart"/>
      <w:r w:rsidRPr="00537A1A">
        <w:rPr>
          <w:rFonts w:ascii="David" w:hAnsi="David"/>
          <w:rtl/>
        </w:rPr>
        <w:t>רוסיא</w:t>
      </w:r>
      <w:proofErr w:type="spellEnd"/>
      <w:r w:rsidRPr="00537A1A">
        <w:rPr>
          <w:rFonts w:ascii="David" w:hAnsi="David"/>
          <w:rtl/>
        </w:rPr>
        <w:t>"] ‏1886, 3, הדגשות שלי).</w:t>
      </w:r>
    </w:p>
    <w:p w14:paraId="6228E519" w14:textId="77777777" w:rsidR="002B1BC3" w:rsidRPr="00537A1A" w:rsidRDefault="002B1BC3" w:rsidP="00BA3E9B">
      <w:pPr>
        <w:tabs>
          <w:tab w:val="right" w:pos="8789"/>
          <w:tab w:val="right" w:pos="9356"/>
        </w:tabs>
        <w:bidi/>
        <w:spacing w:after="0"/>
        <w:jc w:val="both"/>
        <w:rPr>
          <w:rFonts w:ascii="David" w:hAnsi="David"/>
          <w:rtl/>
        </w:rPr>
      </w:pPr>
    </w:p>
    <w:p w14:paraId="55E9CF2A" w14:textId="4B141653" w:rsidR="002B1BC3" w:rsidRPr="00537A1A" w:rsidRDefault="002B1BC3" w:rsidP="00AF1208">
      <w:pPr>
        <w:tabs>
          <w:tab w:val="right" w:pos="8789"/>
          <w:tab w:val="right" w:pos="9356"/>
        </w:tabs>
        <w:bidi/>
        <w:spacing w:after="0"/>
        <w:jc w:val="both"/>
        <w:rPr>
          <w:rFonts w:ascii="David" w:hAnsi="David"/>
          <w:rtl/>
        </w:rPr>
      </w:pPr>
      <w:r w:rsidRPr="00537A1A">
        <w:rPr>
          <w:rFonts w:ascii="David" w:hAnsi="David"/>
          <w:rtl/>
        </w:rPr>
        <w:t xml:space="preserve">מגמה דומה </w:t>
      </w:r>
      <w:proofErr w:type="spellStart"/>
      <w:r w:rsidR="00022E65" w:rsidRPr="00537A1A">
        <w:rPr>
          <w:rFonts w:ascii="David" w:hAnsi="David"/>
          <w:rtl/>
        </w:rPr>
        <w:t>מצוייה</w:t>
      </w:r>
      <w:proofErr w:type="spellEnd"/>
      <w:r w:rsidR="00022E65" w:rsidRPr="00537A1A">
        <w:rPr>
          <w:rFonts w:ascii="David" w:hAnsi="David"/>
          <w:rtl/>
        </w:rPr>
        <w:t xml:space="preserve"> </w:t>
      </w:r>
      <w:r w:rsidRPr="00537A1A">
        <w:rPr>
          <w:rFonts w:ascii="David" w:hAnsi="David"/>
          <w:rtl/>
        </w:rPr>
        <w:t xml:space="preserve">גם בעיתונים עבריים אחרים. כתב העת </w:t>
      </w:r>
      <w:r w:rsidRPr="00537A1A">
        <w:rPr>
          <w:rFonts w:ascii="David" w:hAnsi="David"/>
          <w:b/>
          <w:bCs/>
          <w:rtl/>
        </w:rPr>
        <w:t xml:space="preserve">הצפירה </w:t>
      </w:r>
      <w:r w:rsidRPr="00537A1A">
        <w:rPr>
          <w:rFonts w:ascii="David" w:hAnsi="David"/>
          <w:rtl/>
        </w:rPr>
        <w:t xml:space="preserve">למאיר </w:t>
      </w:r>
      <w:r w:rsidR="00C07459" w:rsidRPr="00537A1A">
        <w:rPr>
          <w:rFonts w:ascii="David" w:hAnsi="David"/>
          <w:rtl/>
        </w:rPr>
        <w:t xml:space="preserve">הלוי </w:t>
      </w:r>
      <w:proofErr w:type="spellStart"/>
      <w:r w:rsidRPr="00537A1A">
        <w:rPr>
          <w:rFonts w:ascii="David" w:hAnsi="David"/>
          <w:rtl/>
        </w:rPr>
        <w:t>לטריס</w:t>
      </w:r>
      <w:proofErr w:type="spellEnd"/>
      <w:r w:rsidRPr="00537A1A">
        <w:rPr>
          <w:rFonts w:ascii="David" w:hAnsi="David"/>
          <w:rtl/>
        </w:rPr>
        <w:t xml:space="preserve"> (תקפ"ג) פנה לבני הנעורים (מאהלר 1961, 60), ואילו יוסף פרל (1839-1773), מראשי הרפורמטורים החינוכיים בגליציה טען כי על כתב העת </w:t>
      </w:r>
      <w:r w:rsidRPr="00537A1A">
        <w:rPr>
          <w:rFonts w:ascii="David" w:hAnsi="David"/>
          <w:b/>
          <w:bCs/>
          <w:rtl/>
        </w:rPr>
        <w:t>כרם חמד</w:t>
      </w:r>
      <w:r w:rsidRPr="00537A1A">
        <w:rPr>
          <w:rFonts w:ascii="David" w:hAnsi="David"/>
          <w:rtl/>
        </w:rPr>
        <w:t xml:space="preserve"> לעסוק בעיקר בהפצת המידות הטובות בקרב הנוער היהודי (מאהלר 1961, 60, 158). פרל עצמו הפיק בעשור השני של המאה ה-19 עבור תלמידי בית ספרו כתב עת בשם </w:t>
      </w:r>
      <w:r w:rsidRPr="00537A1A">
        <w:rPr>
          <w:rFonts w:ascii="David" w:hAnsi="David"/>
          <w:b/>
          <w:bCs/>
          <w:rtl/>
        </w:rPr>
        <w:t xml:space="preserve">ציר נאמן </w:t>
      </w:r>
      <w:r w:rsidRPr="00537A1A">
        <w:rPr>
          <w:rFonts w:ascii="David" w:hAnsi="David"/>
          <w:rtl/>
        </w:rPr>
        <w:t xml:space="preserve">(ראו עליו בפרק השלישי). גם לגבי כתב העת </w:t>
      </w:r>
      <w:r w:rsidRPr="00537A1A">
        <w:rPr>
          <w:rFonts w:ascii="David" w:hAnsi="David"/>
          <w:b/>
          <w:bCs/>
          <w:rtl/>
        </w:rPr>
        <w:t xml:space="preserve">הצפירה </w:t>
      </w:r>
      <w:r w:rsidRPr="00537A1A">
        <w:rPr>
          <w:rFonts w:ascii="David" w:hAnsi="David"/>
          <w:rtl/>
        </w:rPr>
        <w:t xml:space="preserve">של </w:t>
      </w:r>
      <w:proofErr w:type="spellStart"/>
      <w:r w:rsidRPr="00537A1A">
        <w:rPr>
          <w:rFonts w:ascii="David" w:hAnsi="David"/>
          <w:rtl/>
        </w:rPr>
        <w:t>חז"ס</w:t>
      </w:r>
      <w:proofErr w:type="spellEnd"/>
      <w:r w:rsidRPr="00537A1A">
        <w:rPr>
          <w:rFonts w:ascii="David" w:hAnsi="David"/>
          <w:rtl/>
        </w:rPr>
        <w:t xml:space="preserve"> (ראו עליו בהרחבה בפרק השישי) ישנן עדויות כי הוא נקרא על ידי תלמידי בית המדרש (סופר 2007, 62-61).</w:t>
      </w:r>
      <w:r w:rsidR="00022E65" w:rsidRPr="00537A1A">
        <w:rPr>
          <w:rFonts w:ascii="David" w:hAnsi="David"/>
          <w:rtl/>
        </w:rPr>
        <w:t xml:space="preserve"> </w:t>
      </w:r>
      <w:r w:rsidR="00BC7897" w:rsidRPr="00537A1A">
        <w:rPr>
          <w:rFonts w:ascii="David" w:hAnsi="David"/>
          <w:rtl/>
        </w:rPr>
        <w:t xml:space="preserve">משה יהודה לייב </w:t>
      </w:r>
      <w:proofErr w:type="spellStart"/>
      <w:r w:rsidR="00BC7897" w:rsidRPr="00537A1A">
        <w:rPr>
          <w:rFonts w:ascii="David" w:hAnsi="David"/>
          <w:rtl/>
        </w:rPr>
        <w:t>לילינבלום</w:t>
      </w:r>
      <w:proofErr w:type="spellEnd"/>
      <w:r w:rsidR="00BC7897" w:rsidRPr="00537A1A">
        <w:rPr>
          <w:rFonts w:ascii="David" w:hAnsi="David"/>
          <w:rtl/>
        </w:rPr>
        <w:t xml:space="preserve"> (1910-1843), </w:t>
      </w:r>
      <w:r w:rsidR="00471DDC" w:rsidRPr="00537A1A">
        <w:rPr>
          <w:rFonts w:ascii="David" w:hAnsi="David"/>
          <w:rtl/>
        </w:rPr>
        <w:t>שהיה משכיל ונמנה על ראשוני הציונים</w:t>
      </w:r>
      <w:r w:rsidR="00BC7897" w:rsidRPr="00537A1A">
        <w:rPr>
          <w:rFonts w:ascii="David" w:hAnsi="David"/>
          <w:rtl/>
        </w:rPr>
        <w:t xml:space="preserve">, סיפר כי בהיותו כבן 15 החל לקרוא </w:t>
      </w:r>
      <w:proofErr w:type="spellStart"/>
      <w:r w:rsidR="00BC7897" w:rsidRPr="00537A1A">
        <w:rPr>
          <w:rFonts w:ascii="David" w:hAnsi="David"/>
          <w:rtl/>
        </w:rPr>
        <w:t>ב</w:t>
      </w:r>
      <w:r w:rsidR="00BC7897" w:rsidRPr="00537A1A">
        <w:rPr>
          <w:rFonts w:ascii="David" w:hAnsi="David"/>
          <w:b/>
          <w:bCs/>
          <w:rtl/>
        </w:rPr>
        <w:t>המגיד</w:t>
      </w:r>
      <w:proofErr w:type="spellEnd"/>
      <w:r w:rsidR="00BC7897" w:rsidRPr="00537A1A">
        <w:rPr>
          <w:rFonts w:ascii="David" w:hAnsi="David"/>
          <w:rtl/>
        </w:rPr>
        <w:t xml:space="preserve">. שנים ספורות אחר כך, כשהפך למורה נערץ, תלמידיו הנערים חתמו על </w:t>
      </w:r>
      <w:r w:rsidR="00BC7897" w:rsidRPr="00537A1A">
        <w:rPr>
          <w:rFonts w:ascii="David" w:hAnsi="David"/>
          <w:b/>
          <w:bCs/>
          <w:rtl/>
        </w:rPr>
        <w:t>המגיד</w:t>
      </w:r>
      <w:r w:rsidR="00BC7897" w:rsidRPr="00537A1A">
        <w:rPr>
          <w:rFonts w:ascii="David" w:hAnsi="David"/>
          <w:rtl/>
        </w:rPr>
        <w:t xml:space="preserve"> וכבדוהו בגיליון בכול שבוע (הכהן תרנ"ג, 105, 107).</w:t>
      </w:r>
      <w:r w:rsidR="007529EB" w:rsidRPr="00537A1A">
        <w:rPr>
          <w:rFonts w:ascii="David" w:hAnsi="David"/>
          <w:rtl/>
        </w:rPr>
        <w:t xml:space="preserve"> בן-ציון דינור סיפר כי חתם יחד עם תלמידים נוספים בישיבה </w:t>
      </w:r>
      <w:r w:rsidR="00294E2D" w:rsidRPr="00537A1A">
        <w:rPr>
          <w:rFonts w:ascii="David" w:hAnsi="David"/>
          <w:rtl/>
        </w:rPr>
        <w:t>בה למד ע</w:t>
      </w:r>
      <w:r w:rsidR="007529EB" w:rsidRPr="00537A1A">
        <w:rPr>
          <w:rFonts w:ascii="David" w:hAnsi="David"/>
          <w:rtl/>
        </w:rPr>
        <w:t xml:space="preserve">ל עיתון </w:t>
      </w:r>
      <w:r w:rsidR="007529EB" w:rsidRPr="00537A1A">
        <w:rPr>
          <w:rFonts w:ascii="David" w:hAnsi="David"/>
          <w:b/>
          <w:bCs/>
          <w:rtl/>
        </w:rPr>
        <w:t>המליץ</w:t>
      </w:r>
      <w:r w:rsidR="00977468" w:rsidRPr="00537A1A">
        <w:rPr>
          <w:rFonts w:ascii="David" w:hAnsi="David"/>
          <w:rtl/>
        </w:rPr>
        <w:t xml:space="preserve"> </w:t>
      </w:r>
      <w:r w:rsidR="006746AC" w:rsidRPr="00537A1A">
        <w:rPr>
          <w:rFonts w:ascii="David" w:hAnsi="David"/>
          <w:rtl/>
        </w:rPr>
        <w:t>(</w:t>
      </w:r>
      <w:proofErr w:type="spellStart"/>
      <w:r w:rsidR="006746AC" w:rsidRPr="00537A1A">
        <w:rPr>
          <w:rFonts w:ascii="David" w:eastAsiaTheme="minorHAnsi" w:hAnsi="David"/>
        </w:rPr>
        <w:t>Rosolio</w:t>
      </w:r>
      <w:proofErr w:type="spellEnd"/>
      <w:r w:rsidR="006746AC" w:rsidRPr="00537A1A">
        <w:rPr>
          <w:rFonts w:ascii="David" w:eastAsiaTheme="minorHAnsi" w:hAnsi="David"/>
        </w:rPr>
        <w:t>- Davidovich 2019</w:t>
      </w:r>
      <w:r w:rsidR="007529EB" w:rsidRPr="00537A1A">
        <w:rPr>
          <w:rFonts w:ascii="David" w:eastAsiaTheme="minorHAnsi" w:hAnsi="David"/>
        </w:rPr>
        <w:t>, 25</w:t>
      </w:r>
      <w:r w:rsidR="006746AC" w:rsidRPr="00537A1A">
        <w:rPr>
          <w:rFonts w:ascii="David" w:hAnsi="David"/>
          <w:rtl/>
        </w:rPr>
        <w:t>)</w:t>
      </w:r>
      <w:r w:rsidR="00AF1208" w:rsidRPr="00537A1A">
        <w:rPr>
          <w:rFonts w:ascii="David" w:hAnsi="David"/>
          <w:rtl/>
        </w:rPr>
        <w:t xml:space="preserve">. </w:t>
      </w:r>
      <w:r w:rsidR="001E2540" w:rsidRPr="00537A1A">
        <w:rPr>
          <w:rFonts w:ascii="David" w:hAnsi="David"/>
          <w:rtl/>
        </w:rPr>
        <w:t xml:space="preserve">כתב העת </w:t>
      </w:r>
      <w:r w:rsidR="00583340" w:rsidRPr="00537A1A">
        <w:rPr>
          <w:rFonts w:ascii="David" w:hAnsi="David"/>
          <w:b/>
          <w:bCs/>
          <w:rtl/>
        </w:rPr>
        <w:t>השחר</w:t>
      </w:r>
      <w:r w:rsidR="008958A3" w:rsidRPr="00537A1A">
        <w:rPr>
          <w:rFonts w:ascii="David" w:hAnsi="David"/>
          <w:rtl/>
        </w:rPr>
        <w:t xml:space="preserve">, </w:t>
      </w:r>
      <w:r w:rsidR="00583340" w:rsidRPr="00537A1A">
        <w:rPr>
          <w:rFonts w:ascii="David" w:hAnsi="David"/>
          <w:rtl/>
        </w:rPr>
        <w:t>שהביא אחד המורים לתלמידותיו בעיירה בליטא</w:t>
      </w:r>
      <w:r w:rsidR="008958A3" w:rsidRPr="00537A1A">
        <w:rPr>
          <w:rFonts w:ascii="David" w:hAnsi="David"/>
          <w:rtl/>
        </w:rPr>
        <w:t>, ה</w:t>
      </w:r>
      <w:r w:rsidR="00804595" w:rsidRPr="00537A1A">
        <w:rPr>
          <w:rFonts w:ascii="David" w:hAnsi="David"/>
          <w:rtl/>
        </w:rPr>
        <w:t>פך ל</w:t>
      </w:r>
      <w:r w:rsidR="004623EF" w:rsidRPr="00537A1A">
        <w:rPr>
          <w:rFonts w:ascii="David" w:hAnsi="David"/>
          <w:rtl/>
        </w:rPr>
        <w:t xml:space="preserve">מנוע להפצת השכלה </w:t>
      </w:r>
      <w:r w:rsidR="003C580A" w:rsidRPr="00537A1A">
        <w:rPr>
          <w:rFonts w:ascii="David" w:hAnsi="David"/>
          <w:rtl/>
        </w:rPr>
        <w:t>לצד ספרי השכלה אחרים</w:t>
      </w:r>
      <w:r w:rsidR="004623EF" w:rsidRPr="00537A1A">
        <w:rPr>
          <w:rFonts w:ascii="David" w:hAnsi="David"/>
          <w:rtl/>
        </w:rPr>
        <w:t xml:space="preserve"> (פרוש 2001, </w:t>
      </w:r>
      <w:r w:rsidR="00804595" w:rsidRPr="00537A1A">
        <w:rPr>
          <w:rFonts w:ascii="David" w:hAnsi="David"/>
          <w:rtl/>
        </w:rPr>
        <w:t xml:space="preserve">73-72). </w:t>
      </w:r>
      <w:r w:rsidR="00BC7897" w:rsidRPr="00537A1A">
        <w:rPr>
          <w:rFonts w:ascii="David" w:hAnsi="David"/>
          <w:rtl/>
        </w:rPr>
        <w:t>הע</w:t>
      </w:r>
      <w:r w:rsidRPr="00537A1A">
        <w:rPr>
          <w:rFonts w:ascii="David" w:hAnsi="David"/>
          <w:rtl/>
        </w:rPr>
        <w:t xml:space="preserve">יתונות </w:t>
      </w:r>
      <w:r w:rsidR="00BC7897" w:rsidRPr="00537A1A">
        <w:rPr>
          <w:rFonts w:ascii="David" w:hAnsi="David"/>
          <w:rtl/>
        </w:rPr>
        <w:t>ה</w:t>
      </w:r>
      <w:r w:rsidRPr="00537A1A">
        <w:rPr>
          <w:rFonts w:ascii="David" w:hAnsi="David"/>
          <w:rtl/>
        </w:rPr>
        <w:t xml:space="preserve">משכילית לא רק נצרכה על ידי צעירים אלא הם היו שותפים ביצירתה, כפי שהצביע על כך </w:t>
      </w:r>
      <w:proofErr w:type="spellStart"/>
      <w:r w:rsidRPr="00537A1A">
        <w:rPr>
          <w:rFonts w:ascii="David" w:hAnsi="David"/>
          <w:rtl/>
        </w:rPr>
        <w:t>אייכל</w:t>
      </w:r>
      <w:proofErr w:type="spellEnd"/>
      <w:r w:rsidRPr="00537A1A">
        <w:rPr>
          <w:rFonts w:ascii="David" w:hAnsi="David"/>
          <w:rtl/>
        </w:rPr>
        <w:t xml:space="preserve"> כשתיאר את מפעל </w:t>
      </w:r>
      <w:r w:rsidRPr="00537A1A">
        <w:rPr>
          <w:rFonts w:ascii="David" w:hAnsi="David"/>
          <w:b/>
          <w:bCs/>
          <w:rtl/>
        </w:rPr>
        <w:t>המאסף</w:t>
      </w:r>
      <w:r w:rsidRPr="00537A1A">
        <w:rPr>
          <w:rFonts w:ascii="David" w:hAnsi="David"/>
          <w:rtl/>
        </w:rPr>
        <w:t xml:space="preserve"> בסוף המאה ה-18 (ראו לעיל). תופעה זו נמשכה גם במאה הבאה. הקורספונדנטים שעליהם נשענה העיתונות העברית ברוסיה בסוף המאה ה-19 היו באופן מובהק בני נוער ואנשים צעירים (ראו על כך בהרחבה אצל שגב 2015, 160-146). </w:t>
      </w:r>
    </w:p>
    <w:p w14:paraId="05BD6B5B" w14:textId="77777777" w:rsidR="002B1BC3" w:rsidRPr="00537A1A" w:rsidRDefault="002B1BC3" w:rsidP="00BA3E9B">
      <w:pPr>
        <w:tabs>
          <w:tab w:val="right" w:pos="8789"/>
          <w:tab w:val="right" w:pos="9356"/>
        </w:tabs>
        <w:bidi/>
        <w:spacing w:after="0"/>
        <w:jc w:val="both"/>
        <w:rPr>
          <w:rFonts w:ascii="David" w:hAnsi="David"/>
          <w:rtl/>
        </w:rPr>
      </w:pPr>
    </w:p>
    <w:p w14:paraId="4ECC4784" w14:textId="77777777" w:rsidR="002B1BC3" w:rsidRPr="00537A1A" w:rsidRDefault="002B1BC3" w:rsidP="00CC05EB">
      <w:pPr>
        <w:tabs>
          <w:tab w:val="right" w:pos="8789"/>
          <w:tab w:val="right" w:pos="9356"/>
        </w:tabs>
        <w:bidi/>
        <w:spacing w:after="0"/>
        <w:jc w:val="both"/>
        <w:rPr>
          <w:rFonts w:ascii="David" w:hAnsi="David"/>
          <w:rtl/>
        </w:rPr>
      </w:pPr>
      <w:r w:rsidRPr="00537A1A">
        <w:rPr>
          <w:rFonts w:ascii="David" w:hAnsi="David"/>
          <w:rtl/>
        </w:rPr>
        <w:t>אחת הסיבות לכך שכתבי העת משכו קהל הצעיר הי</w:t>
      </w:r>
      <w:r w:rsidR="00732925" w:rsidRPr="00537A1A">
        <w:rPr>
          <w:rFonts w:ascii="David" w:hAnsi="David"/>
          <w:rtl/>
        </w:rPr>
        <w:t>ית</w:t>
      </w:r>
      <w:r w:rsidRPr="00537A1A">
        <w:rPr>
          <w:rFonts w:ascii="David" w:hAnsi="David"/>
          <w:rtl/>
        </w:rPr>
        <w:t xml:space="preserve">ה </w:t>
      </w:r>
      <w:r w:rsidR="00732925" w:rsidRPr="00537A1A">
        <w:rPr>
          <w:rFonts w:ascii="David" w:hAnsi="David"/>
          <w:rtl/>
        </w:rPr>
        <w:t>ששולבו בהם ידיעות על</w:t>
      </w:r>
      <w:r w:rsidRPr="00537A1A">
        <w:rPr>
          <w:rFonts w:ascii="David" w:hAnsi="David"/>
          <w:rtl/>
        </w:rPr>
        <w:t xml:space="preserve"> מדע וטכנולוגיה. העניין והמשיכה ל</w:t>
      </w:r>
      <w:r w:rsidR="0012217F" w:rsidRPr="00537A1A">
        <w:rPr>
          <w:rFonts w:ascii="David" w:hAnsi="David"/>
          <w:rtl/>
        </w:rPr>
        <w:t>נושאים אלה</w:t>
      </w:r>
      <w:r w:rsidRPr="00537A1A">
        <w:rPr>
          <w:rFonts w:ascii="David" w:hAnsi="David"/>
          <w:rtl/>
        </w:rPr>
        <w:t xml:space="preserve"> הפכו לסמן המזהה את הצעירים. יצחק </w:t>
      </w:r>
      <w:proofErr w:type="spellStart"/>
      <w:r w:rsidRPr="00537A1A">
        <w:rPr>
          <w:rFonts w:ascii="David" w:hAnsi="David"/>
          <w:rtl/>
        </w:rPr>
        <w:t>ווינערט</w:t>
      </w:r>
      <w:proofErr w:type="spellEnd"/>
      <w:r w:rsidRPr="00537A1A">
        <w:rPr>
          <w:rFonts w:ascii="David" w:hAnsi="David"/>
          <w:rtl/>
        </w:rPr>
        <w:t xml:space="preserve">, עורך כתב העת </w:t>
      </w:r>
      <w:r w:rsidRPr="00537A1A">
        <w:rPr>
          <w:rFonts w:ascii="David" w:hAnsi="David"/>
          <w:b/>
          <w:bCs/>
          <w:rtl/>
        </w:rPr>
        <w:t>הציר</w:t>
      </w:r>
      <w:r w:rsidRPr="00537A1A">
        <w:rPr>
          <w:rFonts w:ascii="David" w:hAnsi="David"/>
          <w:rtl/>
        </w:rPr>
        <w:t xml:space="preserve"> שיצא לאור </w:t>
      </w:r>
      <w:proofErr w:type="spellStart"/>
      <w:r w:rsidRPr="00537A1A">
        <w:rPr>
          <w:rFonts w:ascii="David" w:hAnsi="David"/>
          <w:rtl/>
        </w:rPr>
        <w:t>בלבוב</w:t>
      </w:r>
      <w:proofErr w:type="spellEnd"/>
      <w:r w:rsidRPr="00537A1A">
        <w:rPr>
          <w:rFonts w:ascii="David" w:hAnsi="David"/>
          <w:rtl/>
        </w:rPr>
        <w:t xml:space="preserve"> בשנים 1862-1861, היפנה את הנושאים הפוליטיים בעיתונו לציבור הכללי, ואילו את חידושי הטכנולוגיה ראה כבעלי עניין מיוחד לבני נוער (ראו על כך בפרק החמישי).</w:t>
      </w:r>
      <w:r w:rsidRPr="00537A1A">
        <w:rPr>
          <w:rFonts w:ascii="David" w:hAnsi="David"/>
          <w:b/>
          <w:bCs/>
          <w:rtl/>
        </w:rPr>
        <w:t xml:space="preserve"> </w:t>
      </w:r>
      <w:r w:rsidRPr="00537A1A">
        <w:rPr>
          <w:rFonts w:ascii="David" w:hAnsi="David"/>
          <w:rtl/>
        </w:rPr>
        <w:t xml:space="preserve">עדות נוספת לכך שמידת המשיכה למדעים ולטכנולוגיה יצרה הבחנה בין צעירים למבוגרים, מופיע </w:t>
      </w:r>
      <w:proofErr w:type="spellStart"/>
      <w:r w:rsidRPr="00537A1A">
        <w:rPr>
          <w:rFonts w:ascii="David" w:hAnsi="David"/>
          <w:rtl/>
        </w:rPr>
        <w:t>בזכרונותיו</w:t>
      </w:r>
      <w:proofErr w:type="spellEnd"/>
      <w:r w:rsidRPr="00537A1A">
        <w:rPr>
          <w:rFonts w:ascii="David" w:hAnsi="David"/>
          <w:rtl/>
        </w:rPr>
        <w:t xml:space="preserve"> של המחבר והמתרגם יעקב </w:t>
      </w:r>
      <w:proofErr w:type="spellStart"/>
      <w:r w:rsidRPr="00537A1A">
        <w:rPr>
          <w:rFonts w:ascii="David" w:hAnsi="David"/>
          <w:rtl/>
        </w:rPr>
        <w:t>פיכמן</w:t>
      </w:r>
      <w:proofErr w:type="spellEnd"/>
      <w:r w:rsidRPr="00537A1A">
        <w:rPr>
          <w:rFonts w:ascii="David" w:hAnsi="David"/>
          <w:rtl/>
        </w:rPr>
        <w:t xml:space="preserve"> (1958-1881). </w:t>
      </w:r>
      <w:proofErr w:type="spellStart"/>
      <w:r w:rsidRPr="00537A1A">
        <w:rPr>
          <w:rFonts w:ascii="David" w:hAnsi="David"/>
          <w:rtl/>
        </w:rPr>
        <w:t>פיכמן</w:t>
      </w:r>
      <w:proofErr w:type="spellEnd"/>
      <w:r w:rsidRPr="00537A1A">
        <w:rPr>
          <w:rFonts w:ascii="David" w:hAnsi="David"/>
          <w:rtl/>
        </w:rPr>
        <w:t xml:space="preserve"> תיאר כיצד בהיותו בן 14 התארח בביתו של יהודי. בעוד </w:t>
      </w:r>
      <w:proofErr w:type="spellStart"/>
      <w:r w:rsidRPr="00537A1A">
        <w:rPr>
          <w:rFonts w:ascii="David" w:hAnsi="David"/>
          <w:rtl/>
        </w:rPr>
        <w:t>פיכמן</w:t>
      </w:r>
      <w:proofErr w:type="spellEnd"/>
      <w:r w:rsidRPr="00537A1A">
        <w:rPr>
          <w:rFonts w:ascii="David" w:hAnsi="David"/>
          <w:rtl/>
        </w:rPr>
        <w:t xml:space="preserve"> הצעיר קורא בהתלהבות קטעים מתוך כתב העת העברי המדעי </w:t>
      </w:r>
      <w:r w:rsidRPr="00537A1A">
        <w:rPr>
          <w:rFonts w:ascii="David" w:hAnsi="David"/>
          <w:b/>
          <w:bCs/>
          <w:rtl/>
        </w:rPr>
        <w:t>הצפירה</w:t>
      </w:r>
      <w:r w:rsidRPr="00537A1A">
        <w:rPr>
          <w:rFonts w:ascii="David" w:hAnsi="David"/>
          <w:rtl/>
        </w:rPr>
        <w:t>, מארחו המבוגר שקע בשינה (</w:t>
      </w:r>
      <w:proofErr w:type="spellStart"/>
      <w:r w:rsidRPr="00537A1A">
        <w:rPr>
          <w:rFonts w:ascii="David" w:hAnsi="David"/>
          <w:rtl/>
        </w:rPr>
        <w:t>פיכמן</w:t>
      </w:r>
      <w:proofErr w:type="spellEnd"/>
      <w:r w:rsidRPr="00537A1A">
        <w:rPr>
          <w:rFonts w:ascii="David" w:hAnsi="David"/>
          <w:rtl/>
        </w:rPr>
        <w:t xml:space="preserve"> תש"ד, 8-6). דוגמה ממחישה נוספת להבחנה זו לקוחה מכתביו של בוקי בן </w:t>
      </w:r>
      <w:proofErr w:type="spellStart"/>
      <w:r w:rsidRPr="00537A1A">
        <w:rPr>
          <w:rFonts w:ascii="David" w:hAnsi="David"/>
          <w:rtl/>
        </w:rPr>
        <w:t>יגלי</w:t>
      </w:r>
      <w:proofErr w:type="spellEnd"/>
      <w:r w:rsidRPr="00537A1A">
        <w:rPr>
          <w:rFonts w:ascii="David" w:hAnsi="David"/>
          <w:rtl/>
        </w:rPr>
        <w:t xml:space="preserve">, המתאר כיצד התגלגל לידיו גיליון </w:t>
      </w:r>
      <w:r w:rsidRPr="00537A1A">
        <w:rPr>
          <w:rFonts w:ascii="David" w:hAnsi="David"/>
          <w:b/>
          <w:bCs/>
          <w:rtl/>
        </w:rPr>
        <w:t>הצפירה</w:t>
      </w:r>
      <w:r w:rsidRPr="00537A1A">
        <w:rPr>
          <w:rFonts w:ascii="David" w:hAnsi="David"/>
          <w:rtl/>
        </w:rPr>
        <w:t xml:space="preserve"> בפעם הראשונה:</w:t>
      </w:r>
    </w:p>
    <w:p w14:paraId="0DE07B68" w14:textId="77777777" w:rsidR="002B1BC3" w:rsidRPr="00537A1A" w:rsidRDefault="002B1BC3" w:rsidP="00BA3E9B">
      <w:pPr>
        <w:tabs>
          <w:tab w:val="right" w:pos="8789"/>
          <w:tab w:val="right" w:pos="9356"/>
        </w:tabs>
        <w:bidi/>
        <w:spacing w:after="0"/>
        <w:jc w:val="both"/>
        <w:rPr>
          <w:rFonts w:ascii="David" w:hAnsi="David"/>
          <w:rtl/>
        </w:rPr>
      </w:pPr>
    </w:p>
    <w:p w14:paraId="77EB0032" w14:textId="77777777" w:rsidR="002B1BC3" w:rsidRPr="00537A1A" w:rsidRDefault="002B1BC3" w:rsidP="000F0042">
      <w:pPr>
        <w:tabs>
          <w:tab w:val="right" w:pos="8789"/>
          <w:tab w:val="right" w:pos="9356"/>
        </w:tabs>
        <w:bidi/>
        <w:spacing w:after="0"/>
        <w:ind w:left="567"/>
        <w:jc w:val="both"/>
        <w:rPr>
          <w:rFonts w:ascii="David" w:hAnsi="David"/>
          <w:rtl/>
        </w:rPr>
      </w:pPr>
      <w:r w:rsidRPr="00537A1A">
        <w:rPr>
          <w:rFonts w:ascii="David" w:hAnsi="David"/>
          <w:rtl/>
        </w:rPr>
        <w:t xml:space="preserve">אחד מקרובי, </w:t>
      </w:r>
      <w:proofErr w:type="spellStart"/>
      <w:r w:rsidRPr="00537A1A">
        <w:rPr>
          <w:rFonts w:ascii="David" w:hAnsi="David"/>
          <w:rtl/>
        </w:rPr>
        <w:t>פוליטיקן</w:t>
      </w:r>
      <w:proofErr w:type="spellEnd"/>
      <w:r w:rsidRPr="00537A1A">
        <w:rPr>
          <w:rFonts w:ascii="David" w:hAnsi="David"/>
          <w:rtl/>
        </w:rPr>
        <w:t xml:space="preserve"> מטבעו, בהיות בוורשה לרגלי מסחרו ובשמעו כי </w:t>
      </w:r>
      <w:proofErr w:type="spellStart"/>
      <w:r w:rsidRPr="00537A1A">
        <w:rPr>
          <w:rFonts w:ascii="David" w:hAnsi="David"/>
          <w:rtl/>
        </w:rPr>
        <w:t>גאזיטה</w:t>
      </w:r>
      <w:proofErr w:type="spellEnd"/>
      <w:r w:rsidRPr="00537A1A">
        <w:rPr>
          <w:rFonts w:ascii="David" w:hAnsi="David"/>
          <w:rtl/>
        </w:rPr>
        <w:t xml:space="preserve"> (כתב עת, ט.ק.) עברית החלה לצאת שם לאור, קפץ וחתם את עצמו עליה, ויביא אתו </w:t>
      </w:r>
      <w:proofErr w:type="spellStart"/>
      <w:r w:rsidRPr="00537A1A">
        <w:rPr>
          <w:rFonts w:ascii="David" w:hAnsi="David"/>
          <w:rtl/>
        </w:rPr>
        <w:t>בברויסקה</w:t>
      </w:r>
      <w:proofErr w:type="spellEnd"/>
      <w:r w:rsidRPr="00537A1A">
        <w:rPr>
          <w:rFonts w:ascii="David" w:hAnsi="David"/>
          <w:rtl/>
        </w:rPr>
        <w:t xml:space="preserve"> שלשה </w:t>
      </w:r>
      <w:proofErr w:type="spellStart"/>
      <w:r w:rsidRPr="00537A1A">
        <w:rPr>
          <w:rFonts w:ascii="David" w:hAnsi="David"/>
          <w:rtl/>
        </w:rPr>
        <w:t>גליונות</w:t>
      </w:r>
      <w:proofErr w:type="spellEnd"/>
      <w:r w:rsidRPr="00537A1A">
        <w:rPr>
          <w:rFonts w:ascii="David" w:hAnsi="David"/>
          <w:rtl/>
        </w:rPr>
        <w:t xml:space="preserve"> בבת אחת – "במקח טעות נכשלתי הפעם – התאונן האיש לפני, באחזו את שלשת </w:t>
      </w:r>
      <w:proofErr w:type="spellStart"/>
      <w:r w:rsidRPr="00537A1A">
        <w:rPr>
          <w:rFonts w:ascii="David" w:hAnsi="David"/>
          <w:rtl/>
        </w:rPr>
        <w:t>הגליונות</w:t>
      </w:r>
      <w:proofErr w:type="spellEnd"/>
      <w:r w:rsidRPr="00537A1A">
        <w:rPr>
          <w:rFonts w:ascii="David" w:hAnsi="David"/>
          <w:rtl/>
        </w:rPr>
        <w:t xml:space="preserve"> מקופלים יחד כשפורפרת: -- במקח טעות נכשלתי. אני חשבתי, כי נכבדות מדובר בה על אודות נפוליון השלישי ומלכת אנגליה, והנה תחת זה המה מדפיסים, השטן יודע אותם, דברים משונים עם תמונות וציורים, כאותם הציורים אשר במסכת כלאים ועירובין שהייתי מתיירא מהם תמיד. צר לי מאד כי הוצאתי את כספי לבטלה, ושלמתי בעד חצי שנה. הא לך אפוא את </w:t>
      </w:r>
      <w:proofErr w:type="spellStart"/>
      <w:r w:rsidRPr="00537A1A">
        <w:rPr>
          <w:rFonts w:ascii="David" w:hAnsi="David"/>
          <w:rtl/>
        </w:rPr>
        <w:t>הגליונות</w:t>
      </w:r>
      <w:proofErr w:type="spellEnd"/>
      <w:r w:rsidRPr="00537A1A">
        <w:rPr>
          <w:rFonts w:ascii="David" w:hAnsi="David"/>
          <w:rtl/>
        </w:rPr>
        <w:t xml:space="preserve"> האלה. אתה, שהנך בקי במסכת עירובין, אולי תמצא בהם חפץ (בוקי בן </w:t>
      </w:r>
      <w:proofErr w:type="spellStart"/>
      <w:r w:rsidRPr="00537A1A">
        <w:rPr>
          <w:rFonts w:ascii="David" w:hAnsi="David"/>
          <w:rtl/>
        </w:rPr>
        <w:t>יגלי</w:t>
      </w:r>
      <w:proofErr w:type="spellEnd"/>
      <w:r w:rsidRPr="00537A1A">
        <w:rPr>
          <w:rFonts w:ascii="David" w:hAnsi="David"/>
          <w:rtl/>
        </w:rPr>
        <w:t xml:space="preserve"> תרע"ב, 73). </w:t>
      </w:r>
    </w:p>
    <w:p w14:paraId="0D737FF1" w14:textId="77777777" w:rsidR="002B1BC3" w:rsidRPr="00537A1A" w:rsidRDefault="002B1BC3" w:rsidP="00BA3E9B">
      <w:pPr>
        <w:tabs>
          <w:tab w:val="right" w:pos="8789"/>
          <w:tab w:val="right" w:pos="9356"/>
        </w:tabs>
        <w:bidi/>
        <w:spacing w:after="0"/>
        <w:jc w:val="both"/>
        <w:rPr>
          <w:rFonts w:ascii="David" w:hAnsi="David"/>
          <w:rtl/>
        </w:rPr>
      </w:pPr>
    </w:p>
    <w:p w14:paraId="23000B1B" w14:textId="5124C786" w:rsidR="002B1BC3" w:rsidRPr="00537A1A" w:rsidRDefault="000824A8" w:rsidP="00BA3E9B">
      <w:pPr>
        <w:tabs>
          <w:tab w:val="right" w:pos="8789"/>
          <w:tab w:val="right" w:pos="9356"/>
        </w:tabs>
        <w:bidi/>
        <w:spacing w:after="0"/>
        <w:jc w:val="both"/>
        <w:rPr>
          <w:rFonts w:ascii="David" w:hAnsi="David"/>
          <w:rtl/>
        </w:rPr>
      </w:pPr>
      <w:r w:rsidRPr="00537A1A">
        <w:rPr>
          <w:rFonts w:ascii="David" w:hAnsi="David"/>
          <w:rtl/>
        </w:rPr>
        <w:t xml:space="preserve">אם כן, </w:t>
      </w:r>
      <w:r w:rsidR="002B1BC3" w:rsidRPr="00537A1A">
        <w:rPr>
          <w:rFonts w:ascii="David" w:hAnsi="David"/>
          <w:rtl/>
        </w:rPr>
        <w:t xml:space="preserve">קרובו המבוגר של בוקי בן </w:t>
      </w:r>
      <w:proofErr w:type="spellStart"/>
      <w:r w:rsidR="002B1BC3" w:rsidRPr="00537A1A">
        <w:rPr>
          <w:rFonts w:ascii="David" w:hAnsi="David"/>
          <w:rtl/>
        </w:rPr>
        <w:t>יגלי</w:t>
      </w:r>
      <w:proofErr w:type="spellEnd"/>
      <w:r w:rsidR="002B1BC3" w:rsidRPr="00537A1A">
        <w:rPr>
          <w:rFonts w:ascii="David" w:hAnsi="David"/>
          <w:rtl/>
        </w:rPr>
        <w:t xml:space="preserve">, שגילה עניין בפוליטיקה, ראה בעיסוק במדע וטכנולוגיה בזבוז זמן. לעומתו, בוקי בן </w:t>
      </w:r>
      <w:proofErr w:type="spellStart"/>
      <w:r w:rsidR="002B1BC3" w:rsidRPr="00537A1A">
        <w:rPr>
          <w:rFonts w:ascii="David" w:hAnsi="David"/>
          <w:rtl/>
        </w:rPr>
        <w:t>יגלי</w:t>
      </w:r>
      <w:proofErr w:type="spellEnd"/>
      <w:r w:rsidR="002B1BC3" w:rsidRPr="00537A1A">
        <w:rPr>
          <w:rFonts w:ascii="David" w:hAnsi="David"/>
          <w:rtl/>
        </w:rPr>
        <w:t xml:space="preserve"> הצעיר נלהב מן הקריאה על נושאים אלה. </w:t>
      </w:r>
    </w:p>
    <w:p w14:paraId="53B6DA62" w14:textId="77777777" w:rsidR="002B1BC3" w:rsidRPr="00537A1A" w:rsidRDefault="002B1BC3" w:rsidP="00BA3E9B">
      <w:pPr>
        <w:tabs>
          <w:tab w:val="right" w:pos="8789"/>
          <w:tab w:val="right" w:pos="9356"/>
        </w:tabs>
        <w:bidi/>
        <w:spacing w:after="0"/>
        <w:jc w:val="both"/>
        <w:rPr>
          <w:rFonts w:ascii="David" w:hAnsi="David"/>
          <w:rtl/>
        </w:rPr>
      </w:pPr>
    </w:p>
    <w:p w14:paraId="28E4B7B2" w14:textId="77777777" w:rsidR="002B1BC3" w:rsidRPr="00537A1A" w:rsidRDefault="002B1BC3" w:rsidP="00A5388C">
      <w:pPr>
        <w:tabs>
          <w:tab w:val="right" w:pos="8789"/>
          <w:tab w:val="right" w:pos="9356"/>
        </w:tabs>
        <w:bidi/>
        <w:spacing w:after="0"/>
        <w:jc w:val="both"/>
        <w:rPr>
          <w:rFonts w:ascii="David" w:hAnsi="David"/>
          <w:rtl/>
        </w:rPr>
      </w:pPr>
      <w:r w:rsidRPr="00537A1A">
        <w:rPr>
          <w:rFonts w:ascii="David" w:hAnsi="David"/>
          <w:rtl/>
        </w:rPr>
        <w:t xml:space="preserve">המשיכה של הצעירים למדע ולטכנולוגיה, הפכה אותם באופן טבעי לסוכני הידע הזה בסביבתם. לאחר שבוקי בן </w:t>
      </w:r>
      <w:proofErr w:type="spellStart"/>
      <w:r w:rsidRPr="00537A1A">
        <w:rPr>
          <w:rFonts w:ascii="David" w:hAnsi="David"/>
          <w:rtl/>
        </w:rPr>
        <w:t>יגלי</w:t>
      </w:r>
      <w:proofErr w:type="spellEnd"/>
      <w:r w:rsidRPr="00537A1A">
        <w:rPr>
          <w:rFonts w:ascii="David" w:hAnsi="David"/>
          <w:rtl/>
        </w:rPr>
        <w:t xml:space="preserve"> למד באמצעות </w:t>
      </w:r>
      <w:r w:rsidRPr="00537A1A">
        <w:rPr>
          <w:rFonts w:ascii="David" w:hAnsi="David"/>
          <w:b/>
          <w:bCs/>
          <w:rtl/>
        </w:rPr>
        <w:t>הצפירה</w:t>
      </w:r>
      <w:r w:rsidRPr="00537A1A">
        <w:rPr>
          <w:rFonts w:ascii="David" w:hAnsi="David"/>
          <w:rtl/>
        </w:rPr>
        <w:t xml:space="preserve"> על פעולת הטלגרף, הוא לימד את באי בית המדרש המבוגרים ממנו, אלה המתעניינים בפוליטיקה, את סודותיה. הוא הדגיש את החוויה המיוחדת הזו, שבה הוא, "הצעיר שבחבורה", הנחיל ידע זה למבוגרים ממנו:</w:t>
      </w:r>
    </w:p>
    <w:p w14:paraId="6967F630" w14:textId="77777777" w:rsidR="002B1BC3" w:rsidRPr="00537A1A" w:rsidRDefault="002B1BC3" w:rsidP="00BA3E9B">
      <w:pPr>
        <w:tabs>
          <w:tab w:val="right" w:pos="8789"/>
          <w:tab w:val="right" w:pos="9356"/>
        </w:tabs>
        <w:bidi/>
        <w:spacing w:after="0"/>
        <w:jc w:val="both"/>
        <w:rPr>
          <w:rFonts w:ascii="David" w:hAnsi="David"/>
          <w:rtl/>
        </w:rPr>
      </w:pPr>
    </w:p>
    <w:p w14:paraId="545C7710" w14:textId="3500AB50" w:rsidR="002B1BC3" w:rsidRPr="00537A1A" w:rsidRDefault="002B1BC3" w:rsidP="00BA3E9B">
      <w:pPr>
        <w:tabs>
          <w:tab w:val="right" w:pos="8789"/>
          <w:tab w:val="right" w:pos="9356"/>
        </w:tabs>
        <w:bidi/>
        <w:spacing w:after="0"/>
        <w:ind w:left="567"/>
        <w:jc w:val="both"/>
        <w:rPr>
          <w:rFonts w:ascii="David" w:hAnsi="David"/>
          <w:rtl/>
        </w:rPr>
      </w:pPr>
      <w:r w:rsidRPr="00537A1A">
        <w:rPr>
          <w:rFonts w:ascii="David" w:hAnsi="David"/>
          <w:rtl/>
        </w:rPr>
        <w:t xml:space="preserve">החבורה הקטנה העוסקת בפוליטיקה התאספה כבר מסביב </w:t>
      </w:r>
      <w:proofErr w:type="spellStart"/>
      <w:r w:rsidRPr="00537A1A">
        <w:rPr>
          <w:rFonts w:ascii="David" w:hAnsi="David"/>
          <w:rtl/>
        </w:rPr>
        <w:t>להשלחן</w:t>
      </w:r>
      <w:proofErr w:type="spellEnd"/>
      <w:r w:rsidRPr="00537A1A">
        <w:rPr>
          <w:rFonts w:ascii="David" w:hAnsi="David"/>
          <w:rtl/>
        </w:rPr>
        <w:t xml:space="preserve"> הארוך על יד התנור. ברגלים רועדות נגשתי אל החבורה, ואקרא בקול ענות גאה וגאון: - "רבותי! סוד הטלגרף נגלה, נגלה סוד הטלגרף!" – "האמנם?" קראו כל בני החבורה פה אחד, ויקומו </w:t>
      </w:r>
      <w:proofErr w:type="spellStart"/>
      <w:r w:rsidRPr="00537A1A">
        <w:rPr>
          <w:rFonts w:ascii="David" w:hAnsi="David"/>
          <w:rtl/>
        </w:rPr>
        <w:t>בתמהון</w:t>
      </w:r>
      <w:proofErr w:type="spellEnd"/>
      <w:r w:rsidRPr="00537A1A">
        <w:rPr>
          <w:rFonts w:ascii="David" w:hAnsi="David"/>
          <w:rtl/>
        </w:rPr>
        <w:t xml:space="preserve"> מעל מושבם. – "כן, כן, הנני ואבאר אותו לפניכם". כרגע נשכחו גם נפוליון, גם מלכת אנגליה, ואנכי, שידעתי כבר את מאמרו של </w:t>
      </w:r>
      <w:proofErr w:type="spellStart"/>
      <w:r w:rsidRPr="00537A1A">
        <w:rPr>
          <w:rFonts w:ascii="David" w:hAnsi="David"/>
          <w:rtl/>
        </w:rPr>
        <w:t>סלונימסקי</w:t>
      </w:r>
      <w:proofErr w:type="spellEnd"/>
      <w:r w:rsidRPr="00537A1A">
        <w:rPr>
          <w:rFonts w:ascii="David" w:hAnsi="David"/>
          <w:rtl/>
        </w:rPr>
        <w:t xml:space="preserve"> בעל פה, הוצאתי פחם מן התנור וציירתי על השלחן הלבן את הסוללה החשמלית ואת המפתח, את מטיל </w:t>
      </w:r>
      <w:proofErr w:type="spellStart"/>
      <w:r w:rsidRPr="00537A1A">
        <w:rPr>
          <w:rFonts w:ascii="David" w:hAnsi="David"/>
          <w:rtl/>
        </w:rPr>
        <w:t>המגניט</w:t>
      </w:r>
      <w:proofErr w:type="spellEnd"/>
      <w:r w:rsidRPr="00537A1A">
        <w:rPr>
          <w:rFonts w:ascii="David" w:hAnsi="David"/>
          <w:rtl/>
        </w:rPr>
        <w:t xml:space="preserve"> (המגנט, ט.ק.) ואת המכונה הכותבת – דבר דבור על </w:t>
      </w:r>
      <w:proofErr w:type="spellStart"/>
      <w:r w:rsidRPr="00537A1A">
        <w:rPr>
          <w:rFonts w:ascii="David" w:hAnsi="David"/>
          <w:rtl/>
        </w:rPr>
        <w:t>אפניו</w:t>
      </w:r>
      <w:proofErr w:type="spellEnd"/>
      <w:r w:rsidRPr="00537A1A">
        <w:rPr>
          <w:rFonts w:ascii="David" w:hAnsi="David"/>
          <w:rtl/>
        </w:rPr>
        <w:t xml:space="preserve">. </w:t>
      </w:r>
      <w:r w:rsidRPr="00537A1A">
        <w:rPr>
          <w:rFonts w:ascii="David" w:hAnsi="David"/>
          <w:b/>
          <w:bCs/>
          <w:rtl/>
        </w:rPr>
        <w:t>הרעיון, כי אני, הצעיר שבחבורה, הייתי היום לראש המדברים, נתן בפי לשון למודים לבאר כל פרטי הדבר מפורש ושום שכל</w:t>
      </w:r>
      <w:r w:rsidRPr="00537A1A">
        <w:rPr>
          <w:rFonts w:ascii="David" w:hAnsi="David"/>
          <w:rtl/>
        </w:rPr>
        <w:t>. בכל עת דברי, ישבו כלם משתאים ומחרישים מבלי לשסעני בדברים [...]</w:t>
      </w:r>
      <w:r w:rsidRPr="00537A1A">
        <w:rPr>
          <w:rFonts w:ascii="David" w:hAnsi="David"/>
        </w:rPr>
        <w:t xml:space="preserve">  </w:t>
      </w:r>
      <w:r w:rsidRPr="00537A1A">
        <w:rPr>
          <w:rFonts w:ascii="David" w:hAnsi="David"/>
          <w:rtl/>
        </w:rPr>
        <w:t xml:space="preserve">(בוקי בן </w:t>
      </w:r>
      <w:proofErr w:type="spellStart"/>
      <w:r w:rsidRPr="00537A1A">
        <w:rPr>
          <w:rFonts w:ascii="David" w:hAnsi="David"/>
          <w:rtl/>
        </w:rPr>
        <w:t>יגלי</w:t>
      </w:r>
      <w:proofErr w:type="spellEnd"/>
      <w:r w:rsidRPr="00537A1A">
        <w:rPr>
          <w:rFonts w:ascii="David" w:hAnsi="David"/>
          <w:rtl/>
        </w:rPr>
        <w:t xml:space="preserve"> תקע"ב, 75, ההדגש</w:t>
      </w:r>
      <w:r w:rsidR="00A867AD" w:rsidRPr="00537A1A">
        <w:rPr>
          <w:rFonts w:ascii="David" w:hAnsi="David"/>
          <w:rtl/>
        </w:rPr>
        <w:t>ה</w:t>
      </w:r>
      <w:r w:rsidRPr="00537A1A">
        <w:rPr>
          <w:rFonts w:ascii="David" w:hAnsi="David"/>
          <w:rtl/>
        </w:rPr>
        <w:t xml:space="preserve"> שלי). </w:t>
      </w:r>
    </w:p>
    <w:p w14:paraId="7A5082AA" w14:textId="77777777" w:rsidR="002B1BC3" w:rsidRPr="00537A1A" w:rsidRDefault="002B1BC3" w:rsidP="00BA3E9B">
      <w:pPr>
        <w:tabs>
          <w:tab w:val="right" w:pos="8789"/>
          <w:tab w:val="right" w:pos="9356"/>
        </w:tabs>
        <w:bidi/>
        <w:spacing w:after="0"/>
        <w:jc w:val="both"/>
        <w:rPr>
          <w:rFonts w:ascii="David" w:hAnsi="David"/>
          <w:rtl/>
        </w:rPr>
      </w:pPr>
    </w:p>
    <w:p w14:paraId="7DB1BC80" w14:textId="2A6D8F35" w:rsidR="002B1BC3" w:rsidRPr="00537A1A" w:rsidRDefault="002B1BC3" w:rsidP="002F2BDF">
      <w:pPr>
        <w:tabs>
          <w:tab w:val="right" w:pos="8789"/>
          <w:tab w:val="right" w:pos="9356"/>
        </w:tabs>
        <w:bidi/>
        <w:spacing w:after="0"/>
        <w:jc w:val="both"/>
        <w:rPr>
          <w:rFonts w:ascii="David" w:hAnsi="David"/>
          <w:rtl/>
        </w:rPr>
      </w:pPr>
      <w:r w:rsidRPr="00537A1A">
        <w:rPr>
          <w:rFonts w:ascii="David" w:hAnsi="David"/>
          <w:rtl/>
        </w:rPr>
        <w:t xml:space="preserve">כנגד המבוגרים שקידשו את הספרות המסורתית </w:t>
      </w:r>
      <w:r w:rsidR="00666AC1" w:rsidRPr="00537A1A">
        <w:rPr>
          <w:rFonts w:ascii="David" w:hAnsi="David"/>
          <w:rtl/>
        </w:rPr>
        <w:t xml:space="preserve">או צרכו ידע פרקטי על ענייני דיומא, </w:t>
      </w:r>
      <w:r w:rsidRPr="00537A1A">
        <w:rPr>
          <w:rFonts w:ascii="David" w:hAnsi="David"/>
          <w:rtl/>
        </w:rPr>
        <w:t xml:space="preserve">בני הנוער היהודים היו צמאים לידע מדעי וטכנולוגי. בוקי בן </w:t>
      </w:r>
      <w:proofErr w:type="spellStart"/>
      <w:r w:rsidRPr="00537A1A">
        <w:rPr>
          <w:rFonts w:ascii="David" w:hAnsi="David"/>
          <w:rtl/>
        </w:rPr>
        <w:t>יגלי</w:t>
      </w:r>
      <w:proofErr w:type="spellEnd"/>
      <w:r w:rsidRPr="00537A1A">
        <w:rPr>
          <w:rFonts w:ascii="David" w:hAnsi="David"/>
          <w:rtl/>
        </w:rPr>
        <w:t xml:space="preserve"> הדגיש את הקושי שלו כנער להיות מורה ומלמד לגדולים ולמבוגרים ממנו, אך שליטתו בידע אותו רכש באמצעות </w:t>
      </w:r>
      <w:r w:rsidRPr="00537A1A">
        <w:rPr>
          <w:rFonts w:ascii="David" w:hAnsi="David"/>
          <w:b/>
          <w:bCs/>
          <w:rtl/>
        </w:rPr>
        <w:t>הצפירה</w:t>
      </w:r>
      <w:r w:rsidRPr="00537A1A">
        <w:rPr>
          <w:rFonts w:ascii="David" w:hAnsi="David"/>
          <w:rtl/>
        </w:rPr>
        <w:t xml:space="preserve"> חיזקה אותו והעניקה לו את הביטחון לעשות זאת. ביטוי </w:t>
      </w:r>
      <w:r w:rsidR="00EF2EDD" w:rsidRPr="00537A1A">
        <w:rPr>
          <w:rFonts w:ascii="David" w:hAnsi="David"/>
          <w:rtl/>
        </w:rPr>
        <w:t xml:space="preserve">דומה </w:t>
      </w:r>
      <w:r w:rsidRPr="00537A1A">
        <w:rPr>
          <w:rFonts w:ascii="David" w:hAnsi="David"/>
          <w:rtl/>
        </w:rPr>
        <w:t>להבחנה זו בין צעירים למבוגרים מופיע</w:t>
      </w:r>
      <w:r w:rsidR="00EF2EDD" w:rsidRPr="00537A1A">
        <w:rPr>
          <w:rFonts w:ascii="David" w:hAnsi="David"/>
          <w:rtl/>
        </w:rPr>
        <w:t xml:space="preserve"> גם</w:t>
      </w:r>
      <w:r w:rsidRPr="00537A1A">
        <w:rPr>
          <w:rFonts w:ascii="David" w:hAnsi="David"/>
          <w:rtl/>
        </w:rPr>
        <w:t xml:space="preserve"> ב"ספור מעשה שהיה", שפורסם בכתב העת </w:t>
      </w:r>
      <w:r w:rsidRPr="00537A1A">
        <w:rPr>
          <w:rFonts w:ascii="David" w:hAnsi="David"/>
          <w:b/>
          <w:bCs/>
          <w:rtl/>
        </w:rPr>
        <w:t xml:space="preserve">עברי אנכי </w:t>
      </w:r>
      <w:r w:rsidRPr="00537A1A">
        <w:rPr>
          <w:rFonts w:ascii="David" w:hAnsi="David"/>
          <w:rtl/>
        </w:rPr>
        <w:t>לשנת 1890.</w:t>
      </w:r>
      <w:r w:rsidRPr="00537A1A">
        <w:rPr>
          <w:rStyle w:val="a8"/>
          <w:rFonts w:ascii="David" w:eastAsiaTheme="majorEastAsia" w:hAnsi="David" w:cs="David"/>
          <w:rtl/>
        </w:rPr>
        <w:footnoteReference w:id="14"/>
      </w:r>
      <w:r w:rsidRPr="00537A1A">
        <w:rPr>
          <w:rFonts w:ascii="David" w:hAnsi="David"/>
          <w:rtl/>
        </w:rPr>
        <w:t xml:space="preserve"> גיבור הסיפור, מיכאל בן ה-16, היה שטוף בקריאת ספרי השכלה, ו</w:t>
      </w:r>
      <w:r w:rsidR="002F2BDF" w:rsidRPr="00537A1A">
        <w:rPr>
          <w:rFonts w:ascii="David" w:hAnsi="David"/>
          <w:rtl/>
        </w:rPr>
        <w:t>קלונו זה נו</w:t>
      </w:r>
      <w:r w:rsidR="008E23B7" w:rsidRPr="00537A1A">
        <w:rPr>
          <w:rFonts w:ascii="David" w:hAnsi="David"/>
          <w:rtl/>
        </w:rPr>
        <w:t>ד</w:t>
      </w:r>
      <w:r w:rsidR="002F2BDF" w:rsidRPr="00537A1A">
        <w:rPr>
          <w:rFonts w:ascii="David" w:hAnsi="David"/>
          <w:rtl/>
        </w:rPr>
        <w:t xml:space="preserve">ע לבסוף </w:t>
      </w:r>
      <w:r w:rsidRPr="00537A1A">
        <w:rPr>
          <w:rFonts w:ascii="David" w:hAnsi="David"/>
          <w:rtl/>
        </w:rPr>
        <w:t xml:space="preserve">ברבים. בסצנה דרמטית המובאת בסיפור נשפט מיכאל על החזקת ספרי השכלה, וביניהם  ספר בשם </w:t>
      </w:r>
      <w:r w:rsidRPr="00537A1A">
        <w:rPr>
          <w:rFonts w:ascii="David" w:hAnsi="David"/>
          <w:b/>
          <w:bCs/>
          <w:rtl/>
        </w:rPr>
        <w:t xml:space="preserve">אכן יש ד' </w:t>
      </w:r>
      <w:r w:rsidRPr="00537A1A">
        <w:rPr>
          <w:rFonts w:ascii="David" w:hAnsi="David"/>
          <w:rtl/>
        </w:rPr>
        <w:t>(וילנה, 1875) המוקדש לתיאור תורת האבולוציה:</w:t>
      </w:r>
      <w:r w:rsidRPr="00537A1A">
        <w:rPr>
          <w:rStyle w:val="a8"/>
          <w:rFonts w:ascii="David" w:eastAsiaTheme="majorEastAsia" w:hAnsi="David" w:cs="David"/>
          <w:rtl/>
        </w:rPr>
        <w:footnoteReference w:id="15"/>
      </w:r>
      <w:r w:rsidRPr="00537A1A">
        <w:rPr>
          <w:rFonts w:ascii="David" w:hAnsi="David"/>
          <w:rtl/>
        </w:rPr>
        <w:t xml:space="preserve"> </w:t>
      </w:r>
    </w:p>
    <w:p w14:paraId="6144F048" w14:textId="77777777" w:rsidR="002B1BC3" w:rsidRPr="00537A1A" w:rsidRDefault="002B1BC3" w:rsidP="00BA3E9B">
      <w:pPr>
        <w:tabs>
          <w:tab w:val="right" w:pos="8789"/>
          <w:tab w:val="right" w:pos="9356"/>
        </w:tabs>
        <w:bidi/>
        <w:spacing w:after="0"/>
        <w:jc w:val="both"/>
        <w:rPr>
          <w:rFonts w:ascii="David" w:hAnsi="David"/>
          <w:rtl/>
        </w:rPr>
      </w:pPr>
    </w:p>
    <w:p w14:paraId="2CC2D6B2" w14:textId="77777777" w:rsidR="002B1BC3" w:rsidRPr="00537A1A" w:rsidRDefault="002B1BC3" w:rsidP="00BA3E9B">
      <w:pPr>
        <w:tabs>
          <w:tab w:val="right" w:pos="8789"/>
          <w:tab w:val="right" w:pos="9356"/>
        </w:tabs>
        <w:bidi/>
        <w:spacing w:after="0"/>
        <w:ind w:left="567"/>
        <w:jc w:val="both"/>
        <w:rPr>
          <w:rFonts w:ascii="David" w:hAnsi="David"/>
          <w:rtl/>
        </w:rPr>
      </w:pPr>
      <w:r w:rsidRPr="00537A1A">
        <w:rPr>
          <w:rFonts w:ascii="David" w:hAnsi="David"/>
          <w:rtl/>
        </w:rPr>
        <w:t xml:space="preserve">באולם גדול וארוך [...] יושב רבי הרן במעילו הירקרק על כסאו הגדול, ומגולל בספר קטן בעיני בוז. על יד שלחן לבן מימינו ומשמאלו עוטרים אותו אנשים זקנים, ובתוכם שמואל הרואה וישראל </w:t>
      </w:r>
      <w:proofErr w:type="spellStart"/>
      <w:r w:rsidRPr="00537A1A">
        <w:rPr>
          <w:rFonts w:ascii="David" w:hAnsi="David"/>
          <w:rtl/>
        </w:rPr>
        <w:t>קטינא</w:t>
      </w:r>
      <w:proofErr w:type="spellEnd"/>
      <w:r w:rsidRPr="00537A1A">
        <w:rPr>
          <w:rFonts w:ascii="David" w:hAnsi="David"/>
          <w:rtl/>
        </w:rPr>
        <w:t xml:space="preserve"> [...]  דומיה חרישית במקום הנורא הזה, אין אומר ואין דברים, ופני המסובים נטיות (נטויות, ט.ק.) מול נער דל וחלש, העומד </w:t>
      </w:r>
      <w:proofErr w:type="spellStart"/>
      <w:r w:rsidRPr="00537A1A">
        <w:rPr>
          <w:rFonts w:ascii="David" w:hAnsi="David"/>
          <w:rtl/>
        </w:rPr>
        <w:t>בעינים</w:t>
      </w:r>
      <w:proofErr w:type="spellEnd"/>
      <w:r w:rsidRPr="00537A1A">
        <w:rPr>
          <w:rFonts w:ascii="David" w:hAnsi="David"/>
          <w:rtl/>
        </w:rPr>
        <w:t xml:space="preserve"> מושפלות בקצה השלחן מול פני הרב המפיצים אימה, מצחו יקמט לרגעים, וכמו ענן יכנס פניו [...] כאילו אין בו רוח חיים [...] </w:t>
      </w:r>
    </w:p>
    <w:p w14:paraId="49B32AA7" w14:textId="77777777" w:rsidR="002B1BC3" w:rsidRPr="00537A1A" w:rsidRDefault="002B1BC3" w:rsidP="00BA3E9B">
      <w:pPr>
        <w:tabs>
          <w:tab w:val="right" w:pos="8789"/>
          <w:tab w:val="right" w:pos="9356"/>
        </w:tabs>
        <w:bidi/>
        <w:spacing w:after="0"/>
        <w:ind w:left="567"/>
        <w:jc w:val="both"/>
        <w:rPr>
          <w:rFonts w:ascii="David" w:hAnsi="David"/>
          <w:rtl/>
        </w:rPr>
      </w:pPr>
      <w:r w:rsidRPr="00537A1A">
        <w:rPr>
          <w:rFonts w:ascii="David" w:hAnsi="David"/>
          <w:rtl/>
        </w:rPr>
        <w:t xml:space="preserve">הרבי רבי הרן פתח בזעם: "אתה מיכאל, בגן של קדושים, </w:t>
      </w:r>
      <w:proofErr w:type="spellStart"/>
      <w:r w:rsidRPr="00537A1A">
        <w:rPr>
          <w:rFonts w:ascii="David" w:hAnsi="David"/>
          <w:rtl/>
        </w:rPr>
        <w:t>נתפקרת</w:t>
      </w:r>
      <w:proofErr w:type="spellEnd"/>
      <w:r w:rsidRPr="00537A1A">
        <w:rPr>
          <w:rFonts w:ascii="David" w:hAnsi="David"/>
          <w:rtl/>
        </w:rPr>
        <w:t xml:space="preserve">, ועלה </w:t>
      </w:r>
      <w:proofErr w:type="spellStart"/>
      <w:r w:rsidRPr="00537A1A">
        <w:rPr>
          <w:rFonts w:ascii="David" w:hAnsi="David"/>
          <w:rtl/>
        </w:rPr>
        <w:t>טינא</w:t>
      </w:r>
      <w:proofErr w:type="spellEnd"/>
      <w:r w:rsidRPr="00537A1A">
        <w:rPr>
          <w:rFonts w:ascii="David" w:hAnsi="David"/>
          <w:rtl/>
        </w:rPr>
        <w:t xml:space="preserve"> </w:t>
      </w:r>
      <w:proofErr w:type="spellStart"/>
      <w:r w:rsidRPr="00537A1A">
        <w:rPr>
          <w:rFonts w:ascii="David" w:hAnsi="David"/>
          <w:rtl/>
        </w:rPr>
        <w:t>בלבך</w:t>
      </w:r>
      <w:proofErr w:type="spellEnd"/>
      <w:r w:rsidRPr="00537A1A">
        <w:rPr>
          <w:rFonts w:ascii="David" w:hAnsi="David"/>
          <w:rtl/>
        </w:rPr>
        <w:t xml:space="preserve">? אתה תקרא בספרים </w:t>
      </w:r>
      <w:proofErr w:type="spellStart"/>
      <w:r w:rsidRPr="00537A1A">
        <w:rPr>
          <w:rFonts w:ascii="David" w:hAnsi="David"/>
          <w:rtl/>
        </w:rPr>
        <w:t>חצונים</w:t>
      </w:r>
      <w:proofErr w:type="spellEnd"/>
      <w:r w:rsidRPr="00537A1A">
        <w:rPr>
          <w:rFonts w:ascii="David" w:hAnsi="David"/>
          <w:rtl/>
        </w:rPr>
        <w:t xml:space="preserve"> ותדרוש במה למעלה ולמטה? או סכל וגס רוח!" פני מיכאל חפו, ולחיי הרב אדמו מדם ויוסיף באפו הקשה </w:t>
      </w:r>
      <w:proofErr w:type="spellStart"/>
      <w:r w:rsidRPr="00537A1A">
        <w:rPr>
          <w:rFonts w:ascii="David" w:hAnsi="David"/>
          <w:rtl/>
        </w:rPr>
        <w:t>להוכיחהו</w:t>
      </w:r>
      <w:proofErr w:type="spellEnd"/>
      <w:r w:rsidRPr="00537A1A">
        <w:rPr>
          <w:rFonts w:ascii="David" w:hAnsi="David"/>
          <w:rtl/>
        </w:rPr>
        <w:t xml:space="preserve"> מרה:</w:t>
      </w:r>
    </w:p>
    <w:p w14:paraId="79782726" w14:textId="77777777" w:rsidR="002B1BC3" w:rsidRPr="00537A1A" w:rsidRDefault="002B1BC3" w:rsidP="00BA3E9B">
      <w:pPr>
        <w:tabs>
          <w:tab w:val="right" w:pos="8789"/>
          <w:tab w:val="right" w:pos="9356"/>
        </w:tabs>
        <w:bidi/>
        <w:spacing w:after="0"/>
        <w:ind w:left="567"/>
        <w:jc w:val="both"/>
        <w:rPr>
          <w:rFonts w:ascii="David" w:hAnsi="David"/>
          <w:rtl/>
        </w:rPr>
      </w:pPr>
      <w:r w:rsidRPr="00537A1A">
        <w:rPr>
          <w:rFonts w:ascii="David" w:hAnsi="David"/>
          <w:rtl/>
        </w:rPr>
        <w:t>"נער הייתי גם זקנתי ולא ראיתי צדיק נעזב וזרעו מבקש חקירה. ראו אנשי. הנה לפנינו ספר "אכן יש ד'." אכן יש ד' בלשון סגי-נהיר, אוי לאזנים שכך שומעות!" (</w:t>
      </w:r>
      <w:proofErr w:type="spellStart"/>
      <w:r w:rsidRPr="00537A1A">
        <w:rPr>
          <w:rFonts w:ascii="David" w:hAnsi="David"/>
          <w:rtl/>
        </w:rPr>
        <w:t>יב"ם</w:t>
      </w:r>
      <w:proofErr w:type="spellEnd"/>
      <w:r w:rsidRPr="00537A1A">
        <w:rPr>
          <w:rFonts w:ascii="David" w:hAnsi="David"/>
          <w:rtl/>
        </w:rPr>
        <w:t xml:space="preserve"> 4.4.1890, </w:t>
      </w:r>
      <w:proofErr w:type="spellStart"/>
      <w:r w:rsidRPr="00537A1A">
        <w:rPr>
          <w:rFonts w:ascii="David" w:hAnsi="David"/>
          <w:rtl/>
        </w:rPr>
        <w:t>ריג</w:t>
      </w:r>
      <w:proofErr w:type="spellEnd"/>
      <w:r w:rsidRPr="00537A1A">
        <w:rPr>
          <w:rFonts w:ascii="David" w:hAnsi="David"/>
          <w:rtl/>
        </w:rPr>
        <w:t>).</w:t>
      </w:r>
    </w:p>
    <w:p w14:paraId="1182DEE2" w14:textId="77777777" w:rsidR="002B1BC3" w:rsidRPr="00537A1A" w:rsidRDefault="002B1BC3" w:rsidP="00BA3E9B">
      <w:pPr>
        <w:tabs>
          <w:tab w:val="right" w:pos="8789"/>
          <w:tab w:val="right" w:pos="9356"/>
        </w:tabs>
        <w:bidi/>
        <w:spacing w:after="0"/>
        <w:jc w:val="both"/>
        <w:rPr>
          <w:rFonts w:ascii="David" w:hAnsi="David"/>
          <w:rtl/>
        </w:rPr>
      </w:pPr>
    </w:p>
    <w:p w14:paraId="64AD442A" w14:textId="77777777" w:rsidR="002B1BC3" w:rsidRPr="00537A1A" w:rsidRDefault="002B1BC3" w:rsidP="00BA3E9B">
      <w:pPr>
        <w:tabs>
          <w:tab w:val="right" w:pos="8789"/>
          <w:tab w:val="right" w:pos="9356"/>
        </w:tabs>
        <w:bidi/>
        <w:spacing w:after="0"/>
        <w:jc w:val="both"/>
        <w:rPr>
          <w:rFonts w:ascii="David" w:hAnsi="David"/>
          <w:rtl/>
        </w:rPr>
      </w:pPr>
      <w:r w:rsidRPr="00537A1A">
        <w:rPr>
          <w:rFonts w:ascii="David" w:hAnsi="David"/>
          <w:rtl/>
        </w:rPr>
        <w:t>תיאורו של מיכאל כ"נער דל וחלש" אל מול הזקנים השופטים אותו מבליט את הפער בין צעירים למבוגרים, שגבולותיו מסומנים על ידי תחומי העניין השונים שלהם: הצעיר החפץ להעמיק בידע המדעי הוא סמל לעתידה של החברה היהודית המודרנית, ואילו המבוגרים מייצגים את עולם המסורת הישן שלמדעים ולטכנולוגיה המודרניים אין חלק בו. הבחנה גוברת זו בין תרבות המבוגרים לבין תרבות הילדים והנוער הביאה גם להתגבשותה של ספרות מדע עברית שהופנתה במיוחד לילדים ולבני נוער.</w:t>
      </w:r>
    </w:p>
    <w:p w14:paraId="661CE4B5" w14:textId="77777777" w:rsidR="002B1BC3" w:rsidRPr="00537A1A" w:rsidRDefault="002B1BC3" w:rsidP="00BA3E9B">
      <w:pPr>
        <w:tabs>
          <w:tab w:val="right" w:pos="8789"/>
          <w:tab w:val="right" w:pos="9356"/>
        </w:tabs>
        <w:bidi/>
        <w:spacing w:after="0"/>
        <w:jc w:val="both"/>
        <w:rPr>
          <w:rFonts w:ascii="David" w:hAnsi="David"/>
          <w:u w:val="single"/>
          <w:rtl/>
        </w:rPr>
      </w:pPr>
    </w:p>
    <w:p w14:paraId="7D7EF1B4" w14:textId="77777777" w:rsidR="002B1BC3" w:rsidRPr="00537A1A" w:rsidRDefault="002B1BC3" w:rsidP="007B5A93">
      <w:pPr>
        <w:tabs>
          <w:tab w:val="right" w:pos="8789"/>
          <w:tab w:val="right" w:pos="9356"/>
        </w:tabs>
        <w:bidi/>
        <w:spacing w:after="0"/>
        <w:jc w:val="both"/>
        <w:rPr>
          <w:rFonts w:ascii="David" w:hAnsi="David"/>
          <w:u w:val="single"/>
          <w:rtl/>
        </w:rPr>
      </w:pPr>
      <w:r w:rsidRPr="00537A1A">
        <w:rPr>
          <w:rFonts w:ascii="David" w:hAnsi="David"/>
          <w:u w:val="single"/>
          <w:rtl/>
        </w:rPr>
        <w:t xml:space="preserve">בידול בין </w:t>
      </w:r>
      <w:r w:rsidR="007B5A93" w:rsidRPr="00537A1A">
        <w:rPr>
          <w:rFonts w:ascii="David" w:hAnsi="David"/>
          <w:u w:val="single"/>
          <w:rtl/>
        </w:rPr>
        <w:t xml:space="preserve">מערכת הטקסטים </w:t>
      </w:r>
      <w:r w:rsidRPr="00537A1A">
        <w:rPr>
          <w:rFonts w:ascii="David" w:hAnsi="David"/>
          <w:u w:val="single"/>
          <w:rtl/>
        </w:rPr>
        <w:t xml:space="preserve">לילדים </w:t>
      </w:r>
      <w:r w:rsidR="007B5A93" w:rsidRPr="00537A1A">
        <w:rPr>
          <w:rFonts w:ascii="David" w:hAnsi="David"/>
          <w:u w:val="single"/>
          <w:rtl/>
        </w:rPr>
        <w:t>ו</w:t>
      </w:r>
      <w:r w:rsidRPr="00537A1A">
        <w:rPr>
          <w:rFonts w:ascii="David" w:hAnsi="David"/>
          <w:u w:val="single"/>
          <w:rtl/>
        </w:rPr>
        <w:t>למבוגרים</w:t>
      </w:r>
      <w:r w:rsidR="007B5A93" w:rsidRPr="00537A1A">
        <w:rPr>
          <w:rFonts w:ascii="David" w:hAnsi="David"/>
          <w:u w:val="single"/>
          <w:rtl/>
        </w:rPr>
        <w:t xml:space="preserve"> ולידתה של ספרות מדע עברית הפונה לילדים ולנוער</w:t>
      </w:r>
    </w:p>
    <w:p w14:paraId="0A0B938F" w14:textId="73F96F14" w:rsidR="002B1BC3" w:rsidRPr="00537A1A" w:rsidRDefault="002B1BC3" w:rsidP="00463E02">
      <w:pPr>
        <w:tabs>
          <w:tab w:val="right" w:pos="8789"/>
          <w:tab w:val="right" w:pos="9356"/>
        </w:tabs>
        <w:bidi/>
        <w:spacing w:after="0"/>
        <w:jc w:val="both"/>
        <w:rPr>
          <w:rFonts w:ascii="David" w:eastAsiaTheme="minorHAnsi" w:hAnsi="David"/>
          <w:rtl/>
        </w:rPr>
      </w:pPr>
      <w:r w:rsidRPr="00537A1A">
        <w:rPr>
          <w:rFonts w:ascii="David" w:eastAsiaTheme="minorHAnsi" w:hAnsi="David"/>
          <w:rtl/>
        </w:rPr>
        <w:t>הגידול העצום בעניין הציבורי במדעים ובטכנ</w:t>
      </w:r>
      <w:r w:rsidR="007B5A93" w:rsidRPr="00537A1A">
        <w:rPr>
          <w:rFonts w:ascii="David" w:eastAsiaTheme="minorHAnsi" w:hAnsi="David"/>
          <w:rtl/>
        </w:rPr>
        <w:t>ולוגיה באירופה בתקופה המודרנית ו</w:t>
      </w:r>
      <w:r w:rsidRPr="00537A1A">
        <w:rPr>
          <w:rFonts w:ascii="David" w:eastAsiaTheme="minorHAnsi" w:hAnsi="David"/>
          <w:rtl/>
        </w:rPr>
        <w:t>החשיבות שיוחסה לנושאים אלה לעתידה של המדינה, הביא</w:t>
      </w:r>
      <w:r w:rsidR="007B5A93" w:rsidRPr="00537A1A">
        <w:rPr>
          <w:rFonts w:ascii="David" w:eastAsiaTheme="minorHAnsi" w:hAnsi="David"/>
          <w:rtl/>
        </w:rPr>
        <w:t>ו</w:t>
      </w:r>
      <w:r w:rsidRPr="00537A1A">
        <w:rPr>
          <w:rFonts w:ascii="David" w:eastAsiaTheme="minorHAnsi" w:hAnsi="David"/>
          <w:rtl/>
        </w:rPr>
        <w:t xml:space="preserve"> ליצירת מדף ספרים מיוחד של ספרות מדעית לילדים ולנוער במדינות אירופה השונות. תופעה זו היא חלק ממגמה רחבה לבידול בין מערכת הטקסטים לילדים מזו של המבוגרים, שפשטה ב</w:t>
      </w:r>
      <w:r w:rsidR="007B5A93" w:rsidRPr="00537A1A">
        <w:rPr>
          <w:rFonts w:ascii="David" w:eastAsiaTheme="minorHAnsi" w:hAnsi="David"/>
          <w:rtl/>
        </w:rPr>
        <w:t xml:space="preserve">הדרגה </w:t>
      </w:r>
      <w:r w:rsidRPr="00537A1A">
        <w:rPr>
          <w:rFonts w:ascii="David" w:eastAsiaTheme="minorHAnsi" w:hAnsi="David"/>
          <w:rtl/>
        </w:rPr>
        <w:t xml:space="preserve">באירופה מאז </w:t>
      </w:r>
      <w:r w:rsidR="007B5A93" w:rsidRPr="00537A1A">
        <w:rPr>
          <w:rFonts w:ascii="David" w:eastAsiaTheme="minorHAnsi" w:hAnsi="David"/>
          <w:rtl/>
        </w:rPr>
        <w:t>ראשית התקופה המודרנית</w:t>
      </w:r>
      <w:r w:rsidR="0094356F" w:rsidRPr="00537A1A">
        <w:rPr>
          <w:rFonts w:ascii="David" w:eastAsiaTheme="minorHAnsi" w:hAnsi="David"/>
          <w:rtl/>
        </w:rPr>
        <w:t xml:space="preserve"> והביאה</w:t>
      </w:r>
      <w:r w:rsidRPr="00537A1A">
        <w:rPr>
          <w:rFonts w:ascii="David" w:eastAsiaTheme="minorHAnsi" w:hAnsi="David"/>
          <w:rtl/>
        </w:rPr>
        <w:t xml:space="preserve"> </w:t>
      </w:r>
      <w:r w:rsidR="0094356F" w:rsidRPr="00537A1A">
        <w:rPr>
          <w:rFonts w:ascii="David" w:eastAsiaTheme="minorHAnsi" w:hAnsi="David"/>
          <w:rtl/>
        </w:rPr>
        <w:t xml:space="preserve">בהדרגה לבניית </w:t>
      </w:r>
      <w:r w:rsidRPr="00537A1A">
        <w:rPr>
          <w:rFonts w:ascii="David" w:eastAsiaTheme="minorHAnsi" w:hAnsi="David"/>
          <w:rtl/>
        </w:rPr>
        <w:t xml:space="preserve">גבול ברור </w:t>
      </w:r>
      <w:r w:rsidR="0094356F" w:rsidRPr="00537A1A">
        <w:rPr>
          <w:rFonts w:ascii="David" w:eastAsiaTheme="minorHAnsi" w:hAnsi="David"/>
          <w:rtl/>
        </w:rPr>
        <w:t xml:space="preserve">יותר ויותר </w:t>
      </w:r>
      <w:r w:rsidRPr="00537A1A">
        <w:rPr>
          <w:rFonts w:ascii="David" w:eastAsiaTheme="minorHAnsi" w:hAnsi="David"/>
          <w:rtl/>
        </w:rPr>
        <w:t xml:space="preserve">בין טקסטים </w:t>
      </w:r>
      <w:r w:rsidR="0094356F" w:rsidRPr="00537A1A">
        <w:rPr>
          <w:rFonts w:ascii="David" w:eastAsiaTheme="minorHAnsi" w:hAnsi="David"/>
          <w:rtl/>
        </w:rPr>
        <w:t xml:space="preserve">לילדים ולמבוגרים וליצירת שוק ספרי ילדים מובחן מזה של המבוגרים. טקסטים שנועדו במיוחד לילדים </w:t>
      </w:r>
      <w:r w:rsidRPr="00537A1A">
        <w:rPr>
          <w:rFonts w:ascii="David" w:eastAsiaTheme="minorHAnsi" w:hAnsi="David"/>
          <w:rtl/>
        </w:rPr>
        <w:t xml:space="preserve">שיקפו את תפיסות </w:t>
      </w:r>
      <w:proofErr w:type="spellStart"/>
      <w:r w:rsidRPr="00537A1A">
        <w:rPr>
          <w:rFonts w:ascii="David" w:eastAsiaTheme="minorHAnsi" w:hAnsi="David"/>
          <w:rtl/>
        </w:rPr>
        <w:t>הילד</w:t>
      </w:r>
      <w:r w:rsidR="0094356F" w:rsidRPr="00537A1A">
        <w:rPr>
          <w:rFonts w:ascii="David" w:eastAsiaTheme="minorHAnsi" w:hAnsi="David"/>
          <w:rtl/>
        </w:rPr>
        <w:t>וּ</w:t>
      </w:r>
      <w:r w:rsidRPr="00537A1A">
        <w:rPr>
          <w:rFonts w:ascii="David" w:eastAsiaTheme="minorHAnsi" w:hAnsi="David"/>
          <w:rtl/>
        </w:rPr>
        <w:t>ת</w:t>
      </w:r>
      <w:proofErr w:type="spellEnd"/>
      <w:r w:rsidRPr="00537A1A">
        <w:rPr>
          <w:rFonts w:ascii="David" w:eastAsiaTheme="minorHAnsi" w:hAnsi="David"/>
          <w:rtl/>
        </w:rPr>
        <w:t xml:space="preserve"> המודרני</w:t>
      </w:r>
      <w:r w:rsidR="0094356F" w:rsidRPr="00537A1A">
        <w:rPr>
          <w:rFonts w:ascii="David" w:eastAsiaTheme="minorHAnsi" w:hAnsi="David"/>
          <w:rtl/>
        </w:rPr>
        <w:t>ו</w:t>
      </w:r>
      <w:r w:rsidRPr="00537A1A">
        <w:rPr>
          <w:rFonts w:ascii="David" w:eastAsiaTheme="minorHAnsi" w:hAnsi="David"/>
          <w:rtl/>
        </w:rPr>
        <w:t>ת</w:t>
      </w:r>
      <w:r w:rsidR="001816DD" w:rsidRPr="00537A1A">
        <w:rPr>
          <w:rFonts w:ascii="David" w:eastAsiaTheme="minorHAnsi" w:hAnsi="David"/>
          <w:rtl/>
        </w:rPr>
        <w:t xml:space="preserve"> ו</w:t>
      </w:r>
      <w:r w:rsidRPr="00537A1A">
        <w:rPr>
          <w:rFonts w:ascii="David" w:eastAsiaTheme="minorHAnsi" w:hAnsi="David"/>
          <w:rtl/>
        </w:rPr>
        <w:t xml:space="preserve">את המגמות החינוכיות החדשות </w:t>
      </w:r>
      <w:r w:rsidR="00463E02" w:rsidRPr="00537A1A">
        <w:rPr>
          <w:rFonts w:ascii="David" w:eastAsiaTheme="minorHAnsi" w:hAnsi="David"/>
          <w:rtl/>
        </w:rPr>
        <w:t xml:space="preserve">של </w:t>
      </w:r>
      <w:r w:rsidRPr="00537A1A">
        <w:rPr>
          <w:rFonts w:ascii="David" w:eastAsiaTheme="minorHAnsi" w:hAnsi="David"/>
          <w:rtl/>
        </w:rPr>
        <w:t>המעמד הבינוני (</w:t>
      </w:r>
      <w:r w:rsidRPr="00537A1A">
        <w:rPr>
          <w:rFonts w:ascii="David" w:eastAsiaTheme="minorHAnsi" w:hAnsi="David"/>
        </w:rPr>
        <w:t>Shavit 1990; Müller 2011</w:t>
      </w:r>
      <w:r w:rsidRPr="00537A1A">
        <w:rPr>
          <w:rFonts w:ascii="David" w:eastAsiaTheme="minorHAnsi" w:hAnsi="David"/>
          <w:rtl/>
        </w:rPr>
        <w:t xml:space="preserve">). ג'יימס </w:t>
      </w:r>
      <w:proofErr w:type="spellStart"/>
      <w:r w:rsidRPr="00537A1A">
        <w:rPr>
          <w:rFonts w:ascii="David" w:eastAsiaTheme="minorHAnsi" w:hAnsi="David"/>
          <w:rtl/>
        </w:rPr>
        <w:t>סקורד</w:t>
      </w:r>
      <w:proofErr w:type="spellEnd"/>
      <w:r w:rsidRPr="00537A1A">
        <w:rPr>
          <w:rFonts w:ascii="David" w:eastAsiaTheme="minorHAnsi" w:hAnsi="David"/>
          <w:rtl/>
        </w:rPr>
        <w:t xml:space="preserve"> בתארו את התפתחותה של ספרות מדע פופולרי לילדים באנגליה במאה ה-18 מתאר כך את היפרדותה </w:t>
      </w:r>
      <w:r w:rsidR="00A115D5" w:rsidRPr="00537A1A">
        <w:rPr>
          <w:rFonts w:ascii="David" w:eastAsiaTheme="minorHAnsi" w:hAnsi="David"/>
          <w:rtl/>
        </w:rPr>
        <w:t xml:space="preserve">ההדרגתית </w:t>
      </w:r>
      <w:r w:rsidRPr="00537A1A">
        <w:rPr>
          <w:rFonts w:ascii="David" w:eastAsiaTheme="minorHAnsi" w:hAnsi="David"/>
          <w:rtl/>
        </w:rPr>
        <w:t>של ספרות זו מספרות המבוגרים:</w:t>
      </w:r>
    </w:p>
    <w:p w14:paraId="79289084" w14:textId="77777777" w:rsidR="002B1BC3" w:rsidRPr="00537A1A" w:rsidRDefault="002B1BC3" w:rsidP="00BA3E9B">
      <w:pPr>
        <w:tabs>
          <w:tab w:val="right" w:pos="8789"/>
          <w:tab w:val="right" w:pos="9356"/>
        </w:tabs>
        <w:bidi/>
        <w:spacing w:after="0"/>
        <w:jc w:val="both"/>
        <w:rPr>
          <w:rFonts w:ascii="David" w:eastAsiaTheme="minorHAnsi" w:hAnsi="David"/>
          <w:rtl/>
        </w:rPr>
      </w:pPr>
    </w:p>
    <w:p w14:paraId="243D014E" w14:textId="77777777" w:rsidR="002B1BC3" w:rsidRPr="00537A1A" w:rsidRDefault="002B1BC3" w:rsidP="00BA3E9B">
      <w:pPr>
        <w:tabs>
          <w:tab w:val="right" w:pos="8789"/>
          <w:tab w:val="right" w:pos="9356"/>
        </w:tabs>
        <w:ind w:left="567"/>
        <w:jc w:val="both"/>
        <w:rPr>
          <w:rFonts w:ascii="David" w:hAnsi="David"/>
        </w:rPr>
      </w:pPr>
      <w:r w:rsidRPr="00537A1A">
        <w:rPr>
          <w:rFonts w:ascii="David" w:eastAsiaTheme="minorHAnsi" w:hAnsi="David"/>
        </w:rPr>
        <w:t xml:space="preserve">Throughout this period, the specific category of "children's literature" was in the process of being </w:t>
      </w:r>
      <w:proofErr w:type="gramStart"/>
      <w:r w:rsidRPr="00537A1A">
        <w:rPr>
          <w:rFonts w:ascii="David" w:eastAsiaTheme="minorHAnsi" w:hAnsi="David"/>
        </w:rPr>
        <w:t>defined, and</w:t>
      </w:r>
      <w:proofErr w:type="gramEnd"/>
      <w:r w:rsidRPr="00537A1A">
        <w:rPr>
          <w:rFonts w:ascii="David" w:eastAsiaTheme="minorHAnsi" w:hAnsi="David"/>
        </w:rPr>
        <w:t xml:space="preserve"> works written specifically for young people often contain long quotations from those intended for adults […] it is likely that many children had their first exposure to science through simple descriptive works from their </w:t>
      </w:r>
      <w:proofErr w:type="spellStart"/>
      <w:r w:rsidRPr="00537A1A">
        <w:rPr>
          <w:rFonts w:ascii="David" w:eastAsiaTheme="minorHAnsi" w:hAnsi="David"/>
        </w:rPr>
        <w:t>partents</w:t>
      </w:r>
      <w:proofErr w:type="spellEnd"/>
      <w:r w:rsidRPr="00537A1A">
        <w:rPr>
          <w:rFonts w:ascii="David" w:eastAsiaTheme="minorHAnsi" w:hAnsi="David"/>
        </w:rPr>
        <w:t>' libraries (Secord 1985, 130).</w:t>
      </w:r>
    </w:p>
    <w:p w14:paraId="5367CFCC" w14:textId="22404FA9" w:rsidR="00C0336E" w:rsidRPr="00537A1A" w:rsidRDefault="002B1BC3" w:rsidP="008568E7">
      <w:pPr>
        <w:tabs>
          <w:tab w:val="right" w:pos="8789"/>
          <w:tab w:val="right" w:pos="9356"/>
        </w:tabs>
        <w:bidi/>
        <w:spacing w:after="0"/>
        <w:jc w:val="both"/>
        <w:rPr>
          <w:rFonts w:ascii="David" w:hAnsi="David"/>
          <w:rtl/>
        </w:rPr>
      </w:pPr>
      <w:proofErr w:type="spellStart"/>
      <w:r w:rsidRPr="00537A1A">
        <w:rPr>
          <w:rFonts w:ascii="David" w:hAnsi="David"/>
          <w:rtl/>
        </w:rPr>
        <w:t>ריטבו</w:t>
      </w:r>
      <w:proofErr w:type="spellEnd"/>
      <w:r w:rsidRPr="00537A1A">
        <w:rPr>
          <w:rFonts w:ascii="David" w:hAnsi="David"/>
          <w:rtl/>
        </w:rPr>
        <w:t xml:space="preserve"> במחקרה על ספרי ילדים אנגליים שבמרכזם הוצגו בעלי חיים, טוענת כי בראשית המאה ה-19 ההבחנה ביניהם לבין ספרים למבוגרים הייתה </w:t>
      </w:r>
      <w:r w:rsidR="00480A50" w:rsidRPr="00537A1A">
        <w:rPr>
          <w:rFonts w:ascii="David" w:hAnsi="David"/>
          <w:rtl/>
        </w:rPr>
        <w:t xml:space="preserve">עדיין </w:t>
      </w:r>
      <w:r w:rsidRPr="00537A1A">
        <w:rPr>
          <w:rFonts w:ascii="David" w:hAnsi="David"/>
          <w:rtl/>
        </w:rPr>
        <w:t>מטושטשת (</w:t>
      </w:r>
      <w:proofErr w:type="spellStart"/>
      <w:r w:rsidRPr="00537A1A">
        <w:rPr>
          <w:rFonts w:ascii="David" w:hAnsi="David"/>
        </w:rPr>
        <w:t>Ritvo</w:t>
      </w:r>
      <w:proofErr w:type="spellEnd"/>
      <w:r w:rsidRPr="00537A1A">
        <w:rPr>
          <w:rFonts w:ascii="David" w:hAnsi="David"/>
        </w:rPr>
        <w:t xml:space="preserve"> 1985, 74</w:t>
      </w:r>
      <w:r w:rsidRPr="00537A1A">
        <w:rPr>
          <w:rFonts w:ascii="David" w:hAnsi="David"/>
          <w:rtl/>
        </w:rPr>
        <w:t xml:space="preserve">). </w:t>
      </w:r>
      <w:proofErr w:type="spellStart"/>
      <w:r w:rsidRPr="00537A1A">
        <w:rPr>
          <w:rFonts w:ascii="David" w:hAnsi="David"/>
          <w:rtl/>
        </w:rPr>
        <w:t>מק'דוול</w:t>
      </w:r>
      <w:proofErr w:type="spellEnd"/>
      <w:r w:rsidRPr="00537A1A">
        <w:rPr>
          <w:rFonts w:ascii="David" w:hAnsi="David"/>
          <w:rtl/>
        </w:rPr>
        <w:t xml:space="preserve"> שבחנה את הפצת תורת האבולוציה באמצעות ספרי ילדים בחילופי המאות ה-19 וה-20 בארה"ב, הצביעה על הנטייה של מחברים להפנות טקסטים מדעיים לקהל הילדים והמבוגרים בו-זמנית (</w:t>
      </w:r>
      <w:proofErr w:type="spellStart"/>
      <w:r w:rsidRPr="00537A1A">
        <w:rPr>
          <w:rFonts w:ascii="David" w:hAnsi="David"/>
        </w:rPr>
        <w:t>Mcdowell</w:t>
      </w:r>
      <w:proofErr w:type="spellEnd"/>
      <w:r w:rsidRPr="00537A1A">
        <w:rPr>
          <w:rFonts w:ascii="David" w:hAnsi="David"/>
        </w:rPr>
        <w:t xml:space="preserve"> 2016, 139; 148</w:t>
      </w:r>
      <w:r w:rsidRPr="00537A1A">
        <w:rPr>
          <w:rFonts w:ascii="David" w:hAnsi="David"/>
          <w:rtl/>
        </w:rPr>
        <w:t>).</w:t>
      </w:r>
      <w:r w:rsidR="00A80738" w:rsidRPr="00537A1A">
        <w:rPr>
          <w:rFonts w:ascii="David" w:hAnsi="David"/>
          <w:rtl/>
        </w:rPr>
        <w:t xml:space="preserve"> </w:t>
      </w:r>
      <w:proofErr w:type="spellStart"/>
      <w:r w:rsidRPr="00537A1A">
        <w:rPr>
          <w:rFonts w:ascii="David" w:hAnsi="David"/>
          <w:rtl/>
        </w:rPr>
        <w:t>קונור</w:t>
      </w:r>
      <w:proofErr w:type="spellEnd"/>
      <w:r w:rsidRPr="00537A1A">
        <w:rPr>
          <w:rFonts w:ascii="David" w:hAnsi="David"/>
          <w:rtl/>
        </w:rPr>
        <w:t xml:space="preserve"> </w:t>
      </w:r>
      <w:proofErr w:type="spellStart"/>
      <w:r w:rsidRPr="00537A1A">
        <w:rPr>
          <w:rFonts w:ascii="David" w:hAnsi="David"/>
          <w:rtl/>
        </w:rPr>
        <w:t>ומק'דונלד</w:t>
      </w:r>
      <w:proofErr w:type="spellEnd"/>
      <w:r w:rsidRPr="00537A1A">
        <w:rPr>
          <w:rFonts w:ascii="David" w:hAnsi="David"/>
          <w:rtl/>
        </w:rPr>
        <w:t xml:space="preserve"> מצביעות על כך שכתבי עת רבים בבריטניה במאה ה-19 היו מיועדים לילדים ולמבוגרים גם יחד, ונתפסו כ"חומר קריאה למשפחה" (</w:t>
      </w:r>
      <w:r w:rsidRPr="00537A1A">
        <w:rPr>
          <w:rFonts w:ascii="David" w:hAnsi="David"/>
        </w:rPr>
        <w:t>Connors and MacDonald 2011, 101, 104</w:t>
      </w:r>
      <w:r w:rsidRPr="00537A1A">
        <w:rPr>
          <w:rFonts w:ascii="David" w:hAnsi="David"/>
          <w:rtl/>
        </w:rPr>
        <w:t>)</w:t>
      </w:r>
      <w:r w:rsidR="008568E7" w:rsidRPr="00537A1A">
        <w:rPr>
          <w:rFonts w:ascii="David" w:hAnsi="David"/>
          <w:rtl/>
        </w:rPr>
        <w:t xml:space="preserve">, וכפי שמלמד מחקרה של </w:t>
      </w:r>
      <w:proofErr w:type="spellStart"/>
      <w:r w:rsidR="008568E7" w:rsidRPr="00537A1A">
        <w:rPr>
          <w:rFonts w:ascii="David" w:hAnsi="David"/>
          <w:rtl/>
        </w:rPr>
        <w:t>קילכפ</w:t>
      </w:r>
      <w:proofErr w:type="spellEnd"/>
      <w:r w:rsidR="008568E7" w:rsidRPr="00537A1A">
        <w:rPr>
          <w:rFonts w:ascii="David" w:hAnsi="David"/>
          <w:rtl/>
        </w:rPr>
        <w:t xml:space="preserve">, </w:t>
      </w:r>
      <w:proofErr w:type="spellStart"/>
      <w:r w:rsidR="008568E7" w:rsidRPr="00537A1A">
        <w:rPr>
          <w:rFonts w:ascii="David" w:hAnsi="David"/>
          <w:rtl/>
        </w:rPr>
        <w:t>איפיון</w:t>
      </w:r>
      <w:proofErr w:type="spellEnd"/>
      <w:r w:rsidR="008568E7" w:rsidRPr="00537A1A">
        <w:rPr>
          <w:rFonts w:ascii="David" w:hAnsi="David"/>
          <w:rtl/>
        </w:rPr>
        <w:t xml:space="preserve"> זה משותף גם לכתבי עת לילדים ולבני נוער שפורסמו במהלך המאה ה-19 בארה"ב (</w:t>
      </w:r>
      <w:proofErr w:type="spellStart"/>
      <w:r w:rsidR="008568E7" w:rsidRPr="00537A1A">
        <w:rPr>
          <w:rFonts w:ascii="David" w:hAnsi="David"/>
        </w:rPr>
        <w:t>Kilcup</w:t>
      </w:r>
      <w:proofErr w:type="spellEnd"/>
      <w:r w:rsidR="008568E7" w:rsidRPr="00537A1A">
        <w:rPr>
          <w:rFonts w:ascii="David" w:hAnsi="David"/>
        </w:rPr>
        <w:t xml:space="preserve"> 2021, </w:t>
      </w:r>
      <w:r w:rsidR="00F15470" w:rsidRPr="00537A1A">
        <w:rPr>
          <w:rFonts w:ascii="David" w:hAnsi="David"/>
        </w:rPr>
        <w:t>2-</w:t>
      </w:r>
      <w:r w:rsidR="008568E7" w:rsidRPr="00537A1A">
        <w:rPr>
          <w:rFonts w:ascii="David" w:hAnsi="David"/>
        </w:rPr>
        <w:t>4</w:t>
      </w:r>
      <w:r w:rsidR="008568E7" w:rsidRPr="00537A1A">
        <w:rPr>
          <w:rFonts w:ascii="David" w:hAnsi="David"/>
          <w:rtl/>
        </w:rPr>
        <w:t>)</w:t>
      </w:r>
      <w:r w:rsidR="00EE0BFF" w:rsidRPr="00537A1A">
        <w:rPr>
          <w:rFonts w:ascii="David" w:hAnsi="David"/>
          <w:rtl/>
        </w:rPr>
        <w:t>.</w:t>
      </w:r>
      <w:r w:rsidRPr="00537A1A">
        <w:rPr>
          <w:rFonts w:ascii="David" w:hAnsi="David"/>
          <w:rtl/>
        </w:rPr>
        <w:t xml:space="preserve"> </w:t>
      </w:r>
      <w:proofErr w:type="spellStart"/>
      <w:r w:rsidRPr="00537A1A">
        <w:rPr>
          <w:rFonts w:ascii="David" w:hAnsi="David"/>
          <w:rtl/>
        </w:rPr>
        <w:t>לאשפל</w:t>
      </w:r>
      <w:proofErr w:type="spellEnd"/>
      <w:r w:rsidRPr="00537A1A">
        <w:rPr>
          <w:rFonts w:ascii="David" w:hAnsi="David"/>
          <w:rtl/>
        </w:rPr>
        <w:t xml:space="preserve"> מציינת </w:t>
      </w:r>
      <w:r w:rsidR="00800C66" w:rsidRPr="00537A1A">
        <w:rPr>
          <w:rFonts w:ascii="David" w:hAnsi="David"/>
          <w:rtl/>
        </w:rPr>
        <w:t>ש</w:t>
      </w:r>
      <w:r w:rsidRPr="00537A1A">
        <w:rPr>
          <w:rFonts w:ascii="David" w:hAnsi="David"/>
          <w:rtl/>
        </w:rPr>
        <w:t>סדרות המדע לילדים שפורסמו במחצית השנייה של המאה ה-19 בצרפת שאפו להקנות ידע בו</w:t>
      </w:r>
      <w:r w:rsidR="00EE0BFF" w:rsidRPr="00537A1A">
        <w:rPr>
          <w:rFonts w:ascii="David" w:hAnsi="David"/>
          <w:rtl/>
        </w:rPr>
        <w:t>-</w:t>
      </w:r>
      <w:r w:rsidRPr="00537A1A">
        <w:rPr>
          <w:rFonts w:ascii="David" w:hAnsi="David"/>
          <w:rtl/>
        </w:rPr>
        <w:t>זמנית למבוגרים. רווחה אז התפיסה כי הפעילות המשותפת של הורים וילדים בחקר המדעי ובביצוע ניסויים תתרום לקירובם (</w:t>
      </w:r>
      <w:proofErr w:type="spellStart"/>
      <w:r w:rsidRPr="00537A1A">
        <w:rPr>
          <w:rFonts w:ascii="David" w:hAnsi="David"/>
        </w:rPr>
        <w:t>Lachapelle</w:t>
      </w:r>
      <w:proofErr w:type="spellEnd"/>
      <w:r w:rsidRPr="00537A1A">
        <w:rPr>
          <w:rFonts w:ascii="David" w:hAnsi="David"/>
        </w:rPr>
        <w:t xml:space="preserve"> 2015, 50, 52-53</w:t>
      </w:r>
      <w:r w:rsidRPr="00537A1A">
        <w:rPr>
          <w:rFonts w:ascii="David" w:hAnsi="David"/>
          <w:rtl/>
        </w:rPr>
        <w:t>). כתיבת חיבורים שנועדו לילדים ולמבוגרים גם יחד</w:t>
      </w:r>
      <w:r w:rsidR="00436F99" w:rsidRPr="00537A1A">
        <w:rPr>
          <w:rFonts w:ascii="David" w:hAnsi="David"/>
          <w:rtl/>
        </w:rPr>
        <w:t xml:space="preserve">, </w:t>
      </w:r>
      <w:r w:rsidRPr="00537A1A">
        <w:rPr>
          <w:rFonts w:ascii="David" w:hAnsi="David"/>
          <w:rtl/>
        </w:rPr>
        <w:t xml:space="preserve">לעיתים תוך שילוב פניות נפרדות במסגרת טקסט אחד לכול אחד הקהלים, </w:t>
      </w:r>
      <w:r w:rsidR="00436F99" w:rsidRPr="00537A1A">
        <w:rPr>
          <w:rFonts w:ascii="David" w:hAnsi="David"/>
          <w:rtl/>
        </w:rPr>
        <w:t xml:space="preserve">היא ביטוי לאמביוולנטית ביחס </w:t>
      </w:r>
      <w:proofErr w:type="spellStart"/>
      <w:r w:rsidR="00436F99" w:rsidRPr="00537A1A">
        <w:rPr>
          <w:rFonts w:ascii="David" w:hAnsi="David"/>
          <w:rtl/>
        </w:rPr>
        <w:t>לנפרד</w:t>
      </w:r>
      <w:r w:rsidR="002D57C9" w:rsidRPr="00537A1A">
        <w:rPr>
          <w:rFonts w:ascii="David" w:hAnsi="David"/>
          <w:rtl/>
        </w:rPr>
        <w:t>וּ</w:t>
      </w:r>
      <w:r w:rsidR="00436F99" w:rsidRPr="00537A1A">
        <w:rPr>
          <w:rFonts w:ascii="David" w:hAnsi="David"/>
          <w:rtl/>
        </w:rPr>
        <w:t>ת</w:t>
      </w:r>
      <w:proofErr w:type="spellEnd"/>
      <w:r w:rsidR="00436F99" w:rsidRPr="00537A1A">
        <w:rPr>
          <w:rFonts w:ascii="David" w:hAnsi="David"/>
          <w:rtl/>
        </w:rPr>
        <w:t xml:space="preserve"> של ילדים </w:t>
      </w:r>
      <w:r w:rsidR="002D57C9" w:rsidRPr="00537A1A">
        <w:rPr>
          <w:rFonts w:ascii="David" w:hAnsi="David"/>
          <w:rtl/>
        </w:rPr>
        <w:t>מן ה</w:t>
      </w:r>
      <w:r w:rsidRPr="00537A1A">
        <w:rPr>
          <w:rFonts w:ascii="David" w:hAnsi="David"/>
          <w:rtl/>
        </w:rPr>
        <w:t>מבוגרים בפרק זמן זה.</w:t>
      </w:r>
    </w:p>
    <w:p w14:paraId="509BA35E" w14:textId="77777777" w:rsidR="00791A12" w:rsidRPr="00537A1A" w:rsidRDefault="00791A12" w:rsidP="009C28E7">
      <w:pPr>
        <w:tabs>
          <w:tab w:val="right" w:pos="8789"/>
          <w:tab w:val="right" w:pos="9356"/>
        </w:tabs>
        <w:bidi/>
        <w:spacing w:after="0"/>
        <w:jc w:val="both"/>
        <w:rPr>
          <w:rFonts w:ascii="David" w:hAnsi="David"/>
          <w:rtl/>
        </w:rPr>
      </w:pPr>
    </w:p>
    <w:p w14:paraId="7DD73A51" w14:textId="2323D014" w:rsidR="00C0336E" w:rsidRPr="00537A1A" w:rsidRDefault="002B1BC3" w:rsidP="00791A12">
      <w:pPr>
        <w:tabs>
          <w:tab w:val="right" w:pos="8789"/>
          <w:tab w:val="right" w:pos="9356"/>
        </w:tabs>
        <w:bidi/>
        <w:spacing w:after="0"/>
        <w:jc w:val="both"/>
        <w:rPr>
          <w:rFonts w:ascii="David" w:hAnsi="David"/>
          <w:rtl/>
        </w:rPr>
      </w:pPr>
      <w:r w:rsidRPr="00537A1A">
        <w:rPr>
          <w:rFonts w:ascii="David" w:hAnsi="David"/>
          <w:rtl/>
        </w:rPr>
        <w:t xml:space="preserve">גם </w:t>
      </w:r>
      <w:r w:rsidR="00F066DA" w:rsidRPr="00537A1A">
        <w:rPr>
          <w:rFonts w:ascii="David" w:hAnsi="David"/>
          <w:rtl/>
        </w:rPr>
        <w:t xml:space="preserve">היבדלותה של </w:t>
      </w:r>
      <w:r w:rsidRPr="00537A1A">
        <w:rPr>
          <w:rFonts w:ascii="David" w:hAnsi="David"/>
          <w:rtl/>
        </w:rPr>
        <w:t xml:space="preserve">מערכת הטקסטים לילדים יהודים </w:t>
      </w:r>
      <w:r w:rsidR="00F066DA" w:rsidRPr="00537A1A">
        <w:rPr>
          <w:rFonts w:ascii="David" w:hAnsi="David"/>
          <w:rtl/>
        </w:rPr>
        <w:t>ב</w:t>
      </w:r>
      <w:r w:rsidRPr="00537A1A">
        <w:rPr>
          <w:rFonts w:ascii="David" w:hAnsi="David"/>
          <w:rtl/>
        </w:rPr>
        <w:t xml:space="preserve">תקופה המודרנית </w:t>
      </w:r>
      <w:r w:rsidR="00436F99" w:rsidRPr="00537A1A">
        <w:rPr>
          <w:rFonts w:ascii="David" w:hAnsi="David"/>
          <w:rtl/>
        </w:rPr>
        <w:t xml:space="preserve">הייתה תוצר של </w:t>
      </w:r>
      <w:r w:rsidRPr="00537A1A">
        <w:rPr>
          <w:rFonts w:ascii="David" w:hAnsi="David"/>
          <w:rtl/>
        </w:rPr>
        <w:t xml:space="preserve">תהליך היפרדות ארוך. לפי </w:t>
      </w:r>
      <w:proofErr w:type="spellStart"/>
      <w:r w:rsidRPr="00537A1A">
        <w:rPr>
          <w:rFonts w:ascii="David" w:hAnsi="David"/>
          <w:rtl/>
        </w:rPr>
        <w:t>חנא</w:t>
      </w:r>
      <w:proofErr w:type="spellEnd"/>
      <w:r w:rsidRPr="00537A1A">
        <w:rPr>
          <w:rFonts w:ascii="David" w:hAnsi="David"/>
          <w:rtl/>
        </w:rPr>
        <w:t xml:space="preserve"> שמרוק, העדר ספרות יידיש הפונה לילדים במרחב היהודי-מסורתי הביא אותם לצרוך את ספרות היידיש העממית הכללית</w:t>
      </w:r>
      <w:r w:rsidR="00D27A8D" w:rsidRPr="00537A1A">
        <w:rPr>
          <w:rFonts w:ascii="David" w:hAnsi="David"/>
          <w:rtl/>
        </w:rPr>
        <w:t>,</w:t>
      </w:r>
      <w:r w:rsidRPr="00537A1A">
        <w:rPr>
          <w:rFonts w:ascii="David" w:hAnsi="David"/>
          <w:rtl/>
        </w:rPr>
        <w:t xml:space="preserve"> וספרות זו פנתה במובלע גם אליהם (שמרוק תש"ס, 174-172). שלמה ברגר ציין את הילדים כקהל מרכזי וחשוב של הספרות ביידיש בתקופה הקדם-מודרנית, וטען כי בפועל ספרי מעשיות רבים הותאמו להם</w:t>
      </w:r>
      <w:r w:rsidR="00B76C9A" w:rsidRPr="00537A1A">
        <w:rPr>
          <w:rFonts w:ascii="David" w:hAnsi="David"/>
          <w:rtl/>
        </w:rPr>
        <w:t>,</w:t>
      </w:r>
      <w:r w:rsidRPr="00537A1A">
        <w:rPr>
          <w:rFonts w:ascii="David" w:hAnsi="David"/>
          <w:rtl/>
        </w:rPr>
        <w:t xml:space="preserve"> שכן הם אימצו מאפיינים מובהקים של ספרות ילדים כגון, מבנה עלילה פשוט, איורים ותכנים דידקטיים (</w:t>
      </w:r>
      <w:r w:rsidRPr="00537A1A">
        <w:rPr>
          <w:rFonts w:ascii="David" w:hAnsi="David"/>
        </w:rPr>
        <w:t>Berger 2016, 10</w:t>
      </w:r>
      <w:r w:rsidRPr="00537A1A">
        <w:rPr>
          <w:rFonts w:ascii="David" w:hAnsi="David"/>
          <w:rtl/>
        </w:rPr>
        <w:t xml:space="preserve">). </w:t>
      </w:r>
      <w:r w:rsidR="009C28E7" w:rsidRPr="00537A1A">
        <w:rPr>
          <w:rFonts w:ascii="David" w:hAnsi="David"/>
          <w:rtl/>
        </w:rPr>
        <w:t xml:space="preserve">חוסר </w:t>
      </w:r>
      <w:r w:rsidRPr="00537A1A">
        <w:rPr>
          <w:rFonts w:ascii="David" w:hAnsi="David"/>
          <w:rtl/>
        </w:rPr>
        <w:t>הבחנה זה בין ספרות לילדים ולמבוגרים ניכר גם בכך, ש</w:t>
      </w:r>
      <w:r w:rsidR="0041533E" w:rsidRPr="00537A1A">
        <w:rPr>
          <w:rFonts w:ascii="David" w:hAnsi="David"/>
          <w:rtl/>
        </w:rPr>
        <w:t>רבים ממבחרי הספרים</w:t>
      </w:r>
      <w:r w:rsidRPr="00537A1A">
        <w:rPr>
          <w:rFonts w:ascii="David" w:hAnsi="David"/>
          <w:rtl/>
        </w:rPr>
        <w:t xml:space="preserve">, ביידיש ובעברית, פנו </w:t>
      </w:r>
      <w:r w:rsidR="0041533E" w:rsidRPr="00537A1A">
        <w:rPr>
          <w:rFonts w:ascii="David" w:hAnsi="David"/>
          <w:rtl/>
        </w:rPr>
        <w:t xml:space="preserve">ישירות </w:t>
      </w:r>
      <w:r w:rsidRPr="00537A1A">
        <w:rPr>
          <w:rFonts w:ascii="David" w:hAnsi="David"/>
          <w:rtl/>
        </w:rPr>
        <w:t>לצעירים ולמבוגרים גם יחד (שמרוק תש"ס, 170; קוגמן 2013, 203; שביט 1986;</w:t>
      </w:r>
      <w:proofErr w:type="spellStart"/>
      <w:r w:rsidRPr="00537A1A">
        <w:rPr>
          <w:rFonts w:ascii="David" w:hAnsi="David"/>
        </w:rPr>
        <w:t>Udel</w:t>
      </w:r>
      <w:proofErr w:type="spellEnd"/>
      <w:r w:rsidRPr="00537A1A">
        <w:rPr>
          <w:rFonts w:ascii="David" w:hAnsi="David"/>
        </w:rPr>
        <w:t xml:space="preserve"> 2020, 6-13</w:t>
      </w:r>
      <w:r w:rsidRPr="00537A1A">
        <w:rPr>
          <w:rFonts w:ascii="David" w:hAnsi="David"/>
          <w:rtl/>
        </w:rPr>
        <w:t xml:space="preserve">). טשטוש גבולות זה </w:t>
      </w:r>
      <w:r w:rsidR="009C28E7" w:rsidRPr="00537A1A">
        <w:rPr>
          <w:rFonts w:ascii="David" w:hAnsi="David"/>
          <w:rtl/>
        </w:rPr>
        <w:t xml:space="preserve">מבטא העדר בידול בין </w:t>
      </w:r>
      <w:r w:rsidRPr="00537A1A">
        <w:rPr>
          <w:rFonts w:ascii="David" w:hAnsi="David"/>
          <w:rtl/>
        </w:rPr>
        <w:t xml:space="preserve">הקטגוריות התרבותיות "מבוגרים" ו"ילדים" בחברה היהודית המסורתית. לתופעה זו היו ביטויים תרבותיים שונים, שניכרו ובפרט בתחום החינוך הפורמלי לילדים בגיל הצעיר ובטקסטים שנכתבו עבורם (שביט 1993, 196-195; </w:t>
      </w:r>
      <w:proofErr w:type="spellStart"/>
      <w:r w:rsidRPr="00537A1A">
        <w:rPr>
          <w:rFonts w:ascii="David" w:hAnsi="David"/>
          <w:rtl/>
        </w:rPr>
        <w:t>ויינשטיין</w:t>
      </w:r>
      <w:proofErr w:type="spellEnd"/>
      <w:r w:rsidRPr="00537A1A">
        <w:rPr>
          <w:rFonts w:ascii="David" w:hAnsi="David"/>
          <w:rtl/>
        </w:rPr>
        <w:t xml:space="preserve"> תשנ"ה; </w:t>
      </w:r>
      <w:proofErr w:type="spellStart"/>
      <w:r w:rsidRPr="00537A1A">
        <w:rPr>
          <w:rFonts w:ascii="David" w:hAnsi="David"/>
          <w:rtl/>
        </w:rPr>
        <w:t>קנרפוגל</w:t>
      </w:r>
      <w:proofErr w:type="spellEnd"/>
      <w:r w:rsidRPr="00537A1A">
        <w:rPr>
          <w:rFonts w:ascii="David" w:hAnsi="David"/>
          <w:rtl/>
        </w:rPr>
        <w:t xml:space="preserve"> 2003, 58-56).</w:t>
      </w:r>
      <w:r w:rsidRPr="00537A1A">
        <w:rPr>
          <w:rStyle w:val="a8"/>
          <w:rFonts w:ascii="David" w:eastAsiaTheme="majorEastAsia" w:hAnsi="David" w:cs="David"/>
          <w:rtl/>
        </w:rPr>
        <w:footnoteReference w:id="16"/>
      </w:r>
      <w:r w:rsidRPr="00537A1A">
        <w:rPr>
          <w:rFonts w:ascii="David" w:hAnsi="David"/>
          <w:rtl/>
        </w:rPr>
        <w:t xml:space="preserve"> איריס אידלסון במחקרה על תרגומים משכיליים לעברית במאה ה-18 עמדה על כפילות הנמענים והקושי להבחין בין טקסטים לילדים ולמבוגרים. לטענתה, הסיבה לכך נעוצה בתפיסתם של המחברים המשכילים את הציבור היהודי בכללו כבעל מאפיינים "</w:t>
      </w:r>
      <w:proofErr w:type="spellStart"/>
      <w:r w:rsidRPr="00537A1A">
        <w:rPr>
          <w:rFonts w:ascii="David" w:hAnsi="David"/>
          <w:rtl/>
        </w:rPr>
        <w:t>ילדיים</w:t>
      </w:r>
      <w:proofErr w:type="spellEnd"/>
      <w:r w:rsidRPr="00537A1A">
        <w:rPr>
          <w:rFonts w:ascii="David" w:hAnsi="David"/>
          <w:rtl/>
        </w:rPr>
        <w:t>" (</w:t>
      </w:r>
      <w:r w:rsidRPr="00537A1A">
        <w:rPr>
          <w:rFonts w:ascii="David" w:hAnsi="David"/>
        </w:rPr>
        <w:t>Idelson-Shein 2016, 385-386</w:t>
      </w:r>
      <w:r w:rsidRPr="00537A1A">
        <w:rPr>
          <w:rFonts w:ascii="David" w:hAnsi="David"/>
          <w:rtl/>
        </w:rPr>
        <w:t xml:space="preserve">). </w:t>
      </w:r>
      <w:r w:rsidR="00480A50" w:rsidRPr="00537A1A">
        <w:rPr>
          <w:rFonts w:ascii="David" w:hAnsi="David"/>
          <w:rtl/>
        </w:rPr>
        <w:t xml:space="preserve">חוקרים אחרים הצביעו על כך כי </w:t>
      </w:r>
      <w:r w:rsidRPr="00537A1A">
        <w:rPr>
          <w:rFonts w:ascii="David" w:hAnsi="David"/>
          <w:rtl/>
        </w:rPr>
        <w:t xml:space="preserve">ההבחנה בין ספרות הילדים והמבוגרים בעולם היהודי החלה להתחדד רק במפנה המאות ה-19 וה-20 (פוגל 2004, 250, 296-295; פרגר וגנר 2020, 257-256 </w:t>
      </w:r>
      <w:r w:rsidRPr="00537A1A">
        <w:rPr>
          <w:rFonts w:ascii="David" w:hAnsi="David"/>
        </w:rPr>
        <w:t>Hoge 2007;</w:t>
      </w:r>
      <w:r w:rsidRPr="00537A1A">
        <w:rPr>
          <w:rFonts w:ascii="David" w:hAnsi="David"/>
          <w:rtl/>
        </w:rPr>
        <w:t>).</w:t>
      </w:r>
    </w:p>
    <w:p w14:paraId="3AB1B3FC" w14:textId="77777777" w:rsidR="009A393F" w:rsidRPr="00537A1A" w:rsidRDefault="009A393F" w:rsidP="009A393F">
      <w:pPr>
        <w:tabs>
          <w:tab w:val="right" w:pos="8789"/>
          <w:tab w:val="right" w:pos="9356"/>
        </w:tabs>
        <w:bidi/>
        <w:spacing w:after="0"/>
        <w:jc w:val="both"/>
        <w:rPr>
          <w:rFonts w:ascii="David" w:hAnsi="David"/>
          <w:rtl/>
        </w:rPr>
      </w:pPr>
    </w:p>
    <w:p w14:paraId="1A978BE6" w14:textId="003637F4" w:rsidR="009A393F" w:rsidRPr="00537A1A" w:rsidRDefault="009A393F" w:rsidP="009A393F">
      <w:pPr>
        <w:tabs>
          <w:tab w:val="right" w:pos="8789"/>
          <w:tab w:val="right" w:pos="9356"/>
        </w:tabs>
        <w:bidi/>
        <w:spacing w:after="0"/>
        <w:jc w:val="both"/>
        <w:rPr>
          <w:rFonts w:ascii="David" w:hAnsi="David"/>
          <w:rtl/>
        </w:rPr>
      </w:pPr>
      <w:r w:rsidRPr="00537A1A">
        <w:rPr>
          <w:rFonts w:ascii="David" w:eastAsiaTheme="minorHAnsi" w:hAnsi="David"/>
          <w:rtl/>
        </w:rPr>
        <w:t xml:space="preserve">החל בשני העשורים האחרונים של המאה ה-18 ובמשך המאה ה-19 כולה, הלכה והתרחבה ספרות המדע לילדים ולנוער יהודי. ספרות זו חוברה לרוב בעברית, או כטקסטים דו-לשוניים בעברית ובשפת המדינה.  מחברי טקסטים אלה פנו במפורש לילדים ולבני נוער יהודי, והציגו אותם כקהל היעד המרכזי של ספרם, אם לא הבלעדי. </w:t>
      </w:r>
      <w:r w:rsidRPr="00537A1A">
        <w:rPr>
          <w:rFonts w:ascii="David" w:hAnsi="David"/>
          <w:rtl/>
        </w:rPr>
        <w:t xml:space="preserve">תופעה זו מלמדת על התפקיד החדש שניתן למדע בעיצוב הזהות היהודית המודרנית של דור העתיד. כפי שציינתי לעיל, ספרות מדעית עברית שפנתה לקהל כללי נצרכה פעמים רבות על ידי הצעירים. גם ההפך נכון – חלק מספרי הלימוד לילדים ולנוער אומצו גם על ידי מבוגרים, למשל, </w:t>
      </w:r>
      <w:r w:rsidRPr="00537A1A">
        <w:rPr>
          <w:rFonts w:ascii="David" w:hAnsi="David"/>
          <w:b/>
          <w:bCs/>
          <w:rtl/>
        </w:rPr>
        <w:t>ראשית למודים</w:t>
      </w:r>
      <w:r w:rsidRPr="00537A1A">
        <w:rPr>
          <w:rFonts w:ascii="David" w:hAnsi="David"/>
          <w:rtl/>
        </w:rPr>
        <w:t xml:space="preserve"> (</w:t>
      </w:r>
      <w:proofErr w:type="spellStart"/>
      <w:r w:rsidRPr="00537A1A">
        <w:rPr>
          <w:rFonts w:ascii="David" w:hAnsi="David"/>
          <w:rtl/>
        </w:rPr>
        <w:t>לינדא</w:t>
      </w:r>
      <w:proofErr w:type="spellEnd"/>
      <w:r w:rsidRPr="00537A1A">
        <w:rPr>
          <w:rFonts w:ascii="David" w:hAnsi="David"/>
          <w:rtl/>
        </w:rPr>
        <w:t xml:space="preserve"> 1788), ו</w:t>
      </w:r>
      <w:r w:rsidRPr="00537A1A">
        <w:rPr>
          <w:rFonts w:ascii="David" w:hAnsi="David"/>
          <w:b/>
          <w:bCs/>
          <w:rtl/>
        </w:rPr>
        <w:t>שבילי עולם</w:t>
      </w:r>
      <w:r w:rsidRPr="00537A1A">
        <w:rPr>
          <w:rFonts w:ascii="David" w:hAnsi="David"/>
          <w:rtl/>
        </w:rPr>
        <w:t xml:space="preserve"> (בלוך 1822, 1828), שיוצגו בהמשך. </w:t>
      </w:r>
      <w:r w:rsidRPr="00537A1A">
        <w:rPr>
          <w:rFonts w:ascii="David" w:eastAsiaTheme="minorHAnsi" w:hAnsi="David"/>
          <w:rtl/>
        </w:rPr>
        <w:t xml:space="preserve">יוצריה של ספרות זו היו ברובם </w:t>
      </w:r>
      <w:r w:rsidRPr="00537A1A">
        <w:rPr>
          <w:rFonts w:ascii="David" w:hAnsi="David"/>
          <w:rtl/>
        </w:rPr>
        <w:t xml:space="preserve">חברים בתנועת ההשכלה היהודית או בתנועת "חוכמת ישראל", והיא מהווה חלק מקורפוס רחב של ספרות מדע פופולרי עברית שנוצרה בתקופה זו (שביט </w:t>
      </w:r>
      <w:proofErr w:type="spellStart"/>
      <w:r w:rsidRPr="00537A1A">
        <w:rPr>
          <w:rFonts w:ascii="David" w:hAnsi="David"/>
          <w:rtl/>
        </w:rPr>
        <w:t>וריינהרץ</w:t>
      </w:r>
      <w:proofErr w:type="spellEnd"/>
      <w:r w:rsidRPr="00537A1A">
        <w:rPr>
          <w:rFonts w:ascii="David" w:hAnsi="David"/>
          <w:rtl/>
        </w:rPr>
        <w:t xml:space="preserve"> 2011). טקסטים אלה ביטאו את שאיפתם של יהודים רבים לעצב את העברית כשפת התרבות של היהודים (</w:t>
      </w:r>
      <w:r w:rsidRPr="00537A1A">
        <w:rPr>
          <w:rFonts w:ascii="David" w:hAnsi="David"/>
        </w:rPr>
        <w:t>Shavit 1993</w:t>
      </w:r>
      <w:r w:rsidRPr="00537A1A">
        <w:rPr>
          <w:rFonts w:ascii="David" w:hAnsi="David"/>
          <w:lang w:val="pl-PL"/>
        </w:rPr>
        <w:t xml:space="preserve">; </w:t>
      </w:r>
      <w:r w:rsidRPr="00537A1A">
        <w:rPr>
          <w:rFonts w:ascii="David" w:hAnsi="David"/>
        </w:rPr>
        <w:t>Grossman 2000, 116-119</w:t>
      </w:r>
      <w:r w:rsidRPr="00537A1A">
        <w:rPr>
          <w:rFonts w:ascii="David" w:hAnsi="David"/>
          <w:rtl/>
        </w:rPr>
        <w:t>), כמו גם להרחיב את תחומי החפיפה עם הלא-יהודים באמצעות העשרת עולם הידע המדעי הטכנולוגי של הדור היהודי הצעיר. לא תמיד ביטאו טקסטים אלה את הכמיהה להשלטת החילוניות בעולם היהודי, והיו גם רבנים שקידמו, אם כי באופן זהיר, את ידיעת המדעים. במהלך המאה ה-19 אותגרה העברית יותר ויותר על ידי לשונות המדינה, שהלכו ותפסו את מקומה, והדבר הביא שינוי במעמדה של ספרות המדע העברית בקרב החוגים המסורתיים. חלק מן הרבנים סבר כי המשיכה של בני הדור הצעיר למדעים תביא אותם ל</w:t>
      </w:r>
      <w:r w:rsidR="0060046C" w:rsidRPr="00537A1A">
        <w:rPr>
          <w:rFonts w:ascii="David" w:hAnsi="David"/>
          <w:rtl/>
        </w:rPr>
        <w:t>קריאת</w:t>
      </w:r>
      <w:r w:rsidRPr="00537A1A">
        <w:rPr>
          <w:rFonts w:ascii="David" w:hAnsi="David"/>
          <w:rtl/>
        </w:rPr>
        <w:t xml:space="preserve"> טקסטים עבריים אלה,  וכך </w:t>
      </w:r>
      <w:r w:rsidR="0060046C" w:rsidRPr="00537A1A">
        <w:rPr>
          <w:rFonts w:ascii="David" w:hAnsi="David"/>
          <w:rtl/>
        </w:rPr>
        <w:t>זיקתם</w:t>
      </w:r>
      <w:r w:rsidRPr="00537A1A">
        <w:rPr>
          <w:rFonts w:ascii="David" w:hAnsi="David"/>
          <w:rtl/>
        </w:rPr>
        <w:t xml:space="preserve"> לעברית</w:t>
      </w:r>
      <w:r w:rsidR="0060046C" w:rsidRPr="00537A1A">
        <w:rPr>
          <w:rFonts w:ascii="David" w:hAnsi="David"/>
          <w:rtl/>
        </w:rPr>
        <w:t xml:space="preserve"> תתחזק</w:t>
      </w:r>
      <w:r w:rsidRPr="00537A1A">
        <w:rPr>
          <w:rFonts w:ascii="David" w:hAnsi="David"/>
          <w:rtl/>
        </w:rPr>
        <w:t xml:space="preserve"> (</w:t>
      </w:r>
      <w:r w:rsidRPr="00537A1A">
        <w:rPr>
          <w:rFonts w:ascii="David" w:hAnsi="David"/>
        </w:rPr>
        <w:t>Kogman 2017</w:t>
      </w:r>
      <w:r w:rsidRPr="00537A1A">
        <w:rPr>
          <w:rFonts w:ascii="David" w:hAnsi="David"/>
          <w:rtl/>
        </w:rPr>
        <w:t>).</w:t>
      </w:r>
    </w:p>
    <w:p w14:paraId="2644AA50" w14:textId="77777777" w:rsidR="00C0336E" w:rsidRPr="00537A1A" w:rsidRDefault="00C0336E" w:rsidP="00BA3E9B">
      <w:pPr>
        <w:tabs>
          <w:tab w:val="right" w:pos="8789"/>
          <w:tab w:val="right" w:pos="9356"/>
        </w:tabs>
        <w:bidi/>
        <w:spacing w:after="0"/>
        <w:jc w:val="both"/>
        <w:rPr>
          <w:rFonts w:ascii="David" w:hAnsi="David"/>
          <w:rtl/>
        </w:rPr>
      </w:pPr>
    </w:p>
    <w:p w14:paraId="20FAD905" w14:textId="6D1D8AA6" w:rsidR="00745870" w:rsidRPr="00537A1A" w:rsidRDefault="00286685" w:rsidP="00BC6BED">
      <w:pPr>
        <w:tabs>
          <w:tab w:val="right" w:pos="8789"/>
          <w:tab w:val="right" w:pos="9356"/>
        </w:tabs>
        <w:bidi/>
        <w:spacing w:after="0"/>
        <w:jc w:val="both"/>
        <w:rPr>
          <w:rFonts w:ascii="David" w:hAnsi="David"/>
          <w:rtl/>
        </w:rPr>
      </w:pPr>
      <w:r w:rsidRPr="00537A1A">
        <w:rPr>
          <w:rFonts w:ascii="David" w:hAnsi="David"/>
          <w:rtl/>
        </w:rPr>
        <w:t xml:space="preserve">במרבית פרק הזמן הנחקר, </w:t>
      </w:r>
      <w:r w:rsidR="00BC6BED" w:rsidRPr="00537A1A">
        <w:rPr>
          <w:rFonts w:ascii="David" w:hAnsi="David"/>
          <w:rtl/>
        </w:rPr>
        <w:t xml:space="preserve">שפת </w:t>
      </w:r>
      <w:proofErr w:type="spellStart"/>
      <w:r w:rsidR="00BC6BED" w:rsidRPr="00537A1A">
        <w:rPr>
          <w:rFonts w:ascii="David" w:hAnsi="David"/>
          <w:rtl/>
        </w:rPr>
        <w:t>אמם</w:t>
      </w:r>
      <w:proofErr w:type="spellEnd"/>
      <w:r w:rsidR="00BC6BED" w:rsidRPr="00537A1A">
        <w:rPr>
          <w:rFonts w:ascii="David" w:hAnsi="David"/>
          <w:rtl/>
        </w:rPr>
        <w:t xml:space="preserve"> של </w:t>
      </w:r>
      <w:r w:rsidR="00171201" w:rsidRPr="00537A1A">
        <w:rPr>
          <w:rFonts w:ascii="David" w:hAnsi="David"/>
          <w:rtl/>
        </w:rPr>
        <w:t xml:space="preserve">הנמענים הצעירים </w:t>
      </w:r>
      <w:r w:rsidR="00C3486D" w:rsidRPr="00537A1A">
        <w:rPr>
          <w:rFonts w:ascii="David" w:hAnsi="David"/>
          <w:rtl/>
        </w:rPr>
        <w:t xml:space="preserve">של הטקסטים המדעיים </w:t>
      </w:r>
      <w:r w:rsidRPr="00537A1A">
        <w:rPr>
          <w:rFonts w:ascii="David" w:hAnsi="David"/>
          <w:rtl/>
        </w:rPr>
        <w:t>הייתה יידיש או גרמנית</w:t>
      </w:r>
      <w:r w:rsidR="00BC6BED" w:rsidRPr="00537A1A">
        <w:rPr>
          <w:rFonts w:ascii="David" w:hAnsi="David"/>
          <w:rtl/>
        </w:rPr>
        <w:t xml:space="preserve">, </w:t>
      </w:r>
      <w:r w:rsidRPr="00537A1A">
        <w:rPr>
          <w:rFonts w:ascii="David" w:hAnsi="David"/>
          <w:rtl/>
        </w:rPr>
        <w:t xml:space="preserve">ולצידה </w:t>
      </w:r>
      <w:r w:rsidR="00BC6BED" w:rsidRPr="00537A1A">
        <w:rPr>
          <w:rFonts w:ascii="David" w:hAnsi="David"/>
          <w:rtl/>
        </w:rPr>
        <w:t>אך לצידה הם ידעו ברמה זו או אחרת את שפות המדינה</w:t>
      </w:r>
      <w:r w:rsidR="002A17C3" w:rsidRPr="00537A1A">
        <w:rPr>
          <w:rFonts w:ascii="David" w:hAnsi="David"/>
          <w:rtl/>
        </w:rPr>
        <w:t xml:space="preserve"> ו</w:t>
      </w:r>
      <w:r w:rsidR="00234A22" w:rsidRPr="00537A1A">
        <w:rPr>
          <w:rFonts w:ascii="David" w:hAnsi="David"/>
          <w:rtl/>
        </w:rPr>
        <w:t>גם את ה</w:t>
      </w:r>
      <w:r w:rsidR="00BC6BED" w:rsidRPr="00537A1A">
        <w:rPr>
          <w:rFonts w:ascii="David" w:hAnsi="David"/>
          <w:rtl/>
        </w:rPr>
        <w:t xml:space="preserve">עברית. את שפות המדינה, בעיקר, גרמנית, רוסית ופולנית, רכשו </w:t>
      </w:r>
      <w:r w:rsidRPr="00537A1A">
        <w:rPr>
          <w:rFonts w:ascii="David" w:hAnsi="David"/>
          <w:rtl/>
        </w:rPr>
        <w:t xml:space="preserve">ילדים </w:t>
      </w:r>
      <w:r w:rsidR="00BC6BED" w:rsidRPr="00537A1A">
        <w:rPr>
          <w:rFonts w:ascii="David" w:hAnsi="David"/>
          <w:rtl/>
        </w:rPr>
        <w:t xml:space="preserve">במערכת החינוך הציבורית או באופן אוטו-דידקטי ובלתי פורמלי. דפוס רב-לשוני זה השתנה בין </w:t>
      </w:r>
      <w:proofErr w:type="spellStart"/>
      <w:r w:rsidR="00BC6BED" w:rsidRPr="00537A1A">
        <w:rPr>
          <w:rFonts w:ascii="David" w:hAnsi="David"/>
          <w:rtl/>
        </w:rPr>
        <w:t>איזורים</w:t>
      </w:r>
      <w:proofErr w:type="spellEnd"/>
      <w:r w:rsidR="00BC6BED" w:rsidRPr="00537A1A">
        <w:rPr>
          <w:rFonts w:ascii="David" w:hAnsi="David"/>
          <w:rtl/>
        </w:rPr>
        <w:t xml:space="preserve"> שונים במרחב של מרכז ומזרח אירופה, ובין מקומות אורבניים לכפריים. עברית נלמדה בעיקר במערכת החינוך המסורתית </w:t>
      </w:r>
      <w:proofErr w:type="spellStart"/>
      <w:r w:rsidR="00BC6BED" w:rsidRPr="00537A1A">
        <w:rPr>
          <w:rFonts w:ascii="David" w:hAnsi="David"/>
          <w:rtl/>
        </w:rPr>
        <w:t>וב"חדרים</w:t>
      </w:r>
      <w:proofErr w:type="spellEnd"/>
      <w:r w:rsidR="00BC6BED" w:rsidRPr="00537A1A">
        <w:rPr>
          <w:rFonts w:ascii="David" w:hAnsi="David"/>
          <w:rtl/>
        </w:rPr>
        <w:t xml:space="preserve"> המתוקנים", והבנים היהודים היו קהל המטרה העיקרי שלהם (</w:t>
      </w:r>
      <w:proofErr w:type="spellStart"/>
      <w:r w:rsidR="00BC6BED" w:rsidRPr="00537A1A">
        <w:rPr>
          <w:rFonts w:ascii="David" w:hAnsi="David"/>
          <w:rtl/>
        </w:rPr>
        <w:t>זלקין</w:t>
      </w:r>
      <w:proofErr w:type="spellEnd"/>
      <w:r w:rsidR="00BC6BED" w:rsidRPr="00537A1A">
        <w:rPr>
          <w:rFonts w:ascii="David" w:hAnsi="David"/>
          <w:rtl/>
        </w:rPr>
        <w:t xml:space="preserve"> 2008א, 74-69, 164-147; </w:t>
      </w:r>
      <w:r w:rsidR="00BC6BED" w:rsidRPr="00537A1A">
        <w:rPr>
          <w:rFonts w:ascii="David" w:hAnsi="David"/>
        </w:rPr>
        <w:t xml:space="preserve">Fishman 2005, 29-30; </w:t>
      </w:r>
      <w:proofErr w:type="spellStart"/>
      <w:r w:rsidR="00BC6BED" w:rsidRPr="00537A1A">
        <w:rPr>
          <w:rFonts w:ascii="David" w:hAnsi="David"/>
        </w:rPr>
        <w:t>Stampfer</w:t>
      </w:r>
      <w:proofErr w:type="spellEnd"/>
      <w:r w:rsidR="00BC6BED" w:rsidRPr="00537A1A">
        <w:rPr>
          <w:rFonts w:ascii="David" w:hAnsi="David"/>
        </w:rPr>
        <w:t xml:space="preserve"> 2010, 196-206</w:t>
      </w:r>
      <w:r w:rsidR="00BC6BED" w:rsidRPr="00537A1A">
        <w:rPr>
          <w:rFonts w:ascii="David" w:hAnsi="David"/>
          <w:rtl/>
        </w:rPr>
        <w:t xml:space="preserve">). </w:t>
      </w:r>
      <w:r w:rsidR="002A17C3" w:rsidRPr="00537A1A">
        <w:rPr>
          <w:rFonts w:ascii="David" w:hAnsi="David"/>
          <w:rtl/>
        </w:rPr>
        <w:t>ידיעת</w:t>
      </w:r>
      <w:r w:rsidR="00745870" w:rsidRPr="00537A1A">
        <w:rPr>
          <w:rFonts w:ascii="David" w:hAnsi="David"/>
          <w:rtl/>
        </w:rPr>
        <w:t xml:space="preserve"> העברית </w:t>
      </w:r>
      <w:proofErr w:type="spellStart"/>
      <w:r w:rsidR="00745870" w:rsidRPr="00537A1A">
        <w:rPr>
          <w:rFonts w:ascii="David" w:hAnsi="David"/>
          <w:rtl/>
        </w:rPr>
        <w:t>הי</w:t>
      </w:r>
      <w:r w:rsidR="002A17C3" w:rsidRPr="00537A1A">
        <w:rPr>
          <w:rFonts w:ascii="David" w:hAnsi="David"/>
          <w:rtl/>
        </w:rPr>
        <w:t>ת</w:t>
      </w:r>
      <w:r w:rsidR="00745870" w:rsidRPr="00537A1A">
        <w:rPr>
          <w:rFonts w:ascii="David" w:hAnsi="David"/>
          <w:rtl/>
        </w:rPr>
        <w:t>ה</w:t>
      </w:r>
      <w:proofErr w:type="spellEnd"/>
      <w:r w:rsidR="00745870" w:rsidRPr="00537A1A">
        <w:rPr>
          <w:rFonts w:ascii="David" w:hAnsi="David"/>
          <w:rtl/>
        </w:rPr>
        <w:t xml:space="preserve"> נפוץ פחות בקרב הבנות היהודיות, והשתלבותן הגוברת בבתי הספר הציבוריים לקראת סופה של המאה ה-19 חיזקה דווקא את שליטתן בשפות המדינה (</w:t>
      </w:r>
      <w:proofErr w:type="spellStart"/>
      <w:r w:rsidR="00745870" w:rsidRPr="00537A1A">
        <w:rPr>
          <w:rFonts w:ascii="David" w:hAnsi="David"/>
        </w:rPr>
        <w:t>Zipperstein</w:t>
      </w:r>
      <w:proofErr w:type="spellEnd"/>
      <w:r w:rsidR="00745870" w:rsidRPr="00537A1A">
        <w:rPr>
          <w:rFonts w:ascii="David" w:hAnsi="David"/>
        </w:rPr>
        <w:t xml:space="preserve"> 1988; </w:t>
      </w:r>
      <w:proofErr w:type="spellStart"/>
      <w:r w:rsidR="00745870" w:rsidRPr="00537A1A">
        <w:rPr>
          <w:rFonts w:ascii="David" w:hAnsi="David"/>
        </w:rPr>
        <w:t>Parush</w:t>
      </w:r>
      <w:proofErr w:type="spellEnd"/>
      <w:r w:rsidR="00745870" w:rsidRPr="00537A1A">
        <w:rPr>
          <w:rFonts w:ascii="David" w:hAnsi="David"/>
        </w:rPr>
        <w:t xml:space="preserve"> 2004, 57-70; </w:t>
      </w:r>
      <w:proofErr w:type="spellStart"/>
      <w:r w:rsidR="00745870" w:rsidRPr="00537A1A">
        <w:rPr>
          <w:rFonts w:ascii="David" w:hAnsi="David"/>
        </w:rPr>
        <w:t>Stampfer</w:t>
      </w:r>
      <w:proofErr w:type="spellEnd"/>
      <w:r w:rsidR="00745870" w:rsidRPr="00537A1A">
        <w:rPr>
          <w:rFonts w:ascii="David" w:hAnsi="David"/>
        </w:rPr>
        <w:t xml:space="preserve"> 2010, 185-186; </w:t>
      </w:r>
      <w:proofErr w:type="spellStart"/>
      <w:r w:rsidR="00745870" w:rsidRPr="00537A1A">
        <w:rPr>
          <w:rFonts w:ascii="David" w:hAnsi="David"/>
        </w:rPr>
        <w:t>Manekin</w:t>
      </w:r>
      <w:proofErr w:type="spellEnd"/>
      <w:r w:rsidR="00745870" w:rsidRPr="00537A1A">
        <w:rPr>
          <w:rFonts w:ascii="David" w:hAnsi="David"/>
        </w:rPr>
        <w:t xml:space="preserve"> 202</w:t>
      </w:r>
      <w:r w:rsidR="00102F75" w:rsidRPr="00537A1A">
        <w:rPr>
          <w:rFonts w:ascii="David" w:hAnsi="David"/>
        </w:rPr>
        <w:t>0</w:t>
      </w:r>
      <w:r w:rsidR="00745870" w:rsidRPr="00537A1A">
        <w:rPr>
          <w:rFonts w:ascii="David" w:hAnsi="David"/>
        </w:rPr>
        <w:t>, 305; 12-30</w:t>
      </w:r>
      <w:r w:rsidR="00745870" w:rsidRPr="00537A1A">
        <w:rPr>
          <w:rFonts w:ascii="David" w:hAnsi="David"/>
          <w:rtl/>
        </w:rPr>
        <w:t xml:space="preserve">). </w:t>
      </w:r>
    </w:p>
    <w:p w14:paraId="513C0426" w14:textId="77777777" w:rsidR="00286685" w:rsidRPr="00537A1A" w:rsidRDefault="00286685" w:rsidP="00286685">
      <w:pPr>
        <w:tabs>
          <w:tab w:val="right" w:pos="8789"/>
          <w:tab w:val="right" w:pos="9356"/>
        </w:tabs>
        <w:bidi/>
        <w:spacing w:after="0"/>
        <w:jc w:val="both"/>
        <w:rPr>
          <w:rFonts w:ascii="David" w:hAnsi="David"/>
          <w:rtl/>
        </w:rPr>
      </w:pPr>
    </w:p>
    <w:p w14:paraId="5B0ECA9D" w14:textId="77777777" w:rsidR="009F7207" w:rsidRPr="00537A1A" w:rsidRDefault="00953090" w:rsidP="009F7207">
      <w:pPr>
        <w:tabs>
          <w:tab w:val="right" w:pos="8789"/>
          <w:tab w:val="right" w:pos="9356"/>
        </w:tabs>
        <w:bidi/>
        <w:spacing w:after="0"/>
        <w:jc w:val="both"/>
        <w:rPr>
          <w:rFonts w:ascii="David" w:hAnsi="David"/>
          <w:rtl/>
        </w:rPr>
      </w:pPr>
      <w:r w:rsidRPr="00537A1A">
        <w:rPr>
          <w:rFonts w:ascii="David" w:hAnsi="David"/>
          <w:rtl/>
        </w:rPr>
        <w:t xml:space="preserve">מערכת הטקסטים העברית לילדים ולנוער שנולדה בשליש האחרון של המאה ה-18 במרחב החינוכי-משכילי, המשיכה לצמוח ולהתרחב במהלך המאה הבאה. ניצניה של ספרות הילדים ביידיש, לעומת זאת, החלו להופיע רק במחצית השנייה של המאה ה-19. עם היווסדותה של מערכת חינוך מודרנית ביידיש הואץ תהליך ההיפרדות של ספרות הילדים ביידיש מזו של המבוגרים, ובמפנה המאות ה-19 וה-20 החל להתגבש קורפוס של ספרות ילדים בשפה זו. פריחתה של ספרות הילדים ביידיש, עם זאת, התרחשה רק בין מלחמות העולם (שמרוק תש"ס, 176-171; אופק 1988א, 56, 62; בר-אל 2008; </w:t>
      </w:r>
      <w:proofErr w:type="spellStart"/>
      <w:r w:rsidRPr="00537A1A">
        <w:rPr>
          <w:rFonts w:ascii="David" w:hAnsi="David"/>
        </w:rPr>
        <w:t>Veidlinger</w:t>
      </w:r>
      <w:proofErr w:type="spellEnd"/>
      <w:r w:rsidRPr="00537A1A">
        <w:rPr>
          <w:rFonts w:ascii="David" w:hAnsi="David"/>
        </w:rPr>
        <w:t xml:space="preserve"> 2009, 111; Cohen 2021</w:t>
      </w:r>
      <w:r w:rsidRPr="00537A1A">
        <w:rPr>
          <w:rFonts w:ascii="David" w:hAnsi="David"/>
          <w:rtl/>
        </w:rPr>
        <w:t xml:space="preserve">). אם כן, הקורפוס העיקרי שמאפשר לעמוד על תהליך התפתחותו של אתוס חינוכי-מדעי חדש במרחב החינוכי-יהודי בתקופה זו הוא, אם כן, ספרות המדע העברית לילדים ולנוער. </w:t>
      </w:r>
    </w:p>
    <w:p w14:paraId="0B8CF241" w14:textId="573E4172" w:rsidR="009F7207" w:rsidRPr="00537A1A" w:rsidRDefault="009F7207" w:rsidP="009F7207">
      <w:pPr>
        <w:tabs>
          <w:tab w:val="right" w:pos="8789"/>
          <w:tab w:val="right" w:pos="9356"/>
        </w:tabs>
        <w:bidi/>
        <w:spacing w:after="0"/>
        <w:jc w:val="center"/>
        <w:rPr>
          <w:rFonts w:ascii="David" w:hAnsi="David"/>
          <w:rtl/>
        </w:rPr>
      </w:pPr>
      <w:r w:rsidRPr="00537A1A">
        <w:rPr>
          <w:rFonts w:ascii="David" w:hAnsi="David"/>
          <w:rtl/>
        </w:rPr>
        <w:t>***</w:t>
      </w:r>
    </w:p>
    <w:p w14:paraId="5F17BF53" w14:textId="0E206705" w:rsidR="001015B2" w:rsidRPr="00537A1A" w:rsidRDefault="002B1BC3" w:rsidP="009F7207">
      <w:pPr>
        <w:tabs>
          <w:tab w:val="right" w:pos="8789"/>
          <w:tab w:val="right" w:pos="9356"/>
        </w:tabs>
        <w:bidi/>
        <w:spacing w:after="0"/>
        <w:jc w:val="both"/>
        <w:rPr>
          <w:rFonts w:ascii="David" w:hAnsi="David"/>
          <w:rtl/>
        </w:rPr>
      </w:pPr>
      <w:r w:rsidRPr="00537A1A">
        <w:rPr>
          <w:rFonts w:ascii="David" w:hAnsi="David"/>
          <w:rtl/>
        </w:rPr>
        <w:t xml:space="preserve">ספרי יציג את נושאי המדע והטכנולוגיה בהם עסקה ספרות מדעית פופולרית זו, דרכי עיצובה בהתאמה לקהל היהודי הצעיר, המסרים השונים שהיא כללה  בתחומי הדת, המוסר והחברה, והמגעים שלה עם ספרות המדע הלא-יהודית של התקופה. הזרקור יושם על משכילים ואנשי חינוך שונים שפעלו במרחב זה להפצת המדעים כגון, ברוך </w:t>
      </w:r>
      <w:proofErr w:type="spellStart"/>
      <w:r w:rsidRPr="00537A1A">
        <w:rPr>
          <w:rFonts w:ascii="David" w:hAnsi="David"/>
          <w:rtl/>
        </w:rPr>
        <w:t>לינדא</w:t>
      </w:r>
      <w:proofErr w:type="spellEnd"/>
      <w:r w:rsidRPr="00537A1A">
        <w:rPr>
          <w:rFonts w:ascii="David" w:hAnsi="David"/>
          <w:rtl/>
        </w:rPr>
        <w:t xml:space="preserve">, יוסף פרל, </w:t>
      </w:r>
      <w:r w:rsidR="005460BE" w:rsidRPr="00537A1A">
        <w:rPr>
          <w:rFonts w:ascii="David" w:hAnsi="David"/>
          <w:rtl/>
        </w:rPr>
        <w:t>דוד בן יעקב אהרון לוריא</w:t>
      </w:r>
      <w:r w:rsidRPr="00537A1A">
        <w:rPr>
          <w:rFonts w:ascii="David" w:hAnsi="David"/>
          <w:rtl/>
        </w:rPr>
        <w:t xml:space="preserve"> ובוקי בן </w:t>
      </w:r>
      <w:proofErr w:type="spellStart"/>
      <w:r w:rsidRPr="00537A1A">
        <w:rPr>
          <w:rFonts w:ascii="David" w:hAnsi="David"/>
          <w:rtl/>
        </w:rPr>
        <w:t>יגלי</w:t>
      </w:r>
      <w:proofErr w:type="spellEnd"/>
      <w:r w:rsidR="001015B2" w:rsidRPr="00537A1A">
        <w:rPr>
          <w:rFonts w:ascii="David" w:hAnsi="David"/>
          <w:rtl/>
        </w:rPr>
        <w:t xml:space="preserve"> (</w:t>
      </w:r>
      <w:r w:rsidR="001015B2" w:rsidRPr="00537A1A">
        <w:rPr>
          <w:rFonts w:ascii="David" w:hAnsi="David"/>
          <w:rtl/>
          <w:lang w:val="de-DE"/>
        </w:rPr>
        <w:t xml:space="preserve">יהודה ליב </w:t>
      </w:r>
      <w:proofErr w:type="spellStart"/>
      <w:r w:rsidR="001015B2" w:rsidRPr="00537A1A">
        <w:rPr>
          <w:rFonts w:ascii="David" w:hAnsi="David"/>
          <w:rtl/>
          <w:lang w:val="de-DE"/>
        </w:rPr>
        <w:t>קצנלסון</w:t>
      </w:r>
      <w:proofErr w:type="spellEnd"/>
      <w:r w:rsidR="001015B2" w:rsidRPr="00537A1A">
        <w:rPr>
          <w:rFonts w:ascii="David" w:hAnsi="David"/>
          <w:rtl/>
        </w:rPr>
        <w:t>).</w:t>
      </w:r>
    </w:p>
    <w:p w14:paraId="59D45960" w14:textId="2D13C02D" w:rsidR="002B1BC3" w:rsidRPr="00537A1A" w:rsidRDefault="002B1BC3" w:rsidP="001015B2">
      <w:pPr>
        <w:tabs>
          <w:tab w:val="right" w:pos="8789"/>
          <w:tab w:val="right" w:pos="9356"/>
        </w:tabs>
        <w:bidi/>
        <w:spacing w:before="240" w:after="0"/>
        <w:jc w:val="both"/>
        <w:rPr>
          <w:rFonts w:ascii="David" w:hAnsi="David"/>
          <w:rtl/>
        </w:rPr>
      </w:pPr>
      <w:r w:rsidRPr="00537A1A">
        <w:rPr>
          <w:rFonts w:ascii="David" w:hAnsi="David"/>
          <w:rtl/>
        </w:rPr>
        <w:t xml:space="preserve">. בפרק האחרון של הספר אייחד את המבט לאחד </w:t>
      </w:r>
      <w:proofErr w:type="spellStart"/>
      <w:r w:rsidRPr="00537A1A">
        <w:rPr>
          <w:rFonts w:ascii="David" w:hAnsi="David"/>
          <w:rtl/>
        </w:rPr>
        <w:t>הפופולריזטורים</w:t>
      </w:r>
      <w:proofErr w:type="spellEnd"/>
      <w:r w:rsidRPr="00537A1A">
        <w:rPr>
          <w:rFonts w:ascii="David" w:hAnsi="David"/>
          <w:rtl/>
        </w:rPr>
        <w:t xml:space="preserve"> המרכזיים של המדעים שפעלו במהלך המאה ה-19 במרחב זה – חיים זליג </w:t>
      </w:r>
      <w:proofErr w:type="spellStart"/>
      <w:r w:rsidRPr="00537A1A">
        <w:rPr>
          <w:rFonts w:ascii="David" w:hAnsi="David"/>
          <w:rtl/>
        </w:rPr>
        <w:t>סלונימסקי</w:t>
      </w:r>
      <w:proofErr w:type="spellEnd"/>
      <w:r w:rsidRPr="00537A1A">
        <w:rPr>
          <w:rFonts w:ascii="David" w:hAnsi="David"/>
          <w:rtl/>
        </w:rPr>
        <w:t xml:space="preserve"> – ואדון באופנים בהם הוא פעל להפצת ידע מדעי וטכנולוגי בקרב בני הדור היהודי הצעיר. </w:t>
      </w:r>
    </w:p>
    <w:p w14:paraId="4275A8DE" w14:textId="77777777" w:rsidR="002B1BC3" w:rsidRPr="00537A1A" w:rsidRDefault="002B1BC3" w:rsidP="001015B2">
      <w:pPr>
        <w:tabs>
          <w:tab w:val="right" w:pos="8789"/>
          <w:tab w:val="right" w:pos="9356"/>
        </w:tabs>
        <w:bidi/>
        <w:spacing w:after="0"/>
        <w:jc w:val="both"/>
        <w:rPr>
          <w:rFonts w:ascii="David" w:hAnsi="David"/>
          <w:rtl/>
        </w:rPr>
      </w:pPr>
    </w:p>
    <w:p w14:paraId="36DC2331" w14:textId="105E1ABF" w:rsidR="002B1BC3" w:rsidRPr="00537A1A" w:rsidRDefault="003F3D06" w:rsidP="00C35019">
      <w:pPr>
        <w:tabs>
          <w:tab w:val="right" w:pos="8789"/>
          <w:tab w:val="right" w:pos="9356"/>
        </w:tabs>
        <w:bidi/>
        <w:spacing w:after="0"/>
        <w:jc w:val="both"/>
        <w:rPr>
          <w:rFonts w:ascii="David" w:hAnsi="David"/>
          <w:rtl/>
        </w:rPr>
      </w:pPr>
      <w:r w:rsidRPr="00537A1A">
        <w:rPr>
          <w:rFonts w:ascii="David" w:hAnsi="David"/>
          <w:rtl/>
        </w:rPr>
        <w:t xml:space="preserve">במרכזו של </w:t>
      </w:r>
      <w:r w:rsidR="00C35019" w:rsidRPr="00537A1A">
        <w:rPr>
          <w:rFonts w:ascii="David" w:hAnsi="David"/>
          <w:rtl/>
        </w:rPr>
        <w:t xml:space="preserve">הספר </w:t>
      </w:r>
      <w:r w:rsidRPr="00537A1A">
        <w:rPr>
          <w:rFonts w:ascii="David" w:hAnsi="David"/>
          <w:rtl/>
        </w:rPr>
        <w:t xml:space="preserve">עומד קורפוס הטקסטים המדעיים העבריים שפנו לילדים ולבני נוער יהודים – מקראות, ספרי לימוד, ספרי קריאה ורשימות בכתבי עת. </w:t>
      </w:r>
      <w:r w:rsidR="002B1BC3" w:rsidRPr="00537A1A">
        <w:rPr>
          <w:rFonts w:ascii="David" w:hAnsi="David"/>
          <w:rtl/>
        </w:rPr>
        <w:t>מטרת</w:t>
      </w:r>
      <w:r w:rsidR="00C35019" w:rsidRPr="00537A1A">
        <w:rPr>
          <w:rFonts w:ascii="David" w:hAnsi="David"/>
          <w:rtl/>
        </w:rPr>
        <w:t xml:space="preserve">ו היא </w:t>
      </w:r>
      <w:r w:rsidR="002B1BC3" w:rsidRPr="00537A1A">
        <w:rPr>
          <w:rFonts w:ascii="David" w:hAnsi="David"/>
          <w:rtl/>
        </w:rPr>
        <w:t>לשרטט את הקווים המרכזיים של התפתחות הספרות המדע העברית הפופולרית לילדים ולנוער באירופה בתקופה המודרנית, ול</w:t>
      </w:r>
      <w:r w:rsidR="00C5040E" w:rsidRPr="00537A1A">
        <w:rPr>
          <w:rFonts w:ascii="David" w:hAnsi="David"/>
          <w:rtl/>
        </w:rPr>
        <w:t>התבונן ב</w:t>
      </w:r>
      <w:r w:rsidR="002B1BC3" w:rsidRPr="00537A1A">
        <w:rPr>
          <w:rFonts w:ascii="David" w:hAnsi="David"/>
          <w:rtl/>
        </w:rPr>
        <w:t xml:space="preserve">תהליך המודרניזציה בעולם היהודי באירופה מנקודת המבט של האתוס החינוכי מדעי. </w:t>
      </w:r>
      <w:r w:rsidR="00C5040E" w:rsidRPr="00537A1A">
        <w:rPr>
          <w:rFonts w:ascii="David" w:hAnsi="David"/>
          <w:rtl/>
        </w:rPr>
        <w:t>ניתוח הטקסטים הללו ושיחזור פעולתם של הסוכנים שהיו מעורבים בהפצתו לדור הצעיר, מלמד</w:t>
      </w:r>
      <w:r w:rsidR="006A0E58" w:rsidRPr="00537A1A">
        <w:rPr>
          <w:rFonts w:ascii="David" w:hAnsi="David"/>
          <w:rtl/>
        </w:rPr>
        <w:t xml:space="preserve"> על</w:t>
      </w:r>
      <w:r w:rsidR="002B1BC3" w:rsidRPr="00537A1A">
        <w:rPr>
          <w:rFonts w:ascii="David" w:hAnsi="David"/>
          <w:rtl/>
        </w:rPr>
        <w:t xml:space="preserve"> התפשטותו של אידאל חינוכי חדש בעולם האשכנזי בתקופה המודרנית. באמצעות ספרות המדע העברית לילדים ולנוער ארצה לעמוד על התפקיד החדש שהוענק למדעים ולטכנולוגיה </w:t>
      </w:r>
      <w:r w:rsidR="00441D13" w:rsidRPr="00537A1A">
        <w:rPr>
          <w:rFonts w:ascii="David" w:hAnsi="David"/>
          <w:rtl/>
        </w:rPr>
        <w:t>ב</w:t>
      </w:r>
      <w:r w:rsidR="00C5040E" w:rsidRPr="00537A1A">
        <w:rPr>
          <w:rFonts w:ascii="David" w:hAnsi="David"/>
          <w:rtl/>
        </w:rPr>
        <w:t xml:space="preserve">בניית </w:t>
      </w:r>
      <w:r w:rsidR="002B1BC3" w:rsidRPr="00537A1A">
        <w:rPr>
          <w:rFonts w:ascii="David" w:hAnsi="David"/>
          <w:rtl/>
        </w:rPr>
        <w:t>זהותם היהודית המודרנית של ילדים ובני נוער יהודים, ו</w:t>
      </w:r>
      <w:r w:rsidR="00C35019" w:rsidRPr="00537A1A">
        <w:rPr>
          <w:rFonts w:ascii="David" w:hAnsi="David"/>
          <w:rtl/>
        </w:rPr>
        <w:t xml:space="preserve">כמו גם </w:t>
      </w:r>
      <w:r w:rsidR="006A0E58" w:rsidRPr="00537A1A">
        <w:rPr>
          <w:rFonts w:ascii="David" w:hAnsi="David"/>
          <w:rtl/>
        </w:rPr>
        <w:t xml:space="preserve">על הצבת </w:t>
      </w:r>
      <w:r w:rsidR="00DE49E0" w:rsidRPr="00537A1A">
        <w:rPr>
          <w:rFonts w:ascii="David" w:hAnsi="David"/>
          <w:rtl/>
        </w:rPr>
        <w:t>גבולות ברורים יותר</w:t>
      </w:r>
      <w:r w:rsidR="002B1BC3" w:rsidRPr="00537A1A">
        <w:rPr>
          <w:rFonts w:ascii="David" w:hAnsi="David"/>
          <w:rtl/>
        </w:rPr>
        <w:t xml:space="preserve"> בין המרחב של ילדים ובני נוער לבין עולמם של המבוגרים.</w:t>
      </w:r>
    </w:p>
    <w:p w14:paraId="363EE0C6" w14:textId="77777777" w:rsidR="002B1BC3" w:rsidRPr="00537A1A" w:rsidRDefault="002B1BC3" w:rsidP="00BA3E9B">
      <w:pPr>
        <w:tabs>
          <w:tab w:val="right" w:pos="8789"/>
          <w:tab w:val="right" w:pos="9356"/>
        </w:tabs>
        <w:bidi/>
        <w:spacing w:after="0"/>
        <w:jc w:val="both"/>
        <w:rPr>
          <w:rFonts w:ascii="David" w:hAnsi="David"/>
        </w:rPr>
      </w:pPr>
    </w:p>
    <w:p w14:paraId="2541DAD5" w14:textId="77777777" w:rsidR="002B1BC3" w:rsidRPr="00537A1A" w:rsidRDefault="002B1BC3" w:rsidP="00BA3E9B">
      <w:pPr>
        <w:tabs>
          <w:tab w:val="right" w:pos="8789"/>
          <w:tab w:val="right" w:pos="9356"/>
        </w:tabs>
        <w:spacing w:after="160"/>
        <w:jc w:val="left"/>
        <w:rPr>
          <w:rFonts w:ascii="David" w:eastAsiaTheme="minorHAnsi" w:hAnsi="David"/>
          <w:b/>
          <w:bCs/>
          <w:u w:val="single"/>
        </w:rPr>
      </w:pPr>
    </w:p>
    <w:p w14:paraId="6A74DB1E" w14:textId="77777777" w:rsidR="00C35019" w:rsidRPr="00537A1A" w:rsidRDefault="00C35019">
      <w:pPr>
        <w:spacing w:after="160" w:line="259" w:lineRule="auto"/>
        <w:jc w:val="left"/>
        <w:rPr>
          <w:rFonts w:ascii="David" w:hAnsi="David"/>
          <w:b/>
          <w:bCs/>
          <w:u w:val="single"/>
        </w:rPr>
      </w:pPr>
      <w:r w:rsidRPr="00537A1A">
        <w:rPr>
          <w:rFonts w:ascii="David" w:hAnsi="David"/>
          <w:b/>
          <w:bCs/>
          <w:u w:val="single"/>
          <w:rtl/>
        </w:rPr>
        <w:br w:type="page"/>
      </w:r>
    </w:p>
    <w:p w14:paraId="20070184" w14:textId="77777777" w:rsidR="002B1BC3" w:rsidRPr="00537A1A" w:rsidRDefault="002B1BC3" w:rsidP="00BA3E9B">
      <w:pPr>
        <w:tabs>
          <w:tab w:val="right" w:pos="8789"/>
          <w:tab w:val="right" w:pos="9356"/>
        </w:tabs>
        <w:bidi/>
        <w:spacing w:after="0"/>
        <w:jc w:val="center"/>
        <w:rPr>
          <w:rFonts w:ascii="David" w:hAnsi="David"/>
          <w:b/>
          <w:bCs/>
          <w:u w:val="single"/>
        </w:rPr>
      </w:pPr>
      <w:r w:rsidRPr="00537A1A">
        <w:rPr>
          <w:rFonts w:ascii="David" w:hAnsi="David"/>
          <w:b/>
          <w:bCs/>
          <w:u w:val="single"/>
          <w:rtl/>
        </w:rPr>
        <w:t>פרק שני</w:t>
      </w:r>
    </w:p>
    <w:p w14:paraId="47D1E2D8" w14:textId="77777777" w:rsidR="002B1BC3" w:rsidRPr="00537A1A" w:rsidRDefault="002B1BC3" w:rsidP="00BA3E9B">
      <w:pPr>
        <w:pStyle w:val="ad"/>
        <w:tabs>
          <w:tab w:val="right" w:pos="8789"/>
          <w:tab w:val="right" w:pos="9356"/>
        </w:tabs>
        <w:bidi/>
        <w:spacing w:line="360" w:lineRule="auto"/>
        <w:ind w:left="0"/>
        <w:jc w:val="center"/>
        <w:rPr>
          <w:rFonts w:ascii="David" w:hAnsi="David" w:cs="David"/>
          <w:b/>
          <w:bCs/>
          <w:szCs w:val="24"/>
          <w:u w:val="single"/>
        </w:rPr>
      </w:pPr>
      <w:r w:rsidRPr="00537A1A">
        <w:rPr>
          <w:rFonts w:ascii="David" w:hAnsi="David" w:cs="David"/>
          <w:b/>
          <w:bCs/>
          <w:szCs w:val="24"/>
          <w:u w:val="single"/>
          <w:rtl/>
        </w:rPr>
        <w:t>מקומם של המדעים בתרבות היהודית – ממסורות עתיקות ועד להתגבשותו של חינוך מדעי מודרני וספרות מדע פופולרית בעברית</w:t>
      </w:r>
    </w:p>
    <w:p w14:paraId="59F853A8" w14:textId="77777777" w:rsidR="002B1BC3" w:rsidRPr="00537A1A" w:rsidRDefault="002B1BC3" w:rsidP="00BA3E9B">
      <w:pPr>
        <w:pStyle w:val="ad"/>
        <w:tabs>
          <w:tab w:val="right" w:pos="8789"/>
          <w:tab w:val="right" w:pos="9356"/>
        </w:tabs>
        <w:bidi/>
        <w:spacing w:line="360" w:lineRule="auto"/>
        <w:ind w:left="0"/>
        <w:jc w:val="both"/>
        <w:rPr>
          <w:rFonts w:ascii="David" w:hAnsi="David" w:cs="David"/>
          <w:szCs w:val="24"/>
          <w:u w:val="single"/>
        </w:rPr>
      </w:pPr>
    </w:p>
    <w:p w14:paraId="26AE300C" w14:textId="77777777" w:rsidR="002B1BC3" w:rsidRPr="00537A1A" w:rsidRDefault="002B1BC3" w:rsidP="00B817B1">
      <w:pPr>
        <w:pStyle w:val="ad"/>
        <w:tabs>
          <w:tab w:val="right" w:pos="8789"/>
          <w:tab w:val="right" w:pos="9356"/>
        </w:tabs>
        <w:bidi/>
        <w:spacing w:line="360" w:lineRule="auto"/>
        <w:ind w:left="283"/>
        <w:jc w:val="both"/>
        <w:rPr>
          <w:rFonts w:ascii="David" w:hAnsi="David" w:cs="David"/>
          <w:szCs w:val="24"/>
          <w:u w:val="single"/>
          <w:rtl/>
        </w:rPr>
      </w:pPr>
      <w:r w:rsidRPr="00537A1A">
        <w:rPr>
          <w:rFonts w:ascii="David" w:hAnsi="David" w:cs="David"/>
          <w:szCs w:val="24"/>
          <w:u w:val="single"/>
          <w:rtl/>
        </w:rPr>
        <w:t>מדעים בעולם היהודי מימה"ב ועד לתקופה המודרנית</w:t>
      </w:r>
    </w:p>
    <w:p w14:paraId="0375F1F0" w14:textId="6A3E8450" w:rsidR="002B1BC3" w:rsidRPr="00537A1A" w:rsidRDefault="004661DD" w:rsidP="007133F8">
      <w:pPr>
        <w:pStyle w:val="ad"/>
        <w:tabs>
          <w:tab w:val="right" w:pos="8789"/>
          <w:tab w:val="right" w:pos="9356"/>
        </w:tabs>
        <w:bidi/>
        <w:spacing w:line="360" w:lineRule="auto"/>
        <w:ind w:left="283"/>
        <w:jc w:val="both"/>
        <w:rPr>
          <w:rFonts w:ascii="David" w:hAnsi="David" w:cs="David"/>
          <w:szCs w:val="24"/>
          <w:rtl/>
        </w:rPr>
      </w:pPr>
      <w:r w:rsidRPr="00537A1A">
        <w:rPr>
          <w:rFonts w:ascii="David" w:hAnsi="David" w:cs="David"/>
          <w:szCs w:val="24"/>
          <w:rtl/>
        </w:rPr>
        <w:t xml:space="preserve">תפיסות מדעיות חדשות וידע מדעי עדכני התקבלו באיחור </w:t>
      </w:r>
      <w:r w:rsidR="002B1BC3" w:rsidRPr="00537A1A">
        <w:rPr>
          <w:rFonts w:ascii="David" w:hAnsi="David" w:cs="David"/>
          <w:szCs w:val="24"/>
          <w:rtl/>
        </w:rPr>
        <w:t>בתרבות היהודית</w:t>
      </w:r>
      <w:r w:rsidRPr="00537A1A">
        <w:rPr>
          <w:rFonts w:ascii="David" w:hAnsi="David" w:cs="David"/>
          <w:szCs w:val="24"/>
          <w:rtl/>
        </w:rPr>
        <w:t xml:space="preserve"> של התקופה המודרנית</w:t>
      </w:r>
      <w:r w:rsidR="002B1BC3" w:rsidRPr="00537A1A">
        <w:rPr>
          <w:rFonts w:ascii="David" w:hAnsi="David" w:cs="David"/>
          <w:szCs w:val="24"/>
          <w:rtl/>
        </w:rPr>
        <w:t xml:space="preserve">, תוך התמודדות מתמדת עם מכשולים והתנגדויות. </w:t>
      </w:r>
      <w:r w:rsidRPr="00537A1A">
        <w:rPr>
          <w:rFonts w:ascii="David" w:hAnsi="David" w:cs="David"/>
          <w:szCs w:val="24"/>
          <w:rtl/>
        </w:rPr>
        <w:t xml:space="preserve">התמורות שהביאה המהפכה המדעית נקלטו </w:t>
      </w:r>
      <w:r w:rsidR="002B1BC3" w:rsidRPr="00537A1A">
        <w:rPr>
          <w:rFonts w:ascii="David" w:hAnsi="David" w:cs="David"/>
          <w:szCs w:val="24"/>
          <w:rtl/>
        </w:rPr>
        <w:t>בקלות יחסית בקרב יהודי ספרד, אך חדירת</w:t>
      </w:r>
      <w:r w:rsidRPr="00537A1A">
        <w:rPr>
          <w:rFonts w:ascii="David" w:hAnsi="David" w:cs="David"/>
          <w:szCs w:val="24"/>
          <w:rtl/>
        </w:rPr>
        <w:t>ן</w:t>
      </w:r>
      <w:r w:rsidR="002B1BC3" w:rsidRPr="00537A1A">
        <w:rPr>
          <w:rFonts w:ascii="David" w:hAnsi="David" w:cs="David"/>
          <w:szCs w:val="24"/>
          <w:rtl/>
        </w:rPr>
        <w:t xml:space="preserve"> לקהילות אשכנז הייתה </w:t>
      </w:r>
      <w:proofErr w:type="spellStart"/>
      <w:r w:rsidR="002B1BC3" w:rsidRPr="00537A1A">
        <w:rPr>
          <w:rFonts w:ascii="David" w:hAnsi="David" w:cs="David"/>
          <w:szCs w:val="24"/>
          <w:rtl/>
        </w:rPr>
        <w:t>אטית</w:t>
      </w:r>
      <w:proofErr w:type="spellEnd"/>
      <w:r w:rsidR="002B1BC3" w:rsidRPr="00537A1A">
        <w:rPr>
          <w:rFonts w:ascii="David" w:hAnsi="David" w:cs="David"/>
          <w:szCs w:val="24"/>
          <w:rtl/>
        </w:rPr>
        <w:t xml:space="preserve"> יותר. מעורבות</w:t>
      </w:r>
      <w:r w:rsidRPr="00537A1A">
        <w:rPr>
          <w:rFonts w:ascii="David" w:hAnsi="David" w:cs="David"/>
          <w:szCs w:val="24"/>
          <w:rtl/>
        </w:rPr>
        <w:t>ם של יהודים ביצירת גופי ידע מדעי</w:t>
      </w:r>
      <w:r w:rsidR="002B1BC3" w:rsidRPr="00537A1A">
        <w:rPr>
          <w:rFonts w:ascii="David" w:hAnsi="David" w:cs="David"/>
          <w:szCs w:val="24"/>
          <w:rtl/>
        </w:rPr>
        <w:t xml:space="preserve"> חדש הייתה שולית, שכן רק לעתים רחוקות התאפשר להם להשתלב במוסדות שיצרו אותם – האוניברסיטאות והחברות המדעיות. היחס המסורתי האמביוולנטי כלפי המדעים לא נעלם גם בתקופה זו, ויהודים הוסיפו לעסוק במדעים באופן אקראי בלבד </w:t>
      </w:r>
      <w:r w:rsidRPr="00537A1A">
        <w:rPr>
          <w:rFonts w:ascii="David" w:hAnsi="David" w:cs="David"/>
          <w:szCs w:val="24"/>
          <w:rtl/>
        </w:rPr>
        <w:t>גם ב</w:t>
      </w:r>
      <w:r w:rsidR="002B1BC3" w:rsidRPr="00537A1A">
        <w:rPr>
          <w:rFonts w:ascii="David" w:hAnsi="David" w:cs="David"/>
          <w:szCs w:val="24"/>
          <w:rtl/>
        </w:rPr>
        <w:t>מאה ה-19. עם זאת, כבר בעת החדשה המוקדמת ניתן להבחין בשינוי מסוים שחל ביחסם של יהודים למדעים: גברה המשיכה למדעים ו</w:t>
      </w:r>
      <w:r w:rsidR="007133F8" w:rsidRPr="00537A1A">
        <w:rPr>
          <w:rFonts w:ascii="David" w:hAnsi="David" w:cs="David"/>
          <w:szCs w:val="24"/>
          <w:rtl/>
        </w:rPr>
        <w:t>היקף</w:t>
      </w:r>
      <w:r w:rsidR="002B1BC3" w:rsidRPr="00537A1A">
        <w:rPr>
          <w:rFonts w:ascii="David" w:hAnsi="David" w:cs="David"/>
          <w:szCs w:val="24"/>
          <w:rtl/>
        </w:rPr>
        <w:t xml:space="preserve"> הפרסומים העבריים המ</w:t>
      </w:r>
      <w:r w:rsidRPr="00537A1A">
        <w:rPr>
          <w:rFonts w:ascii="David" w:hAnsi="David" w:cs="David"/>
          <w:szCs w:val="24"/>
          <w:rtl/>
        </w:rPr>
        <w:t>בוססים על מקורות מדעיים בני הזמן התרחב. ס</w:t>
      </w:r>
      <w:r w:rsidR="002B1BC3" w:rsidRPr="00537A1A">
        <w:rPr>
          <w:rFonts w:ascii="David" w:hAnsi="David" w:cs="David"/>
          <w:szCs w:val="24"/>
          <w:rtl/>
        </w:rPr>
        <w:t>פרות המדע העברית שנוצרה בעת החדשה המוקדמת נשענה באופן מכריע על גופי הידע המדעי שיוצר במסגרות לא-יהודיות, והמתח הדיאלקטי בין מסורת למודרנה היה רכיב יסודי שלה</w:t>
      </w:r>
      <w:r w:rsidR="00934B80" w:rsidRPr="00537A1A">
        <w:rPr>
          <w:rFonts w:ascii="David" w:hAnsi="David" w:cs="David"/>
          <w:szCs w:val="24"/>
          <w:rtl/>
        </w:rPr>
        <w:t xml:space="preserve">. </w:t>
      </w:r>
      <w:r w:rsidR="00296FF3" w:rsidRPr="00537A1A">
        <w:rPr>
          <w:rFonts w:ascii="David" w:hAnsi="David" w:cs="David"/>
          <w:szCs w:val="24"/>
          <w:rtl/>
        </w:rPr>
        <w:t xml:space="preserve">ייתר על כן, קו הגבול בין דיון מדעי לבין </w:t>
      </w:r>
      <w:r w:rsidR="00CB0BA6" w:rsidRPr="00537A1A">
        <w:rPr>
          <w:rFonts w:ascii="David" w:hAnsi="David" w:cs="David"/>
          <w:szCs w:val="24"/>
          <w:rtl/>
        </w:rPr>
        <w:t xml:space="preserve">לימוד תורני </w:t>
      </w:r>
      <w:r w:rsidR="00A761E7" w:rsidRPr="00537A1A">
        <w:rPr>
          <w:rFonts w:ascii="David" w:hAnsi="David" w:cs="David"/>
          <w:szCs w:val="24"/>
          <w:rtl/>
        </w:rPr>
        <w:t>והלכתי ו</w:t>
      </w:r>
      <w:r w:rsidR="00CB0BA6" w:rsidRPr="00537A1A">
        <w:rPr>
          <w:rFonts w:ascii="David" w:hAnsi="David" w:cs="David"/>
          <w:szCs w:val="24"/>
          <w:rtl/>
        </w:rPr>
        <w:t>עיסוק ב</w:t>
      </w:r>
      <w:r w:rsidR="00296FF3" w:rsidRPr="00537A1A">
        <w:rPr>
          <w:rFonts w:ascii="David" w:hAnsi="David" w:cs="David"/>
          <w:szCs w:val="24"/>
          <w:rtl/>
        </w:rPr>
        <w:t>מיסטיקה</w:t>
      </w:r>
      <w:r w:rsidR="00CB0BA6" w:rsidRPr="00537A1A">
        <w:rPr>
          <w:rFonts w:ascii="David" w:hAnsi="David" w:cs="David"/>
          <w:szCs w:val="24"/>
          <w:rtl/>
        </w:rPr>
        <w:t xml:space="preserve"> היה לעיתים קרובות מטושטש</w:t>
      </w:r>
      <w:r w:rsidR="009E0820" w:rsidRPr="00537A1A">
        <w:rPr>
          <w:rFonts w:ascii="David" w:hAnsi="David" w:cs="David"/>
          <w:szCs w:val="24"/>
          <w:rtl/>
        </w:rPr>
        <w:t>, וניכר הניסיון של הוגים יהודים להתמודד באופן מורכב עם גופי הידע המדעי החדש ועם השלכותי</w:t>
      </w:r>
      <w:r w:rsidR="00835147" w:rsidRPr="00537A1A">
        <w:rPr>
          <w:rFonts w:ascii="David" w:hAnsi="David" w:cs="David"/>
          <w:szCs w:val="24"/>
          <w:rtl/>
        </w:rPr>
        <w:t>הם</w:t>
      </w:r>
      <w:r w:rsidR="002B1BC3" w:rsidRPr="00537A1A">
        <w:rPr>
          <w:rFonts w:ascii="David" w:hAnsi="David" w:cs="David"/>
          <w:szCs w:val="24"/>
          <w:rtl/>
        </w:rPr>
        <w:t xml:space="preserve"> (</w:t>
      </w:r>
      <w:proofErr w:type="spellStart"/>
      <w:r w:rsidR="002B1BC3" w:rsidRPr="00537A1A">
        <w:rPr>
          <w:rFonts w:ascii="David" w:hAnsi="David" w:cs="David"/>
          <w:szCs w:val="24"/>
          <w:rtl/>
        </w:rPr>
        <w:t>ברויאר</w:t>
      </w:r>
      <w:proofErr w:type="spellEnd"/>
      <w:r w:rsidR="002B1BC3" w:rsidRPr="00537A1A">
        <w:rPr>
          <w:rFonts w:ascii="David" w:hAnsi="David" w:cs="David"/>
          <w:szCs w:val="24"/>
          <w:rtl/>
        </w:rPr>
        <w:t xml:space="preserve"> 1990; נהר</w:t>
      </w:r>
      <w:r w:rsidR="00C17602" w:rsidRPr="00537A1A">
        <w:rPr>
          <w:rFonts w:ascii="David" w:hAnsi="David" w:cs="David"/>
          <w:szCs w:val="24"/>
          <w:rtl/>
        </w:rPr>
        <w:t>2005</w:t>
      </w:r>
      <w:r w:rsidR="002B1BC3" w:rsidRPr="00537A1A">
        <w:rPr>
          <w:rFonts w:ascii="David" w:hAnsi="David" w:cs="David"/>
          <w:szCs w:val="24"/>
          <w:rtl/>
        </w:rPr>
        <w:t xml:space="preserve">; </w:t>
      </w:r>
      <w:proofErr w:type="spellStart"/>
      <w:r w:rsidR="002B1BC3" w:rsidRPr="00537A1A">
        <w:rPr>
          <w:rFonts w:ascii="David" w:hAnsi="David" w:cs="David"/>
          <w:szCs w:val="24"/>
          <w:rtl/>
        </w:rPr>
        <w:t>פרוידנטל</w:t>
      </w:r>
      <w:proofErr w:type="spellEnd"/>
      <w:r w:rsidR="002B1BC3" w:rsidRPr="00537A1A">
        <w:rPr>
          <w:rFonts w:ascii="David" w:hAnsi="David" w:cs="David"/>
          <w:szCs w:val="24"/>
          <w:rtl/>
        </w:rPr>
        <w:t xml:space="preserve"> 1992;</w:t>
      </w:r>
      <w:r w:rsidR="00B274AD" w:rsidRPr="00537A1A">
        <w:rPr>
          <w:rFonts w:ascii="David" w:hAnsi="David" w:cs="David"/>
          <w:szCs w:val="24"/>
          <w:rtl/>
        </w:rPr>
        <w:t xml:space="preserve"> כהנא 2021, </w:t>
      </w:r>
      <w:r w:rsidR="000D08B5" w:rsidRPr="00537A1A">
        <w:rPr>
          <w:rFonts w:ascii="David" w:hAnsi="David" w:cs="David"/>
          <w:szCs w:val="24"/>
          <w:rtl/>
        </w:rPr>
        <w:t>98-96;</w:t>
      </w:r>
      <w:r w:rsidR="002B1BC3" w:rsidRPr="00537A1A">
        <w:rPr>
          <w:rFonts w:ascii="David" w:hAnsi="David" w:cs="David"/>
          <w:szCs w:val="24"/>
          <w:rtl/>
        </w:rPr>
        <w:t xml:space="preserve"> </w:t>
      </w:r>
      <w:r w:rsidR="002B1BC3" w:rsidRPr="00537A1A">
        <w:rPr>
          <w:rFonts w:ascii="David" w:hAnsi="David" w:cs="David"/>
          <w:szCs w:val="24"/>
        </w:rPr>
        <w:t>Levine 1983; Ruderman 1995; Freudenthal 201</w:t>
      </w:r>
      <w:r w:rsidR="00FF02BA" w:rsidRPr="00537A1A">
        <w:rPr>
          <w:rFonts w:ascii="David" w:hAnsi="David" w:cs="David"/>
          <w:szCs w:val="24"/>
        </w:rPr>
        <w:t xml:space="preserve">2; </w:t>
      </w:r>
      <w:r w:rsidR="006A3C5E" w:rsidRPr="00537A1A">
        <w:rPr>
          <w:rFonts w:ascii="David" w:hAnsi="David" w:cs="David"/>
          <w:szCs w:val="24"/>
        </w:rPr>
        <w:t>Kogman 2017;</w:t>
      </w:r>
      <w:r w:rsidR="00FF02BA" w:rsidRPr="00537A1A">
        <w:rPr>
          <w:rFonts w:ascii="David" w:hAnsi="David" w:cs="David"/>
        </w:rPr>
        <w:t xml:space="preserve"> </w:t>
      </w:r>
      <w:r w:rsidR="00373C2E" w:rsidRPr="00537A1A">
        <w:rPr>
          <w:rFonts w:ascii="David" w:hAnsi="David" w:cs="David"/>
        </w:rPr>
        <w:t xml:space="preserve">Idelson-Shein 2021; </w:t>
      </w:r>
      <w:r w:rsidR="00FF02BA" w:rsidRPr="00537A1A">
        <w:rPr>
          <w:rFonts w:ascii="David" w:hAnsi="David" w:cs="David"/>
        </w:rPr>
        <w:t xml:space="preserve">Morsel-Eisenberg 2022 </w:t>
      </w:r>
      <w:r w:rsidR="002B1BC3" w:rsidRPr="00537A1A">
        <w:rPr>
          <w:rFonts w:ascii="David" w:hAnsi="David" w:cs="David"/>
          <w:szCs w:val="24"/>
          <w:rtl/>
        </w:rPr>
        <w:t>).</w:t>
      </w:r>
      <w:r w:rsidR="007C0CA0" w:rsidRPr="00537A1A">
        <w:rPr>
          <w:rFonts w:ascii="David" w:hAnsi="David" w:cs="David"/>
          <w:szCs w:val="24"/>
          <w:rtl/>
        </w:rPr>
        <w:t xml:space="preserve"> דיאלקטיקה זו של מדע ומסורת מאפיינת רבים מן החיבורים שיוצגו בספר זה.</w:t>
      </w:r>
    </w:p>
    <w:p w14:paraId="3E88C4F2" w14:textId="7272D6C4" w:rsidR="00ED5DF9" w:rsidRPr="00537A1A" w:rsidDel="00ED6703" w:rsidRDefault="00ED5DF9">
      <w:pPr>
        <w:pStyle w:val="ad"/>
        <w:tabs>
          <w:tab w:val="right" w:pos="8789"/>
          <w:tab w:val="right" w:pos="9356"/>
        </w:tabs>
        <w:bidi/>
        <w:spacing w:line="360" w:lineRule="auto"/>
        <w:ind w:left="283"/>
        <w:jc w:val="right"/>
        <w:rPr>
          <w:del w:id="19" w:author="Tal Kogman" w:date="2023-03-07T10:33:00Z"/>
          <w:rFonts w:ascii="David" w:hAnsi="David" w:cs="David"/>
          <w:szCs w:val="24"/>
          <w:rtl/>
        </w:rPr>
        <w:pPrChange w:id="20" w:author="Tal Kogman" w:date="2023-03-07T10:31:00Z">
          <w:pPr>
            <w:pStyle w:val="ad"/>
            <w:tabs>
              <w:tab w:val="right" w:pos="8789"/>
              <w:tab w:val="right" w:pos="9356"/>
            </w:tabs>
            <w:bidi/>
            <w:spacing w:line="360" w:lineRule="auto"/>
            <w:ind w:left="283"/>
            <w:jc w:val="both"/>
          </w:pPr>
        </w:pPrChange>
      </w:pPr>
    </w:p>
    <w:p w14:paraId="4DDC6ED6" w14:textId="4EFBEFA1" w:rsidR="00B817B1" w:rsidRPr="00537A1A" w:rsidRDefault="002B1BC3" w:rsidP="007133F8">
      <w:pPr>
        <w:pStyle w:val="ad"/>
        <w:tabs>
          <w:tab w:val="right" w:pos="8789"/>
          <w:tab w:val="right" w:pos="9356"/>
        </w:tabs>
        <w:bidi/>
        <w:spacing w:line="360" w:lineRule="auto"/>
        <w:ind w:left="283"/>
        <w:jc w:val="both"/>
        <w:rPr>
          <w:rFonts w:ascii="David" w:hAnsi="David" w:cs="David"/>
          <w:szCs w:val="24"/>
          <w:rtl/>
        </w:rPr>
      </w:pPr>
      <w:r w:rsidRPr="00537A1A">
        <w:rPr>
          <w:rFonts w:ascii="David" w:hAnsi="David" w:cs="David"/>
          <w:szCs w:val="24"/>
          <w:rtl/>
        </w:rPr>
        <w:t xml:space="preserve">מסורות </w:t>
      </w:r>
      <w:r w:rsidR="00014659" w:rsidRPr="00537A1A">
        <w:rPr>
          <w:rFonts w:ascii="David" w:hAnsi="David" w:cs="David"/>
          <w:szCs w:val="24"/>
          <w:rtl/>
        </w:rPr>
        <w:t>יציבות של לימוד וכתיבה בנושאי מדע נוצרו בעולם היהודי רק ב</w:t>
      </w:r>
      <w:r w:rsidR="007133F8" w:rsidRPr="00537A1A">
        <w:rPr>
          <w:rFonts w:ascii="David" w:hAnsi="David" w:cs="David"/>
          <w:szCs w:val="24"/>
          <w:rtl/>
        </w:rPr>
        <w:t>תחומי האסטרונומיה וה</w:t>
      </w:r>
      <w:r w:rsidR="00014659" w:rsidRPr="00537A1A">
        <w:rPr>
          <w:rFonts w:ascii="David" w:hAnsi="David" w:cs="David"/>
          <w:szCs w:val="24"/>
          <w:rtl/>
        </w:rPr>
        <w:t xml:space="preserve">מתמטיקה. ראשיתה של פעילות ספרותית זו </w:t>
      </w:r>
      <w:r w:rsidRPr="00537A1A">
        <w:rPr>
          <w:rFonts w:ascii="David" w:hAnsi="David" w:cs="David"/>
          <w:szCs w:val="24"/>
          <w:rtl/>
        </w:rPr>
        <w:t xml:space="preserve">בספרד </w:t>
      </w:r>
      <w:r w:rsidR="00014659" w:rsidRPr="00537A1A">
        <w:rPr>
          <w:rFonts w:ascii="David" w:hAnsi="David" w:cs="David"/>
          <w:szCs w:val="24"/>
          <w:rtl/>
        </w:rPr>
        <w:t xml:space="preserve">במאה ה-12 (צרפתי תשכ"ט, 21; 36), והיא נמשכה גם בימי הביניים. בפרט זכתה </w:t>
      </w:r>
      <w:r w:rsidRPr="00537A1A">
        <w:rPr>
          <w:rFonts w:ascii="David" w:hAnsi="David" w:cs="David"/>
          <w:szCs w:val="24"/>
          <w:rtl/>
        </w:rPr>
        <w:t>האסטרונומיה זכתה למעמד מיוחד בתרבות היהודית</w:t>
      </w:r>
      <w:r w:rsidR="00014659" w:rsidRPr="00537A1A">
        <w:rPr>
          <w:rFonts w:ascii="David" w:hAnsi="David" w:cs="David"/>
          <w:szCs w:val="24"/>
          <w:rtl/>
        </w:rPr>
        <w:t xml:space="preserve"> בתקופה זו</w:t>
      </w:r>
      <w:r w:rsidRPr="00537A1A">
        <w:rPr>
          <w:rFonts w:ascii="David" w:hAnsi="David" w:cs="David"/>
          <w:szCs w:val="24"/>
          <w:rtl/>
        </w:rPr>
        <w:t>. העיסוק באסטרונומיה נקשר לחישובי לוח השנה (</w:t>
      </w:r>
      <w:r w:rsidRPr="00537A1A">
        <w:rPr>
          <w:rFonts w:ascii="David" w:hAnsi="David" w:cs="David"/>
          <w:szCs w:val="24"/>
        </w:rPr>
        <w:t>Levine 1983, 205</w:t>
      </w:r>
      <w:r w:rsidRPr="00537A1A">
        <w:rPr>
          <w:rFonts w:ascii="David" w:hAnsi="David" w:cs="David"/>
          <w:szCs w:val="24"/>
          <w:rtl/>
        </w:rPr>
        <w:t xml:space="preserve">), והוא הוצג כעילה לדיון באסטרונומיה. אישים מרכזיים </w:t>
      </w:r>
      <w:r w:rsidR="00014659" w:rsidRPr="00537A1A">
        <w:rPr>
          <w:rFonts w:ascii="David" w:hAnsi="David" w:cs="David"/>
          <w:szCs w:val="24"/>
          <w:rtl/>
        </w:rPr>
        <w:t xml:space="preserve">חקרו נושא זה, </w:t>
      </w:r>
      <w:r w:rsidRPr="00537A1A">
        <w:rPr>
          <w:rFonts w:ascii="David" w:hAnsi="David" w:cs="David"/>
          <w:szCs w:val="24"/>
          <w:rtl/>
        </w:rPr>
        <w:t xml:space="preserve">וביניהם, הרמב"ם, המהר"ל מפראג </w:t>
      </w:r>
      <w:proofErr w:type="spellStart"/>
      <w:r w:rsidRPr="00537A1A">
        <w:rPr>
          <w:rFonts w:ascii="David" w:hAnsi="David" w:cs="David"/>
          <w:szCs w:val="24"/>
          <w:rtl/>
        </w:rPr>
        <w:t>והרלב"ג</w:t>
      </w:r>
      <w:proofErr w:type="spellEnd"/>
      <w:r w:rsidR="00014659" w:rsidRPr="00537A1A">
        <w:rPr>
          <w:rFonts w:ascii="David" w:hAnsi="David" w:cs="David"/>
          <w:szCs w:val="24"/>
          <w:rtl/>
        </w:rPr>
        <w:t>, והעניקו יוקרה לעיסוק בה</w:t>
      </w:r>
      <w:r w:rsidRPr="00537A1A">
        <w:rPr>
          <w:rFonts w:ascii="David" w:hAnsi="David" w:cs="David"/>
          <w:szCs w:val="24"/>
          <w:rtl/>
        </w:rPr>
        <w:t xml:space="preserve">. </w:t>
      </w:r>
      <w:r w:rsidR="00014659" w:rsidRPr="00537A1A">
        <w:rPr>
          <w:rFonts w:ascii="David" w:hAnsi="David" w:cs="David"/>
          <w:szCs w:val="24"/>
          <w:rtl/>
        </w:rPr>
        <w:t xml:space="preserve">התפיסה כלפי </w:t>
      </w:r>
      <w:r w:rsidR="009E340A" w:rsidRPr="00537A1A">
        <w:rPr>
          <w:rFonts w:ascii="David" w:hAnsi="David" w:cs="David"/>
          <w:szCs w:val="24"/>
          <w:rtl/>
        </w:rPr>
        <w:t>לימוד ה</w:t>
      </w:r>
      <w:r w:rsidR="00014659" w:rsidRPr="00537A1A">
        <w:rPr>
          <w:rFonts w:ascii="David" w:hAnsi="David" w:cs="David"/>
          <w:szCs w:val="24"/>
          <w:rtl/>
        </w:rPr>
        <w:t xml:space="preserve">מדע </w:t>
      </w:r>
      <w:proofErr w:type="spellStart"/>
      <w:r w:rsidR="00C25338" w:rsidRPr="00537A1A">
        <w:rPr>
          <w:rFonts w:ascii="David" w:hAnsi="David" w:cs="David"/>
          <w:szCs w:val="24"/>
          <w:rtl/>
        </w:rPr>
        <w:t>ה</w:t>
      </w:r>
      <w:r w:rsidR="00014659" w:rsidRPr="00537A1A">
        <w:rPr>
          <w:rFonts w:ascii="David" w:hAnsi="David" w:cs="David"/>
          <w:szCs w:val="24"/>
          <w:rtl/>
        </w:rPr>
        <w:t>יתה</w:t>
      </w:r>
      <w:proofErr w:type="spellEnd"/>
      <w:r w:rsidR="00014659" w:rsidRPr="00537A1A">
        <w:rPr>
          <w:rFonts w:ascii="David" w:hAnsi="David" w:cs="David"/>
          <w:szCs w:val="24"/>
          <w:rtl/>
        </w:rPr>
        <w:t xml:space="preserve"> אמביוולנטית, ו</w:t>
      </w:r>
      <w:r w:rsidRPr="00537A1A">
        <w:rPr>
          <w:rFonts w:ascii="David" w:hAnsi="David" w:cs="David"/>
          <w:szCs w:val="24"/>
          <w:rtl/>
        </w:rPr>
        <w:t xml:space="preserve">יחסו של הרמב"ם </w:t>
      </w:r>
      <w:r w:rsidR="00014659" w:rsidRPr="00537A1A">
        <w:rPr>
          <w:rFonts w:ascii="David" w:hAnsi="David" w:cs="David"/>
          <w:szCs w:val="24"/>
          <w:rtl/>
        </w:rPr>
        <w:t>אל</w:t>
      </w:r>
      <w:r w:rsidR="00C25338" w:rsidRPr="00537A1A">
        <w:rPr>
          <w:rFonts w:ascii="David" w:hAnsi="David" w:cs="David"/>
          <w:szCs w:val="24"/>
          <w:rtl/>
        </w:rPr>
        <w:t xml:space="preserve"> האסטרונומיה</w:t>
      </w:r>
      <w:r w:rsidR="00014659" w:rsidRPr="00537A1A">
        <w:rPr>
          <w:rFonts w:ascii="David" w:hAnsi="David" w:cs="David"/>
          <w:szCs w:val="24"/>
          <w:rtl/>
        </w:rPr>
        <w:t xml:space="preserve"> ממחיש זאת: הוא ראה </w:t>
      </w:r>
      <w:r w:rsidRPr="00537A1A">
        <w:rPr>
          <w:rFonts w:ascii="David" w:hAnsi="David" w:cs="David"/>
          <w:szCs w:val="24"/>
          <w:rtl/>
        </w:rPr>
        <w:t xml:space="preserve">בה תחום דעת שחשוב לעסוק בו, אך </w:t>
      </w:r>
      <w:r w:rsidR="00014659" w:rsidRPr="00537A1A">
        <w:rPr>
          <w:rFonts w:ascii="David" w:hAnsi="David" w:cs="David"/>
          <w:szCs w:val="24"/>
          <w:rtl/>
        </w:rPr>
        <w:t>מנגד</w:t>
      </w:r>
      <w:r w:rsidRPr="00537A1A">
        <w:rPr>
          <w:rFonts w:ascii="David" w:hAnsi="David" w:cs="David"/>
          <w:szCs w:val="24"/>
          <w:rtl/>
        </w:rPr>
        <w:t xml:space="preserve"> טען שצריך להגביל את הדיון ב</w:t>
      </w:r>
      <w:r w:rsidR="00014659" w:rsidRPr="00537A1A">
        <w:rPr>
          <w:rFonts w:ascii="David" w:hAnsi="David" w:cs="David"/>
          <w:szCs w:val="24"/>
          <w:rtl/>
        </w:rPr>
        <w:t>ה</w:t>
      </w:r>
      <w:r w:rsidRPr="00537A1A">
        <w:rPr>
          <w:rFonts w:ascii="David" w:hAnsi="David" w:cs="David"/>
          <w:szCs w:val="24"/>
          <w:rtl/>
        </w:rPr>
        <w:t xml:space="preserve"> לצרכים פילוסופיים-דתיים בלבד (</w:t>
      </w:r>
      <w:proofErr w:type="spellStart"/>
      <w:r w:rsidRPr="00537A1A">
        <w:rPr>
          <w:rFonts w:ascii="David" w:hAnsi="David" w:cs="David"/>
          <w:szCs w:val="24"/>
          <w:rtl/>
        </w:rPr>
        <w:t>פרוידנטל</w:t>
      </w:r>
      <w:proofErr w:type="spellEnd"/>
      <w:r w:rsidRPr="00537A1A">
        <w:rPr>
          <w:rFonts w:ascii="David" w:hAnsi="David" w:cs="David"/>
          <w:szCs w:val="24"/>
          <w:rtl/>
        </w:rPr>
        <w:t xml:space="preserve"> 1992, 45, 47). </w:t>
      </w:r>
      <w:r w:rsidR="00014659" w:rsidRPr="00537A1A">
        <w:rPr>
          <w:rFonts w:ascii="David" w:hAnsi="David" w:cs="David"/>
          <w:szCs w:val="24"/>
          <w:rtl/>
        </w:rPr>
        <w:t xml:space="preserve">בראשית העת החדשה </w:t>
      </w:r>
      <w:r w:rsidR="007133F8" w:rsidRPr="00537A1A">
        <w:rPr>
          <w:rFonts w:ascii="David" w:hAnsi="David" w:cs="David"/>
          <w:szCs w:val="24"/>
          <w:rtl/>
        </w:rPr>
        <w:t xml:space="preserve">התפתחו </w:t>
      </w:r>
      <w:r w:rsidR="00014659" w:rsidRPr="00537A1A">
        <w:rPr>
          <w:rFonts w:ascii="David" w:hAnsi="David" w:cs="David"/>
          <w:szCs w:val="24"/>
          <w:rtl/>
        </w:rPr>
        <w:t>סקרנות ועמד</w:t>
      </w:r>
      <w:r w:rsidR="007133F8" w:rsidRPr="00537A1A">
        <w:rPr>
          <w:rFonts w:ascii="David" w:hAnsi="David" w:cs="David"/>
          <w:szCs w:val="24"/>
          <w:rtl/>
        </w:rPr>
        <w:t xml:space="preserve">ות חיוביות </w:t>
      </w:r>
      <w:r w:rsidR="00014659" w:rsidRPr="00537A1A">
        <w:rPr>
          <w:rFonts w:ascii="David" w:hAnsi="David" w:cs="David"/>
          <w:szCs w:val="24"/>
          <w:rtl/>
        </w:rPr>
        <w:t xml:space="preserve">יותר כלפי המדעים בתרבות </w:t>
      </w:r>
      <w:r w:rsidR="00104A37" w:rsidRPr="00537A1A">
        <w:rPr>
          <w:rFonts w:ascii="David" w:hAnsi="David" w:cs="David"/>
          <w:szCs w:val="24"/>
          <w:rtl/>
        </w:rPr>
        <w:t>האשכנזית</w:t>
      </w:r>
      <w:r w:rsidRPr="00537A1A">
        <w:rPr>
          <w:rFonts w:ascii="David" w:hAnsi="David" w:cs="David"/>
          <w:szCs w:val="24"/>
          <w:rtl/>
        </w:rPr>
        <w:t>. שינוי זה הביא קבוצות של חוקרים יהודים במרכז אירופה ללמוד אסטרונומיה באופן בלתי פורמלי, כתוספת ללימודי דת</w:t>
      </w:r>
      <w:r w:rsidR="004D7D22" w:rsidRPr="00537A1A">
        <w:rPr>
          <w:rFonts w:ascii="David" w:hAnsi="David" w:cs="David"/>
          <w:szCs w:val="24"/>
          <w:rtl/>
        </w:rPr>
        <w:t>. רעיונות ותבניות מדעיות שוקעו ב</w:t>
      </w:r>
      <w:r w:rsidR="00104A37" w:rsidRPr="00537A1A">
        <w:rPr>
          <w:rFonts w:ascii="David" w:hAnsi="David" w:cs="David"/>
          <w:szCs w:val="24"/>
          <w:rtl/>
        </w:rPr>
        <w:t>אופן מורכב וב</w:t>
      </w:r>
      <w:r w:rsidR="004D7D22" w:rsidRPr="00537A1A">
        <w:rPr>
          <w:rFonts w:ascii="David" w:hAnsi="David" w:cs="David"/>
          <w:szCs w:val="24"/>
          <w:rtl/>
        </w:rPr>
        <w:t xml:space="preserve">הדרגה בספרות הרבנית המסורתית (כהנא 2021, 164-162, 376-373 </w:t>
      </w:r>
      <w:r w:rsidRPr="00537A1A">
        <w:rPr>
          <w:rFonts w:ascii="David" w:hAnsi="David" w:cs="David"/>
          <w:szCs w:val="24"/>
        </w:rPr>
        <w:t>Ruderman 1995, 5</w:t>
      </w:r>
      <w:r w:rsidR="004D7D22" w:rsidRPr="00537A1A">
        <w:rPr>
          <w:rFonts w:ascii="David" w:hAnsi="David" w:cs="David"/>
          <w:szCs w:val="24"/>
        </w:rPr>
        <w:t>,</w:t>
      </w:r>
      <w:r w:rsidRPr="00537A1A">
        <w:rPr>
          <w:rFonts w:ascii="David" w:hAnsi="David" w:cs="David"/>
          <w:szCs w:val="24"/>
        </w:rPr>
        <w:t xml:space="preserve"> 10</w:t>
      </w:r>
      <w:r w:rsidR="004D7D22" w:rsidRPr="00537A1A">
        <w:rPr>
          <w:rFonts w:ascii="David" w:hAnsi="David" w:cs="David"/>
          <w:szCs w:val="24"/>
        </w:rPr>
        <w:t>,</w:t>
      </w:r>
      <w:r w:rsidRPr="00537A1A">
        <w:rPr>
          <w:rFonts w:ascii="David" w:hAnsi="David" w:cs="David"/>
          <w:szCs w:val="24"/>
        </w:rPr>
        <w:t xml:space="preserve"> 11</w:t>
      </w:r>
      <w:r w:rsidR="004D7D22" w:rsidRPr="00537A1A">
        <w:rPr>
          <w:rFonts w:ascii="David" w:hAnsi="David" w:cs="David"/>
          <w:szCs w:val="24"/>
        </w:rPr>
        <w:t xml:space="preserve">; </w:t>
      </w:r>
      <w:r w:rsidRPr="00537A1A">
        <w:rPr>
          <w:rFonts w:ascii="David" w:hAnsi="David" w:cs="David"/>
          <w:szCs w:val="24"/>
          <w:rtl/>
        </w:rPr>
        <w:t>).</w:t>
      </w:r>
    </w:p>
    <w:p w14:paraId="1C94E076" w14:textId="77777777" w:rsidR="00B817B1" w:rsidRPr="00537A1A" w:rsidRDefault="00B817B1" w:rsidP="00B817B1">
      <w:pPr>
        <w:pStyle w:val="ad"/>
        <w:tabs>
          <w:tab w:val="right" w:pos="8789"/>
          <w:tab w:val="right" w:pos="9356"/>
        </w:tabs>
        <w:bidi/>
        <w:spacing w:line="360" w:lineRule="auto"/>
        <w:ind w:left="283"/>
        <w:jc w:val="both"/>
        <w:rPr>
          <w:rFonts w:ascii="David" w:hAnsi="David" w:cs="David"/>
          <w:szCs w:val="24"/>
          <w:rtl/>
        </w:rPr>
      </w:pPr>
    </w:p>
    <w:p w14:paraId="1673C4BE" w14:textId="13B3B118" w:rsidR="005E1358" w:rsidRPr="00537A1A" w:rsidRDefault="002B1BC3" w:rsidP="00EE51DB">
      <w:pPr>
        <w:pStyle w:val="ad"/>
        <w:tabs>
          <w:tab w:val="right" w:pos="8789"/>
          <w:tab w:val="right" w:pos="9356"/>
        </w:tabs>
        <w:bidi/>
        <w:spacing w:line="360" w:lineRule="auto"/>
        <w:ind w:left="283"/>
        <w:jc w:val="both"/>
        <w:rPr>
          <w:rFonts w:ascii="David" w:hAnsi="David" w:cs="David"/>
          <w:szCs w:val="24"/>
          <w:rtl/>
        </w:rPr>
      </w:pPr>
      <w:r w:rsidRPr="00537A1A">
        <w:rPr>
          <w:rFonts w:ascii="David" w:hAnsi="David" w:cs="David"/>
          <w:szCs w:val="24"/>
          <w:rtl/>
        </w:rPr>
        <w:t>לעיסוק באסטרונומיה בתרבות היהודית-אירופאית מאז ימי הביניים ועד לעת החדשה ישנם שני מאפיינים מרכזיים: האחד, עניין באסטרונומיה, והתפתחותה של מסורת כתיבה בתחום זה בעברית; השני,</w:t>
      </w:r>
      <w:r w:rsidR="00BE6210" w:rsidRPr="00537A1A">
        <w:rPr>
          <w:rFonts w:ascii="David" w:hAnsi="David" w:cs="David"/>
          <w:szCs w:val="24"/>
          <w:rtl/>
        </w:rPr>
        <w:t xml:space="preserve"> </w:t>
      </w:r>
      <w:r w:rsidRPr="00537A1A">
        <w:rPr>
          <w:rFonts w:ascii="David" w:hAnsi="David" w:cs="David"/>
          <w:szCs w:val="24"/>
          <w:rtl/>
        </w:rPr>
        <w:t xml:space="preserve">אנכרוניזם ודחיית חידושי המדע באסטרונומיה. דוגמה מרכזית לכך היא </w:t>
      </w:r>
      <w:r w:rsidR="00EE51DB" w:rsidRPr="00537A1A">
        <w:rPr>
          <w:rFonts w:ascii="David" w:hAnsi="David" w:cs="David"/>
          <w:szCs w:val="24"/>
          <w:rtl/>
        </w:rPr>
        <w:t xml:space="preserve">היחס </w:t>
      </w:r>
      <w:r w:rsidRPr="00537A1A">
        <w:rPr>
          <w:rFonts w:ascii="David" w:hAnsi="David" w:cs="David"/>
          <w:szCs w:val="24"/>
          <w:rtl/>
        </w:rPr>
        <w:t>לתיאוריה ההליוצנטרית. לאחר מאבק של כמאה שנים,</w:t>
      </w:r>
      <w:r w:rsidRPr="00537A1A" w:rsidDel="00232EB9">
        <w:rPr>
          <w:rFonts w:ascii="David" w:hAnsi="David" w:cs="David"/>
          <w:szCs w:val="24"/>
          <w:rtl/>
        </w:rPr>
        <w:t xml:space="preserve"> </w:t>
      </w:r>
      <w:r w:rsidRPr="00537A1A">
        <w:rPr>
          <w:rFonts w:ascii="David" w:hAnsi="David" w:cs="David"/>
          <w:szCs w:val="24"/>
          <w:rtl/>
        </w:rPr>
        <w:t>זכתה תיאוריה אסטרונומית זו באמצע המאה ב-17 למעמד של פרדיגמה מדעית מרכזית בתרבות האירופאית-נוצרית (</w:t>
      </w:r>
      <w:proofErr w:type="spellStart"/>
      <w:r w:rsidR="00692758" w:rsidRPr="00537A1A">
        <w:rPr>
          <w:rFonts w:ascii="David" w:hAnsi="David" w:cs="David"/>
          <w:szCs w:val="24"/>
        </w:rPr>
        <w:t>Schatzberg</w:t>
      </w:r>
      <w:proofErr w:type="spellEnd"/>
      <w:r w:rsidR="00692758" w:rsidRPr="00537A1A">
        <w:rPr>
          <w:rFonts w:ascii="David" w:hAnsi="David" w:cs="David"/>
          <w:szCs w:val="24"/>
        </w:rPr>
        <w:t xml:space="preserve"> 1973, 314; </w:t>
      </w:r>
      <w:proofErr w:type="spellStart"/>
      <w:r w:rsidRPr="00537A1A">
        <w:rPr>
          <w:rFonts w:ascii="David" w:hAnsi="David" w:cs="David"/>
          <w:szCs w:val="24"/>
        </w:rPr>
        <w:t>Ravetz</w:t>
      </w:r>
      <w:proofErr w:type="spellEnd"/>
      <w:r w:rsidRPr="00537A1A">
        <w:rPr>
          <w:rFonts w:ascii="David" w:hAnsi="David" w:cs="David"/>
          <w:szCs w:val="24"/>
        </w:rPr>
        <w:t xml:space="preserve"> 1990, 213</w:t>
      </w:r>
      <w:r w:rsidRPr="00537A1A">
        <w:rPr>
          <w:rFonts w:ascii="David" w:hAnsi="David" w:cs="David"/>
          <w:szCs w:val="24"/>
          <w:rtl/>
        </w:rPr>
        <w:t xml:space="preserve">). תהליך התקבלותה של תיאוריה זו בתרבות היהודית, כנגד זאת, ארך זמן רב הרבה יותר. עד לעשורים הראשונים של המאה ה-19 נמשכה ההתמודדות הפנימית בקרב יהודי אשכנז עם השלכותיה (קוגמן 2013ב, 147-142; </w:t>
      </w:r>
      <w:r w:rsidRPr="00537A1A">
        <w:rPr>
          <w:rFonts w:ascii="David" w:hAnsi="David" w:cs="David"/>
          <w:szCs w:val="24"/>
        </w:rPr>
        <w:t>Levine 1983, 203-225; Brown 2008; Brown</w:t>
      </w:r>
      <w:r w:rsidRPr="00537A1A">
        <w:rPr>
          <w:rFonts w:ascii="David" w:hAnsi="David" w:cs="David"/>
          <w:szCs w:val="24"/>
          <w:lang w:val="pl-PL"/>
        </w:rPr>
        <w:t xml:space="preserve"> 2013</w:t>
      </w:r>
      <w:r w:rsidRPr="00537A1A">
        <w:rPr>
          <w:rFonts w:ascii="David" w:hAnsi="David" w:cs="David"/>
          <w:szCs w:val="24"/>
          <w:rtl/>
        </w:rPr>
        <w:t xml:space="preserve">). שרידיה של התפיסה הגיאוצנטרית המיושנת הוצגו בחיבורים עבריים-מדעיים עוד במאה ה-18, למשל, בחיבורו של טוביה הכהן </w:t>
      </w:r>
      <w:r w:rsidRPr="00537A1A">
        <w:rPr>
          <w:rFonts w:ascii="David" w:hAnsi="David" w:cs="David"/>
          <w:b/>
          <w:bCs/>
          <w:szCs w:val="24"/>
          <w:rtl/>
        </w:rPr>
        <w:t>מעשה טוביה</w:t>
      </w:r>
      <w:r w:rsidRPr="00537A1A">
        <w:rPr>
          <w:rFonts w:ascii="David" w:hAnsi="David" w:cs="David"/>
          <w:szCs w:val="24"/>
          <w:rtl/>
        </w:rPr>
        <w:t xml:space="preserve"> שהופיע בראשיתה</w:t>
      </w:r>
      <w:r w:rsidR="002C68FA" w:rsidRPr="00537A1A">
        <w:rPr>
          <w:rFonts w:ascii="David" w:hAnsi="David" w:cs="David"/>
          <w:szCs w:val="24"/>
          <w:rtl/>
        </w:rPr>
        <w:t xml:space="preserve"> </w:t>
      </w:r>
      <w:r w:rsidRPr="00537A1A">
        <w:rPr>
          <w:rFonts w:ascii="David" w:hAnsi="David" w:cs="David"/>
          <w:szCs w:val="24"/>
          <w:rtl/>
        </w:rPr>
        <w:t xml:space="preserve">(הכהן 1707). טוביה הכהן התרשם מן המודל ההליוצנטרי של </w:t>
      </w:r>
      <w:proofErr w:type="spellStart"/>
      <w:r w:rsidRPr="00537A1A">
        <w:rPr>
          <w:rFonts w:ascii="David" w:hAnsi="David" w:cs="David"/>
          <w:szCs w:val="24"/>
          <w:rtl/>
        </w:rPr>
        <w:t>קופרניקוס</w:t>
      </w:r>
      <w:proofErr w:type="spellEnd"/>
      <w:r w:rsidRPr="00537A1A">
        <w:rPr>
          <w:rFonts w:ascii="David" w:hAnsi="David" w:cs="David"/>
          <w:szCs w:val="24"/>
          <w:rtl/>
        </w:rPr>
        <w:t xml:space="preserve">, אך דחה אותו בשל סתירתו </w:t>
      </w:r>
      <w:r w:rsidR="002C68FA" w:rsidRPr="00537A1A">
        <w:rPr>
          <w:rFonts w:ascii="David" w:hAnsi="David" w:cs="David"/>
          <w:szCs w:val="24"/>
          <w:rtl/>
        </w:rPr>
        <w:t>ל</w:t>
      </w:r>
      <w:r w:rsidRPr="00537A1A">
        <w:rPr>
          <w:rFonts w:ascii="David" w:hAnsi="David" w:cs="David"/>
          <w:szCs w:val="24"/>
          <w:rtl/>
        </w:rPr>
        <w:t>דברי התורה.</w:t>
      </w:r>
      <w:r w:rsidR="004A7EEB" w:rsidRPr="00537A1A">
        <w:rPr>
          <w:rFonts w:ascii="David" w:hAnsi="David" w:cs="David"/>
          <w:szCs w:val="24"/>
          <w:rtl/>
        </w:rPr>
        <w:t xml:space="preserve"> </w:t>
      </w:r>
      <w:r w:rsidRPr="00537A1A">
        <w:rPr>
          <w:rFonts w:ascii="David" w:hAnsi="David" w:cs="David"/>
          <w:szCs w:val="24"/>
          <w:rtl/>
        </w:rPr>
        <w:t xml:space="preserve">בספרו הוא הציע זה לצד זה שלושה מודלים אסטרונומיים: המודל הגיאוצנטרי, המודל ההליוצנטרי, והמודל של טיכו ברהה שמפשר ביניהם (הכהן 1707, נ-נד. ראו על כך עוד אצל  </w:t>
      </w:r>
      <w:r w:rsidRPr="00537A1A">
        <w:rPr>
          <w:rFonts w:ascii="David" w:hAnsi="David" w:cs="David"/>
          <w:szCs w:val="24"/>
        </w:rPr>
        <w:t>Ruderman 1995, 240</w:t>
      </w:r>
      <w:r w:rsidRPr="00537A1A">
        <w:rPr>
          <w:rFonts w:ascii="David" w:hAnsi="David" w:cs="David"/>
          <w:szCs w:val="24"/>
          <w:rtl/>
        </w:rPr>
        <w:t xml:space="preserve">). רבנים כמו ישראל </w:t>
      </w:r>
      <w:proofErr w:type="spellStart"/>
      <w:r w:rsidRPr="00537A1A">
        <w:rPr>
          <w:rFonts w:ascii="David" w:hAnsi="David" w:cs="David"/>
          <w:szCs w:val="24"/>
          <w:rtl/>
        </w:rPr>
        <w:t>זמושט</w:t>
      </w:r>
      <w:proofErr w:type="spellEnd"/>
      <w:r w:rsidRPr="00537A1A">
        <w:rPr>
          <w:rFonts w:ascii="David" w:hAnsi="David" w:cs="David"/>
          <w:szCs w:val="24"/>
          <w:rtl/>
        </w:rPr>
        <w:t xml:space="preserve"> (1772-1700) ונתן </w:t>
      </w:r>
      <w:proofErr w:type="spellStart"/>
      <w:r w:rsidRPr="00537A1A">
        <w:rPr>
          <w:rFonts w:ascii="David" w:hAnsi="David" w:cs="David"/>
          <w:szCs w:val="24"/>
          <w:rtl/>
        </w:rPr>
        <w:t>מנמירוב</w:t>
      </w:r>
      <w:proofErr w:type="spellEnd"/>
      <w:r w:rsidRPr="00537A1A">
        <w:rPr>
          <w:rFonts w:ascii="David" w:hAnsi="David" w:cs="David"/>
          <w:szCs w:val="24"/>
          <w:rtl/>
        </w:rPr>
        <w:t xml:space="preserve"> (נפטר ב-1844) שללו את תורת </w:t>
      </w:r>
      <w:proofErr w:type="spellStart"/>
      <w:r w:rsidRPr="00537A1A">
        <w:rPr>
          <w:rFonts w:ascii="David" w:hAnsi="David" w:cs="David"/>
          <w:szCs w:val="24"/>
          <w:rtl/>
        </w:rPr>
        <w:t>קופרניקוס</w:t>
      </w:r>
      <w:proofErr w:type="spellEnd"/>
      <w:r w:rsidRPr="00537A1A">
        <w:rPr>
          <w:rFonts w:ascii="David" w:hAnsi="David" w:cs="David"/>
          <w:szCs w:val="24"/>
          <w:rtl/>
        </w:rPr>
        <w:t xml:space="preserve"> (</w:t>
      </w:r>
      <w:proofErr w:type="spellStart"/>
      <w:r w:rsidRPr="00537A1A">
        <w:rPr>
          <w:rFonts w:ascii="David" w:hAnsi="David" w:cs="David"/>
          <w:szCs w:val="24"/>
          <w:rtl/>
        </w:rPr>
        <w:t>פיינר</w:t>
      </w:r>
      <w:proofErr w:type="spellEnd"/>
      <w:r w:rsidRPr="00537A1A">
        <w:rPr>
          <w:rFonts w:ascii="David" w:hAnsi="David" w:cs="David"/>
          <w:szCs w:val="24"/>
          <w:rtl/>
        </w:rPr>
        <w:t xml:space="preserve"> תשנ"ט, 110; </w:t>
      </w:r>
      <w:r w:rsidRPr="00537A1A">
        <w:rPr>
          <w:rFonts w:ascii="David" w:hAnsi="David" w:cs="David"/>
          <w:szCs w:val="24"/>
        </w:rPr>
        <w:t>Freudenthal 2008, 71-72</w:t>
      </w:r>
      <w:r w:rsidRPr="00537A1A">
        <w:rPr>
          <w:rFonts w:ascii="David" w:hAnsi="David" w:cs="David"/>
          <w:szCs w:val="24"/>
          <w:rtl/>
        </w:rPr>
        <w:t xml:space="preserve">). בספרי מדע פופולריים עבריים שהופיעו במאה ה-18, כגון, </w:t>
      </w:r>
      <w:r w:rsidRPr="00537A1A">
        <w:rPr>
          <w:rFonts w:ascii="David" w:hAnsi="David" w:cs="David"/>
          <w:b/>
          <w:bCs/>
          <w:szCs w:val="24"/>
          <w:rtl/>
        </w:rPr>
        <w:t>ספר הברית</w:t>
      </w:r>
      <w:r w:rsidRPr="00537A1A">
        <w:rPr>
          <w:rFonts w:ascii="David" w:hAnsi="David" w:cs="David"/>
          <w:szCs w:val="24"/>
          <w:rtl/>
        </w:rPr>
        <w:t xml:space="preserve"> לפנחס אליהו הורוביץ [הורוביץ [תקנ"ז] </w:t>
      </w:r>
      <w:proofErr w:type="spellStart"/>
      <w:r w:rsidRPr="00537A1A">
        <w:rPr>
          <w:rFonts w:ascii="David" w:hAnsi="David" w:cs="David"/>
          <w:szCs w:val="24"/>
          <w:rtl/>
        </w:rPr>
        <w:t>תש"ן</w:t>
      </w:r>
      <w:proofErr w:type="spellEnd"/>
      <w:r w:rsidRPr="00537A1A">
        <w:rPr>
          <w:rFonts w:ascii="David" w:hAnsi="David" w:cs="David"/>
          <w:szCs w:val="24"/>
          <w:rtl/>
        </w:rPr>
        <w:t>], הובעה תמיכה במודל הגיאוצנטרי</w:t>
      </w:r>
      <w:r w:rsidR="00954875" w:rsidRPr="00537A1A">
        <w:rPr>
          <w:rFonts w:ascii="David" w:hAnsi="David" w:cs="David"/>
          <w:szCs w:val="24"/>
          <w:rtl/>
        </w:rPr>
        <w:t xml:space="preserve">. ישנן עדויות רבות להסתייגות </w:t>
      </w:r>
      <w:r w:rsidR="002C68FA" w:rsidRPr="00537A1A">
        <w:rPr>
          <w:rFonts w:ascii="David" w:hAnsi="David" w:cs="David"/>
          <w:szCs w:val="24"/>
          <w:rtl/>
        </w:rPr>
        <w:t xml:space="preserve">של יהודים </w:t>
      </w:r>
      <w:r w:rsidR="00954875" w:rsidRPr="00537A1A">
        <w:rPr>
          <w:rFonts w:ascii="David" w:hAnsi="David" w:cs="David"/>
          <w:szCs w:val="24"/>
          <w:rtl/>
        </w:rPr>
        <w:t>מן המודל ההליוצנטרי גם במאות ה-18 וה-19,</w:t>
      </w:r>
      <w:r w:rsidR="002C68FA" w:rsidRPr="00537A1A">
        <w:rPr>
          <w:rFonts w:ascii="David" w:hAnsi="David" w:cs="David"/>
          <w:szCs w:val="24"/>
          <w:vertAlign w:val="superscript"/>
          <w:rtl/>
        </w:rPr>
        <w:footnoteReference w:id="17"/>
      </w:r>
      <w:r w:rsidR="002C68FA" w:rsidRPr="00537A1A">
        <w:rPr>
          <w:rFonts w:ascii="David" w:hAnsi="David" w:cs="David"/>
          <w:szCs w:val="24"/>
          <w:rtl/>
        </w:rPr>
        <w:t xml:space="preserve"> </w:t>
      </w:r>
      <w:r w:rsidR="00954875" w:rsidRPr="00537A1A">
        <w:rPr>
          <w:rFonts w:ascii="David" w:hAnsi="David" w:cs="David"/>
          <w:szCs w:val="24"/>
          <w:rtl/>
        </w:rPr>
        <w:t xml:space="preserve">או לחילופין, </w:t>
      </w:r>
      <w:r w:rsidR="00F561B4" w:rsidRPr="00537A1A">
        <w:rPr>
          <w:rFonts w:ascii="David" w:hAnsi="David" w:cs="David"/>
          <w:szCs w:val="24"/>
          <w:rtl/>
        </w:rPr>
        <w:t xml:space="preserve">הצגתה של </w:t>
      </w:r>
      <w:r w:rsidR="00954875" w:rsidRPr="00537A1A">
        <w:rPr>
          <w:rFonts w:ascii="David" w:hAnsi="David" w:cs="David"/>
          <w:szCs w:val="24"/>
          <w:rtl/>
        </w:rPr>
        <w:t xml:space="preserve">תורת </w:t>
      </w:r>
      <w:proofErr w:type="spellStart"/>
      <w:r w:rsidR="00954875" w:rsidRPr="00537A1A">
        <w:rPr>
          <w:rFonts w:ascii="David" w:hAnsi="David" w:cs="David"/>
          <w:szCs w:val="24"/>
          <w:rtl/>
        </w:rPr>
        <w:t>קופרניקוס</w:t>
      </w:r>
      <w:proofErr w:type="spellEnd"/>
      <w:r w:rsidR="00954875" w:rsidRPr="00537A1A">
        <w:rPr>
          <w:rFonts w:ascii="David" w:hAnsi="David" w:cs="David"/>
          <w:szCs w:val="24"/>
          <w:rtl/>
        </w:rPr>
        <w:t xml:space="preserve"> </w:t>
      </w:r>
      <w:r w:rsidR="00F561B4" w:rsidRPr="00537A1A">
        <w:rPr>
          <w:rFonts w:ascii="David" w:hAnsi="David" w:cs="David"/>
          <w:szCs w:val="24"/>
          <w:rtl/>
        </w:rPr>
        <w:t>כפועל יוצא של הי</w:t>
      </w:r>
      <w:r w:rsidR="00954875" w:rsidRPr="00537A1A">
        <w:rPr>
          <w:rFonts w:ascii="David" w:hAnsi="David" w:cs="David"/>
          <w:szCs w:val="24"/>
          <w:rtl/>
        </w:rPr>
        <w:t>דע היהודי</w:t>
      </w:r>
      <w:r w:rsidR="00F561B4" w:rsidRPr="00537A1A">
        <w:rPr>
          <w:rFonts w:ascii="David" w:hAnsi="David" w:cs="David"/>
          <w:szCs w:val="24"/>
          <w:rtl/>
        </w:rPr>
        <w:t xml:space="preserve"> המסורתי</w:t>
      </w:r>
      <w:r w:rsidR="00954875" w:rsidRPr="00537A1A">
        <w:rPr>
          <w:rFonts w:ascii="David" w:hAnsi="David" w:cs="David"/>
          <w:szCs w:val="24"/>
          <w:rtl/>
        </w:rPr>
        <w:t xml:space="preserve"> (נהר</w:t>
      </w:r>
      <w:r w:rsidR="00C17602" w:rsidRPr="00537A1A">
        <w:rPr>
          <w:rFonts w:ascii="David" w:hAnsi="David" w:cs="David"/>
          <w:szCs w:val="24"/>
          <w:rtl/>
        </w:rPr>
        <w:t xml:space="preserve"> 2005, 329-319</w:t>
      </w:r>
      <w:r w:rsidR="00954875" w:rsidRPr="00537A1A">
        <w:rPr>
          <w:rFonts w:ascii="David" w:hAnsi="David" w:cs="David"/>
          <w:szCs w:val="24"/>
          <w:rtl/>
        </w:rPr>
        <w:t xml:space="preserve">; </w:t>
      </w:r>
      <w:proofErr w:type="spellStart"/>
      <w:r w:rsidR="00954875" w:rsidRPr="00537A1A">
        <w:rPr>
          <w:rFonts w:ascii="David" w:hAnsi="David" w:cs="David"/>
          <w:szCs w:val="24"/>
          <w:rtl/>
        </w:rPr>
        <w:t>פיינר</w:t>
      </w:r>
      <w:proofErr w:type="spellEnd"/>
      <w:r w:rsidR="00954875" w:rsidRPr="00537A1A">
        <w:rPr>
          <w:rFonts w:ascii="David" w:hAnsi="David" w:cs="David"/>
          <w:szCs w:val="24"/>
          <w:rtl/>
        </w:rPr>
        <w:t xml:space="preserve"> תשנ"ח, 222; כהנא 2021, 146-145;</w:t>
      </w:r>
      <w:r w:rsidR="00954875" w:rsidRPr="00537A1A">
        <w:rPr>
          <w:rFonts w:ascii="David" w:hAnsi="David" w:cs="David"/>
          <w:szCs w:val="24"/>
        </w:rPr>
        <w:t>Ruderman 1995, 240</w:t>
      </w:r>
      <w:r w:rsidR="00954875" w:rsidRPr="00537A1A">
        <w:rPr>
          <w:rFonts w:ascii="David" w:hAnsi="David" w:cs="David"/>
          <w:szCs w:val="24"/>
          <w:rtl/>
        </w:rPr>
        <w:t>).</w:t>
      </w:r>
      <w:r w:rsidRPr="00537A1A">
        <w:rPr>
          <w:rFonts w:ascii="David" w:hAnsi="David" w:cs="David"/>
          <w:szCs w:val="24"/>
          <w:rtl/>
        </w:rPr>
        <w:t xml:space="preserve"> </w:t>
      </w:r>
    </w:p>
    <w:p w14:paraId="6DA85877" w14:textId="77777777" w:rsidR="00014659" w:rsidRPr="00537A1A" w:rsidRDefault="00014659" w:rsidP="00014659">
      <w:pPr>
        <w:pStyle w:val="ad"/>
        <w:tabs>
          <w:tab w:val="right" w:pos="8789"/>
          <w:tab w:val="right" w:pos="9356"/>
        </w:tabs>
        <w:bidi/>
        <w:spacing w:line="360" w:lineRule="auto"/>
        <w:ind w:left="283"/>
        <w:jc w:val="both"/>
        <w:rPr>
          <w:rFonts w:ascii="David" w:hAnsi="David" w:cs="David"/>
          <w:szCs w:val="24"/>
          <w:rtl/>
        </w:rPr>
      </w:pPr>
    </w:p>
    <w:p w14:paraId="6E56CDE1" w14:textId="72FFCDF1" w:rsidR="002B1BC3" w:rsidRPr="00537A1A" w:rsidRDefault="00014659" w:rsidP="00EE51DB">
      <w:pPr>
        <w:pStyle w:val="ad"/>
        <w:tabs>
          <w:tab w:val="right" w:pos="8789"/>
          <w:tab w:val="right" w:pos="9356"/>
        </w:tabs>
        <w:bidi/>
        <w:spacing w:line="360" w:lineRule="auto"/>
        <w:ind w:left="283"/>
        <w:jc w:val="both"/>
        <w:rPr>
          <w:rFonts w:ascii="David" w:hAnsi="David" w:cs="David"/>
          <w:szCs w:val="24"/>
          <w:rtl/>
        </w:rPr>
      </w:pPr>
      <w:r w:rsidRPr="00537A1A">
        <w:rPr>
          <w:rFonts w:ascii="David" w:hAnsi="David" w:cs="David"/>
          <w:szCs w:val="24"/>
          <w:rtl/>
        </w:rPr>
        <w:t>בניגוד לעניין הרב של יהודים באסטרונומיה, ענפי מדע רבים לא זכו כמעט להתייחסותם</w:t>
      </w:r>
      <w:r w:rsidR="00AC6609" w:rsidRPr="00537A1A">
        <w:rPr>
          <w:rFonts w:ascii="David" w:hAnsi="David" w:cs="David"/>
          <w:szCs w:val="24"/>
          <w:rtl/>
        </w:rPr>
        <w:t>. לא התפתחה מסורת של לימוד וכתיבה על נושאי</w:t>
      </w:r>
      <w:r w:rsidR="00EE51DB" w:rsidRPr="00537A1A">
        <w:rPr>
          <w:rFonts w:ascii="David" w:hAnsi="David" w:cs="David"/>
          <w:szCs w:val="24"/>
          <w:rtl/>
        </w:rPr>
        <w:t xml:space="preserve"> מדע רבים</w:t>
      </w:r>
      <w:r w:rsidR="00AC6609" w:rsidRPr="00537A1A">
        <w:rPr>
          <w:rFonts w:ascii="David" w:hAnsi="David" w:cs="David"/>
          <w:szCs w:val="24"/>
          <w:rtl/>
        </w:rPr>
        <w:t xml:space="preserve"> כגון, </w:t>
      </w:r>
      <w:r w:rsidRPr="00537A1A">
        <w:rPr>
          <w:rFonts w:ascii="David" w:hAnsi="David" w:cs="David"/>
          <w:szCs w:val="24"/>
          <w:rtl/>
        </w:rPr>
        <w:t>אופטיקה, אלכימיה</w:t>
      </w:r>
      <w:r w:rsidR="00AC6609" w:rsidRPr="00537A1A">
        <w:rPr>
          <w:rFonts w:ascii="David" w:hAnsi="David" w:cs="David"/>
          <w:szCs w:val="24"/>
          <w:rtl/>
        </w:rPr>
        <w:t xml:space="preserve">, </w:t>
      </w:r>
      <w:r w:rsidR="004C71FC" w:rsidRPr="00537A1A">
        <w:rPr>
          <w:rFonts w:ascii="David" w:hAnsi="David" w:cs="David"/>
          <w:szCs w:val="24"/>
          <w:rtl/>
        </w:rPr>
        <w:t>פיז</w:t>
      </w:r>
      <w:r w:rsidRPr="00537A1A">
        <w:rPr>
          <w:rFonts w:ascii="David" w:hAnsi="David" w:cs="David"/>
          <w:szCs w:val="24"/>
          <w:rtl/>
        </w:rPr>
        <w:t xml:space="preserve">יקה </w:t>
      </w:r>
      <w:r w:rsidR="00AC6609" w:rsidRPr="00537A1A">
        <w:rPr>
          <w:rFonts w:ascii="David" w:hAnsi="David" w:cs="David"/>
          <w:szCs w:val="24"/>
          <w:rtl/>
        </w:rPr>
        <w:t>ועוד</w:t>
      </w:r>
      <w:r w:rsidRPr="00537A1A">
        <w:rPr>
          <w:rFonts w:ascii="David" w:hAnsi="David" w:cs="David"/>
          <w:szCs w:val="24"/>
          <w:rtl/>
        </w:rPr>
        <w:t xml:space="preserve"> (</w:t>
      </w:r>
      <w:proofErr w:type="spellStart"/>
      <w:r w:rsidR="00E70DFD" w:rsidRPr="00537A1A">
        <w:rPr>
          <w:rFonts w:ascii="David" w:hAnsi="David" w:cs="David"/>
          <w:szCs w:val="24"/>
          <w:rtl/>
        </w:rPr>
        <w:t>רייזמן</w:t>
      </w:r>
      <w:proofErr w:type="spellEnd"/>
      <w:r w:rsidR="00E70DFD" w:rsidRPr="00537A1A">
        <w:rPr>
          <w:rFonts w:ascii="David" w:hAnsi="David" w:cs="David"/>
          <w:szCs w:val="24"/>
          <w:rtl/>
        </w:rPr>
        <w:t xml:space="preserve"> 2006, 6-5; </w:t>
      </w:r>
      <w:proofErr w:type="spellStart"/>
      <w:r w:rsidRPr="00537A1A">
        <w:rPr>
          <w:rFonts w:ascii="David" w:hAnsi="David" w:cs="David"/>
          <w:szCs w:val="24"/>
          <w:rtl/>
        </w:rPr>
        <w:t>פרוידנטל</w:t>
      </w:r>
      <w:proofErr w:type="spellEnd"/>
      <w:r w:rsidRPr="00537A1A">
        <w:rPr>
          <w:rFonts w:ascii="David" w:hAnsi="David" w:cs="David"/>
          <w:szCs w:val="24"/>
          <w:rtl/>
        </w:rPr>
        <w:t xml:space="preserve"> 1992, 45-44; </w:t>
      </w:r>
      <w:r w:rsidRPr="00537A1A">
        <w:rPr>
          <w:rFonts w:ascii="David" w:hAnsi="David" w:cs="David"/>
          <w:szCs w:val="24"/>
        </w:rPr>
        <w:t>Freudenthal 2012,</w:t>
      </w:r>
      <w:r w:rsidR="00190D73" w:rsidRPr="00537A1A">
        <w:rPr>
          <w:rFonts w:ascii="David" w:hAnsi="David" w:cs="David"/>
          <w:szCs w:val="24"/>
        </w:rPr>
        <w:t xml:space="preserve"> </w:t>
      </w:r>
      <w:r w:rsidRPr="00537A1A">
        <w:rPr>
          <w:rFonts w:ascii="David" w:hAnsi="David" w:cs="David"/>
          <w:szCs w:val="24"/>
        </w:rPr>
        <w:t>9</w:t>
      </w:r>
      <w:r w:rsidRPr="00537A1A">
        <w:rPr>
          <w:rFonts w:ascii="David" w:hAnsi="David" w:cs="David"/>
          <w:szCs w:val="24"/>
          <w:rtl/>
        </w:rPr>
        <w:t>).</w:t>
      </w:r>
      <w:r w:rsidR="00AC6609" w:rsidRPr="00537A1A">
        <w:rPr>
          <w:rFonts w:ascii="David" w:hAnsi="David" w:cs="David"/>
          <w:szCs w:val="24"/>
          <w:rtl/>
        </w:rPr>
        <w:t xml:space="preserve"> </w:t>
      </w:r>
      <w:r w:rsidR="002B1BC3" w:rsidRPr="00537A1A">
        <w:rPr>
          <w:rFonts w:ascii="David" w:hAnsi="David" w:cs="David"/>
          <w:szCs w:val="24"/>
          <w:rtl/>
        </w:rPr>
        <w:t>ההעדפה המסורתית לאסטרונומיה ולמתמטיקה הערימה מכשול נוסף בדרך לאימוץ המהפכה המדעית בעולם היהודי, שהביאה לא רק להחלפת גופי הידע, אלא גם לשינוי במעמדן של הדיסציפלינות השונות. היסטוריה של הטבע (זואולוגיה, בוטניקה ומינרלוגיה) וכימיה כבשו את קדמת הבמה בעולם המדעי של מרכז אירופה (עוז-</w:t>
      </w:r>
      <w:proofErr w:type="spellStart"/>
      <w:r w:rsidR="002B1BC3" w:rsidRPr="00537A1A">
        <w:rPr>
          <w:rFonts w:ascii="David" w:hAnsi="David" w:cs="David"/>
          <w:szCs w:val="24"/>
          <w:rtl/>
        </w:rPr>
        <w:t>זלצברגר</w:t>
      </w:r>
      <w:proofErr w:type="spellEnd"/>
      <w:r w:rsidR="002B1BC3" w:rsidRPr="00537A1A">
        <w:rPr>
          <w:rFonts w:ascii="David" w:hAnsi="David" w:cs="David"/>
          <w:szCs w:val="24"/>
          <w:rtl/>
        </w:rPr>
        <w:t xml:space="preserve"> תשנ"ט, 214-199; חיות 1996; </w:t>
      </w:r>
      <w:proofErr w:type="spellStart"/>
      <w:r w:rsidR="002B1BC3" w:rsidRPr="00537A1A">
        <w:rPr>
          <w:rFonts w:ascii="David" w:hAnsi="David" w:cs="David"/>
          <w:szCs w:val="24"/>
        </w:rPr>
        <w:t>Ritvo</w:t>
      </w:r>
      <w:proofErr w:type="spellEnd"/>
      <w:r w:rsidR="002B1BC3" w:rsidRPr="00537A1A">
        <w:rPr>
          <w:rFonts w:ascii="David" w:hAnsi="David" w:cs="David"/>
          <w:szCs w:val="24"/>
        </w:rPr>
        <w:t xml:space="preserve"> 1985, 72</w:t>
      </w:r>
      <w:r w:rsidR="002B1BC3" w:rsidRPr="00537A1A">
        <w:rPr>
          <w:rFonts w:ascii="David" w:hAnsi="David" w:cs="David"/>
          <w:szCs w:val="24"/>
          <w:rtl/>
        </w:rPr>
        <w:t xml:space="preserve">). </w:t>
      </w:r>
      <w:r w:rsidR="00AC6609" w:rsidRPr="00537A1A">
        <w:rPr>
          <w:rFonts w:ascii="David" w:hAnsi="David" w:cs="David"/>
          <w:szCs w:val="24"/>
          <w:rtl/>
        </w:rPr>
        <w:t>גם הפיתוחים הטכנולוגיים הרבים בעת החדשה, שקיימו יחסי גומלין עם התפתחות המדעים,</w:t>
      </w:r>
      <w:r w:rsidR="002B1BC3" w:rsidRPr="00537A1A">
        <w:rPr>
          <w:rFonts w:ascii="David" w:hAnsi="David" w:cs="David"/>
          <w:szCs w:val="24"/>
          <w:rtl/>
        </w:rPr>
        <w:t xml:space="preserve"> </w:t>
      </w:r>
      <w:r w:rsidR="00AC6609" w:rsidRPr="00537A1A">
        <w:rPr>
          <w:rFonts w:ascii="David" w:hAnsi="David" w:cs="David"/>
          <w:szCs w:val="24"/>
          <w:rtl/>
        </w:rPr>
        <w:t>הפכו אותם ל</w:t>
      </w:r>
      <w:r w:rsidR="002B1BC3" w:rsidRPr="00537A1A">
        <w:rPr>
          <w:rFonts w:ascii="David" w:hAnsi="David" w:cs="David"/>
          <w:szCs w:val="24"/>
          <w:rtl/>
        </w:rPr>
        <w:t xml:space="preserve">מוקד עניין מרכזי (ראו על כך עוד בפרק החמישי). כול אלה אילצו את היהודים להתמודד עם ידע מדעי וטכנולוגי שלא היה לו תשתית במסורת התרבותית והספרותית היהודית-עברית. </w:t>
      </w:r>
    </w:p>
    <w:p w14:paraId="13252C4C" w14:textId="77777777" w:rsidR="002B1BC3" w:rsidRPr="00537A1A" w:rsidRDefault="002B1BC3" w:rsidP="00BA3E9B">
      <w:pPr>
        <w:pStyle w:val="ad"/>
        <w:tabs>
          <w:tab w:val="right" w:pos="8789"/>
          <w:tab w:val="right" w:pos="9356"/>
        </w:tabs>
        <w:bidi/>
        <w:spacing w:line="360" w:lineRule="auto"/>
        <w:ind w:left="0"/>
        <w:jc w:val="both"/>
        <w:rPr>
          <w:rFonts w:ascii="David" w:hAnsi="David" w:cs="David"/>
          <w:szCs w:val="24"/>
          <w:rtl/>
        </w:rPr>
      </w:pPr>
    </w:p>
    <w:p w14:paraId="14212752" w14:textId="77777777" w:rsidR="002B1BC3" w:rsidRPr="00537A1A" w:rsidRDefault="002B1BC3" w:rsidP="003214F6">
      <w:pPr>
        <w:pStyle w:val="ad"/>
        <w:tabs>
          <w:tab w:val="right" w:pos="8789"/>
          <w:tab w:val="right" w:pos="9356"/>
        </w:tabs>
        <w:bidi/>
        <w:spacing w:line="360" w:lineRule="auto"/>
        <w:ind w:left="283"/>
        <w:jc w:val="both"/>
        <w:rPr>
          <w:rFonts w:ascii="David" w:hAnsi="David" w:cs="David"/>
          <w:szCs w:val="24"/>
          <w:rtl/>
        </w:rPr>
      </w:pPr>
      <w:r w:rsidRPr="00537A1A">
        <w:rPr>
          <w:rFonts w:ascii="David" w:hAnsi="David" w:cs="David"/>
          <w:szCs w:val="24"/>
          <w:rtl/>
        </w:rPr>
        <w:t>ה</w:t>
      </w:r>
      <w:r w:rsidR="002D28E0" w:rsidRPr="00537A1A">
        <w:rPr>
          <w:rFonts w:ascii="David" w:hAnsi="David" w:cs="David"/>
          <w:szCs w:val="24"/>
          <w:rtl/>
        </w:rPr>
        <w:t xml:space="preserve">תנועה היהודית מודרנית הראשונה שאימצה תפיסה חדשה ביחס למדעים הייתה </w:t>
      </w:r>
      <w:r w:rsidR="00316FFA" w:rsidRPr="00537A1A">
        <w:rPr>
          <w:rFonts w:ascii="David" w:hAnsi="David" w:cs="David"/>
          <w:szCs w:val="24"/>
          <w:rtl/>
        </w:rPr>
        <w:t>תנועת ההשכלה, תנועת הנאורות היהודית שנוסדה בצפון גרמניה בשליש האחרון של המאה ה-18</w:t>
      </w:r>
      <w:r w:rsidR="002D28E0" w:rsidRPr="00537A1A">
        <w:rPr>
          <w:rFonts w:ascii="David" w:hAnsi="David" w:cs="David"/>
          <w:szCs w:val="24"/>
          <w:rtl/>
        </w:rPr>
        <w:t>. ה</w:t>
      </w:r>
      <w:r w:rsidRPr="00537A1A">
        <w:rPr>
          <w:rFonts w:ascii="David" w:hAnsi="David" w:cs="David"/>
          <w:szCs w:val="24"/>
          <w:rtl/>
        </w:rPr>
        <w:t xml:space="preserve">משכילים הגרמנים-יהודים היו חלוצי השינוי ביחס למדעים במרחב האשכנזי, כפי שעולה מפרשיות כגון, המאבק על מנהגי הקבורה והשימוש בחיסון מפני מחלות (סמט תשמ"ט; </w:t>
      </w:r>
      <w:proofErr w:type="spellStart"/>
      <w:r w:rsidRPr="00537A1A">
        <w:rPr>
          <w:rFonts w:ascii="David" w:hAnsi="David" w:cs="David"/>
          <w:szCs w:val="24"/>
        </w:rPr>
        <w:t>Rundrman</w:t>
      </w:r>
      <w:proofErr w:type="spellEnd"/>
      <w:r w:rsidRPr="00537A1A">
        <w:rPr>
          <w:rFonts w:ascii="David" w:hAnsi="David" w:cs="David"/>
          <w:szCs w:val="24"/>
        </w:rPr>
        <w:t xml:space="preserve"> 2002; </w:t>
      </w:r>
      <w:proofErr w:type="spellStart"/>
      <w:r w:rsidRPr="00537A1A">
        <w:rPr>
          <w:rFonts w:ascii="David" w:hAnsi="David" w:cs="David"/>
          <w:szCs w:val="24"/>
        </w:rPr>
        <w:t>Westreich</w:t>
      </w:r>
      <w:proofErr w:type="spellEnd"/>
      <w:r w:rsidRPr="00537A1A">
        <w:rPr>
          <w:rFonts w:ascii="David" w:hAnsi="David" w:cs="David"/>
          <w:szCs w:val="24"/>
        </w:rPr>
        <w:t xml:space="preserve"> 2009</w:t>
      </w:r>
      <w:r w:rsidRPr="00537A1A">
        <w:rPr>
          <w:rFonts w:ascii="David" w:hAnsi="David" w:cs="David"/>
          <w:szCs w:val="24"/>
          <w:rtl/>
        </w:rPr>
        <w:t xml:space="preserve">). נוסף לתמיכה בערכי הרציונליזם והמדע בוויכוחים ציבוריים, שלחו משכילים את ידם בכתיבה על מדעים, בעברית או בגרמנית, בפרשנות של כתבים עתיקים, כמו </w:t>
      </w:r>
      <w:r w:rsidRPr="00537A1A">
        <w:rPr>
          <w:rFonts w:ascii="David" w:hAnsi="David" w:cs="David"/>
          <w:b/>
          <w:bCs/>
          <w:szCs w:val="24"/>
          <w:rtl/>
        </w:rPr>
        <w:t>ספר רוח חן</w:t>
      </w:r>
      <w:r w:rsidRPr="00537A1A">
        <w:rPr>
          <w:rFonts w:ascii="David" w:hAnsi="David" w:cs="David"/>
          <w:szCs w:val="24"/>
          <w:rtl/>
        </w:rPr>
        <w:t xml:space="preserve"> (</w:t>
      </w:r>
      <w:proofErr w:type="spellStart"/>
      <w:r w:rsidRPr="00537A1A">
        <w:rPr>
          <w:rFonts w:ascii="David" w:hAnsi="David" w:cs="David"/>
          <w:szCs w:val="24"/>
          <w:rtl/>
        </w:rPr>
        <w:t>זמושץ</w:t>
      </w:r>
      <w:proofErr w:type="spellEnd"/>
      <w:r w:rsidRPr="00537A1A">
        <w:rPr>
          <w:rFonts w:ascii="David" w:hAnsi="David" w:cs="David"/>
          <w:szCs w:val="24"/>
          <w:rtl/>
        </w:rPr>
        <w:t xml:space="preserve">, 1744), או במכתבים פומביים, כגון </w:t>
      </w:r>
      <w:r w:rsidRPr="00537A1A">
        <w:rPr>
          <w:rFonts w:ascii="David" w:hAnsi="David" w:cs="David"/>
          <w:b/>
          <w:bCs/>
          <w:szCs w:val="24"/>
          <w:rtl/>
        </w:rPr>
        <w:t>אגרות החכמה</w:t>
      </w:r>
      <w:r w:rsidRPr="00537A1A">
        <w:rPr>
          <w:rFonts w:ascii="David" w:hAnsi="David" w:cs="David"/>
          <w:szCs w:val="24"/>
          <w:rtl/>
        </w:rPr>
        <w:t xml:space="preserve"> (לפין, תקמ"ט), ואפילו פרסמו טקסטים מקיפים בתחומים שונים של המדע, כגון </w:t>
      </w:r>
      <w:r w:rsidRPr="00537A1A">
        <w:rPr>
          <w:rFonts w:ascii="David" w:hAnsi="David" w:cs="David"/>
          <w:b/>
          <w:bCs/>
          <w:szCs w:val="24"/>
          <w:rtl/>
        </w:rPr>
        <w:t>מאמר התורה והחכמה</w:t>
      </w:r>
      <w:r w:rsidRPr="00537A1A">
        <w:rPr>
          <w:rFonts w:ascii="David" w:hAnsi="David" w:cs="David"/>
          <w:szCs w:val="24"/>
          <w:rtl/>
        </w:rPr>
        <w:t xml:space="preserve"> (</w:t>
      </w:r>
      <w:proofErr w:type="spellStart"/>
      <w:r w:rsidRPr="00537A1A">
        <w:rPr>
          <w:rFonts w:ascii="David" w:hAnsi="David" w:cs="David"/>
          <w:szCs w:val="24"/>
          <w:rtl/>
        </w:rPr>
        <w:t>שנאבר-לוויסון</w:t>
      </w:r>
      <w:proofErr w:type="spellEnd"/>
      <w:r w:rsidRPr="00537A1A">
        <w:rPr>
          <w:rFonts w:ascii="David" w:hAnsi="David" w:cs="David"/>
          <w:szCs w:val="24"/>
          <w:rtl/>
        </w:rPr>
        <w:t xml:space="preserve"> תקל"א) </w:t>
      </w:r>
      <w:proofErr w:type="spellStart"/>
      <w:r w:rsidRPr="00537A1A">
        <w:rPr>
          <w:rFonts w:ascii="David" w:hAnsi="David" w:cs="David"/>
          <w:szCs w:val="24"/>
          <w:rtl/>
        </w:rPr>
        <w:t>ו</w:t>
      </w:r>
      <w:r w:rsidRPr="00537A1A">
        <w:rPr>
          <w:rFonts w:ascii="David" w:hAnsi="David" w:cs="David"/>
          <w:b/>
          <w:bCs/>
          <w:szCs w:val="24"/>
          <w:rtl/>
        </w:rPr>
        <w:t>כימיאה</w:t>
      </w:r>
      <w:proofErr w:type="spellEnd"/>
      <w:r w:rsidRPr="00537A1A">
        <w:rPr>
          <w:rFonts w:ascii="David" w:hAnsi="David" w:cs="David"/>
          <w:b/>
          <w:bCs/>
          <w:szCs w:val="24"/>
          <w:rtl/>
        </w:rPr>
        <w:t xml:space="preserve"> </w:t>
      </w:r>
      <w:proofErr w:type="spellStart"/>
      <w:r w:rsidRPr="00537A1A">
        <w:rPr>
          <w:rFonts w:ascii="David" w:hAnsi="David" w:cs="David"/>
          <w:b/>
          <w:bCs/>
          <w:szCs w:val="24"/>
          <w:rtl/>
        </w:rPr>
        <w:t>אדער</w:t>
      </w:r>
      <w:proofErr w:type="spellEnd"/>
      <w:r w:rsidRPr="00537A1A">
        <w:rPr>
          <w:rFonts w:ascii="David" w:hAnsi="David" w:cs="David"/>
          <w:b/>
          <w:bCs/>
          <w:szCs w:val="24"/>
          <w:rtl/>
        </w:rPr>
        <w:t xml:space="preserve"> </w:t>
      </w:r>
      <w:proofErr w:type="spellStart"/>
      <w:r w:rsidRPr="00537A1A">
        <w:rPr>
          <w:rFonts w:ascii="David" w:hAnsi="David" w:cs="David"/>
          <w:b/>
          <w:bCs/>
          <w:szCs w:val="24"/>
          <w:rtl/>
        </w:rPr>
        <w:t>שיידיקונסט</w:t>
      </w:r>
      <w:proofErr w:type="spellEnd"/>
      <w:r w:rsidRPr="00537A1A">
        <w:rPr>
          <w:rFonts w:ascii="David" w:hAnsi="David" w:cs="David"/>
          <w:szCs w:val="24"/>
          <w:rtl/>
        </w:rPr>
        <w:t xml:space="preserve"> (</w:t>
      </w:r>
      <w:proofErr w:type="spellStart"/>
      <w:r w:rsidRPr="00537A1A">
        <w:rPr>
          <w:rFonts w:ascii="David" w:hAnsi="David" w:cs="David"/>
          <w:szCs w:val="24"/>
          <w:rtl/>
        </w:rPr>
        <w:t>שענעמאן</w:t>
      </w:r>
      <w:proofErr w:type="spellEnd"/>
      <w:r w:rsidRPr="00537A1A">
        <w:rPr>
          <w:rFonts w:ascii="David" w:hAnsi="David" w:cs="David"/>
          <w:szCs w:val="24"/>
          <w:rtl/>
        </w:rPr>
        <w:t>, 1797). רובם של הכות</w:t>
      </w:r>
      <w:r w:rsidR="00316FFA" w:rsidRPr="00537A1A">
        <w:rPr>
          <w:rFonts w:ascii="David" w:hAnsi="David" w:cs="David"/>
          <w:szCs w:val="24"/>
          <w:rtl/>
        </w:rPr>
        <w:t>ב</w:t>
      </w:r>
      <w:r w:rsidRPr="00537A1A">
        <w:rPr>
          <w:rFonts w:ascii="David" w:hAnsi="David" w:cs="David"/>
          <w:szCs w:val="24"/>
          <w:rtl/>
        </w:rPr>
        <w:t xml:space="preserve">ים על המדעים לא </w:t>
      </w:r>
      <w:r w:rsidR="00316FFA" w:rsidRPr="00537A1A">
        <w:rPr>
          <w:rFonts w:ascii="David" w:hAnsi="David" w:cs="David"/>
          <w:szCs w:val="24"/>
          <w:rtl/>
        </w:rPr>
        <w:t xml:space="preserve">היו </w:t>
      </w:r>
      <w:r w:rsidRPr="00537A1A">
        <w:rPr>
          <w:rFonts w:ascii="David" w:hAnsi="David" w:cs="David"/>
          <w:szCs w:val="24"/>
          <w:rtl/>
        </w:rPr>
        <w:t xml:space="preserve">מדענים פעילים, אלא בעיקר לומדים סקרנים שאוזנם </w:t>
      </w:r>
      <w:r w:rsidR="003214F6" w:rsidRPr="00537A1A">
        <w:rPr>
          <w:rFonts w:ascii="David" w:hAnsi="David" w:cs="David"/>
          <w:szCs w:val="24"/>
          <w:rtl/>
        </w:rPr>
        <w:t xml:space="preserve">הייתה </w:t>
      </w:r>
      <w:r w:rsidRPr="00537A1A">
        <w:rPr>
          <w:rFonts w:ascii="David" w:hAnsi="David" w:cs="David"/>
          <w:szCs w:val="24"/>
          <w:rtl/>
        </w:rPr>
        <w:t>כרויה</w:t>
      </w:r>
      <w:r w:rsidR="003214F6" w:rsidRPr="00537A1A">
        <w:rPr>
          <w:rFonts w:ascii="David" w:hAnsi="David" w:cs="David"/>
          <w:szCs w:val="24"/>
          <w:rtl/>
        </w:rPr>
        <w:t xml:space="preserve"> ל</w:t>
      </w:r>
      <w:r w:rsidRPr="00537A1A">
        <w:rPr>
          <w:rFonts w:ascii="David" w:hAnsi="David" w:cs="David"/>
          <w:szCs w:val="24"/>
          <w:rtl/>
        </w:rPr>
        <w:t>התפתחויות שחלו בעולם המדע והטכנולוגיה, וקוראים נלהבים של ספרות מדעית פופולרית שפורסמה בתקופתם בתרבות הלא-יהודית הסמוכה.</w:t>
      </w:r>
      <w:r w:rsidRPr="00537A1A">
        <w:rPr>
          <w:rStyle w:val="a8"/>
          <w:rFonts w:ascii="David" w:hAnsi="David" w:cs="David"/>
          <w:szCs w:val="24"/>
          <w:rtl/>
        </w:rPr>
        <w:footnoteReference w:id="18"/>
      </w:r>
      <w:r w:rsidRPr="00537A1A">
        <w:rPr>
          <w:rFonts w:ascii="David" w:hAnsi="David" w:cs="David"/>
          <w:szCs w:val="24"/>
          <w:rtl/>
        </w:rPr>
        <w:t xml:space="preserve"> </w:t>
      </w:r>
    </w:p>
    <w:p w14:paraId="089175A1" w14:textId="77777777" w:rsidR="0011410D" w:rsidRPr="00537A1A" w:rsidRDefault="0011410D" w:rsidP="0011410D">
      <w:pPr>
        <w:pStyle w:val="ad"/>
        <w:tabs>
          <w:tab w:val="right" w:pos="8789"/>
          <w:tab w:val="right" w:pos="9356"/>
        </w:tabs>
        <w:bidi/>
        <w:spacing w:line="360" w:lineRule="auto"/>
        <w:ind w:left="283"/>
        <w:jc w:val="both"/>
        <w:rPr>
          <w:rFonts w:ascii="David" w:hAnsi="David" w:cs="David"/>
          <w:szCs w:val="24"/>
          <w:rtl/>
        </w:rPr>
      </w:pPr>
    </w:p>
    <w:p w14:paraId="4F5A61C7" w14:textId="77777777" w:rsidR="0011410D" w:rsidRPr="00537A1A" w:rsidRDefault="0011410D" w:rsidP="0011410D">
      <w:pPr>
        <w:pStyle w:val="ad"/>
        <w:tabs>
          <w:tab w:val="right" w:pos="8789"/>
          <w:tab w:val="right" w:pos="9356"/>
        </w:tabs>
        <w:bidi/>
        <w:spacing w:line="360" w:lineRule="auto"/>
        <w:ind w:left="283"/>
        <w:jc w:val="both"/>
        <w:rPr>
          <w:rFonts w:ascii="David" w:hAnsi="David" w:cs="David"/>
          <w:szCs w:val="24"/>
          <w:rtl/>
        </w:rPr>
      </w:pPr>
    </w:p>
    <w:p w14:paraId="5965E349" w14:textId="77777777" w:rsidR="002B1BC3" w:rsidRPr="00537A1A" w:rsidRDefault="002B1BC3" w:rsidP="00316FFA">
      <w:pPr>
        <w:pStyle w:val="ad"/>
        <w:tabs>
          <w:tab w:val="right" w:pos="8789"/>
          <w:tab w:val="right" w:pos="9356"/>
        </w:tabs>
        <w:bidi/>
        <w:spacing w:line="360" w:lineRule="auto"/>
        <w:ind w:left="283"/>
        <w:jc w:val="both"/>
        <w:rPr>
          <w:rFonts w:ascii="David" w:hAnsi="David" w:cs="David"/>
          <w:szCs w:val="24"/>
          <w:rtl/>
        </w:rPr>
      </w:pPr>
      <w:r w:rsidRPr="00537A1A">
        <w:rPr>
          <w:rFonts w:ascii="David" w:hAnsi="David" w:cs="David"/>
          <w:szCs w:val="24"/>
          <w:u w:val="single"/>
          <w:rtl/>
        </w:rPr>
        <w:t>"</w:t>
      </w:r>
      <w:proofErr w:type="spellStart"/>
      <w:r w:rsidRPr="00537A1A">
        <w:rPr>
          <w:rFonts w:ascii="David" w:hAnsi="David" w:cs="David"/>
          <w:szCs w:val="24"/>
          <w:u w:val="single"/>
          <w:rtl/>
        </w:rPr>
        <w:t>נקחה</w:t>
      </w:r>
      <w:proofErr w:type="spellEnd"/>
      <w:r w:rsidRPr="00537A1A">
        <w:rPr>
          <w:rFonts w:ascii="David" w:hAnsi="David" w:cs="David"/>
          <w:szCs w:val="24"/>
          <w:u w:val="single"/>
          <w:rtl/>
        </w:rPr>
        <w:t xml:space="preserve"> אותה אל </w:t>
      </w:r>
      <w:proofErr w:type="spellStart"/>
      <w:r w:rsidRPr="00537A1A">
        <w:rPr>
          <w:rFonts w:ascii="David" w:hAnsi="David" w:cs="David"/>
          <w:szCs w:val="24"/>
          <w:u w:val="single"/>
          <w:rtl/>
        </w:rPr>
        <w:t>גבולינו</w:t>
      </w:r>
      <w:proofErr w:type="spellEnd"/>
      <w:r w:rsidRPr="00537A1A">
        <w:rPr>
          <w:rFonts w:ascii="David" w:hAnsi="David" w:cs="David"/>
          <w:szCs w:val="24"/>
          <w:u w:val="single"/>
          <w:rtl/>
        </w:rPr>
        <w:t xml:space="preserve"> ויהיו לנו אבני </w:t>
      </w:r>
      <w:proofErr w:type="spellStart"/>
      <w:r w:rsidRPr="00537A1A">
        <w:rPr>
          <w:rFonts w:ascii="David" w:hAnsi="David" w:cs="David"/>
          <w:szCs w:val="24"/>
          <w:u w:val="single"/>
          <w:rtl/>
        </w:rPr>
        <w:t>פנות</w:t>
      </w:r>
      <w:proofErr w:type="spellEnd"/>
      <w:r w:rsidRPr="00537A1A">
        <w:rPr>
          <w:rFonts w:ascii="David" w:hAnsi="David" w:cs="David"/>
          <w:szCs w:val="24"/>
          <w:u w:val="single"/>
          <w:rtl/>
        </w:rPr>
        <w:t>" – הכנסת המדעים לקוריקולום של החינוך ה</w:t>
      </w:r>
      <w:r w:rsidR="00316FFA" w:rsidRPr="00537A1A">
        <w:rPr>
          <w:rFonts w:ascii="David" w:hAnsi="David" w:cs="David"/>
          <w:szCs w:val="24"/>
          <w:u w:val="single"/>
          <w:rtl/>
        </w:rPr>
        <w:t>יהודי המודרני</w:t>
      </w:r>
    </w:p>
    <w:p w14:paraId="34CD591D" w14:textId="4813139B" w:rsidR="002B1BC3" w:rsidRPr="00537A1A" w:rsidRDefault="002B1BC3" w:rsidP="00B817B1">
      <w:pPr>
        <w:pStyle w:val="ad"/>
        <w:tabs>
          <w:tab w:val="right" w:pos="8789"/>
          <w:tab w:val="right" w:pos="9356"/>
        </w:tabs>
        <w:bidi/>
        <w:spacing w:line="360" w:lineRule="auto"/>
        <w:ind w:left="283"/>
        <w:jc w:val="both"/>
        <w:rPr>
          <w:rFonts w:ascii="David" w:hAnsi="David" w:cs="David"/>
          <w:szCs w:val="24"/>
          <w:rtl/>
        </w:rPr>
      </w:pPr>
      <w:r w:rsidRPr="00537A1A">
        <w:rPr>
          <w:rFonts w:ascii="David" w:hAnsi="David" w:cs="David"/>
          <w:szCs w:val="24"/>
          <w:rtl/>
        </w:rPr>
        <w:t>במאמרו "</w:t>
      </w:r>
      <w:r w:rsidRPr="00537A1A">
        <w:rPr>
          <w:rFonts w:ascii="David" w:hAnsi="David" w:cs="David"/>
          <w:szCs w:val="24"/>
        </w:rPr>
        <w:t>What is Enlightenment?</w:t>
      </w:r>
      <w:r w:rsidRPr="00537A1A">
        <w:rPr>
          <w:rFonts w:ascii="David" w:hAnsi="David" w:cs="David"/>
          <w:szCs w:val="24"/>
          <w:rtl/>
        </w:rPr>
        <w:t xml:space="preserve">", התייחס מישל פוקו לתשובות </w:t>
      </w:r>
      <w:r w:rsidR="00D1262C" w:rsidRPr="00537A1A">
        <w:rPr>
          <w:rFonts w:ascii="David" w:hAnsi="David" w:cs="David"/>
          <w:szCs w:val="24"/>
          <w:rtl/>
        </w:rPr>
        <w:t>ש</w:t>
      </w:r>
      <w:r w:rsidRPr="00537A1A">
        <w:rPr>
          <w:rFonts w:ascii="David" w:hAnsi="David" w:cs="David"/>
          <w:szCs w:val="24"/>
          <w:rtl/>
        </w:rPr>
        <w:t>ניתנו לשאלה זו 200 שנים קודם לכן, על ידי שני פילוסופים בולטים: עמנואל קאנט הגרמני-נוצרי ומשה מנדלסון הגרמני-יהודי:</w:t>
      </w:r>
    </w:p>
    <w:p w14:paraId="44E06F19" w14:textId="77777777" w:rsidR="002B1BC3" w:rsidRPr="00537A1A" w:rsidRDefault="002B1BC3" w:rsidP="00D875FA">
      <w:pPr>
        <w:tabs>
          <w:tab w:val="right" w:pos="8789"/>
          <w:tab w:val="right" w:pos="9356"/>
        </w:tabs>
        <w:ind w:left="567"/>
        <w:jc w:val="both"/>
        <w:rPr>
          <w:rFonts w:ascii="David" w:hAnsi="David"/>
        </w:rPr>
      </w:pPr>
      <w:r w:rsidRPr="00537A1A">
        <w:rPr>
          <w:rFonts w:ascii="David" w:hAnsi="David"/>
        </w:rPr>
        <w:t xml:space="preserve">With the two texts published in the </w:t>
      </w:r>
      <w:proofErr w:type="spellStart"/>
      <w:r w:rsidRPr="00537A1A">
        <w:rPr>
          <w:rFonts w:ascii="David" w:hAnsi="David"/>
          <w:i/>
          <w:iCs/>
        </w:rPr>
        <w:t>Berlinische</w:t>
      </w:r>
      <w:proofErr w:type="spellEnd"/>
      <w:r w:rsidRPr="00537A1A">
        <w:rPr>
          <w:rFonts w:ascii="David" w:hAnsi="David"/>
          <w:i/>
          <w:iCs/>
        </w:rPr>
        <w:t xml:space="preserve"> </w:t>
      </w:r>
      <w:proofErr w:type="spellStart"/>
      <w:r w:rsidRPr="00537A1A">
        <w:rPr>
          <w:rFonts w:ascii="David" w:hAnsi="David"/>
          <w:i/>
          <w:iCs/>
        </w:rPr>
        <w:t>Monatschrift</w:t>
      </w:r>
      <w:proofErr w:type="spellEnd"/>
      <w:r w:rsidRPr="00537A1A">
        <w:rPr>
          <w:rFonts w:ascii="David" w:hAnsi="David"/>
        </w:rPr>
        <w:t xml:space="preserve">, the German </w:t>
      </w:r>
      <w:r w:rsidRPr="00537A1A">
        <w:rPr>
          <w:rFonts w:ascii="David" w:hAnsi="David"/>
          <w:i/>
          <w:iCs/>
        </w:rPr>
        <w:t>Aufklärung</w:t>
      </w:r>
      <w:r w:rsidRPr="00537A1A">
        <w:rPr>
          <w:rFonts w:ascii="David" w:hAnsi="David"/>
        </w:rPr>
        <w:t xml:space="preserve"> and the Jewish </w:t>
      </w:r>
      <w:r w:rsidRPr="00537A1A">
        <w:rPr>
          <w:rFonts w:ascii="David" w:hAnsi="David"/>
          <w:i/>
          <w:iCs/>
        </w:rPr>
        <w:t>Haskalah</w:t>
      </w:r>
      <w:r w:rsidRPr="00537A1A">
        <w:rPr>
          <w:rFonts w:ascii="David" w:hAnsi="David"/>
        </w:rPr>
        <w:t xml:space="preserve"> recognize that they belong to the same history; they are seeking to identify the common processes from which they stem. And it is perhaps a way of announcing the acceptance of a common destiny — we now know to what drama that was to lead (Foucault 1984, 33).</w:t>
      </w:r>
    </w:p>
    <w:p w14:paraId="7D92B2AC" w14:textId="59B057C1" w:rsidR="002B1BC3" w:rsidRPr="00537A1A" w:rsidRDefault="002B1BC3" w:rsidP="001668D4">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ה"גורל משותף" </w:t>
      </w:r>
      <w:r w:rsidR="00713EC5" w:rsidRPr="00537A1A">
        <w:rPr>
          <w:rFonts w:ascii="David" w:hAnsi="David" w:cs="David"/>
          <w:sz w:val="24"/>
          <w:szCs w:val="24"/>
          <w:rtl/>
        </w:rPr>
        <w:t>עליו הצ</w:t>
      </w:r>
      <w:r w:rsidR="00581FD7" w:rsidRPr="00537A1A">
        <w:rPr>
          <w:rFonts w:ascii="David" w:hAnsi="David" w:cs="David"/>
          <w:sz w:val="24"/>
          <w:szCs w:val="24"/>
          <w:rtl/>
        </w:rPr>
        <w:t>ביע פוקו, היה האתגר שתנועת ההשכלה התמוד</w:t>
      </w:r>
      <w:r w:rsidRPr="00537A1A">
        <w:rPr>
          <w:rFonts w:ascii="David" w:hAnsi="David" w:cs="David"/>
          <w:sz w:val="24"/>
          <w:szCs w:val="24"/>
          <w:rtl/>
        </w:rPr>
        <w:t>דה איתו. תנוע</w:t>
      </w:r>
      <w:r w:rsidR="00581FD7" w:rsidRPr="00537A1A">
        <w:rPr>
          <w:rFonts w:ascii="David" w:hAnsi="David" w:cs="David"/>
          <w:sz w:val="24"/>
          <w:szCs w:val="24"/>
          <w:rtl/>
        </w:rPr>
        <w:t>ה זו</w:t>
      </w:r>
      <w:r w:rsidRPr="00537A1A">
        <w:rPr>
          <w:rFonts w:ascii="David" w:hAnsi="David" w:cs="David"/>
          <w:sz w:val="24"/>
          <w:szCs w:val="24"/>
          <w:rtl/>
        </w:rPr>
        <w:t xml:space="preserve"> שאפה להרחיב את תחומי ההלימה שלה עם ה</w:t>
      </w:r>
      <w:r w:rsidR="00F6245C" w:rsidRPr="00537A1A">
        <w:rPr>
          <w:rFonts w:ascii="David" w:hAnsi="David" w:cs="David"/>
          <w:sz w:val="24"/>
          <w:szCs w:val="24"/>
          <w:rtl/>
        </w:rPr>
        <w:t>תרבות המודרנית</w:t>
      </w:r>
      <w:r w:rsidRPr="00537A1A">
        <w:rPr>
          <w:rFonts w:ascii="David" w:hAnsi="David" w:cs="David"/>
          <w:sz w:val="24"/>
          <w:szCs w:val="24"/>
          <w:rtl/>
        </w:rPr>
        <w:t xml:space="preserve"> הלא-יהודית, ואימצה ערכי</w:t>
      </w:r>
      <w:r w:rsidR="00516725" w:rsidRPr="00537A1A">
        <w:rPr>
          <w:rFonts w:ascii="David" w:hAnsi="David" w:cs="David"/>
          <w:sz w:val="24"/>
          <w:szCs w:val="24"/>
          <w:rtl/>
        </w:rPr>
        <w:t>ם מרכזיים של ה</w:t>
      </w:r>
      <w:r w:rsidRPr="00537A1A">
        <w:rPr>
          <w:rFonts w:ascii="David" w:hAnsi="David" w:cs="David"/>
          <w:sz w:val="24"/>
          <w:szCs w:val="24"/>
          <w:rtl/>
        </w:rPr>
        <w:t xml:space="preserve">נאורות כמו סובלנות דתית, שיפור עצמי ומוסר אוניברסלי </w:t>
      </w:r>
      <w:r w:rsidR="00CA4DBC">
        <w:rPr>
          <w:rFonts w:ascii="David" w:hAnsi="David" w:cs="David" w:hint="cs"/>
          <w:sz w:val="24"/>
          <w:szCs w:val="24"/>
          <w:rtl/>
        </w:rPr>
        <w:t>(</w:t>
      </w:r>
      <w:r w:rsidR="00CA4DBC">
        <w:rPr>
          <w:rFonts w:ascii="David" w:hAnsi="David" w:cs="David"/>
          <w:sz w:val="24"/>
          <w:szCs w:val="24"/>
        </w:rPr>
        <w:t>Feiner 20</w:t>
      </w:r>
      <w:r w:rsidR="008F3B42">
        <w:rPr>
          <w:rFonts w:ascii="David" w:hAnsi="David" w:cs="David"/>
          <w:sz w:val="24"/>
          <w:szCs w:val="24"/>
        </w:rPr>
        <w:t>11</w:t>
      </w:r>
      <w:r w:rsidR="00CA4DBC">
        <w:rPr>
          <w:rFonts w:ascii="David" w:hAnsi="David" w:cs="David"/>
          <w:sz w:val="24"/>
          <w:szCs w:val="24"/>
        </w:rPr>
        <w:t>, 3-17</w:t>
      </w:r>
      <w:r w:rsidR="00CA4DBC">
        <w:rPr>
          <w:rFonts w:ascii="David" w:hAnsi="David" w:cs="David" w:hint="cs"/>
          <w:sz w:val="24"/>
          <w:szCs w:val="24"/>
          <w:rtl/>
        </w:rPr>
        <w:t>)</w:t>
      </w:r>
      <w:r w:rsidR="001668D4">
        <w:rPr>
          <w:rFonts w:ascii="David" w:hAnsi="David" w:cs="David" w:hint="cs"/>
          <w:sz w:val="24"/>
          <w:szCs w:val="24"/>
          <w:rtl/>
        </w:rPr>
        <w:t xml:space="preserve">. </w:t>
      </w:r>
      <w:r w:rsidRPr="00537A1A">
        <w:rPr>
          <w:rFonts w:ascii="David" w:hAnsi="David" w:cs="David"/>
          <w:sz w:val="24"/>
          <w:szCs w:val="24"/>
          <w:rtl/>
        </w:rPr>
        <w:t xml:space="preserve">המשכילים </w:t>
      </w:r>
      <w:r w:rsidR="00516725" w:rsidRPr="00537A1A">
        <w:rPr>
          <w:rFonts w:ascii="David" w:hAnsi="David" w:cs="David"/>
          <w:sz w:val="24"/>
          <w:szCs w:val="24"/>
          <w:rtl/>
        </w:rPr>
        <w:t xml:space="preserve">העמידו במבחן וביקרו </w:t>
      </w:r>
      <w:r w:rsidRPr="00537A1A">
        <w:rPr>
          <w:rFonts w:ascii="David" w:hAnsi="David" w:cs="David"/>
          <w:sz w:val="24"/>
          <w:szCs w:val="24"/>
          <w:rtl/>
        </w:rPr>
        <w:t>תפיסות ומסורות</w:t>
      </w:r>
      <w:r w:rsidR="00516725" w:rsidRPr="00537A1A">
        <w:rPr>
          <w:rFonts w:ascii="David" w:hAnsi="David" w:cs="David"/>
          <w:sz w:val="24"/>
          <w:szCs w:val="24"/>
          <w:rtl/>
        </w:rPr>
        <w:t xml:space="preserve"> מקובלות בעולם היהודי</w:t>
      </w:r>
      <w:r w:rsidRPr="00537A1A">
        <w:rPr>
          <w:rFonts w:ascii="David" w:hAnsi="David" w:cs="David"/>
          <w:sz w:val="24"/>
          <w:szCs w:val="24"/>
          <w:rtl/>
        </w:rPr>
        <w:t xml:space="preserve">, אבל לא וויתרו </w:t>
      </w:r>
      <w:r w:rsidR="002E6D9E" w:rsidRPr="00537A1A">
        <w:rPr>
          <w:rFonts w:ascii="David" w:hAnsi="David" w:cs="David"/>
          <w:sz w:val="24"/>
          <w:szCs w:val="24"/>
          <w:rtl/>
        </w:rPr>
        <w:t xml:space="preserve">באופן גורף </w:t>
      </w:r>
      <w:r w:rsidRPr="00537A1A">
        <w:rPr>
          <w:rFonts w:ascii="David" w:hAnsi="David" w:cs="David"/>
          <w:sz w:val="24"/>
          <w:szCs w:val="24"/>
          <w:rtl/>
        </w:rPr>
        <w:t>על מורשת העבר. שתי הפעולות המרכזיות שאפיינו תנועה חברתית זו היו הוצאת ספרים וכתבי-עת שנשאו את בשורת ההשכלה; והקמת מערכת חינוך יהודית-מודרנית שהציגה אידאל חינוכי חדש.</w:t>
      </w:r>
      <w:r w:rsidRPr="00537A1A">
        <w:rPr>
          <w:rStyle w:val="a8"/>
          <w:rFonts w:ascii="David" w:eastAsiaTheme="majorEastAsia" w:hAnsi="David" w:cs="David"/>
          <w:sz w:val="24"/>
          <w:szCs w:val="24"/>
          <w:rtl/>
        </w:rPr>
        <w:footnoteReference w:id="19"/>
      </w:r>
    </w:p>
    <w:p w14:paraId="6A8CC076"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34C06508" w14:textId="72435596" w:rsidR="002B1BC3" w:rsidRPr="00537A1A" w:rsidRDefault="002B1BC3" w:rsidP="005137FE">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להצטלבותה של תנועת ההשכלה היהודית עם הנאורות הגרמנית, הייתה השפעה מכרעת על השינוי בתפיסת המדעים. את עיקר רעיונותיהם החינוכיים שאבו המשכילים מן הפרוגרמה החלוצית של הנאורות הגרמנית-נוצרית, "תנועת הפילנתרופין". תנועה חינוכית זו, שהתפשטה בצפון גרמניה בשליש האחרון של ה-18, העמידה את החינוך, ובעיקר את החינוך העצמי "</w:t>
      </w:r>
      <w:proofErr w:type="spellStart"/>
      <w:r w:rsidRPr="00537A1A">
        <w:rPr>
          <w:rFonts w:ascii="David" w:hAnsi="David" w:cs="David"/>
          <w:sz w:val="24"/>
          <w:szCs w:val="24"/>
          <w:rtl/>
        </w:rPr>
        <w:t>הבילדונג</w:t>
      </w:r>
      <w:proofErr w:type="spellEnd"/>
      <w:r w:rsidRPr="00537A1A">
        <w:rPr>
          <w:rFonts w:ascii="David" w:hAnsi="David" w:cs="David"/>
          <w:sz w:val="24"/>
          <w:szCs w:val="24"/>
          <w:rtl/>
        </w:rPr>
        <w:t xml:space="preserve">" </w:t>
      </w:r>
      <w:proofErr w:type="spellStart"/>
      <w:r w:rsidRPr="00537A1A">
        <w:rPr>
          <w:rFonts w:ascii="David" w:hAnsi="David" w:cs="David"/>
          <w:i/>
          <w:iCs/>
          <w:sz w:val="24"/>
          <w:szCs w:val="24"/>
        </w:rPr>
        <w:t>Bildung</w:t>
      </w:r>
      <w:proofErr w:type="spellEnd"/>
      <w:r w:rsidRPr="00537A1A">
        <w:rPr>
          <w:rFonts w:ascii="David" w:hAnsi="David" w:cs="David"/>
          <w:sz w:val="24"/>
          <w:szCs w:val="24"/>
        </w:rPr>
        <w:t>)</w:t>
      </w:r>
      <w:r w:rsidRPr="00537A1A">
        <w:rPr>
          <w:rFonts w:ascii="David" w:hAnsi="David" w:cs="David"/>
          <w:sz w:val="24"/>
          <w:szCs w:val="24"/>
          <w:rtl/>
        </w:rPr>
        <w:t xml:space="preserve">), כאתגר החינוכי המרכזי, וראתה בו את האמצעי החשוב לשיפור פני החברה (מוסה </w:t>
      </w:r>
      <w:r w:rsidRPr="00537A1A">
        <w:rPr>
          <w:rFonts w:ascii="David" w:hAnsi="David" w:cs="David"/>
          <w:sz w:val="24"/>
          <w:szCs w:val="24"/>
        </w:rPr>
        <w:t>1997/8</w:t>
      </w:r>
      <w:r w:rsidRPr="00537A1A">
        <w:rPr>
          <w:rFonts w:ascii="David" w:hAnsi="David" w:cs="David"/>
          <w:sz w:val="24"/>
          <w:szCs w:val="24"/>
          <w:rtl/>
        </w:rPr>
        <w:t xml:space="preserve">, </w:t>
      </w:r>
      <w:r w:rsidRPr="00537A1A">
        <w:rPr>
          <w:rFonts w:ascii="David" w:hAnsi="David" w:cs="David"/>
          <w:sz w:val="24"/>
          <w:szCs w:val="24"/>
        </w:rPr>
        <w:t>Schmitt 2007, 16-17; Sorkin, 1983, 66 ;8-6</w:t>
      </w:r>
      <w:r w:rsidRPr="00537A1A">
        <w:rPr>
          <w:rFonts w:ascii="David" w:hAnsi="David" w:cs="David"/>
          <w:sz w:val="24"/>
          <w:szCs w:val="24"/>
          <w:rtl/>
        </w:rPr>
        <w:t xml:space="preserve">). המחנכים </w:t>
      </w:r>
      <w:proofErr w:type="spellStart"/>
      <w:r w:rsidRPr="00537A1A">
        <w:rPr>
          <w:rFonts w:ascii="David" w:hAnsi="David" w:cs="David"/>
          <w:sz w:val="24"/>
          <w:szCs w:val="24"/>
          <w:rtl/>
        </w:rPr>
        <w:t>הפילנתרופיניסטים</w:t>
      </w:r>
      <w:proofErr w:type="spellEnd"/>
      <w:r w:rsidRPr="00537A1A">
        <w:rPr>
          <w:rFonts w:ascii="David" w:hAnsi="David" w:cs="David"/>
          <w:sz w:val="24"/>
          <w:szCs w:val="24"/>
          <w:rtl/>
        </w:rPr>
        <w:t xml:space="preserve"> הקימו רשת בתי ספר חדשה בערים שונות בגרמניה, ואימצו עקרונות חינוכיים ממשנתו של </w:t>
      </w:r>
      <w:r w:rsidR="00AC45B8" w:rsidRPr="00537A1A">
        <w:rPr>
          <w:rFonts w:ascii="David" w:hAnsi="David" w:cs="David"/>
          <w:sz w:val="24"/>
          <w:szCs w:val="24"/>
          <w:rtl/>
        </w:rPr>
        <w:t>הפילוסוף והפדגוג החשוב ז'אן-ז'אק</w:t>
      </w:r>
      <w:r w:rsidRPr="00537A1A">
        <w:rPr>
          <w:rFonts w:ascii="David" w:hAnsi="David" w:cs="David"/>
          <w:sz w:val="24"/>
          <w:szCs w:val="24"/>
          <w:rtl/>
        </w:rPr>
        <w:t xml:space="preserve"> רוסו (</w:t>
      </w:r>
      <w:r w:rsidRPr="00537A1A">
        <w:rPr>
          <w:rFonts w:ascii="David" w:hAnsi="David" w:cs="David"/>
          <w:sz w:val="24"/>
          <w:szCs w:val="24"/>
        </w:rPr>
        <w:t>Bowen 1981, 198-199; Schmitt 2007, 192</w:t>
      </w:r>
      <w:r w:rsidRPr="00537A1A">
        <w:rPr>
          <w:rFonts w:ascii="David" w:hAnsi="David" w:cs="David"/>
          <w:sz w:val="24"/>
          <w:szCs w:val="24"/>
          <w:rtl/>
        </w:rPr>
        <w:t xml:space="preserve">). הם שאפו להפיץ את הידע החילוני לחוגים רחבים, על ידי שימוש בחומרים דידקטיים המותאמים לילדים ורלוונטיים להם. תהליך למידה אמיתי בעיניהם הוא זה שמעורר בקרב התלמידים עניין והנאה, והוא אף רלוונטי ומועיל להם. הם טיפחו את החינוך המקצועי והמעשי, והקדישו תשומת לב מיוחדת לנושאי מדע. את לימודי </w:t>
      </w:r>
      <w:r w:rsidR="004F2E96" w:rsidRPr="00537A1A">
        <w:rPr>
          <w:rFonts w:ascii="David" w:hAnsi="David" w:cs="David"/>
          <w:sz w:val="24"/>
          <w:szCs w:val="24"/>
          <w:rtl/>
        </w:rPr>
        <w:t>ה</w:t>
      </w:r>
      <w:r w:rsidRPr="00537A1A">
        <w:rPr>
          <w:rFonts w:ascii="David" w:hAnsi="David" w:cs="David"/>
          <w:sz w:val="24"/>
          <w:szCs w:val="24"/>
          <w:rtl/>
        </w:rPr>
        <w:t>טבע ו</w:t>
      </w:r>
      <w:r w:rsidR="004F2E96" w:rsidRPr="00537A1A">
        <w:rPr>
          <w:rFonts w:ascii="David" w:hAnsi="David" w:cs="David"/>
          <w:sz w:val="24"/>
          <w:szCs w:val="24"/>
          <w:rtl/>
        </w:rPr>
        <w:t>ה</w:t>
      </w:r>
      <w:r w:rsidRPr="00537A1A">
        <w:rPr>
          <w:rFonts w:ascii="David" w:hAnsi="David" w:cs="David"/>
          <w:sz w:val="24"/>
          <w:szCs w:val="24"/>
          <w:rtl/>
        </w:rPr>
        <w:t>גאוגרפיה ראו כמקצועות ראשיים, ופיתחו בבתי הספר שלהם חדרי טבע ומעבדות, הקימו  גינות לימודיות ושילבו בהוראתם סיורים בטבע. בספרי הלימוד, המקראות וספרי הקריאה הרבים שהם חיברו, הם ביטאו את הרפורמה החינוכית הזו (</w:t>
      </w:r>
      <w:r w:rsidRPr="00537A1A">
        <w:rPr>
          <w:rFonts w:ascii="David" w:hAnsi="David" w:cs="David"/>
          <w:sz w:val="24"/>
          <w:szCs w:val="24"/>
          <w:lang w:val="pl-PL"/>
        </w:rPr>
        <w:t xml:space="preserve">Simon 1953; 151; </w:t>
      </w:r>
      <w:proofErr w:type="spellStart"/>
      <w:r w:rsidRPr="00537A1A">
        <w:rPr>
          <w:rFonts w:ascii="David" w:hAnsi="David" w:cs="David"/>
          <w:sz w:val="24"/>
          <w:szCs w:val="24"/>
        </w:rPr>
        <w:t>Brüggemann</w:t>
      </w:r>
      <w:proofErr w:type="spellEnd"/>
      <w:r w:rsidRPr="00537A1A">
        <w:rPr>
          <w:rFonts w:ascii="David" w:hAnsi="David" w:cs="David"/>
          <w:sz w:val="24"/>
          <w:szCs w:val="24"/>
        </w:rPr>
        <w:t xml:space="preserve"> und Ewers, 1982, 32;Wild, 1990, 53; Bowen</w:t>
      </w:r>
      <w:r w:rsidRPr="00537A1A">
        <w:rPr>
          <w:rFonts w:ascii="David" w:hAnsi="David" w:cs="David"/>
          <w:sz w:val="24"/>
          <w:szCs w:val="24"/>
          <w:lang w:val="pl-PL"/>
        </w:rPr>
        <w:t xml:space="preserve"> 1981,197-201; </w:t>
      </w:r>
      <w:r w:rsidRPr="00537A1A">
        <w:rPr>
          <w:rFonts w:ascii="David" w:hAnsi="David" w:cs="David"/>
          <w:sz w:val="24"/>
          <w:szCs w:val="24"/>
        </w:rPr>
        <w:t>Schmitt, 1990, 165</w:t>
      </w:r>
      <w:r w:rsidRPr="00537A1A">
        <w:rPr>
          <w:rFonts w:ascii="David" w:hAnsi="David" w:cs="David"/>
          <w:sz w:val="24"/>
          <w:szCs w:val="24"/>
          <w:rtl/>
        </w:rPr>
        <w:t>).</w:t>
      </w:r>
    </w:p>
    <w:p w14:paraId="53F0A88A"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527E9EA8" w14:textId="7A50CCF4" w:rsidR="002B1BC3" w:rsidRPr="00537A1A" w:rsidRDefault="002B1BC3" w:rsidP="006704DF">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בהתאמה לתפיסת הפילנתרופין, הציעו המשכילים היהודים פרוגרמות מרחיקות לכת לשינוי החינוך היהודי. הם ייסדו בתי ספר מודרניים יהודיים בברלין, ברסלאו, </w:t>
      </w:r>
      <w:proofErr w:type="spellStart"/>
      <w:r w:rsidRPr="00537A1A">
        <w:rPr>
          <w:rFonts w:ascii="David" w:hAnsi="David" w:cs="David"/>
          <w:sz w:val="24"/>
          <w:szCs w:val="24"/>
          <w:rtl/>
        </w:rPr>
        <w:t>דסאו</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זזן</w:t>
      </w:r>
      <w:proofErr w:type="spellEnd"/>
      <w:r w:rsidRPr="00537A1A">
        <w:rPr>
          <w:rFonts w:ascii="David" w:hAnsi="David" w:cs="David"/>
          <w:sz w:val="24"/>
          <w:szCs w:val="24"/>
          <w:rtl/>
        </w:rPr>
        <w:t xml:space="preserve">, פרנקפורט ע"נ מיין ועוד (אליאב 1960, 141-71). בתי ספר אלה אימצו קוריקולום חדש – שפות מודרניות, מוסר, היסטוריה, מתמטיקה, גיאוגרפיה ולימודי טבע. ספרי הלימוד </w:t>
      </w:r>
      <w:proofErr w:type="spellStart"/>
      <w:r w:rsidRPr="00537A1A">
        <w:rPr>
          <w:rFonts w:ascii="David" w:hAnsi="David" w:cs="David"/>
          <w:sz w:val="24"/>
          <w:szCs w:val="24"/>
          <w:rtl/>
        </w:rPr>
        <w:t>הפילנתרופיניסטים</w:t>
      </w:r>
      <w:proofErr w:type="spellEnd"/>
      <w:r w:rsidRPr="00537A1A">
        <w:rPr>
          <w:rFonts w:ascii="David" w:hAnsi="David" w:cs="David"/>
          <w:sz w:val="24"/>
          <w:szCs w:val="24"/>
          <w:rtl/>
        </w:rPr>
        <w:t xml:space="preserve"> שימשו עבורם כמודלים לחיקוי בעת שהם חיברו, לראשונה </w:t>
      </w:r>
      <w:r w:rsidR="00330181" w:rsidRPr="00537A1A">
        <w:rPr>
          <w:rFonts w:ascii="David" w:hAnsi="David" w:cs="David"/>
          <w:sz w:val="24"/>
          <w:szCs w:val="24"/>
          <w:rtl/>
        </w:rPr>
        <w:t xml:space="preserve">באופן </w:t>
      </w:r>
      <w:proofErr w:type="spellStart"/>
      <w:r w:rsidR="00330181" w:rsidRPr="00537A1A">
        <w:rPr>
          <w:rFonts w:ascii="David" w:hAnsi="David" w:cs="David"/>
          <w:sz w:val="24"/>
          <w:szCs w:val="24"/>
          <w:rtl/>
        </w:rPr>
        <w:t>סיסטמטי</w:t>
      </w:r>
      <w:proofErr w:type="spellEnd"/>
      <w:r w:rsidR="00330181" w:rsidRPr="00537A1A">
        <w:rPr>
          <w:rFonts w:ascii="David" w:hAnsi="David" w:cs="David"/>
          <w:sz w:val="24"/>
          <w:szCs w:val="24"/>
          <w:rtl/>
        </w:rPr>
        <w:t xml:space="preserve"> ומקיף, ספרי </w:t>
      </w:r>
      <w:r w:rsidRPr="00537A1A">
        <w:rPr>
          <w:rFonts w:ascii="David" w:hAnsi="David" w:cs="David"/>
          <w:sz w:val="24"/>
          <w:szCs w:val="24"/>
          <w:rtl/>
        </w:rPr>
        <w:t>לימוד וקריאה עבור ילדים</w:t>
      </w:r>
      <w:r w:rsidR="00330181" w:rsidRPr="00537A1A">
        <w:rPr>
          <w:rFonts w:ascii="David" w:hAnsi="David" w:cs="David"/>
          <w:sz w:val="24"/>
          <w:szCs w:val="24"/>
          <w:rtl/>
        </w:rPr>
        <w:t xml:space="preserve"> יהודים</w:t>
      </w:r>
      <w:r w:rsidRPr="00537A1A">
        <w:rPr>
          <w:rFonts w:ascii="David" w:hAnsi="David" w:cs="David"/>
          <w:sz w:val="24"/>
          <w:szCs w:val="24"/>
          <w:rtl/>
        </w:rPr>
        <w:t xml:space="preserve">. מערכת הטקסטים לילדים יהודים </w:t>
      </w:r>
      <w:r w:rsidR="005E6909" w:rsidRPr="00537A1A">
        <w:rPr>
          <w:rFonts w:ascii="David" w:hAnsi="David" w:cs="David"/>
          <w:sz w:val="24"/>
          <w:szCs w:val="24"/>
          <w:rtl/>
        </w:rPr>
        <w:t>התעשרה במש</w:t>
      </w:r>
      <w:r w:rsidRPr="00537A1A">
        <w:rPr>
          <w:rFonts w:ascii="David" w:hAnsi="David" w:cs="David"/>
          <w:sz w:val="24"/>
          <w:szCs w:val="24"/>
          <w:rtl/>
        </w:rPr>
        <w:t xml:space="preserve">לים, סיפורים, שירה ודרמה, בעברית או בגרמנית, </w:t>
      </w:r>
      <w:r w:rsidR="00330181" w:rsidRPr="00537A1A">
        <w:rPr>
          <w:rFonts w:ascii="David" w:hAnsi="David" w:cs="David"/>
          <w:sz w:val="24"/>
          <w:szCs w:val="24"/>
          <w:rtl/>
        </w:rPr>
        <w:t xml:space="preserve">שברובם </w:t>
      </w:r>
      <w:r w:rsidRPr="00537A1A">
        <w:rPr>
          <w:rFonts w:ascii="David" w:hAnsi="David" w:cs="David"/>
          <w:sz w:val="24"/>
          <w:szCs w:val="24"/>
          <w:rtl/>
        </w:rPr>
        <w:t xml:space="preserve">היו תרגומים או עיבודים של ספרות מודרנית לא-יהודית (ראו סימון 1953; אופק 1979, 102-27; טורי תשנ"ג; </w:t>
      </w:r>
      <w:r w:rsidRPr="00537A1A">
        <w:rPr>
          <w:rFonts w:ascii="David" w:hAnsi="David" w:cs="David"/>
          <w:sz w:val="24"/>
          <w:szCs w:val="24"/>
        </w:rPr>
        <w:t xml:space="preserve"> Shavit 1998</w:t>
      </w:r>
      <w:r w:rsidRPr="00537A1A">
        <w:rPr>
          <w:rFonts w:ascii="David" w:hAnsi="David" w:cs="David"/>
          <w:sz w:val="24"/>
          <w:szCs w:val="24"/>
          <w:rtl/>
        </w:rPr>
        <w:t>;</w:t>
      </w:r>
      <w:r w:rsidRPr="00537A1A">
        <w:rPr>
          <w:rFonts w:ascii="David" w:hAnsi="David" w:cs="David"/>
          <w:sz w:val="24"/>
          <w:szCs w:val="24"/>
        </w:rPr>
        <w:t xml:space="preserve">Shavit 1992, 42; Shavit </w:t>
      </w:r>
      <w:r w:rsidR="006704DF" w:rsidRPr="00537A1A">
        <w:rPr>
          <w:rFonts w:ascii="David" w:hAnsi="David" w:cs="David"/>
          <w:sz w:val="24"/>
          <w:szCs w:val="24"/>
        </w:rPr>
        <w:t>and</w:t>
      </w:r>
      <w:r w:rsidRPr="00537A1A">
        <w:rPr>
          <w:rFonts w:ascii="David" w:hAnsi="David" w:cs="David"/>
          <w:sz w:val="24"/>
          <w:szCs w:val="24"/>
        </w:rPr>
        <w:t xml:space="preserve"> Ewers 1996</w:t>
      </w:r>
      <w:r w:rsidRPr="00537A1A">
        <w:rPr>
          <w:rFonts w:ascii="David" w:hAnsi="David" w:cs="David"/>
          <w:sz w:val="24"/>
          <w:szCs w:val="24"/>
          <w:rtl/>
        </w:rPr>
        <w:t>).</w:t>
      </w:r>
    </w:p>
    <w:p w14:paraId="5E997BC8"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412E7EF3" w14:textId="77777777" w:rsidR="002B1BC3" w:rsidRPr="00537A1A" w:rsidRDefault="002B1BC3" w:rsidP="00330181">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חלק מן המשכילים אף יצרו קשרים עם מובילי הרפורמה החינוכית הגרמנית-נוצרית, והושפעו באופן אישי מרעיונותיהם. אחד מן המחנכים הרפורמטורים הגרמניים-נוצריים הללו היה פרידריך </w:t>
      </w:r>
      <w:proofErr w:type="spellStart"/>
      <w:r w:rsidRPr="00537A1A">
        <w:rPr>
          <w:rFonts w:ascii="David" w:hAnsi="David" w:cs="David"/>
          <w:sz w:val="24"/>
          <w:szCs w:val="24"/>
          <w:rtl/>
        </w:rPr>
        <w:t>גדיקֶה</w:t>
      </w:r>
      <w:proofErr w:type="spellEnd"/>
      <w:r w:rsidRPr="00537A1A">
        <w:rPr>
          <w:rFonts w:ascii="David" w:hAnsi="David" w:cs="David"/>
          <w:sz w:val="24"/>
          <w:szCs w:val="24"/>
          <w:rtl/>
        </w:rPr>
        <w:t xml:space="preserve"> (</w:t>
      </w:r>
      <w:r w:rsidRPr="00537A1A">
        <w:rPr>
          <w:rFonts w:ascii="David" w:hAnsi="David" w:cs="David"/>
          <w:sz w:val="24"/>
          <w:szCs w:val="24"/>
        </w:rPr>
        <w:t xml:space="preserve">Friedrich </w:t>
      </w:r>
      <w:proofErr w:type="spellStart"/>
      <w:r w:rsidRPr="00537A1A">
        <w:rPr>
          <w:rFonts w:ascii="David" w:hAnsi="David" w:cs="David"/>
          <w:sz w:val="24"/>
          <w:szCs w:val="24"/>
        </w:rPr>
        <w:t>Gedike</w:t>
      </w:r>
      <w:proofErr w:type="spellEnd"/>
      <w:r w:rsidRPr="00537A1A">
        <w:rPr>
          <w:rFonts w:ascii="David" w:hAnsi="David" w:cs="David"/>
          <w:sz w:val="24"/>
          <w:szCs w:val="24"/>
        </w:rPr>
        <w:t>, 1754-1803</w:t>
      </w:r>
      <w:r w:rsidRPr="00537A1A">
        <w:rPr>
          <w:rFonts w:ascii="David" w:hAnsi="David" w:cs="David"/>
          <w:sz w:val="24"/>
          <w:szCs w:val="24"/>
          <w:rtl/>
        </w:rPr>
        <w:t xml:space="preserve">). </w:t>
      </w:r>
      <w:proofErr w:type="spellStart"/>
      <w:r w:rsidRPr="00537A1A">
        <w:rPr>
          <w:rFonts w:ascii="David" w:hAnsi="David" w:cs="David"/>
          <w:sz w:val="24"/>
          <w:szCs w:val="24"/>
          <w:rtl/>
        </w:rPr>
        <w:t>גדיקה</w:t>
      </w:r>
      <w:proofErr w:type="spellEnd"/>
      <w:r w:rsidRPr="00537A1A">
        <w:rPr>
          <w:rFonts w:ascii="David" w:hAnsi="David" w:cs="David"/>
          <w:sz w:val="24"/>
          <w:szCs w:val="24"/>
          <w:rtl/>
        </w:rPr>
        <w:t xml:space="preserve"> היה חבר בוועדה הפרוסית העליונה לחינוך שפעלה להפצת רפורמות בבתי הספר בממלכה. ב-1784 פרסם מאמר אוהד </w:t>
      </w:r>
      <w:r w:rsidR="00330181" w:rsidRPr="00537A1A">
        <w:rPr>
          <w:rFonts w:ascii="David" w:hAnsi="David" w:cs="David"/>
          <w:sz w:val="24"/>
          <w:szCs w:val="24"/>
          <w:rtl/>
        </w:rPr>
        <w:t>על</w:t>
      </w:r>
      <w:r w:rsidRPr="00537A1A">
        <w:rPr>
          <w:rFonts w:ascii="David" w:hAnsi="David" w:cs="David"/>
          <w:sz w:val="24"/>
          <w:szCs w:val="24"/>
          <w:rtl/>
        </w:rPr>
        <w:t xml:space="preserve"> פתיחת מוסדות החינוך החדשים בקהילה היהודית בברלין (</w:t>
      </w:r>
      <w:proofErr w:type="spellStart"/>
      <w:r w:rsidRPr="00537A1A">
        <w:rPr>
          <w:rFonts w:ascii="David" w:hAnsi="David" w:cs="David"/>
          <w:sz w:val="24"/>
          <w:szCs w:val="24"/>
          <w:rtl/>
        </w:rPr>
        <w:t>פיינר</w:t>
      </w:r>
      <w:proofErr w:type="spellEnd"/>
      <w:r w:rsidRPr="00537A1A">
        <w:rPr>
          <w:rFonts w:ascii="David" w:hAnsi="David" w:cs="David"/>
          <w:sz w:val="24"/>
          <w:szCs w:val="24"/>
          <w:rtl/>
        </w:rPr>
        <w:t xml:space="preserve">  תשנ"ה, 393), וב-1791 הוא השתתף בטקס פתיחת בית הספר המשכילי בברסלאו (אליאב 1960, 81-80; </w:t>
      </w:r>
      <w:r w:rsidRPr="00537A1A">
        <w:rPr>
          <w:rFonts w:ascii="David" w:hAnsi="David" w:cs="David"/>
          <w:sz w:val="24"/>
          <w:szCs w:val="24"/>
        </w:rPr>
        <w:t>Reinke 1991, 193-214</w:t>
      </w:r>
      <w:r w:rsidRPr="00537A1A">
        <w:rPr>
          <w:rFonts w:ascii="David" w:hAnsi="David" w:cs="David"/>
          <w:sz w:val="24"/>
          <w:szCs w:val="24"/>
          <w:rtl/>
        </w:rPr>
        <w:t xml:space="preserve">). בנאומו חלק </w:t>
      </w:r>
      <w:proofErr w:type="spellStart"/>
      <w:r w:rsidRPr="00537A1A">
        <w:rPr>
          <w:rFonts w:ascii="David" w:hAnsi="David" w:cs="David"/>
          <w:sz w:val="24"/>
          <w:szCs w:val="24"/>
          <w:rtl/>
        </w:rPr>
        <w:t>גדיקה</w:t>
      </w:r>
      <w:proofErr w:type="spellEnd"/>
      <w:r w:rsidRPr="00537A1A">
        <w:rPr>
          <w:rFonts w:ascii="David" w:hAnsi="David" w:cs="David"/>
          <w:sz w:val="24"/>
          <w:szCs w:val="24"/>
          <w:rtl/>
        </w:rPr>
        <w:t xml:space="preserve"> שבחים לעם היהודי על </w:t>
      </w:r>
      <w:proofErr w:type="spellStart"/>
      <w:r w:rsidRPr="00537A1A">
        <w:rPr>
          <w:rFonts w:ascii="David" w:hAnsi="David" w:cs="David"/>
          <w:sz w:val="24"/>
          <w:szCs w:val="24"/>
          <w:rtl/>
        </w:rPr>
        <w:t>חכמתו</w:t>
      </w:r>
      <w:proofErr w:type="spellEnd"/>
      <w:r w:rsidRPr="00537A1A">
        <w:rPr>
          <w:rFonts w:ascii="David" w:hAnsi="David" w:cs="David"/>
          <w:sz w:val="24"/>
          <w:szCs w:val="24"/>
          <w:rtl/>
        </w:rPr>
        <w:t>, וקבע כי לימוד מקצועות מודרניים, ובכללם מדעים, אינ</w:t>
      </w:r>
      <w:r w:rsidR="00330181" w:rsidRPr="00537A1A">
        <w:rPr>
          <w:rFonts w:ascii="David" w:hAnsi="David" w:cs="David"/>
          <w:sz w:val="24"/>
          <w:szCs w:val="24"/>
          <w:rtl/>
        </w:rPr>
        <w:t>ו</w:t>
      </w:r>
      <w:r w:rsidRPr="00537A1A">
        <w:rPr>
          <w:rFonts w:ascii="David" w:hAnsi="David" w:cs="David"/>
          <w:sz w:val="24"/>
          <w:szCs w:val="24"/>
          <w:rtl/>
        </w:rPr>
        <w:t xml:space="preserve"> </w:t>
      </w:r>
      <w:r w:rsidR="00330181" w:rsidRPr="00537A1A">
        <w:rPr>
          <w:rFonts w:ascii="David" w:hAnsi="David" w:cs="David"/>
          <w:sz w:val="24"/>
          <w:szCs w:val="24"/>
          <w:rtl/>
        </w:rPr>
        <w:t>מהווה</w:t>
      </w:r>
      <w:r w:rsidRPr="00537A1A">
        <w:rPr>
          <w:rFonts w:ascii="David" w:hAnsi="David" w:cs="David"/>
          <w:sz w:val="24"/>
          <w:szCs w:val="24"/>
          <w:rtl/>
        </w:rPr>
        <w:t xml:space="preserve"> סכנה עבורו:</w:t>
      </w:r>
    </w:p>
    <w:p w14:paraId="2FC8FB35"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4C59EC4E" w14:textId="77777777" w:rsidR="002B1BC3" w:rsidRPr="00537A1A" w:rsidRDefault="002B1BC3" w:rsidP="00BA3E9B">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רבים מישראלים אומרים לנפשם, ואולי בקרבם אנכי עומד פה, </w:t>
      </w:r>
      <w:proofErr w:type="spellStart"/>
      <w:r w:rsidRPr="00537A1A">
        <w:rPr>
          <w:rFonts w:ascii="David" w:hAnsi="David" w:cs="David"/>
          <w:sz w:val="24"/>
          <w:szCs w:val="24"/>
          <w:rtl/>
        </w:rPr>
        <w:t>ואונחים</w:t>
      </w:r>
      <w:proofErr w:type="spellEnd"/>
      <w:r w:rsidRPr="00537A1A">
        <w:rPr>
          <w:rFonts w:ascii="David" w:hAnsi="David" w:cs="David"/>
          <w:sz w:val="24"/>
          <w:szCs w:val="24"/>
          <w:rtl/>
        </w:rPr>
        <w:t xml:space="preserve"> לאמור "מה לנו כל זאת? הלא בלימודי החכמה </w:t>
      </w:r>
      <w:proofErr w:type="spellStart"/>
      <w:r w:rsidRPr="00537A1A">
        <w:rPr>
          <w:rFonts w:ascii="David" w:hAnsi="David" w:cs="David"/>
          <w:sz w:val="24"/>
          <w:szCs w:val="24"/>
          <w:rtl/>
        </w:rPr>
        <w:t>והמדעות</w:t>
      </w:r>
      <w:proofErr w:type="spellEnd"/>
      <w:r w:rsidRPr="00537A1A">
        <w:rPr>
          <w:rFonts w:ascii="David" w:hAnsi="David" w:cs="David"/>
          <w:sz w:val="24"/>
          <w:szCs w:val="24"/>
          <w:rtl/>
        </w:rPr>
        <w:t xml:space="preserve"> (והמדעים, ט.ק.) תאבד אמונתנו, הלא כרחוק מעבודתנו הקדושה, בקרבנו </w:t>
      </w:r>
      <w:proofErr w:type="spellStart"/>
      <w:r w:rsidRPr="00537A1A">
        <w:rPr>
          <w:rFonts w:ascii="David" w:hAnsi="David" w:cs="David"/>
          <w:sz w:val="24"/>
          <w:szCs w:val="24"/>
          <w:rtl/>
        </w:rPr>
        <w:t>להמלכות</w:t>
      </w:r>
      <w:proofErr w:type="spellEnd"/>
      <w:r w:rsidRPr="00537A1A">
        <w:rPr>
          <w:rFonts w:ascii="David" w:hAnsi="David" w:cs="David"/>
          <w:sz w:val="24"/>
          <w:szCs w:val="24"/>
          <w:rtl/>
        </w:rPr>
        <w:t xml:space="preserve"> (למלאכות, ט.ק.) ותכלנה כל ההנהגות אשר הנחילו אותנו אבותינו מידי קדם. הלא בחזקה ידינו לעבודת הארץ </w:t>
      </w:r>
      <w:proofErr w:type="spellStart"/>
      <w:r w:rsidRPr="00537A1A">
        <w:rPr>
          <w:rFonts w:ascii="David" w:hAnsi="David" w:cs="David"/>
          <w:sz w:val="24"/>
          <w:szCs w:val="24"/>
          <w:rtl/>
        </w:rPr>
        <w:t>תפול</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חומותנו</w:t>
      </w:r>
      <w:proofErr w:type="spellEnd"/>
      <w:r w:rsidRPr="00537A1A">
        <w:rPr>
          <w:rFonts w:ascii="David" w:hAnsi="David" w:cs="David"/>
          <w:sz w:val="24"/>
          <w:szCs w:val="24"/>
          <w:rtl/>
        </w:rPr>
        <w:t xml:space="preserve"> הנשגבה אשר </w:t>
      </w:r>
      <w:proofErr w:type="spellStart"/>
      <w:r w:rsidRPr="00537A1A">
        <w:rPr>
          <w:rFonts w:ascii="David" w:hAnsi="David" w:cs="David"/>
          <w:sz w:val="24"/>
          <w:szCs w:val="24"/>
          <w:rtl/>
        </w:rPr>
        <w:t>היתה</w:t>
      </w:r>
      <w:proofErr w:type="spellEnd"/>
      <w:r w:rsidRPr="00537A1A">
        <w:rPr>
          <w:rFonts w:ascii="David" w:hAnsi="David" w:cs="David"/>
          <w:sz w:val="24"/>
          <w:szCs w:val="24"/>
          <w:rtl/>
        </w:rPr>
        <w:t xml:space="preserve"> לצור חזק להבדילנו מהעמים אשר נחנו בקרבם [...] לא כן אהובי! עם עברי! [...] חומתכם לא </w:t>
      </w:r>
      <w:proofErr w:type="spellStart"/>
      <w:r w:rsidRPr="00537A1A">
        <w:rPr>
          <w:rFonts w:ascii="David" w:hAnsi="David" w:cs="David"/>
          <w:sz w:val="24"/>
          <w:szCs w:val="24"/>
          <w:rtl/>
        </w:rPr>
        <w:t>תפול</w:t>
      </w:r>
      <w:proofErr w:type="spellEnd"/>
      <w:r w:rsidRPr="00537A1A">
        <w:rPr>
          <w:rFonts w:ascii="David" w:hAnsi="David" w:cs="David"/>
          <w:sz w:val="24"/>
          <w:szCs w:val="24"/>
          <w:rtl/>
        </w:rPr>
        <w:t xml:space="preserve">, ואמונתכם לא תאבד, כי חזק </w:t>
      </w:r>
      <w:proofErr w:type="spellStart"/>
      <w:r w:rsidRPr="00537A1A">
        <w:rPr>
          <w:rFonts w:ascii="David" w:hAnsi="David" w:cs="David"/>
          <w:sz w:val="24"/>
          <w:szCs w:val="24"/>
          <w:rtl/>
        </w:rPr>
        <w:t>נחזיקנה</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גדיקה</w:t>
      </w:r>
      <w:proofErr w:type="spellEnd"/>
      <w:r w:rsidRPr="00537A1A">
        <w:rPr>
          <w:rFonts w:ascii="David" w:hAnsi="David" w:cs="David"/>
          <w:sz w:val="24"/>
          <w:szCs w:val="24"/>
          <w:rtl/>
        </w:rPr>
        <w:t xml:space="preserve"> 1796, </w:t>
      </w:r>
      <w:proofErr w:type="spellStart"/>
      <w:r w:rsidRPr="00537A1A">
        <w:rPr>
          <w:rFonts w:ascii="David" w:hAnsi="David" w:cs="David"/>
          <w:sz w:val="24"/>
          <w:szCs w:val="24"/>
          <w:rtl/>
        </w:rPr>
        <w:t>רמ-רמא</w:t>
      </w:r>
      <w:proofErr w:type="spellEnd"/>
      <w:r w:rsidRPr="00537A1A">
        <w:rPr>
          <w:rFonts w:ascii="David" w:hAnsi="David" w:cs="David"/>
          <w:sz w:val="24"/>
          <w:szCs w:val="24"/>
          <w:rtl/>
        </w:rPr>
        <w:t>).</w:t>
      </w:r>
    </w:p>
    <w:p w14:paraId="30CB5430"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036985D7" w14:textId="129A303C" w:rsidR="002B1BC3" w:rsidRPr="00537A1A" w:rsidRDefault="002B1BC3" w:rsidP="00727F4B">
      <w:pPr>
        <w:pStyle w:val="a6"/>
        <w:tabs>
          <w:tab w:val="right" w:pos="8789"/>
          <w:tab w:val="right" w:pos="9356"/>
        </w:tabs>
        <w:spacing w:line="360" w:lineRule="auto"/>
        <w:jc w:val="both"/>
        <w:rPr>
          <w:rFonts w:ascii="David" w:hAnsi="David" w:cs="David"/>
          <w:sz w:val="24"/>
          <w:szCs w:val="24"/>
          <w:rtl/>
        </w:rPr>
      </w:pPr>
      <w:proofErr w:type="spellStart"/>
      <w:r w:rsidRPr="00537A1A">
        <w:rPr>
          <w:rFonts w:ascii="David" w:hAnsi="David" w:cs="David"/>
          <w:sz w:val="24"/>
          <w:szCs w:val="24"/>
          <w:rtl/>
        </w:rPr>
        <w:t>גדיקה</w:t>
      </w:r>
      <w:proofErr w:type="spellEnd"/>
      <w:r w:rsidRPr="00537A1A">
        <w:rPr>
          <w:rFonts w:ascii="David" w:hAnsi="David" w:cs="David"/>
          <w:sz w:val="24"/>
          <w:szCs w:val="24"/>
          <w:rtl/>
        </w:rPr>
        <w:t xml:space="preserve"> שיקף בדבריו את חששם של החוגים המסורתיים, שהחשיפה לידע מודרני ולחינוך מקצועי פרקטי מצד הדור היהודי הצעיר </w:t>
      </w:r>
      <w:r w:rsidR="00324682" w:rsidRPr="00537A1A">
        <w:rPr>
          <w:rFonts w:ascii="David" w:hAnsi="David" w:cs="David"/>
          <w:sz w:val="24"/>
          <w:szCs w:val="24"/>
          <w:rtl/>
        </w:rPr>
        <w:t>תרחיק</w:t>
      </w:r>
      <w:r w:rsidRPr="00537A1A">
        <w:rPr>
          <w:rFonts w:ascii="David" w:hAnsi="David" w:cs="David"/>
          <w:sz w:val="24"/>
          <w:szCs w:val="24"/>
          <w:rtl/>
        </w:rPr>
        <w:t xml:space="preserve"> אותם מן המסגרת היהודית. אמנם, חלק מן הרבנים לא התנגד לעצם רכישת ה"חוכמות חיצוניות", אך עמד על כך שמקומם ב</w:t>
      </w:r>
      <w:r w:rsidR="00727F4B" w:rsidRPr="00537A1A">
        <w:rPr>
          <w:rFonts w:ascii="David" w:hAnsi="David" w:cs="David"/>
          <w:sz w:val="24"/>
          <w:szCs w:val="24"/>
          <w:rtl/>
        </w:rPr>
        <w:t>חינוך היהודי</w:t>
      </w:r>
      <w:r w:rsidRPr="00537A1A">
        <w:rPr>
          <w:rFonts w:ascii="David" w:hAnsi="David" w:cs="David"/>
          <w:sz w:val="24"/>
          <w:szCs w:val="24"/>
          <w:rtl/>
        </w:rPr>
        <w:t xml:space="preserve"> יהיה צדדי בלבד. המשכילים, כנגד זאת, ראו ברכישת מקצועות אלה את היסודות </w:t>
      </w:r>
      <w:r w:rsidR="00727F4B" w:rsidRPr="00537A1A">
        <w:rPr>
          <w:rFonts w:ascii="David" w:hAnsi="David" w:cs="David"/>
          <w:sz w:val="24"/>
          <w:szCs w:val="24"/>
          <w:rtl/>
        </w:rPr>
        <w:t>ה</w:t>
      </w:r>
      <w:r w:rsidRPr="00537A1A">
        <w:rPr>
          <w:rFonts w:ascii="David" w:hAnsi="David" w:cs="David"/>
          <w:sz w:val="24"/>
          <w:szCs w:val="24"/>
          <w:rtl/>
        </w:rPr>
        <w:t>איתנים עליהם תיבנה הזהות היהודית המודרנית של ילדים ובני נוער, וביקרו את ההסתייגות של המסורתיים משילובם באופן מלא בתוכנית</w:t>
      </w:r>
      <w:r w:rsidR="00B74CF2" w:rsidRPr="00537A1A">
        <w:rPr>
          <w:rFonts w:ascii="David" w:hAnsi="David" w:cs="David"/>
          <w:sz w:val="24"/>
          <w:szCs w:val="24"/>
          <w:rtl/>
        </w:rPr>
        <w:t xml:space="preserve"> הלימודים</w:t>
      </w:r>
      <w:r w:rsidRPr="00537A1A">
        <w:rPr>
          <w:rFonts w:ascii="David" w:hAnsi="David" w:cs="David"/>
          <w:sz w:val="24"/>
          <w:szCs w:val="24"/>
          <w:rtl/>
        </w:rPr>
        <w:t>.</w:t>
      </w:r>
      <w:r w:rsidRPr="00537A1A">
        <w:rPr>
          <w:rStyle w:val="a8"/>
          <w:rFonts w:ascii="David" w:eastAsiaTheme="majorEastAsia" w:hAnsi="David" w:cs="David"/>
          <w:sz w:val="24"/>
          <w:szCs w:val="24"/>
          <w:rtl/>
        </w:rPr>
        <w:footnoteReference w:id="20"/>
      </w:r>
      <w:r w:rsidRPr="00537A1A">
        <w:rPr>
          <w:rFonts w:ascii="David" w:hAnsi="David" w:cs="David"/>
          <w:sz w:val="24"/>
          <w:szCs w:val="24"/>
          <w:rtl/>
        </w:rPr>
        <w:t xml:space="preserve"> דבריו הבאים של המשכיל יהודה ליב בן-זאב</w:t>
      </w:r>
      <w:r w:rsidR="00D31414" w:rsidRPr="00537A1A">
        <w:rPr>
          <w:rFonts w:ascii="David" w:hAnsi="David" w:cs="David"/>
          <w:sz w:val="24"/>
          <w:szCs w:val="24"/>
          <w:rtl/>
        </w:rPr>
        <w:t>,</w:t>
      </w:r>
      <w:r w:rsidRPr="00537A1A">
        <w:rPr>
          <w:rFonts w:ascii="David" w:hAnsi="David" w:cs="David"/>
          <w:sz w:val="24"/>
          <w:szCs w:val="24"/>
          <w:rtl/>
        </w:rPr>
        <w:t xml:space="preserve"> מי שהיה פעיל מאוד בשדה החינוך היהודי המודרני, ממחישים זאת:</w:t>
      </w:r>
    </w:p>
    <w:p w14:paraId="74CE5865" w14:textId="77777777" w:rsidR="002B1BC3" w:rsidRPr="00537A1A" w:rsidRDefault="002B1BC3" w:rsidP="00BA3E9B">
      <w:pPr>
        <w:pStyle w:val="ad"/>
        <w:tabs>
          <w:tab w:val="right" w:pos="8789"/>
          <w:tab w:val="right" w:pos="9356"/>
        </w:tabs>
        <w:bidi/>
        <w:spacing w:line="360" w:lineRule="auto"/>
        <w:ind w:left="0"/>
        <w:jc w:val="both"/>
        <w:rPr>
          <w:rFonts w:ascii="David" w:hAnsi="David" w:cs="David"/>
          <w:szCs w:val="24"/>
          <w:rtl/>
        </w:rPr>
      </w:pPr>
    </w:p>
    <w:p w14:paraId="2B220671" w14:textId="77777777" w:rsidR="002B1BC3" w:rsidRPr="00537A1A" w:rsidRDefault="002B1BC3" w:rsidP="00BA3E9B">
      <w:pPr>
        <w:pStyle w:val="ad"/>
        <w:tabs>
          <w:tab w:val="right" w:pos="8789"/>
          <w:tab w:val="right" w:pos="9356"/>
        </w:tabs>
        <w:bidi/>
        <w:spacing w:line="360" w:lineRule="auto"/>
        <w:ind w:left="567"/>
        <w:jc w:val="both"/>
        <w:rPr>
          <w:rFonts w:ascii="David" w:hAnsi="David" w:cs="David"/>
          <w:szCs w:val="24"/>
          <w:rtl/>
        </w:rPr>
      </w:pPr>
      <w:r w:rsidRPr="00537A1A">
        <w:rPr>
          <w:rFonts w:ascii="David" w:hAnsi="David" w:cs="David"/>
          <w:szCs w:val="24"/>
          <w:rtl/>
        </w:rPr>
        <w:t xml:space="preserve">כי מאז גלות האומה עד העת ההיא, זרים נחשבנו בקרב העמים [...] ובשפלות ההיא נשינו כל הדר עם חפשי, וכל חובות אזרח הארץ. וגם </w:t>
      </w:r>
      <w:proofErr w:type="spellStart"/>
      <w:r w:rsidRPr="00537A1A">
        <w:rPr>
          <w:rFonts w:ascii="David" w:hAnsi="David" w:cs="David"/>
          <w:szCs w:val="24"/>
          <w:rtl/>
        </w:rPr>
        <w:t>ארחותינו</w:t>
      </w:r>
      <w:proofErr w:type="spellEnd"/>
      <w:r w:rsidRPr="00537A1A">
        <w:rPr>
          <w:rFonts w:ascii="David" w:hAnsi="David" w:cs="David"/>
          <w:szCs w:val="24"/>
          <w:rtl/>
        </w:rPr>
        <w:t xml:space="preserve"> </w:t>
      </w:r>
      <w:proofErr w:type="spellStart"/>
      <w:r w:rsidRPr="00537A1A">
        <w:rPr>
          <w:rFonts w:ascii="David" w:hAnsi="David" w:cs="David"/>
          <w:szCs w:val="24"/>
          <w:rtl/>
        </w:rPr>
        <w:t>ומדותינו</w:t>
      </w:r>
      <w:proofErr w:type="spellEnd"/>
      <w:r w:rsidRPr="00537A1A">
        <w:rPr>
          <w:rFonts w:ascii="David" w:hAnsi="David" w:cs="David"/>
          <w:szCs w:val="24"/>
          <w:rtl/>
        </w:rPr>
        <w:t xml:space="preserve"> נשחתות בה [...] לא שמנו לב ללמוד לשון וספר העם אשר בקרבם אנחנו יושבים ולא להשתלם בחכמות ובמדעים, המכשירים את האדם לעלות במקום גדולים, ולשים לו פקידות ומנוי בעסקי המדינה, כי מאשר נזרנו לבשת, החרמנו מכל מעשה וכשרון לעסקי המדינה, יהיו כל המדעים הלא לא להועיל לנו. כי אם לעורר לבנו יותר על עצם </w:t>
      </w:r>
      <w:proofErr w:type="spellStart"/>
      <w:r w:rsidRPr="00537A1A">
        <w:rPr>
          <w:rFonts w:ascii="David" w:hAnsi="David" w:cs="David"/>
          <w:szCs w:val="24"/>
          <w:rtl/>
        </w:rPr>
        <w:t>הבזיון</w:t>
      </w:r>
      <w:proofErr w:type="spellEnd"/>
      <w:r w:rsidRPr="00537A1A">
        <w:rPr>
          <w:rFonts w:ascii="David" w:hAnsi="David" w:cs="David"/>
          <w:szCs w:val="24"/>
          <w:rtl/>
        </w:rPr>
        <w:t xml:space="preserve"> ולהרגיש השפלות בהרגשה יותר חזקה את אשר סבלנו (בן-זאב 1811, 6, מספור שלי)</w:t>
      </w:r>
      <w:r w:rsidRPr="00537A1A">
        <w:rPr>
          <w:rFonts w:ascii="David" w:hAnsi="David" w:cs="David"/>
          <w:szCs w:val="24"/>
        </w:rPr>
        <w:t>.</w:t>
      </w:r>
    </w:p>
    <w:p w14:paraId="535DEF3F" w14:textId="77777777" w:rsidR="002B1BC3" w:rsidRPr="00537A1A" w:rsidRDefault="002B1BC3" w:rsidP="000145A4">
      <w:pPr>
        <w:pStyle w:val="ad"/>
        <w:tabs>
          <w:tab w:val="right" w:pos="8789"/>
          <w:tab w:val="right" w:pos="9356"/>
        </w:tabs>
        <w:bidi/>
        <w:spacing w:line="360" w:lineRule="auto"/>
        <w:ind w:left="0"/>
        <w:jc w:val="both"/>
        <w:rPr>
          <w:rFonts w:ascii="David" w:hAnsi="David" w:cs="David"/>
          <w:szCs w:val="24"/>
          <w:rtl/>
        </w:rPr>
      </w:pPr>
    </w:p>
    <w:p w14:paraId="55B027B1" w14:textId="68716925" w:rsidR="002B1BC3" w:rsidRPr="00537A1A" w:rsidRDefault="002B1BC3" w:rsidP="00F92A16">
      <w:pPr>
        <w:pStyle w:val="ad"/>
        <w:tabs>
          <w:tab w:val="right" w:pos="8789"/>
          <w:tab w:val="right" w:pos="9356"/>
        </w:tabs>
        <w:bidi/>
        <w:spacing w:line="360" w:lineRule="auto"/>
        <w:ind w:left="0"/>
        <w:jc w:val="both"/>
        <w:rPr>
          <w:rFonts w:ascii="David" w:hAnsi="David" w:cs="David"/>
          <w:szCs w:val="24"/>
          <w:rtl/>
        </w:rPr>
      </w:pPr>
      <w:r w:rsidRPr="00537A1A">
        <w:rPr>
          <w:rFonts w:ascii="David" w:hAnsi="David" w:cs="David"/>
          <w:szCs w:val="24"/>
          <w:rtl/>
        </w:rPr>
        <w:t xml:space="preserve">מרקוס הרץ (1747-1803), </w:t>
      </w:r>
      <w:r w:rsidR="00393FD1" w:rsidRPr="00537A1A">
        <w:rPr>
          <w:rFonts w:ascii="David" w:hAnsi="David" w:cs="David"/>
          <w:szCs w:val="24"/>
          <w:rtl/>
        </w:rPr>
        <w:t xml:space="preserve">שהיה </w:t>
      </w:r>
      <w:r w:rsidRPr="00537A1A">
        <w:rPr>
          <w:rFonts w:ascii="David" w:hAnsi="David" w:cs="David"/>
          <w:szCs w:val="24"/>
          <w:rtl/>
        </w:rPr>
        <w:t xml:space="preserve">מזכירו האישי של </w:t>
      </w:r>
      <w:r w:rsidR="00393FD1" w:rsidRPr="00537A1A">
        <w:rPr>
          <w:rFonts w:ascii="David" w:hAnsi="David" w:cs="David"/>
          <w:szCs w:val="24"/>
          <w:rtl/>
        </w:rPr>
        <w:t xml:space="preserve">הפילוסוף עמנואל </w:t>
      </w:r>
      <w:r w:rsidRPr="00537A1A">
        <w:rPr>
          <w:rFonts w:ascii="David" w:hAnsi="David" w:cs="David"/>
          <w:szCs w:val="24"/>
          <w:rtl/>
        </w:rPr>
        <w:t>קאנט</w:t>
      </w:r>
      <w:r w:rsidR="00393FD1" w:rsidRPr="00537A1A">
        <w:rPr>
          <w:rFonts w:ascii="David" w:hAnsi="David" w:cs="David"/>
          <w:szCs w:val="24"/>
          <w:rtl/>
        </w:rPr>
        <w:t xml:space="preserve"> וגם היה </w:t>
      </w:r>
      <w:r w:rsidRPr="00537A1A">
        <w:rPr>
          <w:rFonts w:ascii="David" w:hAnsi="David" w:cs="David"/>
          <w:szCs w:val="24"/>
          <w:rtl/>
        </w:rPr>
        <w:t xml:space="preserve">רופא ידוע </w:t>
      </w:r>
      <w:r w:rsidR="00393FD1" w:rsidRPr="00537A1A">
        <w:rPr>
          <w:rFonts w:ascii="David" w:hAnsi="David" w:cs="David"/>
          <w:szCs w:val="24"/>
          <w:rtl/>
        </w:rPr>
        <w:t>ו</w:t>
      </w:r>
      <w:r w:rsidRPr="00537A1A">
        <w:rPr>
          <w:rFonts w:ascii="David" w:hAnsi="David" w:cs="David"/>
          <w:szCs w:val="24"/>
          <w:rtl/>
        </w:rPr>
        <w:t xml:space="preserve">חבר בחוג המשכילים בברלין, התבטא </w:t>
      </w:r>
      <w:r w:rsidR="00393FD1" w:rsidRPr="00537A1A">
        <w:rPr>
          <w:rFonts w:ascii="David" w:hAnsi="David" w:cs="David"/>
          <w:szCs w:val="24"/>
          <w:rtl/>
        </w:rPr>
        <w:t xml:space="preserve">אף </w:t>
      </w:r>
      <w:r w:rsidRPr="00537A1A">
        <w:rPr>
          <w:rFonts w:ascii="David" w:hAnsi="David" w:cs="David"/>
          <w:szCs w:val="24"/>
          <w:rtl/>
        </w:rPr>
        <w:t xml:space="preserve">הוא באופן דומה. כמו אנשי נאורות אחרים, הוא הצביע על התפקיד של התבונה בעיצובו של אופי מוסרי, </w:t>
      </w:r>
      <w:r w:rsidR="00F92A16" w:rsidRPr="00537A1A">
        <w:rPr>
          <w:rFonts w:ascii="David" w:hAnsi="David" w:cs="David"/>
          <w:szCs w:val="24"/>
          <w:rtl/>
        </w:rPr>
        <w:t>שהוא הבסיס להשגת</w:t>
      </w:r>
      <w:r w:rsidRPr="00537A1A">
        <w:rPr>
          <w:rFonts w:ascii="David" w:hAnsi="David" w:cs="David"/>
          <w:szCs w:val="24"/>
          <w:rtl/>
        </w:rPr>
        <w:t xml:space="preserve"> אושר אישי. כשהוא מכוון את מבטו אל הנעשה בעולם הלא-יהודי הסמוך, הוא הדגיש את חשיבותם של המדעים כמסד והבסיס לפיתוח חברה יהודית מודרנית: </w:t>
      </w:r>
    </w:p>
    <w:p w14:paraId="61EF890A" w14:textId="77777777" w:rsidR="002B1BC3" w:rsidRPr="00537A1A" w:rsidRDefault="002B1BC3" w:rsidP="000145A4">
      <w:pPr>
        <w:pStyle w:val="ad"/>
        <w:tabs>
          <w:tab w:val="right" w:pos="8789"/>
          <w:tab w:val="right" w:pos="9356"/>
        </w:tabs>
        <w:bidi/>
        <w:spacing w:line="360" w:lineRule="auto"/>
        <w:ind w:left="0"/>
        <w:jc w:val="both"/>
        <w:rPr>
          <w:rFonts w:ascii="David" w:hAnsi="David" w:cs="David"/>
          <w:szCs w:val="24"/>
          <w:rtl/>
        </w:rPr>
      </w:pPr>
      <w:r w:rsidRPr="00537A1A">
        <w:rPr>
          <w:rFonts w:ascii="David" w:hAnsi="David" w:cs="David"/>
          <w:szCs w:val="24"/>
          <w:rtl/>
        </w:rPr>
        <w:t xml:space="preserve"> </w:t>
      </w:r>
    </w:p>
    <w:p w14:paraId="3D69395F" w14:textId="7CFC3B91" w:rsidR="002B1BC3" w:rsidRPr="00537A1A" w:rsidRDefault="002B1BC3" w:rsidP="000145A4">
      <w:pPr>
        <w:pStyle w:val="ad"/>
        <w:tabs>
          <w:tab w:val="right" w:pos="8789"/>
          <w:tab w:val="right" w:pos="9356"/>
        </w:tabs>
        <w:bidi/>
        <w:spacing w:line="360" w:lineRule="auto"/>
        <w:ind w:left="567"/>
        <w:jc w:val="both"/>
        <w:rPr>
          <w:rFonts w:ascii="David" w:hAnsi="David" w:cs="David"/>
          <w:szCs w:val="24"/>
          <w:rtl/>
        </w:rPr>
      </w:pPr>
      <w:r w:rsidRPr="00537A1A">
        <w:rPr>
          <w:rFonts w:ascii="David" w:hAnsi="David" w:cs="David"/>
          <w:szCs w:val="24"/>
          <w:rtl/>
        </w:rPr>
        <w:t xml:space="preserve">הנה חובה עלינו וכל כל איש דורש טוב, לנטוע את שרשי הלמודים האלה בלב ילידינו בעודם </w:t>
      </w:r>
      <w:proofErr w:type="spellStart"/>
      <w:r w:rsidRPr="00537A1A">
        <w:rPr>
          <w:rFonts w:ascii="David" w:hAnsi="David" w:cs="David"/>
          <w:szCs w:val="24"/>
          <w:rtl/>
        </w:rPr>
        <w:t>באבם</w:t>
      </w:r>
      <w:proofErr w:type="spellEnd"/>
      <w:r w:rsidRPr="00537A1A">
        <w:rPr>
          <w:rFonts w:ascii="David" w:hAnsi="David" w:cs="David"/>
          <w:szCs w:val="24"/>
          <w:rtl/>
        </w:rPr>
        <w:t xml:space="preserve">, בטעם יקשה לבבם לבלתי הצליח עוד תת פרי; ולהפיצם בעם כפי כחינו. והנה אם לכל אומה ולשון אשר </w:t>
      </w:r>
      <w:proofErr w:type="spellStart"/>
      <w:r w:rsidRPr="00537A1A">
        <w:rPr>
          <w:rFonts w:ascii="David" w:hAnsi="David" w:cs="David"/>
          <w:szCs w:val="24"/>
          <w:rtl/>
        </w:rPr>
        <w:t>סביבותנו</w:t>
      </w:r>
      <w:proofErr w:type="spellEnd"/>
      <w:r w:rsidRPr="00537A1A">
        <w:rPr>
          <w:rFonts w:ascii="David" w:hAnsi="David" w:cs="David"/>
          <w:szCs w:val="24"/>
          <w:rtl/>
        </w:rPr>
        <w:t xml:space="preserve"> נפתחו נתיבים רבים בלימודים האלה לחנך בהם נעריהם, ואנחנו עם ה' אשר אך למענינו נתנו החכמות </w:t>
      </w:r>
      <w:proofErr w:type="spellStart"/>
      <w:r w:rsidRPr="00537A1A">
        <w:rPr>
          <w:rFonts w:ascii="David" w:hAnsi="David" w:cs="David"/>
          <w:szCs w:val="24"/>
          <w:rtl/>
        </w:rPr>
        <w:t>והמדות</w:t>
      </w:r>
      <w:proofErr w:type="spellEnd"/>
      <w:r w:rsidRPr="00537A1A">
        <w:rPr>
          <w:rFonts w:ascii="David" w:hAnsi="David" w:cs="David"/>
          <w:szCs w:val="24"/>
          <w:rtl/>
        </w:rPr>
        <w:t xml:space="preserve"> כמו שנאמר רק עם חכם ונבון, אנחנו בחירי ה' ועדתו </w:t>
      </w:r>
      <w:proofErr w:type="spellStart"/>
      <w:r w:rsidRPr="00537A1A">
        <w:rPr>
          <w:rFonts w:ascii="David" w:hAnsi="David" w:cs="David"/>
          <w:szCs w:val="24"/>
          <w:rtl/>
        </w:rPr>
        <w:t>נסגורה</w:t>
      </w:r>
      <w:proofErr w:type="spellEnd"/>
      <w:r w:rsidRPr="00537A1A">
        <w:rPr>
          <w:rFonts w:ascii="David" w:hAnsi="David" w:cs="David"/>
          <w:szCs w:val="24"/>
          <w:rtl/>
        </w:rPr>
        <w:t xml:space="preserve"> בעדנו, ולא </w:t>
      </w:r>
      <w:proofErr w:type="spellStart"/>
      <w:r w:rsidRPr="00537A1A">
        <w:rPr>
          <w:rFonts w:ascii="David" w:hAnsi="David" w:cs="David"/>
          <w:szCs w:val="24"/>
          <w:rtl/>
        </w:rPr>
        <w:t>נעמולה</w:t>
      </w:r>
      <w:proofErr w:type="spellEnd"/>
      <w:r w:rsidRPr="00537A1A">
        <w:rPr>
          <w:rFonts w:ascii="David" w:hAnsi="David" w:cs="David"/>
          <w:szCs w:val="24"/>
          <w:rtl/>
        </w:rPr>
        <w:t xml:space="preserve"> להורות דרך הקודש הזה גם לנערי בני עמינו הלא חרפה תהיה לנו? מה נשיב </w:t>
      </w:r>
      <w:proofErr w:type="spellStart"/>
      <w:r w:rsidRPr="00537A1A">
        <w:rPr>
          <w:rFonts w:ascii="David" w:hAnsi="David" w:cs="David"/>
          <w:szCs w:val="24"/>
          <w:rtl/>
        </w:rPr>
        <w:t>לשואלינו</w:t>
      </w:r>
      <w:proofErr w:type="spellEnd"/>
      <w:r w:rsidRPr="00537A1A">
        <w:rPr>
          <w:rFonts w:ascii="David" w:hAnsi="David" w:cs="David"/>
          <w:szCs w:val="24"/>
          <w:rtl/>
        </w:rPr>
        <w:t xml:space="preserve"> דבר אם לא שמנו הלמודים האלה בפי צאצאינו, הלא נהי לשמצה בקמינו? הנה בא העת לבקר את מעללנו ולתקן את המעות אשר לא שמנו לב עליו עד הנה, נלכה נא להודות </w:t>
      </w:r>
      <w:proofErr w:type="spellStart"/>
      <w:r w:rsidRPr="00537A1A">
        <w:rPr>
          <w:rFonts w:ascii="David" w:hAnsi="David" w:cs="David"/>
          <w:szCs w:val="24"/>
          <w:rtl/>
        </w:rPr>
        <w:t>לאלהים</w:t>
      </w:r>
      <w:proofErr w:type="spellEnd"/>
      <w:r w:rsidRPr="00537A1A">
        <w:rPr>
          <w:rFonts w:ascii="David" w:hAnsi="David" w:cs="David"/>
          <w:szCs w:val="24"/>
          <w:rtl/>
        </w:rPr>
        <w:t xml:space="preserve"> אשר הטיב חסדו על בריותיו והעיר לב חכמי דור ודור ועם </w:t>
      </w:r>
      <w:proofErr w:type="spellStart"/>
      <w:r w:rsidRPr="00537A1A">
        <w:rPr>
          <w:rFonts w:ascii="David" w:hAnsi="David" w:cs="David"/>
          <w:szCs w:val="24"/>
          <w:rtl/>
        </w:rPr>
        <w:t>ועם</w:t>
      </w:r>
      <w:proofErr w:type="spellEnd"/>
      <w:r w:rsidRPr="00537A1A">
        <w:rPr>
          <w:rFonts w:ascii="David" w:hAnsi="David" w:cs="David"/>
          <w:szCs w:val="24"/>
          <w:rtl/>
        </w:rPr>
        <w:t xml:space="preserve"> לעמול לפנינו ולסקל לפנינו דרך </w:t>
      </w:r>
      <w:proofErr w:type="spellStart"/>
      <w:r w:rsidRPr="00537A1A">
        <w:rPr>
          <w:rFonts w:ascii="David" w:hAnsi="David" w:cs="David"/>
          <w:szCs w:val="24"/>
          <w:rtl/>
        </w:rPr>
        <w:t>התושיה</w:t>
      </w:r>
      <w:proofErr w:type="spellEnd"/>
      <w:r w:rsidRPr="00537A1A">
        <w:rPr>
          <w:rFonts w:ascii="David" w:hAnsi="David" w:cs="David"/>
          <w:szCs w:val="24"/>
          <w:rtl/>
        </w:rPr>
        <w:t xml:space="preserve">, ולאסוף לפנינו חלקי </w:t>
      </w:r>
      <w:proofErr w:type="spellStart"/>
      <w:r w:rsidRPr="00537A1A">
        <w:rPr>
          <w:rFonts w:ascii="David" w:hAnsi="David" w:cs="David"/>
          <w:szCs w:val="24"/>
          <w:rtl/>
        </w:rPr>
        <w:t>הלמודיות</w:t>
      </w:r>
      <w:proofErr w:type="spellEnd"/>
      <w:r w:rsidRPr="00537A1A">
        <w:rPr>
          <w:rFonts w:ascii="David" w:hAnsi="David" w:cs="David"/>
          <w:szCs w:val="24"/>
          <w:rtl/>
        </w:rPr>
        <w:t xml:space="preserve"> האלה, </w:t>
      </w:r>
      <w:r w:rsidRPr="00537A1A">
        <w:rPr>
          <w:rFonts w:ascii="David" w:hAnsi="David" w:cs="David"/>
          <w:b/>
          <w:bCs/>
          <w:szCs w:val="24"/>
          <w:rtl/>
        </w:rPr>
        <w:t xml:space="preserve">ובלב שמח </w:t>
      </w:r>
      <w:proofErr w:type="spellStart"/>
      <w:r w:rsidRPr="00537A1A">
        <w:rPr>
          <w:rFonts w:ascii="David" w:hAnsi="David" w:cs="David"/>
          <w:b/>
          <w:bCs/>
          <w:szCs w:val="24"/>
          <w:rtl/>
        </w:rPr>
        <w:t>נקחה</w:t>
      </w:r>
      <w:proofErr w:type="spellEnd"/>
      <w:r w:rsidRPr="00537A1A">
        <w:rPr>
          <w:rFonts w:ascii="David" w:hAnsi="David" w:cs="David"/>
          <w:b/>
          <w:bCs/>
          <w:szCs w:val="24"/>
          <w:rtl/>
        </w:rPr>
        <w:t xml:space="preserve"> אותה אל </w:t>
      </w:r>
      <w:proofErr w:type="spellStart"/>
      <w:r w:rsidRPr="00537A1A">
        <w:rPr>
          <w:rFonts w:ascii="David" w:hAnsi="David" w:cs="David"/>
          <w:b/>
          <w:bCs/>
          <w:szCs w:val="24"/>
          <w:rtl/>
        </w:rPr>
        <w:t>גבולינו</w:t>
      </w:r>
      <w:proofErr w:type="spellEnd"/>
      <w:r w:rsidRPr="00537A1A">
        <w:rPr>
          <w:rFonts w:ascii="David" w:hAnsi="David" w:cs="David"/>
          <w:b/>
          <w:bCs/>
          <w:szCs w:val="24"/>
          <w:rtl/>
        </w:rPr>
        <w:t xml:space="preserve"> ויהיו לנו אבני </w:t>
      </w:r>
      <w:proofErr w:type="spellStart"/>
      <w:r w:rsidRPr="00537A1A">
        <w:rPr>
          <w:rFonts w:ascii="David" w:hAnsi="David" w:cs="David"/>
          <w:b/>
          <w:bCs/>
          <w:szCs w:val="24"/>
          <w:rtl/>
        </w:rPr>
        <w:t>פנות</w:t>
      </w:r>
      <w:proofErr w:type="spellEnd"/>
      <w:r w:rsidRPr="00537A1A">
        <w:rPr>
          <w:rFonts w:ascii="David" w:hAnsi="David" w:cs="David"/>
          <w:szCs w:val="24"/>
          <w:rtl/>
        </w:rPr>
        <w:t xml:space="preserve"> </w:t>
      </w:r>
      <w:proofErr w:type="spellStart"/>
      <w:r w:rsidRPr="00537A1A">
        <w:rPr>
          <w:rFonts w:ascii="David" w:hAnsi="David" w:cs="David"/>
          <w:szCs w:val="24"/>
          <w:rtl/>
        </w:rPr>
        <w:t>ליסד</w:t>
      </w:r>
      <w:proofErr w:type="spellEnd"/>
      <w:r w:rsidRPr="00537A1A">
        <w:rPr>
          <w:rFonts w:ascii="David" w:hAnsi="David" w:cs="David"/>
          <w:szCs w:val="24"/>
          <w:rtl/>
        </w:rPr>
        <w:t xml:space="preserve"> עליהם חל וחומה נגד </w:t>
      </w:r>
      <w:proofErr w:type="spellStart"/>
      <w:r w:rsidRPr="00537A1A">
        <w:rPr>
          <w:rFonts w:ascii="David" w:hAnsi="David" w:cs="David"/>
          <w:szCs w:val="24"/>
          <w:rtl/>
        </w:rPr>
        <w:t>מסטיננו</w:t>
      </w:r>
      <w:proofErr w:type="spellEnd"/>
      <w:r w:rsidRPr="00537A1A">
        <w:rPr>
          <w:rFonts w:ascii="David" w:hAnsi="David" w:cs="David"/>
          <w:szCs w:val="24"/>
          <w:rtl/>
        </w:rPr>
        <w:t xml:space="preserve"> ויהי לנו ולזרעינו לאות עולם ולתפארת (</w:t>
      </w:r>
      <w:proofErr w:type="spellStart"/>
      <w:r w:rsidRPr="00537A1A">
        <w:rPr>
          <w:rFonts w:ascii="David" w:hAnsi="David" w:cs="David"/>
          <w:szCs w:val="24"/>
          <w:rtl/>
        </w:rPr>
        <w:t>לינדא</w:t>
      </w:r>
      <w:proofErr w:type="spellEnd"/>
      <w:r w:rsidRPr="00537A1A">
        <w:rPr>
          <w:rFonts w:ascii="David" w:hAnsi="David" w:cs="David"/>
          <w:szCs w:val="24"/>
          <w:rtl/>
        </w:rPr>
        <w:t xml:space="preserve"> 1788, "מכתב [...] הערץ", 5-4, מספור שלי, הדגש שלי).</w:t>
      </w:r>
    </w:p>
    <w:p w14:paraId="08CACB34" w14:textId="77777777" w:rsidR="002B1BC3" w:rsidRPr="00537A1A" w:rsidRDefault="002B1BC3" w:rsidP="000145A4">
      <w:pPr>
        <w:pStyle w:val="ad"/>
        <w:tabs>
          <w:tab w:val="right" w:pos="8789"/>
          <w:tab w:val="right" w:pos="9356"/>
        </w:tabs>
        <w:bidi/>
        <w:spacing w:line="360" w:lineRule="auto"/>
        <w:ind w:left="567"/>
        <w:jc w:val="both"/>
        <w:rPr>
          <w:rFonts w:ascii="David" w:hAnsi="David" w:cs="David"/>
          <w:szCs w:val="24"/>
          <w:rtl/>
        </w:rPr>
      </w:pPr>
    </w:p>
    <w:p w14:paraId="66E24DA0" w14:textId="0C923589" w:rsidR="002B1BC3" w:rsidRPr="00537A1A" w:rsidRDefault="002B1BC3" w:rsidP="000145A4">
      <w:pPr>
        <w:pStyle w:val="ad"/>
        <w:tabs>
          <w:tab w:val="right" w:pos="8789"/>
          <w:tab w:val="right" w:pos="9356"/>
        </w:tabs>
        <w:bidi/>
        <w:spacing w:line="360" w:lineRule="auto"/>
        <w:ind w:left="0"/>
        <w:jc w:val="both"/>
        <w:rPr>
          <w:rFonts w:ascii="David" w:hAnsi="David" w:cs="David"/>
          <w:szCs w:val="24"/>
          <w:rtl/>
        </w:rPr>
      </w:pPr>
      <w:r w:rsidRPr="00537A1A">
        <w:rPr>
          <w:rFonts w:ascii="David" w:hAnsi="David" w:cs="David"/>
          <w:szCs w:val="24"/>
          <w:rtl/>
        </w:rPr>
        <w:t>דבריו אלה של מרקוס הרץ הופיע</w:t>
      </w:r>
      <w:r w:rsidR="00E10ADF" w:rsidRPr="00537A1A">
        <w:rPr>
          <w:rFonts w:ascii="David" w:hAnsi="David" w:cs="David"/>
          <w:szCs w:val="24"/>
          <w:rtl/>
        </w:rPr>
        <w:t>ו</w:t>
      </w:r>
      <w:r w:rsidRPr="00537A1A">
        <w:rPr>
          <w:rFonts w:ascii="David" w:hAnsi="David" w:cs="David"/>
          <w:szCs w:val="24"/>
          <w:rtl/>
        </w:rPr>
        <w:t xml:space="preserve"> במכתב שפרסם בראש ספר לימוד המדעים החשוב </w:t>
      </w:r>
      <w:r w:rsidRPr="00537A1A">
        <w:rPr>
          <w:rFonts w:ascii="David" w:hAnsi="David" w:cs="David"/>
          <w:b/>
          <w:bCs/>
          <w:szCs w:val="24"/>
          <w:rtl/>
        </w:rPr>
        <w:t xml:space="preserve">ראשית למודים </w:t>
      </w:r>
      <w:r w:rsidRPr="00537A1A">
        <w:rPr>
          <w:rFonts w:ascii="David" w:hAnsi="David" w:cs="David"/>
          <w:szCs w:val="24"/>
          <w:rtl/>
        </w:rPr>
        <w:t>(</w:t>
      </w:r>
      <w:proofErr w:type="spellStart"/>
      <w:r w:rsidRPr="00537A1A">
        <w:rPr>
          <w:rFonts w:ascii="David" w:hAnsi="David" w:cs="David"/>
          <w:szCs w:val="24"/>
          <w:rtl/>
        </w:rPr>
        <w:t>לינדא</w:t>
      </w:r>
      <w:proofErr w:type="spellEnd"/>
      <w:r w:rsidRPr="00537A1A">
        <w:rPr>
          <w:rFonts w:ascii="David" w:hAnsi="David" w:cs="David"/>
          <w:szCs w:val="24"/>
          <w:rtl/>
        </w:rPr>
        <w:t xml:space="preserve"> 1788, ראו עליו בהרחבה בפרק הרביעי), ו</w:t>
      </w:r>
      <w:r w:rsidR="00D04108" w:rsidRPr="00537A1A">
        <w:rPr>
          <w:rFonts w:ascii="David" w:hAnsi="David" w:cs="David"/>
          <w:szCs w:val="24"/>
          <w:rtl/>
        </w:rPr>
        <w:t xml:space="preserve">מטרתם </w:t>
      </w:r>
      <w:proofErr w:type="spellStart"/>
      <w:r w:rsidR="00D04108" w:rsidRPr="00537A1A">
        <w:rPr>
          <w:rFonts w:ascii="David" w:hAnsi="David" w:cs="David"/>
          <w:szCs w:val="24"/>
          <w:rtl/>
        </w:rPr>
        <w:t>היתה</w:t>
      </w:r>
      <w:proofErr w:type="spellEnd"/>
      <w:r w:rsidR="00D04108" w:rsidRPr="00537A1A">
        <w:rPr>
          <w:rFonts w:ascii="David" w:hAnsi="David" w:cs="David"/>
          <w:szCs w:val="24"/>
          <w:rtl/>
        </w:rPr>
        <w:t xml:space="preserve"> להכשיר ספר זה בקרב קוראיו</w:t>
      </w:r>
      <w:r w:rsidRPr="00537A1A">
        <w:rPr>
          <w:rFonts w:ascii="David" w:hAnsi="David" w:cs="David"/>
          <w:szCs w:val="24"/>
          <w:rtl/>
        </w:rPr>
        <w:t xml:space="preserve">. ספר זה, כמו רבים מן הטקסטים על מדעים שחוברו אז לילדים, נכתב בעברית. </w:t>
      </w:r>
    </w:p>
    <w:p w14:paraId="12C8D4C2"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u w:val="single"/>
          <w:rtl/>
        </w:rPr>
      </w:pPr>
      <w:r w:rsidRPr="00537A1A">
        <w:rPr>
          <w:rFonts w:ascii="David" w:hAnsi="David" w:cs="David"/>
          <w:sz w:val="24"/>
          <w:szCs w:val="24"/>
          <w:u w:val="single"/>
          <w:rtl/>
        </w:rPr>
        <w:t>המדיום הלשוני לכתיבה על מדעים</w:t>
      </w:r>
    </w:p>
    <w:p w14:paraId="3D96E3F4" w14:textId="77777777" w:rsidR="002B1BC3" w:rsidRPr="00537A1A" w:rsidRDefault="002B1BC3" w:rsidP="00BA3E9B">
      <w:pPr>
        <w:pStyle w:val="a6"/>
        <w:tabs>
          <w:tab w:val="right" w:pos="8789"/>
          <w:tab w:val="right" w:pos="9356"/>
        </w:tabs>
        <w:spacing w:line="360" w:lineRule="auto"/>
        <w:jc w:val="both"/>
        <w:rPr>
          <w:rFonts w:ascii="David" w:hAnsi="David" w:cs="David"/>
          <w:noProof/>
          <w:sz w:val="24"/>
          <w:szCs w:val="24"/>
          <w:rtl/>
        </w:rPr>
      </w:pPr>
      <w:r w:rsidRPr="00537A1A">
        <w:rPr>
          <w:rFonts w:ascii="David" w:hAnsi="David" w:cs="David"/>
          <w:noProof/>
          <w:sz w:val="24"/>
          <w:szCs w:val="24"/>
          <w:rtl/>
        </w:rPr>
        <w:t>השימוש בעברית לצורך כתיבת טקסטים חילוניים, היה פועל יוצא של האידאולוגיה של ההשכלה. במרכזי ההשכלה שנוצרה בעשורים האחרונים של המאה ה-18 במרחב האשכנזי, ובפרט בערי גרמניה, החלה להיבנות ספרייה עשירה של טקסטים ספרותיים, הגותיים ומדעיים בעברית, פעילות שנמשכה לכול אורך המאה ה-19. אך הכתיבה בעברית לוותה בכול העת בספקות ובחוסר בטחון. העדרה של מסורת כתיבה בענפי מדע רבים וחוסר במילים מדעיות מקצועיות, הפכו את הכתיבה המדעית בעברית למשימה מאתגרת במיוחד.</w:t>
      </w:r>
      <w:r w:rsidRPr="00537A1A">
        <w:rPr>
          <w:rStyle w:val="a8"/>
          <w:rFonts w:ascii="David" w:eastAsiaTheme="majorEastAsia" w:hAnsi="David" w:cs="David"/>
          <w:noProof/>
          <w:sz w:val="24"/>
          <w:szCs w:val="24"/>
          <w:rtl/>
        </w:rPr>
        <w:footnoteReference w:id="21"/>
      </w:r>
      <w:r w:rsidRPr="00537A1A">
        <w:rPr>
          <w:rFonts w:ascii="David" w:hAnsi="David" w:cs="David"/>
          <w:noProof/>
          <w:sz w:val="24"/>
          <w:szCs w:val="24"/>
          <w:rtl/>
        </w:rPr>
        <w:t xml:space="preserve"> </w:t>
      </w:r>
    </w:p>
    <w:p w14:paraId="6ECFC982" w14:textId="77777777" w:rsidR="002B1BC3" w:rsidRPr="00537A1A" w:rsidRDefault="002B1BC3" w:rsidP="00BA3E9B">
      <w:pPr>
        <w:pStyle w:val="a6"/>
        <w:tabs>
          <w:tab w:val="right" w:pos="8789"/>
          <w:tab w:val="right" w:pos="9356"/>
        </w:tabs>
        <w:spacing w:line="360" w:lineRule="auto"/>
        <w:jc w:val="both"/>
        <w:rPr>
          <w:rFonts w:ascii="David" w:hAnsi="David" w:cs="David"/>
          <w:noProof/>
          <w:sz w:val="24"/>
          <w:szCs w:val="24"/>
          <w:rtl/>
        </w:rPr>
      </w:pPr>
    </w:p>
    <w:p w14:paraId="347283BA" w14:textId="7735A727" w:rsidR="002B1BC3" w:rsidRPr="00537A1A" w:rsidRDefault="002B1BC3" w:rsidP="00443162">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התפשטות</w:t>
      </w:r>
      <w:r w:rsidR="004D5806" w:rsidRPr="00537A1A">
        <w:rPr>
          <w:rFonts w:ascii="David" w:hAnsi="David" w:cs="David"/>
          <w:sz w:val="24"/>
          <w:szCs w:val="24"/>
          <w:rtl/>
        </w:rPr>
        <w:t>ו של</w:t>
      </w:r>
      <w:r w:rsidRPr="00537A1A">
        <w:rPr>
          <w:rFonts w:ascii="David" w:hAnsi="David" w:cs="David"/>
          <w:sz w:val="24"/>
          <w:szCs w:val="24"/>
          <w:rtl/>
        </w:rPr>
        <w:t xml:space="preserve"> החינוך הציבורי והשליטה הגוברת בשפות המדינה בקרב יהודי מרכז אירופה, הביאו מקצת מן היהודים </w:t>
      </w:r>
      <w:r w:rsidR="00443162" w:rsidRPr="00537A1A">
        <w:rPr>
          <w:rFonts w:ascii="David" w:hAnsi="David" w:cs="David"/>
          <w:sz w:val="24"/>
          <w:szCs w:val="24"/>
          <w:rtl/>
        </w:rPr>
        <w:t xml:space="preserve">המודרניים </w:t>
      </w:r>
      <w:r w:rsidRPr="00537A1A">
        <w:rPr>
          <w:rFonts w:ascii="David" w:hAnsi="David" w:cs="David"/>
          <w:sz w:val="24"/>
          <w:szCs w:val="24"/>
          <w:rtl/>
        </w:rPr>
        <w:t>למסקנה כי מיותר להשקיע בחינוך יהודי למדעים. דבר</w:t>
      </w:r>
      <w:r w:rsidR="008A3E8E" w:rsidRPr="00537A1A">
        <w:rPr>
          <w:rFonts w:ascii="David" w:hAnsi="David" w:cs="David"/>
          <w:sz w:val="24"/>
          <w:szCs w:val="24"/>
          <w:rtl/>
        </w:rPr>
        <w:t xml:space="preserve">ים ברוח זו נשמעו בעיקר בחוגי </w:t>
      </w:r>
      <w:r w:rsidR="002A781B" w:rsidRPr="00537A1A">
        <w:rPr>
          <w:rFonts w:ascii="David" w:hAnsi="David" w:cs="David"/>
          <w:sz w:val="24"/>
          <w:szCs w:val="24"/>
          <w:rtl/>
        </w:rPr>
        <w:t>ח</w:t>
      </w:r>
      <w:r w:rsidR="00846AFD" w:rsidRPr="00537A1A">
        <w:rPr>
          <w:rFonts w:ascii="David" w:hAnsi="David" w:cs="David"/>
          <w:sz w:val="24"/>
          <w:szCs w:val="24"/>
          <w:rtl/>
        </w:rPr>
        <w:t>ו</w:t>
      </w:r>
      <w:r w:rsidR="008A3E8E" w:rsidRPr="00537A1A">
        <w:rPr>
          <w:rFonts w:ascii="David" w:hAnsi="David" w:cs="David"/>
          <w:sz w:val="24"/>
          <w:szCs w:val="24"/>
          <w:rtl/>
        </w:rPr>
        <w:t>כמת ישראל</w:t>
      </w:r>
      <w:r w:rsidRPr="00537A1A">
        <w:rPr>
          <w:rFonts w:ascii="David" w:hAnsi="David" w:cs="David"/>
          <w:sz w:val="24"/>
          <w:szCs w:val="24"/>
          <w:rtl/>
        </w:rPr>
        <w:t xml:space="preserve">. </w:t>
      </w:r>
      <w:r w:rsidR="00846AFD" w:rsidRPr="00537A1A">
        <w:rPr>
          <w:rFonts w:ascii="David" w:hAnsi="David" w:cs="David"/>
          <w:sz w:val="24"/>
          <w:szCs w:val="24"/>
          <w:rtl/>
        </w:rPr>
        <w:t xml:space="preserve">תנועה יהודית מודרנית זו </w:t>
      </w:r>
      <w:r w:rsidR="00A10FD9" w:rsidRPr="00537A1A">
        <w:rPr>
          <w:rFonts w:ascii="David" w:hAnsi="David" w:cs="David"/>
          <w:sz w:val="24"/>
          <w:szCs w:val="24"/>
          <w:rtl/>
        </w:rPr>
        <w:t xml:space="preserve">התמקדה במחקר מדעי של </w:t>
      </w:r>
      <w:r w:rsidR="00846AFD" w:rsidRPr="00537A1A">
        <w:rPr>
          <w:rFonts w:ascii="David" w:hAnsi="David" w:cs="David"/>
          <w:sz w:val="24"/>
          <w:szCs w:val="24"/>
          <w:rtl/>
        </w:rPr>
        <w:t>ההיסטוריה והמחשבה היהודית (</w:t>
      </w:r>
      <w:proofErr w:type="spellStart"/>
      <w:r w:rsidR="00846AFD" w:rsidRPr="00537A1A">
        <w:rPr>
          <w:rFonts w:ascii="David" w:hAnsi="David" w:cs="David"/>
          <w:sz w:val="24"/>
          <w:szCs w:val="24"/>
          <w:rtl/>
        </w:rPr>
        <w:t>מנדס-פלור</w:t>
      </w:r>
      <w:proofErr w:type="spellEnd"/>
      <w:r w:rsidR="00846AFD" w:rsidRPr="00537A1A">
        <w:rPr>
          <w:rFonts w:ascii="David" w:hAnsi="David" w:cs="David"/>
          <w:sz w:val="24"/>
          <w:szCs w:val="24"/>
          <w:rtl/>
        </w:rPr>
        <w:t xml:space="preserve"> 1979; </w:t>
      </w:r>
      <w:proofErr w:type="spellStart"/>
      <w:r w:rsidR="00D42479" w:rsidRPr="00537A1A">
        <w:rPr>
          <w:rFonts w:ascii="David" w:hAnsi="David" w:cs="David"/>
          <w:sz w:val="24"/>
          <w:szCs w:val="24"/>
          <w:rtl/>
        </w:rPr>
        <w:t>פיינר</w:t>
      </w:r>
      <w:proofErr w:type="spellEnd"/>
      <w:r w:rsidR="00D42479" w:rsidRPr="00537A1A">
        <w:rPr>
          <w:rFonts w:ascii="David" w:hAnsi="David" w:cs="David"/>
          <w:sz w:val="24"/>
          <w:szCs w:val="24"/>
          <w:rtl/>
        </w:rPr>
        <w:t xml:space="preserve"> 1995, 184-168;</w:t>
      </w:r>
      <w:r w:rsidR="00533335" w:rsidRPr="00537A1A">
        <w:rPr>
          <w:rFonts w:ascii="David" w:hAnsi="David" w:cs="David"/>
          <w:sz w:val="24"/>
          <w:szCs w:val="24"/>
          <w:rtl/>
        </w:rPr>
        <w:t xml:space="preserve"> ליבנה-</w:t>
      </w:r>
      <w:proofErr w:type="spellStart"/>
      <w:r w:rsidR="00533335" w:rsidRPr="00537A1A">
        <w:rPr>
          <w:rFonts w:ascii="David" w:hAnsi="David" w:cs="David"/>
          <w:sz w:val="24"/>
          <w:szCs w:val="24"/>
          <w:rtl/>
        </w:rPr>
        <w:t>פרוידנטל</w:t>
      </w:r>
      <w:proofErr w:type="spellEnd"/>
      <w:r w:rsidR="00533335" w:rsidRPr="00537A1A">
        <w:rPr>
          <w:rFonts w:ascii="David" w:hAnsi="David" w:cs="David"/>
          <w:sz w:val="24"/>
          <w:szCs w:val="24"/>
          <w:rtl/>
        </w:rPr>
        <w:t xml:space="preserve"> 2018)</w:t>
      </w:r>
      <w:r w:rsidR="00846AFD" w:rsidRPr="00537A1A">
        <w:rPr>
          <w:rFonts w:ascii="David" w:hAnsi="David" w:cs="David"/>
          <w:sz w:val="24"/>
          <w:szCs w:val="24"/>
          <w:rtl/>
        </w:rPr>
        <w:t xml:space="preserve">. </w:t>
      </w:r>
      <w:r w:rsidRPr="00537A1A">
        <w:rPr>
          <w:rFonts w:ascii="David" w:hAnsi="David" w:cs="David"/>
          <w:sz w:val="24"/>
          <w:szCs w:val="24"/>
          <w:rtl/>
        </w:rPr>
        <w:t xml:space="preserve">ליאופולד </w:t>
      </w:r>
      <w:proofErr w:type="spellStart"/>
      <w:r w:rsidRPr="00537A1A">
        <w:rPr>
          <w:rFonts w:ascii="David" w:hAnsi="David" w:cs="David"/>
          <w:sz w:val="24"/>
          <w:szCs w:val="24"/>
          <w:rtl/>
        </w:rPr>
        <w:t>צונץ</w:t>
      </w:r>
      <w:proofErr w:type="spellEnd"/>
      <w:r w:rsidRPr="00537A1A">
        <w:rPr>
          <w:rFonts w:ascii="David" w:hAnsi="David" w:cs="David"/>
          <w:sz w:val="24"/>
          <w:szCs w:val="24"/>
          <w:rtl/>
        </w:rPr>
        <w:t xml:space="preserve"> (1886-1794), בחיבורו הידוע "משהו על הספרות הרבנית" (ברלין, 1818)</w:t>
      </w:r>
      <w:r w:rsidR="00783EB0" w:rsidRPr="00537A1A">
        <w:rPr>
          <w:rFonts w:ascii="David" w:hAnsi="David" w:cs="David"/>
          <w:sz w:val="24"/>
          <w:szCs w:val="24"/>
          <w:rtl/>
        </w:rPr>
        <w:t>,</w:t>
      </w:r>
      <w:r w:rsidRPr="00537A1A">
        <w:rPr>
          <w:rFonts w:ascii="David" w:hAnsi="David" w:cs="David"/>
          <w:sz w:val="24"/>
          <w:szCs w:val="24"/>
          <w:rtl/>
        </w:rPr>
        <w:t xml:space="preserve"> הביע את הערכתו לספריית ההשכלה</w:t>
      </w:r>
      <w:r w:rsidR="00783EB0" w:rsidRPr="00537A1A">
        <w:rPr>
          <w:rFonts w:ascii="David" w:hAnsi="David" w:cs="David"/>
          <w:sz w:val="24"/>
          <w:szCs w:val="24"/>
          <w:rtl/>
        </w:rPr>
        <w:t xml:space="preserve"> ואף </w:t>
      </w:r>
      <w:r w:rsidR="009714F3" w:rsidRPr="00537A1A">
        <w:rPr>
          <w:rFonts w:ascii="David" w:hAnsi="David" w:cs="David"/>
          <w:sz w:val="24"/>
          <w:szCs w:val="24"/>
          <w:rtl/>
        </w:rPr>
        <w:t xml:space="preserve">חלק </w:t>
      </w:r>
      <w:r w:rsidRPr="00537A1A">
        <w:rPr>
          <w:rFonts w:ascii="David" w:hAnsi="David" w:cs="David"/>
          <w:sz w:val="24"/>
          <w:szCs w:val="24"/>
          <w:rtl/>
        </w:rPr>
        <w:t xml:space="preserve">דברי שבח לספר המדעים לילדים </w:t>
      </w:r>
      <w:r w:rsidRPr="00537A1A">
        <w:rPr>
          <w:rFonts w:ascii="David" w:hAnsi="David" w:cs="David"/>
          <w:b/>
          <w:bCs/>
          <w:sz w:val="24"/>
          <w:szCs w:val="24"/>
          <w:rtl/>
        </w:rPr>
        <w:t>ראשית למודים</w:t>
      </w:r>
      <w:r w:rsidRPr="00537A1A">
        <w:rPr>
          <w:rFonts w:ascii="David" w:hAnsi="David" w:cs="David"/>
          <w:sz w:val="24"/>
          <w:szCs w:val="24"/>
          <w:rtl/>
        </w:rPr>
        <w:t xml:space="preserve"> הנזכר למעלה. אך שבחיו הם על כך שספר זה, כמו ספרי</w:t>
      </w:r>
      <w:r w:rsidR="00350771" w:rsidRPr="00537A1A">
        <w:rPr>
          <w:rFonts w:ascii="David" w:hAnsi="David" w:cs="David"/>
          <w:sz w:val="24"/>
          <w:szCs w:val="24"/>
          <w:rtl/>
        </w:rPr>
        <w:t>ם משכיליים</w:t>
      </w:r>
      <w:r w:rsidRPr="00537A1A">
        <w:rPr>
          <w:rFonts w:ascii="David" w:hAnsi="David" w:cs="David"/>
          <w:sz w:val="24"/>
          <w:szCs w:val="24"/>
          <w:rtl/>
        </w:rPr>
        <w:t xml:space="preserve"> אחרים, מהווה גשר למחקר מדעי של היהודים על תרבותם ועל שפתם העברית, ולא בשל תרומתו הישירה להפצת הידע המדעי </w:t>
      </w:r>
      <w:r w:rsidR="002567A1" w:rsidRPr="00537A1A">
        <w:rPr>
          <w:rFonts w:ascii="David" w:hAnsi="David" w:cs="David"/>
          <w:sz w:val="24"/>
          <w:szCs w:val="24"/>
          <w:rtl/>
        </w:rPr>
        <w:t xml:space="preserve">בקרב הקהל היהודי </w:t>
      </w:r>
      <w:r w:rsidRPr="00537A1A">
        <w:rPr>
          <w:rFonts w:ascii="David" w:hAnsi="David" w:cs="David"/>
          <w:sz w:val="24"/>
          <w:szCs w:val="24"/>
          <w:rtl/>
        </w:rPr>
        <w:t>(</w:t>
      </w:r>
      <w:proofErr w:type="spellStart"/>
      <w:r w:rsidRPr="00537A1A">
        <w:rPr>
          <w:rFonts w:ascii="David" w:hAnsi="David" w:cs="David"/>
          <w:sz w:val="24"/>
          <w:szCs w:val="24"/>
        </w:rPr>
        <w:t>Zunz</w:t>
      </w:r>
      <w:proofErr w:type="spellEnd"/>
      <w:r w:rsidRPr="00537A1A">
        <w:rPr>
          <w:rFonts w:ascii="David" w:hAnsi="David" w:cs="David"/>
          <w:sz w:val="24"/>
          <w:szCs w:val="24"/>
        </w:rPr>
        <w:t xml:space="preserve"> 1818, 24-25, 27</w:t>
      </w:r>
      <w:r w:rsidRPr="00537A1A">
        <w:rPr>
          <w:rFonts w:ascii="David" w:hAnsi="David" w:cs="David"/>
          <w:sz w:val="24"/>
          <w:szCs w:val="24"/>
          <w:rtl/>
        </w:rPr>
        <w:t xml:space="preserve">). </w:t>
      </w:r>
    </w:p>
    <w:p w14:paraId="28344805"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78BBAC4C" w14:textId="2F58F696" w:rsidR="002B1BC3" w:rsidRPr="00537A1A" w:rsidRDefault="002B1BC3" w:rsidP="00846AFD">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מגמה זו הלכה והתחדדה בשנות ה-40 של המאה ה-19 במרכז אירופה. כך, למשל, פרש אברהם גייגר (1874-1810), מראשי ח</w:t>
      </w:r>
      <w:r w:rsidR="00846AFD" w:rsidRPr="00537A1A">
        <w:rPr>
          <w:rFonts w:ascii="David" w:hAnsi="David" w:cs="David"/>
          <w:sz w:val="24"/>
          <w:szCs w:val="24"/>
          <w:rtl/>
        </w:rPr>
        <w:t>ו</w:t>
      </w:r>
      <w:r w:rsidRPr="00537A1A">
        <w:rPr>
          <w:rFonts w:ascii="David" w:hAnsi="David" w:cs="David"/>
          <w:sz w:val="24"/>
          <w:szCs w:val="24"/>
          <w:rtl/>
        </w:rPr>
        <w:t>כמת ישראל, את הסיבות לכך שיש לוותר על השפה העברית "המתה" ולהחליפה בשפות מודרני</w:t>
      </w:r>
      <w:r w:rsidR="002567A1" w:rsidRPr="00537A1A">
        <w:rPr>
          <w:rFonts w:ascii="David" w:hAnsi="David" w:cs="David"/>
          <w:sz w:val="24"/>
          <w:szCs w:val="24"/>
          <w:rtl/>
        </w:rPr>
        <w:t>ו</w:t>
      </w:r>
      <w:r w:rsidRPr="00537A1A">
        <w:rPr>
          <w:rFonts w:ascii="David" w:hAnsi="David" w:cs="David"/>
          <w:sz w:val="24"/>
          <w:szCs w:val="24"/>
          <w:rtl/>
        </w:rPr>
        <w:t>ת. הוא טען כי השפה העברית מיצתה את עצמה כשפת המדעים, וכי  התפשטותן של שפות זרות בקרב היהודים מבטלת את הצורך שהיה בחיבורים מדעיים בעברית (</w:t>
      </w:r>
      <w:r w:rsidRPr="00537A1A">
        <w:rPr>
          <w:rFonts w:ascii="David" w:hAnsi="David" w:cs="David"/>
          <w:sz w:val="24"/>
          <w:szCs w:val="24"/>
        </w:rPr>
        <w:t>Geiger 1844, 384-387</w:t>
      </w:r>
      <w:r w:rsidRPr="00537A1A">
        <w:rPr>
          <w:rFonts w:ascii="David" w:hAnsi="David" w:cs="David"/>
          <w:sz w:val="24"/>
          <w:szCs w:val="24"/>
          <w:rtl/>
        </w:rPr>
        <w:t xml:space="preserve">). בעיני מלומדים יהודים נוספים, טקסטים מדעיים עבריים הפכו למצרך שאין לו דורש, ופיתוח </w:t>
      </w:r>
      <w:r w:rsidR="002A781B" w:rsidRPr="00537A1A">
        <w:rPr>
          <w:rFonts w:ascii="David" w:hAnsi="David" w:cs="David"/>
          <w:sz w:val="24"/>
          <w:szCs w:val="24"/>
          <w:rtl/>
        </w:rPr>
        <w:t xml:space="preserve">שיח מדעי עברי </w:t>
      </w:r>
      <w:r w:rsidR="002567A1" w:rsidRPr="00537A1A">
        <w:rPr>
          <w:rFonts w:ascii="David" w:hAnsi="David" w:cs="David"/>
          <w:sz w:val="24"/>
          <w:szCs w:val="24"/>
          <w:rtl/>
        </w:rPr>
        <w:t>היה ל</w:t>
      </w:r>
      <w:r w:rsidR="002A781B" w:rsidRPr="00537A1A">
        <w:rPr>
          <w:rFonts w:ascii="David" w:hAnsi="David" w:cs="David"/>
          <w:sz w:val="24"/>
          <w:szCs w:val="24"/>
          <w:rtl/>
        </w:rPr>
        <w:t xml:space="preserve">מאמץ מיותר. </w:t>
      </w:r>
      <w:r w:rsidRPr="00537A1A">
        <w:rPr>
          <w:rFonts w:ascii="David" w:hAnsi="David" w:cs="David"/>
          <w:sz w:val="24"/>
          <w:szCs w:val="24"/>
          <w:rtl/>
        </w:rPr>
        <w:t>משה (</w:t>
      </w:r>
      <w:proofErr w:type="spellStart"/>
      <w:r w:rsidRPr="00537A1A">
        <w:rPr>
          <w:rFonts w:ascii="David" w:hAnsi="David" w:cs="David"/>
          <w:sz w:val="24"/>
          <w:szCs w:val="24"/>
          <w:rtl/>
        </w:rPr>
        <w:t>מוריץ</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שטיינשניידר</w:t>
      </w:r>
      <w:proofErr w:type="spellEnd"/>
      <w:r w:rsidRPr="00537A1A">
        <w:rPr>
          <w:rFonts w:ascii="David" w:hAnsi="David" w:cs="David"/>
          <w:sz w:val="24"/>
          <w:szCs w:val="24"/>
          <w:rtl/>
        </w:rPr>
        <w:t xml:space="preserve"> (1907-1816) טען כי העברית מיצתה את עצמה כשפת המדעים, והתפשטותן של שפות זרות בקרב היהודים מבטלת את הצורך בטקסטים עבריים שעניינם מדעים (</w:t>
      </w:r>
      <w:proofErr w:type="spellStart"/>
      <w:r w:rsidRPr="00537A1A">
        <w:rPr>
          <w:rFonts w:ascii="David" w:hAnsi="David" w:cs="David"/>
          <w:sz w:val="24"/>
          <w:szCs w:val="24"/>
          <w:rtl/>
        </w:rPr>
        <w:t>קרסל</w:t>
      </w:r>
      <w:proofErr w:type="spellEnd"/>
      <w:r w:rsidRPr="00537A1A">
        <w:rPr>
          <w:rFonts w:ascii="David" w:hAnsi="David" w:cs="David"/>
          <w:sz w:val="24"/>
          <w:szCs w:val="24"/>
          <w:rtl/>
        </w:rPr>
        <w:t xml:space="preserve"> תשל"ה, 12, 22). </w:t>
      </w:r>
    </w:p>
    <w:p w14:paraId="52CDE08F"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3F2CBF04" w14:textId="26CBB7DF" w:rsidR="002B1BC3" w:rsidRPr="00537A1A" w:rsidRDefault="0037629F" w:rsidP="002F7A8B">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אך </w:t>
      </w:r>
      <w:r w:rsidR="00350771" w:rsidRPr="00537A1A">
        <w:rPr>
          <w:rFonts w:ascii="David" w:hAnsi="David" w:cs="David"/>
          <w:sz w:val="24"/>
          <w:szCs w:val="24"/>
          <w:rtl/>
        </w:rPr>
        <w:t>רבים מ</w:t>
      </w:r>
      <w:r w:rsidR="002F7A8B" w:rsidRPr="00537A1A">
        <w:rPr>
          <w:rFonts w:ascii="David" w:hAnsi="David" w:cs="David"/>
          <w:sz w:val="24"/>
          <w:szCs w:val="24"/>
          <w:rtl/>
        </w:rPr>
        <w:t xml:space="preserve">בין </w:t>
      </w:r>
      <w:r w:rsidR="00350771" w:rsidRPr="00537A1A">
        <w:rPr>
          <w:rFonts w:ascii="David" w:hAnsi="David" w:cs="David"/>
          <w:sz w:val="24"/>
          <w:szCs w:val="24"/>
          <w:rtl/>
        </w:rPr>
        <w:t xml:space="preserve">אנשי ההשכלה וחברי תנועת חוכמת ישראל לא ויתרו על הרצון לייסד ספרות מדעית עברית. </w:t>
      </w:r>
      <w:r w:rsidR="002B1BC3" w:rsidRPr="00537A1A">
        <w:rPr>
          <w:rFonts w:ascii="David" w:hAnsi="David" w:cs="David"/>
          <w:sz w:val="24"/>
          <w:szCs w:val="24"/>
          <w:rtl/>
        </w:rPr>
        <w:t xml:space="preserve">אחד מהם היה של יהודה </w:t>
      </w:r>
      <w:r w:rsidR="008A23FD" w:rsidRPr="00537A1A">
        <w:rPr>
          <w:rFonts w:ascii="David" w:hAnsi="David" w:cs="David"/>
          <w:sz w:val="24"/>
          <w:szCs w:val="24"/>
          <w:rtl/>
        </w:rPr>
        <w:t>(</w:t>
      </w:r>
      <w:proofErr w:type="spellStart"/>
      <w:r w:rsidR="008A23FD" w:rsidRPr="00537A1A">
        <w:rPr>
          <w:rFonts w:ascii="David" w:hAnsi="David" w:cs="David"/>
          <w:sz w:val="24"/>
          <w:szCs w:val="24"/>
          <w:rtl/>
        </w:rPr>
        <w:t>יוליו</w:t>
      </w:r>
      <w:proofErr w:type="spellEnd"/>
      <w:r w:rsidR="008A23FD" w:rsidRPr="00537A1A">
        <w:rPr>
          <w:rFonts w:ascii="David" w:hAnsi="David" w:cs="David"/>
          <w:sz w:val="24"/>
          <w:szCs w:val="24"/>
          <w:rtl/>
        </w:rPr>
        <w:t xml:space="preserve">) </w:t>
      </w:r>
      <w:proofErr w:type="spellStart"/>
      <w:r w:rsidR="008A23FD" w:rsidRPr="00537A1A">
        <w:rPr>
          <w:rFonts w:ascii="David" w:hAnsi="David" w:cs="David"/>
          <w:sz w:val="24"/>
          <w:szCs w:val="24"/>
          <w:rtl/>
        </w:rPr>
        <w:t>באראש</w:t>
      </w:r>
      <w:proofErr w:type="spellEnd"/>
      <w:r w:rsidR="002B1BC3" w:rsidRPr="00537A1A">
        <w:rPr>
          <w:rFonts w:ascii="David" w:hAnsi="David" w:cs="David"/>
          <w:sz w:val="24"/>
          <w:szCs w:val="24"/>
          <w:rtl/>
        </w:rPr>
        <w:t xml:space="preserve"> (1863-1815), בן העיר ברודי שלמד רפואה בברלין. </w:t>
      </w:r>
      <w:proofErr w:type="spellStart"/>
      <w:r w:rsidR="008A23FD" w:rsidRPr="00537A1A">
        <w:rPr>
          <w:rFonts w:ascii="David" w:hAnsi="David" w:cs="David"/>
          <w:sz w:val="24"/>
          <w:szCs w:val="24"/>
          <w:rtl/>
        </w:rPr>
        <w:t>באראש</w:t>
      </w:r>
      <w:proofErr w:type="spellEnd"/>
      <w:r w:rsidR="002B1BC3" w:rsidRPr="00537A1A">
        <w:rPr>
          <w:rFonts w:ascii="David" w:hAnsi="David" w:cs="David"/>
          <w:sz w:val="24"/>
          <w:szCs w:val="24"/>
          <w:rtl/>
        </w:rPr>
        <w:t xml:space="preserve"> שאף לייסד מפעל של כתיבה על מדעים בעברית, אך הצליח להוציא לאור ספר אחד בלבד בשם </w:t>
      </w:r>
      <w:r w:rsidR="002B1BC3" w:rsidRPr="00537A1A">
        <w:rPr>
          <w:rFonts w:ascii="David" w:hAnsi="David" w:cs="David"/>
          <w:b/>
          <w:bCs/>
          <w:sz w:val="24"/>
          <w:szCs w:val="24"/>
          <w:rtl/>
        </w:rPr>
        <w:t>ספר אוצר החכמה</w:t>
      </w:r>
      <w:r w:rsidR="002B1BC3" w:rsidRPr="00537A1A">
        <w:rPr>
          <w:rFonts w:ascii="David" w:hAnsi="David" w:cs="David"/>
          <w:sz w:val="24"/>
          <w:szCs w:val="24"/>
          <w:rtl/>
        </w:rPr>
        <w:t xml:space="preserve"> (</w:t>
      </w:r>
      <w:proofErr w:type="spellStart"/>
      <w:r w:rsidR="008A23FD" w:rsidRPr="00537A1A">
        <w:rPr>
          <w:rFonts w:ascii="David" w:hAnsi="David" w:cs="David"/>
          <w:sz w:val="24"/>
          <w:szCs w:val="24"/>
          <w:rtl/>
        </w:rPr>
        <w:t>באראש</w:t>
      </w:r>
      <w:proofErr w:type="spellEnd"/>
      <w:r w:rsidR="008A23FD" w:rsidRPr="00537A1A">
        <w:rPr>
          <w:rFonts w:ascii="David" w:hAnsi="David" w:cs="David"/>
          <w:sz w:val="24"/>
          <w:szCs w:val="24"/>
          <w:rtl/>
        </w:rPr>
        <w:t xml:space="preserve"> </w:t>
      </w:r>
      <w:r w:rsidR="002B1BC3" w:rsidRPr="00537A1A">
        <w:rPr>
          <w:rFonts w:ascii="David" w:hAnsi="David" w:cs="David"/>
          <w:sz w:val="24"/>
          <w:szCs w:val="24"/>
          <w:rtl/>
        </w:rPr>
        <w:t>1856). את חזונו השלם, שלא עלה יפה,</w:t>
      </w:r>
      <w:r w:rsidR="006C674D" w:rsidRPr="00537A1A">
        <w:rPr>
          <w:rStyle w:val="a8"/>
          <w:rFonts w:ascii="David" w:eastAsiaTheme="majorEastAsia" w:hAnsi="David" w:cs="David"/>
          <w:sz w:val="24"/>
          <w:szCs w:val="24"/>
          <w:rtl/>
        </w:rPr>
        <w:footnoteReference w:id="22"/>
      </w:r>
      <w:r w:rsidR="006C674D" w:rsidRPr="00537A1A">
        <w:rPr>
          <w:rFonts w:ascii="David" w:hAnsi="David" w:cs="David"/>
          <w:sz w:val="24"/>
          <w:szCs w:val="24"/>
          <w:rtl/>
        </w:rPr>
        <w:t xml:space="preserve"> </w:t>
      </w:r>
      <w:r w:rsidR="000F0A98" w:rsidRPr="00537A1A">
        <w:rPr>
          <w:rFonts w:ascii="David" w:hAnsi="David" w:cs="David"/>
          <w:sz w:val="24"/>
          <w:szCs w:val="24"/>
          <w:rtl/>
        </w:rPr>
        <w:t xml:space="preserve">תיאר </w:t>
      </w:r>
      <w:proofErr w:type="spellStart"/>
      <w:r w:rsidR="008A23FD" w:rsidRPr="00537A1A">
        <w:rPr>
          <w:rFonts w:ascii="David" w:hAnsi="David" w:cs="David"/>
          <w:sz w:val="24"/>
          <w:szCs w:val="24"/>
          <w:rtl/>
        </w:rPr>
        <w:t>באראש</w:t>
      </w:r>
      <w:proofErr w:type="spellEnd"/>
      <w:r w:rsidR="008A23FD" w:rsidRPr="00537A1A">
        <w:rPr>
          <w:rFonts w:ascii="David" w:hAnsi="David" w:cs="David"/>
          <w:sz w:val="24"/>
          <w:szCs w:val="24"/>
          <w:rtl/>
        </w:rPr>
        <w:t xml:space="preserve"> </w:t>
      </w:r>
      <w:r w:rsidR="002B1BC3" w:rsidRPr="00537A1A">
        <w:rPr>
          <w:rFonts w:ascii="David" w:hAnsi="David" w:cs="David"/>
          <w:sz w:val="24"/>
          <w:szCs w:val="24"/>
          <w:rtl/>
        </w:rPr>
        <w:t xml:space="preserve">שנים רבות קודם לכן בכתב העת </w:t>
      </w:r>
      <w:r w:rsidR="002B1BC3" w:rsidRPr="00537A1A">
        <w:rPr>
          <w:rFonts w:ascii="David" w:hAnsi="David" w:cs="David"/>
          <w:b/>
          <w:bCs/>
          <w:sz w:val="24"/>
          <w:szCs w:val="24"/>
          <w:rtl/>
        </w:rPr>
        <w:t>ציון</w:t>
      </w:r>
      <w:r w:rsidR="002B1BC3" w:rsidRPr="00537A1A">
        <w:rPr>
          <w:rFonts w:ascii="David" w:hAnsi="David" w:cs="David"/>
          <w:sz w:val="24"/>
          <w:szCs w:val="24"/>
          <w:rtl/>
        </w:rPr>
        <w:t xml:space="preserve">. </w:t>
      </w:r>
      <w:proofErr w:type="spellStart"/>
      <w:r w:rsidR="008A23FD" w:rsidRPr="00537A1A">
        <w:rPr>
          <w:rFonts w:ascii="David" w:hAnsi="David" w:cs="David"/>
          <w:sz w:val="24"/>
          <w:szCs w:val="24"/>
          <w:rtl/>
        </w:rPr>
        <w:t>באראש</w:t>
      </w:r>
      <w:proofErr w:type="spellEnd"/>
      <w:r w:rsidR="008A23FD" w:rsidRPr="00537A1A">
        <w:rPr>
          <w:rFonts w:ascii="David" w:hAnsi="David" w:cs="David"/>
          <w:sz w:val="24"/>
          <w:szCs w:val="24"/>
          <w:rtl/>
        </w:rPr>
        <w:t xml:space="preserve"> </w:t>
      </w:r>
      <w:r w:rsidR="002B1BC3" w:rsidRPr="00537A1A">
        <w:rPr>
          <w:rFonts w:ascii="David" w:hAnsi="David" w:cs="David"/>
          <w:sz w:val="24"/>
          <w:szCs w:val="24"/>
          <w:rtl/>
        </w:rPr>
        <w:t>קבל על התחזקות הספרות הלועזית העוסקת במדעים ועל הירידה בשימוש בעברית, והוא הביע צערו על תופעה זו שמונעת מיהודים רבים מאירופה ומחוצה לה, שאינם שולטים בשפות זרות, ידע חשוב בתחום המדעים:</w:t>
      </w:r>
    </w:p>
    <w:p w14:paraId="12BEA696" w14:textId="77777777" w:rsidR="002B1BC3" w:rsidRPr="00537A1A" w:rsidRDefault="002B1BC3" w:rsidP="00BA3E9B">
      <w:pPr>
        <w:pStyle w:val="a6"/>
        <w:tabs>
          <w:tab w:val="right" w:pos="8789"/>
          <w:tab w:val="right" w:pos="9356"/>
        </w:tabs>
        <w:spacing w:line="360" w:lineRule="auto"/>
        <w:ind w:left="567"/>
        <w:jc w:val="both"/>
        <w:rPr>
          <w:rFonts w:ascii="David" w:hAnsi="David" w:cs="David"/>
          <w:sz w:val="24"/>
          <w:szCs w:val="24"/>
          <w:rtl/>
        </w:rPr>
      </w:pPr>
    </w:p>
    <w:p w14:paraId="37097167" w14:textId="504E9FF8" w:rsidR="002B1BC3" w:rsidRPr="00537A1A" w:rsidRDefault="002B1BC3" w:rsidP="00BA3E9B">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יום יום ילך הלוך וגדול צבא החיבורים בכל שפה ולשון המביעים בין (בינה, ט.ק.) ודעת; זה יספר מפליאות הטבע ביצוריה [...] זה ישים לשמים מבטו וברוח בינתו ידאה מעל לכוכבי שחק, </w:t>
      </w:r>
      <w:proofErr w:type="spellStart"/>
      <w:r w:rsidRPr="00537A1A">
        <w:rPr>
          <w:rFonts w:ascii="David" w:hAnsi="David" w:cs="David"/>
          <w:sz w:val="24"/>
          <w:szCs w:val="24"/>
          <w:rtl/>
        </w:rPr>
        <w:t>וימודד</w:t>
      </w:r>
      <w:proofErr w:type="spellEnd"/>
      <w:r w:rsidRPr="00537A1A">
        <w:rPr>
          <w:rFonts w:ascii="David" w:hAnsi="David" w:cs="David"/>
          <w:sz w:val="24"/>
          <w:szCs w:val="24"/>
          <w:rtl/>
        </w:rPr>
        <w:t xml:space="preserve"> בשעלו עפר ארצם; וזה יגביה עוף על מרום סולם הבריאה [...] ושפת עבר בדד תשכון, שכולה וגלמודה, מתעטפת בצעיף </w:t>
      </w:r>
      <w:proofErr w:type="spellStart"/>
      <w:r w:rsidRPr="00537A1A">
        <w:rPr>
          <w:rFonts w:ascii="David" w:hAnsi="David" w:cs="David"/>
          <w:sz w:val="24"/>
          <w:szCs w:val="24"/>
          <w:rtl/>
        </w:rPr>
        <w:t>אלמנותה</w:t>
      </w:r>
      <w:proofErr w:type="spellEnd"/>
      <w:r w:rsidRPr="00537A1A">
        <w:rPr>
          <w:rFonts w:ascii="David" w:hAnsi="David" w:cs="David"/>
          <w:sz w:val="24"/>
          <w:szCs w:val="24"/>
          <w:rtl/>
        </w:rPr>
        <w:t xml:space="preserve">? [...] </w:t>
      </w:r>
      <w:proofErr w:type="spellStart"/>
      <w:r w:rsidRPr="00537A1A">
        <w:rPr>
          <w:rFonts w:ascii="David" w:hAnsi="David" w:cs="David"/>
          <w:sz w:val="24"/>
          <w:szCs w:val="24"/>
          <w:rtl/>
        </w:rPr>
        <w:t>הלמותר</w:t>
      </w:r>
      <w:proofErr w:type="spellEnd"/>
      <w:r w:rsidRPr="00537A1A">
        <w:rPr>
          <w:rFonts w:ascii="David" w:hAnsi="David" w:cs="David"/>
          <w:sz w:val="24"/>
          <w:szCs w:val="24"/>
          <w:rtl/>
        </w:rPr>
        <w:t xml:space="preserve"> נחשוב כעת חיבור דובר דעת כתוב עברית, יען נדמה כי </w:t>
      </w:r>
      <w:proofErr w:type="spellStart"/>
      <w:r w:rsidRPr="00537A1A">
        <w:rPr>
          <w:rFonts w:ascii="David" w:hAnsi="David" w:cs="David"/>
          <w:sz w:val="24"/>
          <w:szCs w:val="24"/>
          <w:rtl/>
        </w:rPr>
        <w:t>נשאוב</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לרויה</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ממעינות</w:t>
      </w:r>
      <w:proofErr w:type="spellEnd"/>
      <w:r w:rsidRPr="00537A1A">
        <w:rPr>
          <w:rFonts w:ascii="David" w:hAnsi="David" w:cs="David"/>
          <w:sz w:val="24"/>
          <w:szCs w:val="24"/>
          <w:rtl/>
        </w:rPr>
        <w:t xml:space="preserve"> הידיעה בלשונות העמים? לא כן, אחִי! [...] הן המה האנשים אשר לא למדו לשונות העמים [...] עוד רבים אתנו, בארצותינו [...] היֵאמר לאלפי ישראל יושבי </w:t>
      </w:r>
      <w:proofErr w:type="spellStart"/>
      <w:r w:rsidRPr="00537A1A">
        <w:rPr>
          <w:rFonts w:ascii="David" w:hAnsi="David" w:cs="David"/>
          <w:sz w:val="24"/>
          <w:szCs w:val="24"/>
          <w:rtl/>
        </w:rPr>
        <w:t>תוגרמה</w:t>
      </w:r>
      <w:proofErr w:type="spellEnd"/>
      <w:r w:rsidRPr="00537A1A">
        <w:rPr>
          <w:rFonts w:ascii="David" w:hAnsi="David" w:cs="David"/>
          <w:sz w:val="24"/>
          <w:szCs w:val="24"/>
          <w:rtl/>
        </w:rPr>
        <w:t xml:space="preserve"> ומדבר ערב, מצרים </w:t>
      </w:r>
      <w:proofErr w:type="spellStart"/>
      <w:r w:rsidRPr="00537A1A">
        <w:rPr>
          <w:rFonts w:ascii="David" w:hAnsi="David" w:cs="David"/>
          <w:sz w:val="24"/>
          <w:szCs w:val="24"/>
          <w:rtl/>
        </w:rPr>
        <w:t>ומאַראָקא</w:t>
      </w:r>
      <w:proofErr w:type="spellEnd"/>
      <w:r w:rsidRPr="00537A1A">
        <w:rPr>
          <w:rFonts w:ascii="David" w:hAnsi="David" w:cs="David"/>
          <w:sz w:val="24"/>
          <w:szCs w:val="24"/>
          <w:rtl/>
        </w:rPr>
        <w:t xml:space="preserve">ָ, לאיש איש מהם אשר נפשו </w:t>
      </w:r>
      <w:proofErr w:type="spellStart"/>
      <w:r w:rsidRPr="00537A1A">
        <w:rPr>
          <w:rFonts w:ascii="David" w:hAnsi="David" w:cs="David"/>
          <w:sz w:val="24"/>
          <w:szCs w:val="24"/>
          <w:rtl/>
        </w:rPr>
        <w:t>תכסוף</w:t>
      </w:r>
      <w:proofErr w:type="spellEnd"/>
      <w:r w:rsidRPr="00537A1A">
        <w:rPr>
          <w:rFonts w:ascii="David" w:hAnsi="David" w:cs="David"/>
          <w:sz w:val="24"/>
          <w:szCs w:val="24"/>
          <w:rtl/>
        </w:rPr>
        <w:t xml:space="preserve"> הלוך בחקר </w:t>
      </w:r>
      <w:proofErr w:type="spellStart"/>
      <w:r w:rsidRPr="00537A1A">
        <w:rPr>
          <w:rFonts w:ascii="David" w:hAnsi="David" w:cs="David"/>
          <w:sz w:val="24"/>
          <w:szCs w:val="24"/>
          <w:rtl/>
        </w:rPr>
        <w:t>אלהים</w:t>
      </w:r>
      <w:proofErr w:type="spellEnd"/>
      <w:r w:rsidRPr="00537A1A">
        <w:rPr>
          <w:rFonts w:ascii="David" w:hAnsi="David" w:cs="David"/>
          <w:sz w:val="24"/>
          <w:szCs w:val="24"/>
          <w:rtl/>
        </w:rPr>
        <w:t xml:space="preserve"> ויצוריו "לכו למדו שפתי </w:t>
      </w:r>
      <w:proofErr w:type="spellStart"/>
      <w:r w:rsidRPr="00537A1A">
        <w:rPr>
          <w:rFonts w:ascii="David" w:hAnsi="David" w:cs="David"/>
          <w:sz w:val="24"/>
          <w:szCs w:val="24"/>
          <w:rtl/>
        </w:rPr>
        <w:t>אייראפא</w:t>
      </w:r>
      <w:proofErr w:type="spellEnd"/>
      <w:r w:rsidRPr="00537A1A">
        <w:rPr>
          <w:rFonts w:ascii="David" w:hAnsi="David" w:cs="David"/>
          <w:sz w:val="24"/>
          <w:szCs w:val="24"/>
          <w:rtl/>
        </w:rPr>
        <w:t xml:space="preserve"> (</w:t>
      </w:r>
      <w:proofErr w:type="spellStart"/>
      <w:r w:rsidR="008A23FD" w:rsidRPr="00537A1A">
        <w:rPr>
          <w:rFonts w:ascii="David" w:hAnsi="David" w:cs="David"/>
          <w:sz w:val="24"/>
          <w:szCs w:val="24"/>
          <w:rtl/>
        </w:rPr>
        <w:t>באראש</w:t>
      </w:r>
      <w:proofErr w:type="spellEnd"/>
      <w:r w:rsidR="008A23FD" w:rsidRPr="00537A1A">
        <w:rPr>
          <w:rFonts w:ascii="David" w:hAnsi="David" w:cs="David"/>
          <w:sz w:val="24"/>
          <w:szCs w:val="24"/>
          <w:rtl/>
        </w:rPr>
        <w:t xml:space="preserve"> </w:t>
      </w:r>
      <w:r w:rsidRPr="00537A1A">
        <w:rPr>
          <w:rFonts w:ascii="David" w:hAnsi="David" w:cs="David"/>
          <w:sz w:val="24"/>
          <w:szCs w:val="24"/>
          <w:rtl/>
        </w:rPr>
        <w:t>תר"א, 3).</w:t>
      </w:r>
    </w:p>
    <w:p w14:paraId="00505D01" w14:textId="77777777" w:rsidR="002B1BC3" w:rsidRPr="00537A1A" w:rsidRDefault="002B1BC3" w:rsidP="00BA3E9B">
      <w:pPr>
        <w:pStyle w:val="a6"/>
        <w:tabs>
          <w:tab w:val="right" w:pos="8789"/>
          <w:tab w:val="right" w:pos="9356"/>
        </w:tabs>
        <w:spacing w:line="360" w:lineRule="auto"/>
        <w:ind w:left="567"/>
        <w:jc w:val="both"/>
        <w:rPr>
          <w:rFonts w:ascii="David" w:hAnsi="David" w:cs="David"/>
          <w:sz w:val="24"/>
          <w:szCs w:val="24"/>
          <w:rtl/>
        </w:rPr>
      </w:pPr>
    </w:p>
    <w:p w14:paraId="260CA803" w14:textId="2473CEAF" w:rsidR="002B1BC3" w:rsidRPr="00537A1A" w:rsidRDefault="008A23FD" w:rsidP="00443162">
      <w:pPr>
        <w:pStyle w:val="a6"/>
        <w:tabs>
          <w:tab w:val="right" w:pos="8789"/>
          <w:tab w:val="right" w:pos="9356"/>
        </w:tabs>
        <w:spacing w:line="360" w:lineRule="auto"/>
        <w:jc w:val="both"/>
        <w:rPr>
          <w:rFonts w:ascii="David" w:hAnsi="David" w:cs="David"/>
          <w:sz w:val="24"/>
          <w:szCs w:val="24"/>
          <w:rtl/>
        </w:rPr>
      </w:pPr>
      <w:proofErr w:type="spellStart"/>
      <w:r w:rsidRPr="00537A1A">
        <w:rPr>
          <w:rFonts w:ascii="David" w:hAnsi="David" w:cs="David"/>
          <w:sz w:val="24"/>
          <w:szCs w:val="24"/>
          <w:rtl/>
        </w:rPr>
        <w:t>באראש</w:t>
      </w:r>
      <w:proofErr w:type="spellEnd"/>
      <w:r w:rsidRPr="00537A1A">
        <w:rPr>
          <w:rFonts w:ascii="David" w:hAnsi="David" w:cs="David"/>
          <w:sz w:val="24"/>
          <w:szCs w:val="24"/>
          <w:rtl/>
        </w:rPr>
        <w:t xml:space="preserve"> </w:t>
      </w:r>
      <w:r w:rsidR="00342005" w:rsidRPr="00537A1A">
        <w:rPr>
          <w:rFonts w:ascii="David" w:hAnsi="David" w:cs="David"/>
          <w:sz w:val="24"/>
          <w:szCs w:val="24"/>
          <w:rtl/>
        </w:rPr>
        <w:t xml:space="preserve">רמז </w:t>
      </w:r>
      <w:r w:rsidR="005E4793" w:rsidRPr="00537A1A">
        <w:rPr>
          <w:rFonts w:ascii="David" w:hAnsi="David" w:cs="David"/>
          <w:sz w:val="24"/>
          <w:szCs w:val="24"/>
          <w:rtl/>
        </w:rPr>
        <w:t xml:space="preserve">כאן </w:t>
      </w:r>
      <w:r w:rsidR="00342005" w:rsidRPr="00537A1A">
        <w:rPr>
          <w:rFonts w:ascii="David" w:hAnsi="David" w:cs="David"/>
          <w:sz w:val="24"/>
          <w:szCs w:val="24"/>
          <w:rtl/>
        </w:rPr>
        <w:t>להיות</w:t>
      </w:r>
      <w:r w:rsidR="0062426C" w:rsidRPr="00537A1A">
        <w:rPr>
          <w:rFonts w:ascii="David" w:hAnsi="David" w:cs="David"/>
          <w:sz w:val="24"/>
          <w:szCs w:val="24"/>
          <w:rtl/>
        </w:rPr>
        <w:t>ה של ספרות מדע עברית</w:t>
      </w:r>
      <w:r w:rsidR="00342005" w:rsidRPr="00537A1A">
        <w:rPr>
          <w:rFonts w:ascii="David" w:hAnsi="David" w:cs="David"/>
          <w:sz w:val="24"/>
          <w:szCs w:val="24"/>
          <w:rtl/>
        </w:rPr>
        <w:t xml:space="preserve"> </w:t>
      </w:r>
      <w:r w:rsidR="002B1BC3" w:rsidRPr="00537A1A">
        <w:rPr>
          <w:rFonts w:ascii="David" w:hAnsi="David" w:cs="David"/>
          <w:sz w:val="24"/>
          <w:szCs w:val="24"/>
          <w:rtl/>
        </w:rPr>
        <w:t>גשר שמחבר בין קהילות יהודיות שונות</w:t>
      </w:r>
      <w:r w:rsidR="00342005" w:rsidRPr="00537A1A">
        <w:rPr>
          <w:rFonts w:ascii="David" w:hAnsi="David" w:cs="David"/>
          <w:sz w:val="24"/>
          <w:szCs w:val="24"/>
          <w:rtl/>
        </w:rPr>
        <w:t xml:space="preserve"> ורחוקות</w:t>
      </w:r>
      <w:r w:rsidR="005E4793" w:rsidRPr="00537A1A">
        <w:rPr>
          <w:rFonts w:ascii="David" w:hAnsi="David" w:cs="David"/>
          <w:sz w:val="24"/>
          <w:szCs w:val="24"/>
          <w:rtl/>
        </w:rPr>
        <w:t xml:space="preserve">, גם </w:t>
      </w:r>
      <w:r w:rsidR="002B1BC3" w:rsidRPr="00537A1A">
        <w:rPr>
          <w:rFonts w:ascii="David" w:hAnsi="David" w:cs="David"/>
          <w:sz w:val="24"/>
          <w:szCs w:val="24"/>
          <w:rtl/>
        </w:rPr>
        <w:t xml:space="preserve">אם נדמה </w:t>
      </w:r>
      <w:r w:rsidR="005E4793" w:rsidRPr="00537A1A">
        <w:rPr>
          <w:rFonts w:ascii="David" w:hAnsi="David" w:cs="David"/>
          <w:sz w:val="24"/>
          <w:szCs w:val="24"/>
          <w:rtl/>
        </w:rPr>
        <w:t xml:space="preserve">לרבים </w:t>
      </w:r>
      <w:r w:rsidR="002B1BC3" w:rsidRPr="00537A1A">
        <w:rPr>
          <w:rFonts w:ascii="David" w:hAnsi="David" w:cs="David"/>
          <w:sz w:val="24"/>
          <w:szCs w:val="24"/>
          <w:rtl/>
        </w:rPr>
        <w:t>כי</w:t>
      </w:r>
      <w:r w:rsidR="0062426C" w:rsidRPr="00537A1A">
        <w:rPr>
          <w:rFonts w:ascii="David" w:hAnsi="David" w:cs="David"/>
          <w:sz w:val="24"/>
          <w:szCs w:val="24"/>
          <w:rtl/>
        </w:rPr>
        <w:t xml:space="preserve"> היא הפכה למיותרת </w:t>
      </w:r>
      <w:r w:rsidR="002B1BC3" w:rsidRPr="00537A1A">
        <w:rPr>
          <w:rFonts w:ascii="David" w:hAnsi="David" w:cs="David"/>
          <w:sz w:val="24"/>
          <w:szCs w:val="24"/>
          <w:rtl/>
        </w:rPr>
        <w:t>עבור מי ש</w:t>
      </w:r>
      <w:r w:rsidR="0062426C" w:rsidRPr="00537A1A">
        <w:rPr>
          <w:rFonts w:ascii="David" w:hAnsi="David" w:cs="David"/>
          <w:sz w:val="24"/>
          <w:szCs w:val="24"/>
          <w:rtl/>
        </w:rPr>
        <w:t>שולטים בשפות זרות מודרניות</w:t>
      </w:r>
      <w:r w:rsidR="002B1BC3" w:rsidRPr="00537A1A">
        <w:rPr>
          <w:rFonts w:ascii="David" w:hAnsi="David" w:cs="David"/>
          <w:sz w:val="24"/>
          <w:szCs w:val="24"/>
          <w:rtl/>
        </w:rPr>
        <w:t xml:space="preserve">. יחסם המזלזל של בני נוער יהודים </w:t>
      </w:r>
      <w:r w:rsidR="00420553" w:rsidRPr="00537A1A">
        <w:rPr>
          <w:rFonts w:ascii="David" w:hAnsi="David" w:cs="David"/>
          <w:sz w:val="24"/>
          <w:szCs w:val="24"/>
          <w:rtl/>
        </w:rPr>
        <w:t>ב</w:t>
      </w:r>
      <w:r w:rsidR="002B1BC3" w:rsidRPr="00537A1A">
        <w:rPr>
          <w:rFonts w:ascii="David" w:hAnsi="David" w:cs="David"/>
          <w:sz w:val="24"/>
          <w:szCs w:val="24"/>
          <w:rtl/>
        </w:rPr>
        <w:t>כתיבה מודרנית בעברית עולה מעדות</w:t>
      </w:r>
      <w:r w:rsidR="00443162" w:rsidRPr="00537A1A">
        <w:rPr>
          <w:rFonts w:ascii="David" w:hAnsi="David" w:cs="David"/>
          <w:sz w:val="24"/>
          <w:szCs w:val="24"/>
          <w:rtl/>
        </w:rPr>
        <w:t>ו של</w:t>
      </w:r>
      <w:r w:rsidR="002B1BC3" w:rsidRPr="00537A1A">
        <w:rPr>
          <w:rFonts w:ascii="David" w:hAnsi="David" w:cs="David"/>
          <w:sz w:val="24"/>
          <w:szCs w:val="24"/>
          <w:rtl/>
        </w:rPr>
        <w:t xml:space="preserve"> המשכיל מרדכי בן דוד </w:t>
      </w:r>
      <w:proofErr w:type="spellStart"/>
      <w:r w:rsidR="002B1BC3" w:rsidRPr="00537A1A">
        <w:rPr>
          <w:rFonts w:ascii="David" w:hAnsi="David" w:cs="David"/>
          <w:sz w:val="24"/>
          <w:szCs w:val="24"/>
          <w:rtl/>
        </w:rPr>
        <w:t>סטרליסקר</w:t>
      </w:r>
      <w:proofErr w:type="spellEnd"/>
      <w:r w:rsidR="002B1BC3" w:rsidRPr="00537A1A">
        <w:rPr>
          <w:rFonts w:ascii="David" w:hAnsi="David" w:cs="David"/>
          <w:sz w:val="24"/>
          <w:szCs w:val="24"/>
          <w:rtl/>
        </w:rPr>
        <w:t xml:space="preserve"> (1875-1808), גם הוא בן העיר ברודי. ברשימה שפרסם </w:t>
      </w:r>
      <w:r w:rsidR="00443162" w:rsidRPr="00537A1A">
        <w:rPr>
          <w:rFonts w:ascii="David" w:hAnsi="David" w:cs="David"/>
          <w:sz w:val="24"/>
          <w:szCs w:val="24"/>
          <w:rtl/>
        </w:rPr>
        <w:t xml:space="preserve">באמצע המאה ה-19 </w:t>
      </w:r>
      <w:r w:rsidR="002B1BC3" w:rsidRPr="00537A1A">
        <w:rPr>
          <w:rFonts w:ascii="David" w:hAnsi="David" w:cs="David"/>
          <w:sz w:val="24"/>
          <w:szCs w:val="24"/>
          <w:rtl/>
        </w:rPr>
        <w:t xml:space="preserve">בכתב העת </w:t>
      </w:r>
      <w:r w:rsidR="002B1BC3" w:rsidRPr="00537A1A">
        <w:rPr>
          <w:rFonts w:ascii="David" w:hAnsi="David" w:cs="David"/>
          <w:b/>
          <w:bCs/>
          <w:sz w:val="24"/>
          <w:szCs w:val="24"/>
          <w:rtl/>
        </w:rPr>
        <w:t>מגד ירחים</w:t>
      </w:r>
      <w:r w:rsidR="002B1BC3" w:rsidRPr="00537A1A">
        <w:rPr>
          <w:rFonts w:ascii="David" w:hAnsi="David" w:cs="David"/>
          <w:sz w:val="24"/>
          <w:szCs w:val="24"/>
          <w:rtl/>
        </w:rPr>
        <w:t xml:space="preserve">, קונן  </w:t>
      </w:r>
      <w:proofErr w:type="spellStart"/>
      <w:r w:rsidR="002B1BC3" w:rsidRPr="00537A1A">
        <w:rPr>
          <w:rFonts w:ascii="David" w:hAnsi="David" w:cs="David"/>
          <w:sz w:val="24"/>
          <w:szCs w:val="24"/>
          <w:rtl/>
        </w:rPr>
        <w:t>סטרליסקר</w:t>
      </w:r>
      <w:proofErr w:type="spellEnd"/>
      <w:r w:rsidR="002B1BC3" w:rsidRPr="00537A1A">
        <w:rPr>
          <w:rFonts w:ascii="David" w:hAnsi="David" w:cs="David"/>
          <w:sz w:val="24"/>
          <w:szCs w:val="24"/>
          <w:rtl/>
        </w:rPr>
        <w:t xml:space="preserve"> על דחייתה של העברית על ידי צעירי היהודים בשל מגבלותיה וחוסר יכולתה לשמש כלי ביטוי ל"חכמה ומדע". הרחבתה של העברית כך שתוכל לשמש לכתיבת טקסטים אלה הייתה בעיניו אמצעי חיוני למשיכת ליבו של ליבו של הקורא היהודי הצעיר: </w:t>
      </w:r>
    </w:p>
    <w:p w14:paraId="4E963ADB"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745CBB86" w14:textId="77777777" w:rsidR="002B1BC3" w:rsidRPr="00537A1A" w:rsidRDefault="002B1BC3" w:rsidP="00BA3E9B">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אשמעה </w:t>
      </w:r>
      <w:proofErr w:type="spellStart"/>
      <w:r w:rsidRPr="00537A1A">
        <w:rPr>
          <w:rFonts w:ascii="David" w:hAnsi="David" w:cs="David"/>
          <w:sz w:val="24"/>
          <w:szCs w:val="24"/>
          <w:rtl/>
        </w:rPr>
        <w:t>דבת</w:t>
      </w:r>
      <w:proofErr w:type="spellEnd"/>
      <w:r w:rsidRPr="00537A1A">
        <w:rPr>
          <w:rFonts w:ascii="David" w:hAnsi="David" w:cs="David"/>
          <w:sz w:val="24"/>
          <w:szCs w:val="24"/>
          <w:rtl/>
        </w:rPr>
        <w:t xml:space="preserve"> הצעירים בעם אשר יוציאו </w:t>
      </w:r>
      <w:proofErr w:type="spellStart"/>
      <w:r w:rsidRPr="00537A1A">
        <w:rPr>
          <w:rFonts w:ascii="David" w:hAnsi="David" w:cs="David"/>
          <w:sz w:val="24"/>
          <w:szCs w:val="24"/>
          <w:rtl/>
        </w:rPr>
        <w:t>דבתם</w:t>
      </w:r>
      <w:proofErr w:type="spellEnd"/>
      <w:r w:rsidRPr="00537A1A">
        <w:rPr>
          <w:rFonts w:ascii="David" w:hAnsi="David" w:cs="David"/>
          <w:sz w:val="24"/>
          <w:szCs w:val="24"/>
          <w:rtl/>
        </w:rPr>
        <w:t xml:space="preserve"> רעה על שפתינו הקדושה [...] כי אין תוחלת למצוא מחיה בה ואך קרעים תלביש את מאהביה השוגים באהבתה [...] כי יחסרון בה שמות ומלות רבות </w:t>
      </w:r>
      <w:proofErr w:type="spellStart"/>
      <w:r w:rsidRPr="00537A1A">
        <w:rPr>
          <w:rFonts w:ascii="David" w:hAnsi="David" w:cs="David"/>
          <w:sz w:val="24"/>
          <w:szCs w:val="24"/>
          <w:rtl/>
        </w:rPr>
        <w:t>להוצא</w:t>
      </w:r>
      <w:proofErr w:type="spellEnd"/>
      <w:r w:rsidRPr="00537A1A">
        <w:rPr>
          <w:rFonts w:ascii="David" w:hAnsi="David" w:cs="David"/>
          <w:sz w:val="24"/>
          <w:szCs w:val="24"/>
          <w:rtl/>
        </w:rPr>
        <w:t xml:space="preserve"> כל רעיון כל הגיון וכל רחש לב </w:t>
      </w:r>
      <w:proofErr w:type="spellStart"/>
      <w:r w:rsidRPr="00537A1A">
        <w:rPr>
          <w:rFonts w:ascii="David" w:hAnsi="David" w:cs="David"/>
          <w:sz w:val="24"/>
          <w:szCs w:val="24"/>
          <w:rtl/>
        </w:rPr>
        <w:t>בעניני</w:t>
      </w:r>
      <w:proofErr w:type="spellEnd"/>
      <w:r w:rsidRPr="00537A1A">
        <w:rPr>
          <w:rFonts w:ascii="David" w:hAnsi="David" w:cs="David"/>
          <w:sz w:val="24"/>
          <w:szCs w:val="24"/>
          <w:rtl/>
        </w:rPr>
        <w:t xml:space="preserve"> העולם ותהלוכותיה אף כי להביע בה עיני חכמה ומדע כראוי! [...] ולכן גם עלינו בדור הזה להפוך בזכותה ולעמול וליגע להשלמתה ככל האפשר כפי מעמד ומצב החכמות והידיעות </w:t>
      </w:r>
      <w:proofErr w:type="spellStart"/>
      <w:r w:rsidRPr="00537A1A">
        <w:rPr>
          <w:rFonts w:ascii="David" w:hAnsi="David" w:cs="David"/>
          <w:sz w:val="24"/>
          <w:szCs w:val="24"/>
          <w:rtl/>
        </w:rPr>
        <w:t>בעיתותינו</w:t>
      </w:r>
      <w:proofErr w:type="spellEnd"/>
      <w:r w:rsidRPr="00537A1A">
        <w:rPr>
          <w:rFonts w:ascii="David" w:hAnsi="David" w:cs="David"/>
          <w:sz w:val="24"/>
          <w:szCs w:val="24"/>
          <w:rtl/>
        </w:rPr>
        <w:t xml:space="preserve"> אלה להרחיב גנה ולעשירה ולהאדירה! [...] ואם כמוהם ירבו בישראל גם לעת זאת, מי יודע אם לא בזאת תגיע שפתנו אל ההשלמה הראויה לה, ואשר אליה ידרשו כל מאהביה, ותהיה לתפארת בקרב ישרון ולחמדה בלבב הצעירים בעם, ולא יזידון עוד לדבר סרה עליה (</w:t>
      </w:r>
      <w:proofErr w:type="spellStart"/>
      <w:r w:rsidRPr="00537A1A">
        <w:rPr>
          <w:rFonts w:ascii="David" w:hAnsi="David" w:cs="David"/>
          <w:sz w:val="24"/>
          <w:szCs w:val="24"/>
          <w:rtl/>
        </w:rPr>
        <w:t>סטרליסקר</w:t>
      </w:r>
      <w:proofErr w:type="spellEnd"/>
      <w:r w:rsidRPr="00537A1A">
        <w:rPr>
          <w:rFonts w:ascii="David" w:hAnsi="David" w:cs="David"/>
          <w:sz w:val="24"/>
          <w:szCs w:val="24"/>
          <w:rtl/>
        </w:rPr>
        <w:t xml:space="preserve"> 1856, 188-185).</w:t>
      </w:r>
    </w:p>
    <w:p w14:paraId="2492E6F6" w14:textId="77777777" w:rsidR="002B1BC3" w:rsidRPr="00537A1A" w:rsidRDefault="002B1BC3" w:rsidP="00BA3E9B">
      <w:pPr>
        <w:pStyle w:val="a6"/>
        <w:tabs>
          <w:tab w:val="right" w:pos="8789"/>
          <w:tab w:val="right" w:pos="9356"/>
        </w:tabs>
        <w:spacing w:line="360" w:lineRule="auto"/>
        <w:ind w:left="567"/>
        <w:jc w:val="both"/>
        <w:rPr>
          <w:rFonts w:ascii="David" w:hAnsi="David" w:cs="David"/>
          <w:sz w:val="24"/>
          <w:szCs w:val="24"/>
          <w:rtl/>
        </w:rPr>
      </w:pPr>
    </w:p>
    <w:p w14:paraId="32B338C5" w14:textId="27941747" w:rsidR="002B1BC3" w:rsidRPr="00537A1A" w:rsidRDefault="002B1BC3" w:rsidP="00956F81">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למרות הירידה בכתיבה בעברית על מדעים במרכז אירופה במחצית הראשונה של המאה ה-19, </w:t>
      </w:r>
      <w:r w:rsidRPr="00537A1A">
        <w:rPr>
          <w:rFonts w:ascii="David" w:hAnsi="David" w:cs="David"/>
          <w:sz w:val="24"/>
          <w:szCs w:val="24"/>
          <w:rtl/>
          <w:lang w:bidi="yi-Hebr"/>
        </w:rPr>
        <w:t xml:space="preserve">לא מדובר בהעלמותה המוחלטת. </w:t>
      </w:r>
      <w:r w:rsidRPr="00537A1A">
        <w:rPr>
          <w:rFonts w:ascii="David" w:hAnsi="David" w:cs="David"/>
          <w:sz w:val="24"/>
          <w:szCs w:val="24"/>
          <w:rtl/>
        </w:rPr>
        <w:t>הדגמים שיצרה השכלת גרמניה הועברו על ידי משכילים נודדים מן המערב, וספרי</w:t>
      </w:r>
      <w:r w:rsidR="004367FA" w:rsidRPr="00537A1A">
        <w:rPr>
          <w:rFonts w:ascii="David" w:hAnsi="David" w:cs="David"/>
          <w:sz w:val="24"/>
          <w:szCs w:val="24"/>
          <w:rtl/>
        </w:rPr>
        <w:t xml:space="preserve">ם משכיליים </w:t>
      </w:r>
      <w:r w:rsidRPr="00537A1A">
        <w:rPr>
          <w:rFonts w:ascii="David" w:hAnsi="David" w:cs="David"/>
          <w:sz w:val="24"/>
          <w:szCs w:val="24"/>
          <w:rtl/>
        </w:rPr>
        <w:t>שימשו מקור השראה למשכילי המזרח (</w:t>
      </w:r>
      <w:proofErr w:type="spellStart"/>
      <w:r w:rsidRPr="00537A1A">
        <w:rPr>
          <w:rFonts w:ascii="David" w:hAnsi="David" w:cs="David"/>
          <w:sz w:val="24"/>
          <w:szCs w:val="24"/>
          <w:rtl/>
        </w:rPr>
        <w:t>פיינר</w:t>
      </w:r>
      <w:proofErr w:type="spellEnd"/>
      <w:r w:rsidRPr="00537A1A">
        <w:rPr>
          <w:rFonts w:ascii="David" w:hAnsi="David" w:cs="David"/>
          <w:sz w:val="24"/>
          <w:szCs w:val="24"/>
          <w:rtl/>
        </w:rPr>
        <w:t xml:space="preserve"> 2001; כהן 2006, 18-19; </w:t>
      </w:r>
      <w:proofErr w:type="spellStart"/>
      <w:r w:rsidRPr="00537A1A">
        <w:rPr>
          <w:rFonts w:ascii="David" w:hAnsi="David" w:cs="David"/>
          <w:sz w:val="24"/>
          <w:szCs w:val="24"/>
          <w:rtl/>
        </w:rPr>
        <w:t>זלקין</w:t>
      </w:r>
      <w:proofErr w:type="spellEnd"/>
      <w:r w:rsidRPr="00537A1A">
        <w:rPr>
          <w:rFonts w:ascii="David" w:hAnsi="David" w:cs="David"/>
          <w:sz w:val="24"/>
          <w:szCs w:val="24"/>
          <w:rtl/>
        </w:rPr>
        <w:t xml:space="preserve"> 2000, 127-131;  </w:t>
      </w:r>
      <w:r w:rsidRPr="00537A1A">
        <w:rPr>
          <w:rFonts w:ascii="David" w:hAnsi="David" w:cs="David"/>
          <w:sz w:val="24"/>
          <w:szCs w:val="24"/>
        </w:rPr>
        <w:t>Silber 1987, 3-6</w:t>
      </w:r>
      <w:r w:rsidR="00B32CB9">
        <w:rPr>
          <w:rFonts w:ascii="David" w:hAnsi="David" w:cs="David"/>
          <w:sz w:val="24"/>
          <w:szCs w:val="24"/>
        </w:rPr>
        <w:t>; Feiner 20</w:t>
      </w:r>
      <w:r w:rsidR="008F3B42">
        <w:rPr>
          <w:rFonts w:ascii="David" w:hAnsi="David" w:cs="David"/>
          <w:sz w:val="24"/>
          <w:szCs w:val="24"/>
        </w:rPr>
        <w:t>11</w:t>
      </w:r>
      <w:r w:rsidR="00B32CB9">
        <w:rPr>
          <w:rFonts w:ascii="David" w:hAnsi="David" w:cs="David"/>
          <w:sz w:val="24"/>
          <w:szCs w:val="24"/>
        </w:rPr>
        <w:t xml:space="preserve">, </w:t>
      </w:r>
      <w:r w:rsidR="00414AA9">
        <w:rPr>
          <w:rFonts w:ascii="David" w:hAnsi="David" w:cs="David"/>
          <w:sz w:val="24"/>
          <w:szCs w:val="24"/>
        </w:rPr>
        <w:t>369-371</w:t>
      </w:r>
      <w:r w:rsidRPr="00537A1A">
        <w:rPr>
          <w:rFonts w:ascii="David" w:hAnsi="David" w:cs="David"/>
          <w:sz w:val="24"/>
          <w:szCs w:val="24"/>
          <w:rtl/>
        </w:rPr>
        <w:t>).</w:t>
      </w:r>
      <w:r w:rsidRPr="00537A1A">
        <w:rPr>
          <w:rFonts w:ascii="David" w:hAnsi="David" w:cs="David"/>
          <w:sz w:val="24"/>
          <w:szCs w:val="24"/>
          <w:rtl/>
          <w:lang w:val="de-DE"/>
        </w:rPr>
        <w:t xml:space="preserve"> </w:t>
      </w:r>
      <w:r w:rsidRPr="00537A1A">
        <w:rPr>
          <w:rFonts w:ascii="David" w:hAnsi="David" w:cs="David"/>
          <w:sz w:val="24"/>
          <w:szCs w:val="24"/>
          <w:rtl/>
        </w:rPr>
        <w:t xml:space="preserve">ספרי המדע של חיים זליג </w:t>
      </w:r>
      <w:proofErr w:type="spellStart"/>
      <w:r w:rsidRPr="00537A1A">
        <w:rPr>
          <w:rFonts w:ascii="David" w:hAnsi="David" w:cs="David"/>
          <w:sz w:val="24"/>
          <w:szCs w:val="24"/>
          <w:rtl/>
        </w:rPr>
        <w:t>סלונימסקי</w:t>
      </w:r>
      <w:proofErr w:type="spellEnd"/>
      <w:r w:rsidR="00F86DDD" w:rsidRPr="00537A1A">
        <w:rPr>
          <w:rFonts w:ascii="David" w:hAnsi="David" w:cs="David"/>
          <w:sz w:val="24"/>
          <w:szCs w:val="24"/>
          <w:rtl/>
        </w:rPr>
        <w:t>, שכבר הוזכרו כאן</w:t>
      </w:r>
      <w:r w:rsidRPr="00537A1A">
        <w:rPr>
          <w:rFonts w:ascii="David" w:hAnsi="David" w:cs="David"/>
          <w:sz w:val="24"/>
          <w:szCs w:val="24"/>
          <w:rtl/>
        </w:rPr>
        <w:t xml:space="preserve">; ספרי הרפואה </w:t>
      </w:r>
      <w:r w:rsidRPr="00537A1A">
        <w:rPr>
          <w:rFonts w:ascii="David" w:hAnsi="David" w:cs="David"/>
          <w:b/>
          <w:bCs/>
          <w:sz w:val="24"/>
          <w:szCs w:val="24"/>
          <w:rtl/>
        </w:rPr>
        <w:t xml:space="preserve">ספר מרפא לעם </w:t>
      </w:r>
      <w:r w:rsidRPr="00537A1A">
        <w:rPr>
          <w:rFonts w:ascii="David" w:hAnsi="David" w:cs="David"/>
          <w:sz w:val="24"/>
          <w:szCs w:val="24"/>
          <w:rtl/>
        </w:rPr>
        <w:t xml:space="preserve">של פרידריך </w:t>
      </w:r>
      <w:proofErr w:type="spellStart"/>
      <w:r w:rsidRPr="00537A1A">
        <w:rPr>
          <w:rFonts w:ascii="David" w:hAnsi="David" w:cs="David"/>
          <w:sz w:val="24"/>
          <w:szCs w:val="24"/>
          <w:rtl/>
        </w:rPr>
        <w:t>פויליצקי</w:t>
      </w:r>
      <w:proofErr w:type="spellEnd"/>
      <w:r w:rsidRPr="00537A1A">
        <w:rPr>
          <w:rFonts w:ascii="David" w:hAnsi="David" w:cs="David"/>
          <w:sz w:val="24"/>
          <w:szCs w:val="24"/>
          <w:rtl/>
        </w:rPr>
        <w:t xml:space="preserve"> בתרגום יהודה בצלאל </w:t>
      </w:r>
      <w:proofErr w:type="spellStart"/>
      <w:r w:rsidRPr="00537A1A">
        <w:rPr>
          <w:rFonts w:ascii="David" w:hAnsi="David" w:cs="David"/>
          <w:sz w:val="24"/>
          <w:szCs w:val="24"/>
          <w:rtl/>
        </w:rPr>
        <w:t>אילאשברג</w:t>
      </w:r>
      <w:proofErr w:type="spellEnd"/>
      <w:r w:rsidRPr="00537A1A">
        <w:rPr>
          <w:rFonts w:ascii="David" w:hAnsi="David" w:cs="David"/>
          <w:sz w:val="24"/>
          <w:szCs w:val="24"/>
          <w:rtl/>
        </w:rPr>
        <w:t xml:space="preserve"> (וילנה </w:t>
      </w:r>
      <w:proofErr w:type="spellStart"/>
      <w:r w:rsidRPr="00537A1A">
        <w:rPr>
          <w:rFonts w:ascii="David" w:hAnsi="David" w:cs="David"/>
          <w:sz w:val="24"/>
          <w:szCs w:val="24"/>
          <w:rtl/>
        </w:rPr>
        <w:t>והורודנה</w:t>
      </w:r>
      <w:proofErr w:type="spellEnd"/>
      <w:r w:rsidRPr="00537A1A">
        <w:rPr>
          <w:rFonts w:ascii="David" w:hAnsi="David" w:cs="David"/>
          <w:sz w:val="24"/>
          <w:szCs w:val="24"/>
          <w:rtl/>
        </w:rPr>
        <w:t xml:space="preserve">, תקצ"ד-תר"ב), </w:t>
      </w:r>
      <w:r w:rsidRPr="00537A1A">
        <w:rPr>
          <w:rFonts w:ascii="David" w:hAnsi="David" w:cs="David"/>
          <w:b/>
          <w:bCs/>
          <w:sz w:val="24"/>
          <w:szCs w:val="24"/>
          <w:rtl/>
        </w:rPr>
        <w:t>לימוד תחלואי ילדים</w:t>
      </w:r>
      <w:r w:rsidRPr="00537A1A">
        <w:rPr>
          <w:rFonts w:ascii="David" w:hAnsi="David" w:cs="David"/>
          <w:sz w:val="24"/>
          <w:szCs w:val="24"/>
          <w:rtl/>
        </w:rPr>
        <w:t xml:space="preserve"> לקריסטוף גרטנר בתרגומו של יצחק </w:t>
      </w:r>
      <w:proofErr w:type="spellStart"/>
      <w:r w:rsidRPr="00537A1A">
        <w:rPr>
          <w:rFonts w:ascii="David" w:hAnsi="David" w:cs="David"/>
          <w:sz w:val="24"/>
          <w:szCs w:val="24"/>
          <w:rtl/>
        </w:rPr>
        <w:t>זייברלינג</w:t>
      </w:r>
      <w:proofErr w:type="spellEnd"/>
      <w:r w:rsidRPr="00537A1A">
        <w:rPr>
          <w:rFonts w:ascii="David" w:hAnsi="David" w:cs="David"/>
          <w:sz w:val="24"/>
          <w:szCs w:val="24"/>
          <w:rtl/>
        </w:rPr>
        <w:t xml:space="preserve"> (וילנה, תקפ"א); ו</w:t>
      </w:r>
      <w:r w:rsidRPr="00537A1A">
        <w:rPr>
          <w:rFonts w:ascii="David" w:hAnsi="David" w:cs="David"/>
          <w:b/>
          <w:bCs/>
          <w:sz w:val="24"/>
          <w:szCs w:val="24"/>
          <w:rtl/>
        </w:rPr>
        <w:t>ספר רופא הילדים</w:t>
      </w:r>
      <w:r w:rsidRPr="00537A1A">
        <w:rPr>
          <w:rFonts w:ascii="David" w:hAnsi="David" w:cs="David"/>
          <w:sz w:val="24"/>
          <w:szCs w:val="24"/>
          <w:rtl/>
        </w:rPr>
        <w:t xml:space="preserve"> למשה בן אהרן </w:t>
      </w:r>
      <w:proofErr w:type="spellStart"/>
      <w:r w:rsidRPr="00537A1A">
        <w:rPr>
          <w:rFonts w:ascii="David" w:hAnsi="David" w:cs="David"/>
          <w:sz w:val="24"/>
          <w:szCs w:val="24"/>
          <w:rtl/>
        </w:rPr>
        <w:t>שטודנצקי</w:t>
      </w:r>
      <w:proofErr w:type="spellEnd"/>
      <w:r w:rsidRPr="00537A1A">
        <w:rPr>
          <w:rFonts w:ascii="David" w:hAnsi="David" w:cs="David"/>
          <w:sz w:val="24"/>
          <w:szCs w:val="24"/>
          <w:rtl/>
        </w:rPr>
        <w:t xml:space="preserve"> (ורשה, 1847);</w:t>
      </w:r>
      <w:r w:rsidR="009A5837" w:rsidRPr="00537A1A">
        <w:rPr>
          <w:rFonts w:ascii="David" w:hAnsi="David" w:cs="David"/>
          <w:sz w:val="24"/>
          <w:szCs w:val="24"/>
          <w:rtl/>
        </w:rPr>
        <w:t xml:space="preserve"> </w:t>
      </w:r>
      <w:r w:rsidR="009A5837" w:rsidRPr="00537A1A">
        <w:rPr>
          <w:rFonts w:ascii="David" w:hAnsi="David" w:cs="David"/>
          <w:b/>
          <w:bCs/>
          <w:sz w:val="24"/>
          <w:szCs w:val="24"/>
          <w:rtl/>
        </w:rPr>
        <w:t xml:space="preserve">למודי </w:t>
      </w:r>
      <w:r w:rsidR="00636E96" w:rsidRPr="00537A1A">
        <w:rPr>
          <w:rFonts w:ascii="David" w:hAnsi="David" w:cs="David"/>
          <w:b/>
          <w:bCs/>
          <w:sz w:val="24"/>
          <w:szCs w:val="24"/>
          <w:rtl/>
        </w:rPr>
        <w:t>ה</w:t>
      </w:r>
      <w:r w:rsidR="009A5837" w:rsidRPr="00537A1A">
        <w:rPr>
          <w:rFonts w:ascii="David" w:hAnsi="David" w:cs="David"/>
          <w:b/>
          <w:bCs/>
          <w:sz w:val="24"/>
          <w:szCs w:val="24"/>
          <w:rtl/>
        </w:rPr>
        <w:t>טבע</w:t>
      </w:r>
      <w:r w:rsidR="009A5837" w:rsidRPr="00537A1A">
        <w:rPr>
          <w:rFonts w:ascii="David" w:hAnsi="David" w:cs="David"/>
          <w:sz w:val="24"/>
          <w:szCs w:val="24"/>
          <w:rtl/>
        </w:rPr>
        <w:t xml:space="preserve"> למשה</w:t>
      </w:r>
      <w:r w:rsidRPr="00537A1A">
        <w:rPr>
          <w:rFonts w:ascii="David" w:hAnsi="David" w:cs="David"/>
          <w:sz w:val="24"/>
          <w:szCs w:val="24"/>
          <w:rtl/>
        </w:rPr>
        <w:t xml:space="preserve"> מרדכי </w:t>
      </w:r>
      <w:proofErr w:type="spellStart"/>
      <w:r w:rsidRPr="00537A1A">
        <w:rPr>
          <w:rFonts w:ascii="David" w:hAnsi="David" w:cs="David"/>
          <w:sz w:val="24"/>
          <w:szCs w:val="24"/>
          <w:rtl/>
        </w:rPr>
        <w:t>יעוועל</w:t>
      </w:r>
      <w:proofErr w:type="spellEnd"/>
      <w:r w:rsidR="00636E96" w:rsidRPr="00537A1A">
        <w:rPr>
          <w:rFonts w:ascii="David" w:hAnsi="David" w:cs="David"/>
          <w:sz w:val="24"/>
          <w:szCs w:val="24"/>
          <w:rtl/>
        </w:rPr>
        <w:t xml:space="preserve"> (</w:t>
      </w:r>
      <w:r w:rsidR="009C658A" w:rsidRPr="00537A1A">
        <w:rPr>
          <w:rFonts w:ascii="David" w:hAnsi="David" w:cs="David"/>
          <w:sz w:val="24"/>
          <w:szCs w:val="24"/>
          <w:rtl/>
        </w:rPr>
        <w:t>ט</w:t>
      </w:r>
      <w:r w:rsidR="00636E96" w:rsidRPr="00537A1A">
        <w:rPr>
          <w:rFonts w:ascii="David" w:hAnsi="David" w:cs="David"/>
          <w:sz w:val="24"/>
          <w:szCs w:val="24"/>
          <w:rtl/>
        </w:rPr>
        <w:t>שרנוביץ, תרט"ז)</w:t>
      </w:r>
      <w:r w:rsidRPr="00537A1A">
        <w:rPr>
          <w:rFonts w:ascii="David" w:hAnsi="David" w:cs="David"/>
          <w:sz w:val="24"/>
          <w:szCs w:val="24"/>
          <w:rtl/>
        </w:rPr>
        <w:t>; וספרי הזואולוגיה והבוטניקה</w:t>
      </w:r>
      <w:r w:rsidR="006F0568" w:rsidRPr="00537A1A">
        <w:rPr>
          <w:rFonts w:ascii="David" w:hAnsi="David" w:cs="David"/>
          <w:sz w:val="24"/>
          <w:szCs w:val="24"/>
          <w:rtl/>
        </w:rPr>
        <w:t xml:space="preserve"> של יוסף </w:t>
      </w:r>
      <w:proofErr w:type="spellStart"/>
      <w:r w:rsidR="006F0568" w:rsidRPr="00537A1A">
        <w:rPr>
          <w:rFonts w:ascii="David" w:hAnsi="David" w:cs="David"/>
          <w:sz w:val="24"/>
          <w:szCs w:val="24"/>
          <w:rtl/>
        </w:rPr>
        <w:t>שיינהאק</w:t>
      </w:r>
      <w:proofErr w:type="spellEnd"/>
      <w:r w:rsidRPr="00537A1A">
        <w:rPr>
          <w:rFonts w:ascii="David" w:hAnsi="David" w:cs="David"/>
          <w:sz w:val="24"/>
          <w:szCs w:val="24"/>
          <w:rtl/>
        </w:rPr>
        <w:t xml:space="preserve"> </w:t>
      </w:r>
      <w:r w:rsidRPr="00537A1A">
        <w:rPr>
          <w:rFonts w:ascii="David" w:hAnsi="David" w:cs="David"/>
          <w:b/>
          <w:bCs/>
          <w:sz w:val="24"/>
          <w:szCs w:val="24"/>
          <w:rtl/>
        </w:rPr>
        <w:t>ספר תולדות הארץ</w:t>
      </w:r>
      <w:r w:rsidRPr="00537A1A">
        <w:rPr>
          <w:rFonts w:ascii="David" w:hAnsi="David" w:cs="David"/>
          <w:sz w:val="24"/>
          <w:szCs w:val="24"/>
          <w:rtl/>
        </w:rPr>
        <w:t xml:space="preserve"> (ורשה, 1841;  1859) – </w:t>
      </w:r>
      <w:r w:rsidR="00AB5A84" w:rsidRPr="00537A1A">
        <w:rPr>
          <w:rFonts w:ascii="David" w:hAnsi="David" w:cs="David"/>
          <w:sz w:val="24"/>
          <w:szCs w:val="24"/>
          <w:rtl/>
        </w:rPr>
        <w:t xml:space="preserve">כול אלה הן </w:t>
      </w:r>
      <w:r w:rsidRPr="00537A1A">
        <w:rPr>
          <w:rFonts w:ascii="David" w:hAnsi="David" w:cs="David"/>
          <w:sz w:val="24"/>
          <w:szCs w:val="24"/>
          <w:rtl/>
        </w:rPr>
        <w:t xml:space="preserve">דוגמאות מעטות </w:t>
      </w:r>
      <w:r w:rsidR="002F28F8" w:rsidRPr="00537A1A">
        <w:rPr>
          <w:rFonts w:ascii="David" w:hAnsi="David" w:cs="David"/>
          <w:sz w:val="24"/>
          <w:szCs w:val="24"/>
          <w:rtl/>
        </w:rPr>
        <w:t>לספרים מסוג זה</w:t>
      </w:r>
      <w:r w:rsidRPr="00537A1A">
        <w:rPr>
          <w:rFonts w:ascii="David" w:hAnsi="David" w:cs="David"/>
          <w:sz w:val="24"/>
          <w:szCs w:val="24"/>
          <w:rtl/>
        </w:rPr>
        <w:t xml:space="preserve">. לאורך המאה ה-19 הלך והתגבש קורפוס עברי מקיף למדי של טקסטים עבריים על מדע וטכנולוגיה, שנתפס כרצוי וכלגיטימי בחוגים מתרחבים </w:t>
      </w:r>
      <w:r w:rsidR="00EC229D" w:rsidRPr="00537A1A">
        <w:rPr>
          <w:rFonts w:ascii="David" w:hAnsi="David" w:cs="David"/>
          <w:sz w:val="24"/>
          <w:szCs w:val="24"/>
          <w:rtl/>
        </w:rPr>
        <w:t>ב</w:t>
      </w:r>
      <w:r w:rsidRPr="00537A1A">
        <w:rPr>
          <w:rFonts w:ascii="David" w:hAnsi="David" w:cs="David"/>
          <w:sz w:val="24"/>
          <w:szCs w:val="24"/>
          <w:rtl/>
        </w:rPr>
        <w:t xml:space="preserve">תרבות היהודית (כהן 2006; שביט </w:t>
      </w:r>
      <w:proofErr w:type="spellStart"/>
      <w:r w:rsidRPr="00537A1A">
        <w:rPr>
          <w:rFonts w:ascii="David" w:hAnsi="David" w:cs="David"/>
          <w:sz w:val="24"/>
          <w:szCs w:val="24"/>
          <w:rtl/>
        </w:rPr>
        <w:t>וריינהרץ</w:t>
      </w:r>
      <w:proofErr w:type="spellEnd"/>
      <w:r w:rsidRPr="00537A1A">
        <w:rPr>
          <w:rFonts w:ascii="David" w:hAnsi="David" w:cs="David"/>
          <w:sz w:val="24"/>
          <w:szCs w:val="24"/>
          <w:rtl/>
        </w:rPr>
        <w:t xml:space="preserve"> 2009, 2011; </w:t>
      </w:r>
      <w:r w:rsidR="00A6070C">
        <w:rPr>
          <w:rFonts w:ascii="David" w:hAnsi="David" w:cs="David"/>
          <w:sz w:val="24"/>
          <w:szCs w:val="24"/>
        </w:rPr>
        <w:t>Feiner 20</w:t>
      </w:r>
      <w:r w:rsidR="008F3B42">
        <w:rPr>
          <w:rFonts w:ascii="David" w:hAnsi="David" w:cs="David"/>
          <w:sz w:val="24"/>
          <w:szCs w:val="24"/>
        </w:rPr>
        <w:t>11</w:t>
      </w:r>
      <w:r w:rsidR="00A6070C">
        <w:rPr>
          <w:rFonts w:ascii="David" w:hAnsi="David" w:cs="David"/>
          <w:sz w:val="24"/>
          <w:szCs w:val="24"/>
        </w:rPr>
        <w:t xml:space="preserve">, 36-67; </w:t>
      </w:r>
      <w:proofErr w:type="spellStart"/>
      <w:r w:rsidRPr="00537A1A">
        <w:rPr>
          <w:rFonts w:ascii="David" w:hAnsi="David" w:cs="David"/>
          <w:sz w:val="24"/>
          <w:szCs w:val="24"/>
        </w:rPr>
        <w:t>Zalkin</w:t>
      </w:r>
      <w:proofErr w:type="spellEnd"/>
      <w:r w:rsidRPr="00537A1A">
        <w:rPr>
          <w:rFonts w:ascii="David" w:hAnsi="David" w:cs="David"/>
          <w:sz w:val="24"/>
          <w:szCs w:val="24"/>
        </w:rPr>
        <w:t xml:space="preserve"> 2005; Efron 2007, 170-174 </w:t>
      </w:r>
      <w:r w:rsidRPr="00537A1A">
        <w:rPr>
          <w:rFonts w:ascii="David" w:hAnsi="David" w:cs="David"/>
          <w:sz w:val="24"/>
          <w:szCs w:val="24"/>
          <w:rtl/>
        </w:rPr>
        <w:t>).</w:t>
      </w:r>
    </w:p>
    <w:p w14:paraId="2095A965" w14:textId="77777777" w:rsidR="002B1BC3" w:rsidRPr="00537A1A" w:rsidRDefault="002B1BC3" w:rsidP="00BA3E9B">
      <w:pPr>
        <w:tabs>
          <w:tab w:val="right" w:pos="8789"/>
          <w:tab w:val="right" w:pos="9356"/>
        </w:tabs>
        <w:spacing w:after="0"/>
        <w:rPr>
          <w:rFonts w:ascii="David" w:hAnsi="David"/>
          <w:rtl/>
        </w:rPr>
      </w:pPr>
    </w:p>
    <w:p w14:paraId="28905AA4" w14:textId="77777777" w:rsidR="002B1BC3" w:rsidRPr="00537A1A" w:rsidRDefault="002B1BC3" w:rsidP="00BA3E9B">
      <w:pPr>
        <w:tabs>
          <w:tab w:val="right" w:pos="8789"/>
          <w:tab w:val="right" w:pos="9356"/>
        </w:tabs>
        <w:bidi/>
        <w:spacing w:after="0"/>
        <w:jc w:val="both"/>
        <w:rPr>
          <w:rFonts w:ascii="David" w:hAnsi="David"/>
          <w:rtl/>
        </w:rPr>
      </w:pPr>
      <w:r w:rsidRPr="00537A1A">
        <w:rPr>
          <w:rFonts w:ascii="David" w:hAnsi="David"/>
          <w:rtl/>
        </w:rPr>
        <w:t xml:space="preserve">כתבי עת העבריים במזרח אירופה, שהפכו ללב הפועם של השיח היהודי המודרני, היוו סוכן מרכזי לשינוי מקומם התרבותי של המדעים והטכנולוגיה (שביט </w:t>
      </w:r>
      <w:proofErr w:type="spellStart"/>
      <w:r w:rsidRPr="00537A1A">
        <w:rPr>
          <w:rFonts w:ascii="David" w:hAnsi="David"/>
          <w:rtl/>
        </w:rPr>
        <w:t>וריינהרץ</w:t>
      </w:r>
      <w:proofErr w:type="spellEnd"/>
      <w:r w:rsidRPr="00537A1A">
        <w:rPr>
          <w:rFonts w:ascii="David" w:hAnsi="David"/>
          <w:rtl/>
        </w:rPr>
        <w:t xml:space="preserve"> 201, 112-105; סופר 2007). ב</w:t>
      </w:r>
      <w:r w:rsidRPr="00537A1A">
        <w:rPr>
          <w:rFonts w:ascii="David" w:hAnsi="David"/>
          <w:b/>
          <w:bCs/>
          <w:rtl/>
        </w:rPr>
        <w:t>ציר נאמן</w:t>
      </w:r>
      <w:r w:rsidRPr="00537A1A">
        <w:rPr>
          <w:rFonts w:ascii="David" w:hAnsi="David"/>
          <w:rtl/>
        </w:rPr>
        <w:t xml:space="preserve"> (</w:t>
      </w:r>
      <w:proofErr w:type="spellStart"/>
      <w:r w:rsidRPr="00537A1A">
        <w:rPr>
          <w:rFonts w:ascii="David" w:hAnsi="David"/>
          <w:rtl/>
        </w:rPr>
        <w:t>טרנופול</w:t>
      </w:r>
      <w:proofErr w:type="spellEnd"/>
      <w:r w:rsidRPr="00537A1A">
        <w:rPr>
          <w:rFonts w:ascii="David" w:hAnsi="David"/>
          <w:rtl/>
        </w:rPr>
        <w:t xml:space="preserve">, תקע"ד-תקע"ו) </w:t>
      </w:r>
      <w:r w:rsidRPr="00537A1A">
        <w:rPr>
          <w:rFonts w:ascii="David" w:hAnsi="David"/>
          <w:b/>
          <w:bCs/>
          <w:rtl/>
        </w:rPr>
        <w:t xml:space="preserve">בכורי </w:t>
      </w:r>
      <w:proofErr w:type="spellStart"/>
      <w:r w:rsidRPr="00537A1A">
        <w:rPr>
          <w:rFonts w:ascii="David" w:hAnsi="David"/>
          <w:b/>
          <w:bCs/>
          <w:rtl/>
        </w:rPr>
        <w:t>העתים</w:t>
      </w:r>
      <w:proofErr w:type="spellEnd"/>
      <w:r w:rsidRPr="00537A1A">
        <w:rPr>
          <w:rFonts w:ascii="David" w:hAnsi="David"/>
          <w:b/>
          <w:bCs/>
          <w:rtl/>
        </w:rPr>
        <w:t xml:space="preserve"> </w:t>
      </w:r>
      <w:r w:rsidRPr="00537A1A">
        <w:rPr>
          <w:rFonts w:ascii="David" w:hAnsi="David"/>
          <w:rtl/>
        </w:rPr>
        <w:t xml:space="preserve">(וינה, תקפ"א-תקצ"ב), </w:t>
      </w:r>
      <w:r w:rsidRPr="00537A1A">
        <w:rPr>
          <w:rFonts w:ascii="David" w:hAnsi="David"/>
          <w:b/>
          <w:bCs/>
          <w:rtl/>
        </w:rPr>
        <w:t xml:space="preserve">כרם חמד </w:t>
      </w:r>
      <w:r w:rsidRPr="00537A1A">
        <w:rPr>
          <w:rFonts w:ascii="David" w:hAnsi="David"/>
          <w:rtl/>
        </w:rPr>
        <w:t xml:space="preserve">(וינה, פראג וברלין, תקצ"ג-תרט"ז), </w:t>
      </w:r>
      <w:r w:rsidRPr="00537A1A">
        <w:rPr>
          <w:rFonts w:ascii="David" w:hAnsi="David"/>
          <w:b/>
          <w:bCs/>
          <w:rtl/>
        </w:rPr>
        <w:t xml:space="preserve">המגיד </w:t>
      </w:r>
      <w:r w:rsidRPr="00537A1A">
        <w:rPr>
          <w:rFonts w:ascii="David" w:hAnsi="David"/>
          <w:rtl/>
        </w:rPr>
        <w:t xml:space="preserve">(ליק, ברלין, </w:t>
      </w:r>
      <w:proofErr w:type="spellStart"/>
      <w:r w:rsidRPr="00537A1A">
        <w:rPr>
          <w:rFonts w:ascii="David" w:hAnsi="David"/>
          <w:rtl/>
        </w:rPr>
        <w:t>קרקוב</w:t>
      </w:r>
      <w:proofErr w:type="spellEnd"/>
      <w:r w:rsidRPr="00537A1A">
        <w:rPr>
          <w:rFonts w:ascii="David" w:hAnsi="David"/>
          <w:rtl/>
        </w:rPr>
        <w:t xml:space="preserve"> ווינה, 1903-1856), </w:t>
      </w:r>
      <w:r w:rsidRPr="00537A1A">
        <w:rPr>
          <w:rFonts w:ascii="David" w:hAnsi="David"/>
          <w:b/>
          <w:bCs/>
          <w:rtl/>
        </w:rPr>
        <w:t xml:space="preserve">המליץ </w:t>
      </w:r>
      <w:r w:rsidRPr="00537A1A">
        <w:rPr>
          <w:rFonts w:ascii="David" w:hAnsi="David"/>
          <w:rtl/>
        </w:rPr>
        <w:t>(אודסה, סט. פטרבורג, 1904-1860)</w:t>
      </w:r>
      <w:r w:rsidRPr="00537A1A">
        <w:rPr>
          <w:rFonts w:ascii="David" w:hAnsi="David"/>
          <w:b/>
          <w:bCs/>
          <w:rtl/>
        </w:rPr>
        <w:t xml:space="preserve"> עברי אנכי </w:t>
      </w:r>
      <w:r w:rsidRPr="00537A1A">
        <w:rPr>
          <w:rFonts w:ascii="David" w:hAnsi="David"/>
          <w:rtl/>
        </w:rPr>
        <w:t xml:space="preserve">(למברג וברודי, 1890-1865), </w:t>
      </w:r>
      <w:r w:rsidRPr="00537A1A">
        <w:rPr>
          <w:rFonts w:ascii="David" w:hAnsi="David"/>
          <w:b/>
          <w:bCs/>
          <w:rtl/>
        </w:rPr>
        <w:t>הלבנון</w:t>
      </w:r>
      <w:r w:rsidRPr="00537A1A">
        <w:rPr>
          <w:rFonts w:ascii="David" w:hAnsi="David"/>
          <w:rtl/>
        </w:rPr>
        <w:t xml:space="preserve"> (ירושלים, פריס, </w:t>
      </w:r>
      <w:proofErr w:type="spellStart"/>
      <w:r w:rsidRPr="00537A1A">
        <w:rPr>
          <w:rFonts w:ascii="David" w:hAnsi="David"/>
          <w:rtl/>
        </w:rPr>
        <w:t>מיינץ</w:t>
      </w:r>
      <w:proofErr w:type="spellEnd"/>
      <w:r w:rsidRPr="00537A1A">
        <w:rPr>
          <w:rFonts w:ascii="David" w:hAnsi="David"/>
          <w:rtl/>
        </w:rPr>
        <w:t>, לונדון, 1886-1863)</w:t>
      </w:r>
      <w:r w:rsidRPr="00537A1A">
        <w:rPr>
          <w:rFonts w:ascii="David" w:hAnsi="David"/>
          <w:b/>
          <w:bCs/>
          <w:rtl/>
        </w:rPr>
        <w:t xml:space="preserve">, הכרמל </w:t>
      </w:r>
      <w:r w:rsidRPr="00537A1A">
        <w:rPr>
          <w:rFonts w:ascii="David" w:hAnsi="David"/>
          <w:rtl/>
        </w:rPr>
        <w:t>(וילנה, 1871-1860; 1880-1871);</w:t>
      </w:r>
      <w:r w:rsidRPr="00537A1A">
        <w:rPr>
          <w:rFonts w:ascii="David" w:hAnsi="David"/>
          <w:b/>
          <w:bCs/>
          <w:rtl/>
        </w:rPr>
        <w:t xml:space="preserve"> </w:t>
      </w:r>
      <w:r w:rsidRPr="00537A1A">
        <w:rPr>
          <w:rFonts w:ascii="David" w:hAnsi="David"/>
          <w:rtl/>
        </w:rPr>
        <w:t>ו</w:t>
      </w:r>
      <w:r w:rsidRPr="00537A1A">
        <w:rPr>
          <w:rFonts w:ascii="David" w:hAnsi="David"/>
          <w:b/>
          <w:bCs/>
          <w:rtl/>
        </w:rPr>
        <w:t xml:space="preserve">הצפירה </w:t>
      </w:r>
      <w:r w:rsidRPr="00537A1A">
        <w:rPr>
          <w:rFonts w:ascii="David" w:hAnsi="David"/>
          <w:rtl/>
        </w:rPr>
        <w:t>(ורשה, 1931-1862),</w:t>
      </w:r>
      <w:r w:rsidRPr="00537A1A">
        <w:rPr>
          <w:rFonts w:ascii="David" w:hAnsi="David"/>
          <w:b/>
          <w:bCs/>
          <w:rtl/>
        </w:rPr>
        <w:t xml:space="preserve"> </w:t>
      </w:r>
      <w:r w:rsidRPr="00537A1A">
        <w:rPr>
          <w:rFonts w:ascii="David" w:hAnsi="David"/>
          <w:rtl/>
        </w:rPr>
        <w:t>הופיעו טקסטים רבים שעניינים מדעים וטכנולוגיה.</w:t>
      </w:r>
    </w:p>
    <w:p w14:paraId="44F1FBFA" w14:textId="77777777" w:rsidR="002B1BC3" w:rsidRPr="00537A1A" w:rsidRDefault="002B1BC3" w:rsidP="00BA3E9B">
      <w:pPr>
        <w:tabs>
          <w:tab w:val="right" w:pos="8789"/>
          <w:tab w:val="right" w:pos="9356"/>
        </w:tabs>
        <w:bidi/>
        <w:spacing w:after="0"/>
        <w:jc w:val="both"/>
        <w:rPr>
          <w:rFonts w:ascii="David" w:hAnsi="David"/>
          <w:rtl/>
        </w:rPr>
      </w:pPr>
    </w:p>
    <w:p w14:paraId="125C7AB8" w14:textId="7ABBA8A4" w:rsidR="002B1BC3" w:rsidRPr="00537A1A" w:rsidRDefault="002B1BC3" w:rsidP="00BA3E9B">
      <w:pPr>
        <w:tabs>
          <w:tab w:val="right" w:pos="8789"/>
          <w:tab w:val="right" w:pos="9356"/>
        </w:tabs>
        <w:bidi/>
        <w:spacing w:after="0"/>
        <w:jc w:val="both"/>
        <w:rPr>
          <w:rFonts w:ascii="David" w:hAnsi="David"/>
          <w:rtl/>
        </w:rPr>
      </w:pPr>
      <w:r w:rsidRPr="00537A1A">
        <w:rPr>
          <w:rFonts w:ascii="David" w:hAnsi="David"/>
          <w:rtl/>
        </w:rPr>
        <w:t>לצד ספרות המדע העברית</w:t>
      </w:r>
      <w:r w:rsidR="00DB43A3" w:rsidRPr="00537A1A">
        <w:rPr>
          <w:rFonts w:ascii="David" w:hAnsi="David"/>
          <w:rtl/>
        </w:rPr>
        <w:t xml:space="preserve"> המ</w:t>
      </w:r>
      <w:r w:rsidR="00625978" w:rsidRPr="00537A1A">
        <w:rPr>
          <w:rFonts w:ascii="David" w:hAnsi="David"/>
          <w:rtl/>
        </w:rPr>
        <w:t>ת</w:t>
      </w:r>
      <w:r w:rsidR="00DB43A3" w:rsidRPr="00537A1A">
        <w:rPr>
          <w:rFonts w:ascii="David" w:hAnsi="David"/>
          <w:rtl/>
        </w:rPr>
        <w:t>גבשת</w:t>
      </w:r>
      <w:r w:rsidRPr="00537A1A">
        <w:rPr>
          <w:rFonts w:ascii="David" w:hAnsi="David"/>
          <w:rtl/>
        </w:rPr>
        <w:t xml:space="preserve">, התפתחה בתקופה זו מדע פופולרית ענפה בספרים ובעיתונים ביידיש. השימוש ביידיש לצרכי הפצת מידע, השכלה ומודרניזציה החל כבר בתקופת המודרניות המוקדמת. ספרי רפואה ביידיש היו פופולריים, ומסורת כתיבה זו נשמרה גם התקופה המודרנית (שמרוק 1978, 190; </w:t>
      </w:r>
      <w:r w:rsidRPr="00537A1A">
        <w:rPr>
          <w:rFonts w:ascii="David" w:hAnsi="David"/>
        </w:rPr>
        <w:t xml:space="preserve">Cohen 2007, 183; </w:t>
      </w:r>
      <w:proofErr w:type="spellStart"/>
      <w:r w:rsidRPr="00537A1A">
        <w:rPr>
          <w:rFonts w:ascii="David" w:hAnsi="David"/>
        </w:rPr>
        <w:t>Turniansky</w:t>
      </w:r>
      <w:proofErr w:type="spellEnd"/>
      <w:r w:rsidRPr="00537A1A">
        <w:rPr>
          <w:rFonts w:ascii="David" w:hAnsi="David"/>
        </w:rPr>
        <w:t xml:space="preserve"> 2008, 16</w:t>
      </w:r>
      <w:r w:rsidRPr="00537A1A">
        <w:rPr>
          <w:rFonts w:ascii="David" w:hAnsi="David"/>
          <w:rtl/>
        </w:rPr>
        <w:t xml:space="preserve">). ספרי מסעות מקוריים או מתורגמים ביידיש, כמו ספריהם של יצחק מאיר </w:t>
      </w:r>
      <w:proofErr w:type="spellStart"/>
      <w:r w:rsidRPr="00537A1A">
        <w:rPr>
          <w:rFonts w:ascii="David" w:hAnsi="David"/>
          <w:rtl/>
        </w:rPr>
        <w:t>דיק</w:t>
      </w:r>
      <w:proofErr w:type="spellEnd"/>
      <w:r w:rsidRPr="00537A1A">
        <w:rPr>
          <w:rFonts w:ascii="David" w:hAnsi="David"/>
          <w:rtl/>
        </w:rPr>
        <w:t xml:space="preserve">, מנחם מנדל לפין </w:t>
      </w:r>
      <w:proofErr w:type="spellStart"/>
      <w:r w:rsidRPr="00537A1A">
        <w:rPr>
          <w:rFonts w:ascii="David" w:hAnsi="David"/>
          <w:rtl/>
        </w:rPr>
        <w:t>וחיקיל</w:t>
      </w:r>
      <w:proofErr w:type="spellEnd"/>
      <w:r w:rsidRPr="00537A1A">
        <w:rPr>
          <w:rFonts w:ascii="David" w:hAnsi="David"/>
          <w:rtl/>
        </w:rPr>
        <w:t xml:space="preserve"> בן זאב וולף הורביץ הפיצו ידע מדעי (</w:t>
      </w:r>
      <w:proofErr w:type="spellStart"/>
      <w:r w:rsidRPr="00537A1A">
        <w:rPr>
          <w:rFonts w:ascii="David" w:hAnsi="David"/>
        </w:rPr>
        <w:t>Wolpe</w:t>
      </w:r>
      <w:proofErr w:type="spellEnd"/>
      <w:r w:rsidRPr="00537A1A">
        <w:rPr>
          <w:rFonts w:ascii="David" w:hAnsi="David"/>
        </w:rPr>
        <w:t xml:space="preserve"> 2012, 18-19; Frieden 2009, 6-7; </w:t>
      </w:r>
      <w:proofErr w:type="spellStart"/>
      <w:r w:rsidRPr="00537A1A">
        <w:rPr>
          <w:rFonts w:ascii="David" w:hAnsi="David"/>
        </w:rPr>
        <w:t>Sinkoff</w:t>
      </w:r>
      <w:proofErr w:type="spellEnd"/>
      <w:r w:rsidRPr="00537A1A">
        <w:rPr>
          <w:rFonts w:ascii="David" w:hAnsi="David"/>
        </w:rPr>
        <w:t xml:space="preserve"> 2020, 195-196</w:t>
      </w:r>
      <w:r w:rsidRPr="00537A1A">
        <w:rPr>
          <w:rFonts w:ascii="David" w:hAnsi="David"/>
          <w:rtl/>
        </w:rPr>
        <w:t xml:space="preserve">). כמו ספרות המדע העברית, גם ספרות המדע ביידיש פרחה במחצית השנייה של המאה ה-19 במזרח אירופה, עקב העניין הגובר במדעים. חלק מן </w:t>
      </w:r>
      <w:proofErr w:type="spellStart"/>
      <w:r w:rsidRPr="00537A1A">
        <w:rPr>
          <w:rFonts w:ascii="David" w:hAnsi="David"/>
          <w:rtl/>
        </w:rPr>
        <w:t>הפופולריזטורים</w:t>
      </w:r>
      <w:proofErr w:type="spellEnd"/>
      <w:r w:rsidRPr="00537A1A">
        <w:rPr>
          <w:rFonts w:ascii="David" w:hAnsi="David"/>
          <w:rtl/>
        </w:rPr>
        <w:t xml:space="preserve"> של המדעים, כגון, </w:t>
      </w:r>
      <w:r w:rsidR="002C74E2" w:rsidRPr="00537A1A">
        <w:rPr>
          <w:rFonts w:ascii="David" w:hAnsi="David"/>
          <w:rtl/>
        </w:rPr>
        <w:t>מנדלי מוכר ספרים (</w:t>
      </w:r>
      <w:r w:rsidRPr="00537A1A">
        <w:rPr>
          <w:rFonts w:ascii="David" w:hAnsi="David"/>
          <w:rtl/>
        </w:rPr>
        <w:t>ש"י אברמוביץ,</w:t>
      </w:r>
      <w:r w:rsidR="002C74E2" w:rsidRPr="00537A1A">
        <w:rPr>
          <w:rFonts w:ascii="David" w:hAnsi="David"/>
          <w:rtl/>
        </w:rPr>
        <w:t xml:space="preserve"> 1917-1836)</w:t>
      </w:r>
      <w:r w:rsidRPr="00537A1A">
        <w:rPr>
          <w:rFonts w:ascii="David" w:hAnsi="David"/>
          <w:rtl/>
        </w:rPr>
        <w:t xml:space="preserve"> פעלו בזירת הספרות העברית והיידיש גם יחד. ידע מדעי בתחומים מגוונים – זואולוגיה, תורת </w:t>
      </w:r>
      <w:r w:rsidR="004C71FC" w:rsidRPr="00537A1A">
        <w:rPr>
          <w:rFonts w:ascii="David" w:hAnsi="David"/>
          <w:rtl/>
        </w:rPr>
        <w:t>האקלים, אסטרונומיה, פיז</w:t>
      </w:r>
      <w:r w:rsidRPr="00537A1A">
        <w:rPr>
          <w:rFonts w:ascii="David" w:hAnsi="David"/>
          <w:rtl/>
        </w:rPr>
        <w:t xml:space="preserve">יקה, כימיה וכלכלה ועוד הופיע בפרק זמן זה בכתבי עת, לוחות שנה וחוברות. במיוחד בולטים הפרסומים הרבים בתחום הרפואה, שמירת הבריאות </w:t>
      </w:r>
      <w:proofErr w:type="spellStart"/>
      <w:r w:rsidRPr="00537A1A">
        <w:rPr>
          <w:rFonts w:ascii="David" w:hAnsi="David"/>
          <w:rtl/>
        </w:rPr>
        <w:t>וההגיינה</w:t>
      </w:r>
      <w:proofErr w:type="spellEnd"/>
      <w:r w:rsidRPr="00537A1A">
        <w:rPr>
          <w:rFonts w:ascii="David" w:hAnsi="David"/>
          <w:rtl/>
        </w:rPr>
        <w:t xml:space="preserve"> (כהן 2020, 143-123). </w:t>
      </w:r>
    </w:p>
    <w:p w14:paraId="00DC909B" w14:textId="77777777" w:rsidR="002B1BC3" w:rsidRPr="00537A1A" w:rsidRDefault="002B1BC3" w:rsidP="00BA3E9B">
      <w:pPr>
        <w:tabs>
          <w:tab w:val="right" w:pos="8789"/>
          <w:tab w:val="right" w:pos="9356"/>
        </w:tabs>
        <w:bidi/>
        <w:spacing w:after="0"/>
        <w:jc w:val="both"/>
        <w:rPr>
          <w:rFonts w:ascii="David" w:hAnsi="David"/>
          <w:rtl/>
        </w:rPr>
      </w:pPr>
    </w:p>
    <w:p w14:paraId="28A440C9" w14:textId="77777777" w:rsidR="002B1BC3" w:rsidRPr="00537A1A" w:rsidRDefault="002B1BC3" w:rsidP="00454790">
      <w:pPr>
        <w:tabs>
          <w:tab w:val="right" w:pos="8789"/>
          <w:tab w:val="right" w:pos="9356"/>
        </w:tabs>
        <w:bidi/>
        <w:spacing w:after="0"/>
        <w:jc w:val="both"/>
        <w:rPr>
          <w:rFonts w:ascii="David" w:hAnsi="David"/>
          <w:rtl/>
        </w:rPr>
      </w:pPr>
      <w:r w:rsidRPr="00537A1A">
        <w:rPr>
          <w:rFonts w:ascii="David" w:hAnsi="David"/>
          <w:rtl/>
        </w:rPr>
        <w:t xml:space="preserve">ספרות המדע הפופולרי שתוארה לעיל, בעברית וביידיש גם יחד, פנתה לקהל כללי. מן הסתם, ספרות זו שימשה עבור צעירים </w:t>
      </w:r>
      <w:r w:rsidR="00175327" w:rsidRPr="00537A1A">
        <w:rPr>
          <w:rFonts w:ascii="David" w:hAnsi="David"/>
          <w:rtl/>
        </w:rPr>
        <w:t xml:space="preserve">יהודים </w:t>
      </w:r>
      <w:r w:rsidRPr="00537A1A">
        <w:rPr>
          <w:rFonts w:ascii="David" w:hAnsi="David"/>
          <w:rtl/>
        </w:rPr>
        <w:t>רבים מקור שופע ללימוד על המדעים</w:t>
      </w:r>
      <w:r w:rsidR="00175327" w:rsidRPr="00537A1A">
        <w:rPr>
          <w:rFonts w:ascii="David" w:hAnsi="David"/>
          <w:rtl/>
        </w:rPr>
        <w:t>, בדומה לספרות המדע העברית הכללית</w:t>
      </w:r>
      <w:r w:rsidR="00B0665D" w:rsidRPr="00537A1A">
        <w:rPr>
          <w:rFonts w:ascii="David" w:hAnsi="David"/>
          <w:rtl/>
        </w:rPr>
        <w:t xml:space="preserve"> (ראו לעיל)</w:t>
      </w:r>
      <w:r w:rsidRPr="00537A1A">
        <w:rPr>
          <w:rFonts w:ascii="David" w:hAnsi="David"/>
          <w:rtl/>
        </w:rPr>
        <w:t xml:space="preserve">. במוקד ספר זה, עם זאת, יעמדו טקסטים על מדעים שהופנו באופן מפורש לבני הדור הצעיר, שכן הם משמשים עדויות ברורות לחדירה של המדעים למרחב של </w:t>
      </w:r>
      <w:proofErr w:type="spellStart"/>
      <w:r w:rsidRPr="00537A1A">
        <w:rPr>
          <w:rFonts w:ascii="David" w:hAnsi="David"/>
          <w:rtl/>
        </w:rPr>
        <w:t>הילד</w:t>
      </w:r>
      <w:r w:rsidR="009212E4" w:rsidRPr="00537A1A">
        <w:rPr>
          <w:rFonts w:ascii="David" w:hAnsi="David"/>
          <w:rtl/>
        </w:rPr>
        <w:t>וּ</w:t>
      </w:r>
      <w:r w:rsidRPr="00537A1A">
        <w:rPr>
          <w:rFonts w:ascii="David" w:hAnsi="David"/>
          <w:rtl/>
        </w:rPr>
        <w:t>ת</w:t>
      </w:r>
      <w:proofErr w:type="spellEnd"/>
      <w:r w:rsidRPr="00537A1A">
        <w:rPr>
          <w:rFonts w:ascii="David" w:hAnsi="David"/>
          <w:rtl/>
        </w:rPr>
        <w:t>. כאמור, ביידיש החלו ניצניו של קורפוס זה להופיע רק שלהי המאה ה-19 (ראו על כך בפרק הראשון), ועל כן הדיון בו הוא מעבר לגבולות הזמן שנקבעו לספר הנוכחי. כנגד זא</w:t>
      </w:r>
      <w:r w:rsidR="009212E4" w:rsidRPr="00537A1A">
        <w:rPr>
          <w:rFonts w:ascii="David" w:hAnsi="David"/>
          <w:rtl/>
        </w:rPr>
        <w:t xml:space="preserve">ת, </w:t>
      </w:r>
      <w:r w:rsidR="00250938" w:rsidRPr="00537A1A">
        <w:rPr>
          <w:rFonts w:ascii="David" w:hAnsi="David"/>
          <w:rtl/>
        </w:rPr>
        <w:t xml:space="preserve">טקסטים מדעיים בעברית </w:t>
      </w:r>
      <w:r w:rsidR="00454790" w:rsidRPr="00537A1A">
        <w:rPr>
          <w:rFonts w:ascii="David" w:hAnsi="David"/>
          <w:rtl/>
        </w:rPr>
        <w:t>שראו את קהל הילדים והנוער כקהל יעד שלהם, הופיעו</w:t>
      </w:r>
      <w:r w:rsidR="009212E4" w:rsidRPr="00537A1A">
        <w:rPr>
          <w:rFonts w:ascii="David" w:hAnsi="David"/>
          <w:rtl/>
        </w:rPr>
        <w:t xml:space="preserve"> כבר</w:t>
      </w:r>
      <w:r w:rsidRPr="00537A1A">
        <w:rPr>
          <w:rFonts w:ascii="David" w:hAnsi="David"/>
          <w:rtl/>
        </w:rPr>
        <w:t xml:space="preserve"> בסוף המאה ה-18, ו</w:t>
      </w:r>
      <w:r w:rsidR="00250938" w:rsidRPr="00537A1A">
        <w:rPr>
          <w:rFonts w:ascii="David" w:hAnsi="David"/>
          <w:rtl/>
        </w:rPr>
        <w:t>המשיכו להופיע במשך</w:t>
      </w:r>
      <w:r w:rsidRPr="00537A1A">
        <w:rPr>
          <w:rFonts w:ascii="David" w:hAnsi="David"/>
          <w:rtl/>
        </w:rPr>
        <w:t xml:space="preserve"> המאה ה-19 כולה. הפרקים הבאים מוקדשים לדיון מעמיק במטרותיהם של חיבורים אלה ובהקשרים החינוכיים והתרבותיים שבהם הם נוצרו.</w:t>
      </w:r>
    </w:p>
    <w:p w14:paraId="40561485" w14:textId="77777777" w:rsidR="002B1BC3" w:rsidRPr="00537A1A" w:rsidRDefault="002B1BC3" w:rsidP="003F3D06">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br w:type="page"/>
      </w:r>
      <w:r w:rsidRPr="00537A1A" w:rsidDel="00C6691A">
        <w:rPr>
          <w:rFonts w:ascii="David" w:hAnsi="David" w:cs="David"/>
          <w:sz w:val="24"/>
          <w:szCs w:val="24"/>
          <w:rtl/>
        </w:rPr>
        <w:t xml:space="preserve"> </w:t>
      </w:r>
    </w:p>
    <w:p w14:paraId="415E0BD2" w14:textId="77777777" w:rsidR="002B1BC3" w:rsidRPr="00537A1A" w:rsidRDefault="002B1BC3" w:rsidP="00BA3E9B">
      <w:pPr>
        <w:pStyle w:val="a6"/>
        <w:tabs>
          <w:tab w:val="right" w:pos="8789"/>
          <w:tab w:val="right" w:pos="9356"/>
        </w:tabs>
        <w:spacing w:line="360" w:lineRule="auto"/>
        <w:jc w:val="center"/>
        <w:rPr>
          <w:rFonts w:ascii="David" w:hAnsi="David" w:cs="David"/>
          <w:b/>
          <w:bCs/>
          <w:sz w:val="24"/>
          <w:szCs w:val="24"/>
          <w:u w:val="single"/>
          <w:rtl/>
        </w:rPr>
      </w:pPr>
      <w:r w:rsidRPr="00537A1A">
        <w:rPr>
          <w:rFonts w:ascii="David" w:hAnsi="David" w:cs="David"/>
          <w:b/>
          <w:bCs/>
          <w:sz w:val="24"/>
          <w:szCs w:val="24"/>
          <w:u w:val="single"/>
          <w:rtl/>
        </w:rPr>
        <w:t>פרק שלישי</w:t>
      </w:r>
    </w:p>
    <w:p w14:paraId="4FF83CD2" w14:textId="77777777" w:rsidR="002B1BC3" w:rsidRPr="00537A1A" w:rsidRDefault="002B1BC3" w:rsidP="00BA3E9B">
      <w:pPr>
        <w:pStyle w:val="a6"/>
        <w:tabs>
          <w:tab w:val="right" w:pos="8789"/>
          <w:tab w:val="right" w:pos="9356"/>
        </w:tabs>
        <w:spacing w:line="360" w:lineRule="auto"/>
        <w:jc w:val="center"/>
        <w:rPr>
          <w:rFonts w:ascii="David" w:hAnsi="David" w:cs="David"/>
          <w:b/>
          <w:bCs/>
          <w:sz w:val="24"/>
          <w:szCs w:val="24"/>
          <w:u w:val="single"/>
          <w:rtl/>
        </w:rPr>
      </w:pPr>
      <w:r w:rsidRPr="00537A1A">
        <w:rPr>
          <w:rFonts w:ascii="David" w:hAnsi="David" w:cs="David"/>
          <w:b/>
          <w:bCs/>
          <w:sz w:val="24"/>
          <w:szCs w:val="24"/>
          <w:u w:val="single"/>
          <w:rtl/>
        </w:rPr>
        <w:t xml:space="preserve">ידע מדעי בלבוש יהודי </w:t>
      </w:r>
    </w:p>
    <w:p w14:paraId="014233B6" w14:textId="77777777" w:rsidR="002B1BC3" w:rsidRPr="00537A1A" w:rsidRDefault="002B1BC3" w:rsidP="00BA3E9B">
      <w:pPr>
        <w:pStyle w:val="a6"/>
        <w:tabs>
          <w:tab w:val="right" w:pos="8789"/>
          <w:tab w:val="right" w:pos="9356"/>
        </w:tabs>
        <w:spacing w:line="360" w:lineRule="auto"/>
        <w:jc w:val="center"/>
        <w:rPr>
          <w:rFonts w:ascii="David" w:hAnsi="David" w:cs="David"/>
          <w:b/>
          <w:bCs/>
          <w:sz w:val="24"/>
          <w:szCs w:val="24"/>
          <w:u w:val="single"/>
          <w:rtl/>
        </w:rPr>
      </w:pPr>
    </w:p>
    <w:p w14:paraId="63C6846A" w14:textId="4C1AD1B3" w:rsidR="002B1BC3" w:rsidRPr="00537A1A" w:rsidRDefault="002B1BC3" w:rsidP="00D7008B">
      <w:pPr>
        <w:pStyle w:val="a6"/>
        <w:tabs>
          <w:tab w:val="left" w:pos="1497"/>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בחינה של טקסטים על המדעים שפרסמו המשכילים עבור הדור הצעיר מעלה כי רבים מהם </w:t>
      </w:r>
      <w:r w:rsidR="00C4681A" w:rsidRPr="00537A1A">
        <w:rPr>
          <w:rFonts w:ascii="David" w:hAnsi="David" w:cs="David"/>
          <w:sz w:val="24"/>
          <w:szCs w:val="24"/>
          <w:rtl/>
        </w:rPr>
        <w:t>עוצבו בה</w:t>
      </w:r>
      <w:r w:rsidRPr="00537A1A">
        <w:rPr>
          <w:rFonts w:ascii="David" w:hAnsi="David" w:cs="David"/>
          <w:sz w:val="24"/>
          <w:szCs w:val="24"/>
          <w:rtl/>
        </w:rPr>
        <w:t>תאמה למסגרת הידע היהודי</w:t>
      </w:r>
      <w:r w:rsidR="00397E14" w:rsidRPr="00537A1A">
        <w:rPr>
          <w:rFonts w:ascii="David" w:hAnsi="David" w:cs="David"/>
          <w:sz w:val="24"/>
          <w:szCs w:val="24"/>
          <w:rtl/>
        </w:rPr>
        <w:t>-</w:t>
      </w:r>
      <w:r w:rsidRPr="00537A1A">
        <w:rPr>
          <w:rFonts w:ascii="David" w:hAnsi="David" w:cs="David"/>
          <w:sz w:val="24"/>
          <w:szCs w:val="24"/>
          <w:rtl/>
        </w:rPr>
        <w:t>הדתי. מחברים אלה עיבדו את גופי הידע והתפיסות המדעיות של זמנם ב</w:t>
      </w:r>
      <w:r w:rsidR="00397E14" w:rsidRPr="00537A1A">
        <w:rPr>
          <w:rFonts w:ascii="David" w:hAnsi="David" w:cs="David"/>
          <w:sz w:val="24"/>
          <w:szCs w:val="24"/>
          <w:rtl/>
        </w:rPr>
        <w:t>רוח ה</w:t>
      </w:r>
      <w:r w:rsidRPr="00537A1A">
        <w:rPr>
          <w:rFonts w:ascii="David" w:hAnsi="David" w:cs="David"/>
          <w:sz w:val="24"/>
          <w:szCs w:val="24"/>
          <w:rtl/>
        </w:rPr>
        <w:t>מסורת היהודית, והדגישו ב</w:t>
      </w:r>
      <w:r w:rsidR="00397E14" w:rsidRPr="00537A1A">
        <w:rPr>
          <w:rFonts w:ascii="David" w:hAnsi="David" w:cs="David"/>
          <w:sz w:val="24"/>
          <w:szCs w:val="24"/>
          <w:rtl/>
        </w:rPr>
        <w:t>הם</w:t>
      </w:r>
      <w:r w:rsidRPr="00537A1A">
        <w:rPr>
          <w:rFonts w:ascii="David" w:hAnsi="David" w:cs="David"/>
          <w:sz w:val="24"/>
          <w:szCs w:val="24"/>
          <w:rtl/>
        </w:rPr>
        <w:t xml:space="preserve"> את נקודות החיבור לעולם היהודי ואת הרלוונטיות </w:t>
      </w:r>
      <w:r w:rsidR="00E92210" w:rsidRPr="00537A1A">
        <w:rPr>
          <w:rFonts w:ascii="David" w:hAnsi="David" w:cs="David"/>
          <w:sz w:val="24"/>
          <w:szCs w:val="24"/>
          <w:rtl/>
        </w:rPr>
        <w:t>שלהם</w:t>
      </w:r>
      <w:r w:rsidRPr="00537A1A">
        <w:rPr>
          <w:rFonts w:ascii="David" w:hAnsi="David" w:cs="David"/>
          <w:sz w:val="24"/>
          <w:szCs w:val="24"/>
          <w:rtl/>
        </w:rPr>
        <w:t xml:space="preserve"> לזהות היהודית של הילד היהודי. דפוס פעולה זה</w:t>
      </w:r>
      <w:r w:rsidR="00E92210" w:rsidRPr="00537A1A">
        <w:rPr>
          <w:rFonts w:ascii="David" w:hAnsi="David" w:cs="David"/>
          <w:sz w:val="24"/>
          <w:szCs w:val="24"/>
          <w:rtl/>
        </w:rPr>
        <w:t xml:space="preserve">, שהיה </w:t>
      </w:r>
      <w:r w:rsidRPr="00537A1A">
        <w:rPr>
          <w:rFonts w:ascii="David" w:hAnsi="David" w:cs="David"/>
          <w:sz w:val="24"/>
          <w:szCs w:val="24"/>
          <w:rtl/>
        </w:rPr>
        <w:t>נפוץ בקרב משכילים</w:t>
      </w:r>
      <w:r w:rsidR="00E92210" w:rsidRPr="00537A1A">
        <w:rPr>
          <w:rFonts w:ascii="David" w:hAnsi="David" w:cs="David"/>
          <w:sz w:val="24"/>
          <w:szCs w:val="24"/>
          <w:rtl/>
        </w:rPr>
        <w:t xml:space="preserve">, </w:t>
      </w:r>
      <w:r w:rsidR="001E4D5B" w:rsidRPr="00537A1A">
        <w:rPr>
          <w:rFonts w:ascii="David" w:hAnsi="David" w:cs="David"/>
          <w:sz w:val="24"/>
          <w:szCs w:val="24"/>
          <w:rtl/>
        </w:rPr>
        <w:t>כונה על ידי יעקב שביט "טקטיקת ההתאמה"</w:t>
      </w:r>
      <w:r w:rsidR="00B04D9E" w:rsidRPr="00537A1A">
        <w:rPr>
          <w:rFonts w:ascii="David" w:hAnsi="David" w:cs="David"/>
          <w:rtl/>
          <w:rPrChange w:id="21" w:author="Tal Kogman" w:date="2023-03-11T12:29:00Z">
            <w:rPr>
              <w:rtl/>
            </w:rPr>
          </w:rPrChange>
        </w:rPr>
        <w:t xml:space="preserve"> (</w:t>
      </w:r>
      <w:r w:rsidR="00B04D9E" w:rsidRPr="00537A1A">
        <w:rPr>
          <w:rFonts w:ascii="David" w:hAnsi="David" w:cs="David"/>
          <w:sz w:val="24"/>
          <w:szCs w:val="24"/>
          <w:rtl/>
        </w:rPr>
        <w:t>שביט 1992, 99-96).</w:t>
      </w:r>
      <w:r w:rsidRPr="00537A1A">
        <w:rPr>
          <w:rFonts w:ascii="David" w:hAnsi="David" w:cs="David"/>
          <w:sz w:val="24"/>
          <w:szCs w:val="24"/>
          <w:rtl/>
        </w:rPr>
        <w:t xml:space="preserve"> בפרק זה אבחן את הניסיון </w:t>
      </w:r>
      <w:r w:rsidR="00CF6ACC" w:rsidRPr="00537A1A">
        <w:rPr>
          <w:rFonts w:ascii="David" w:hAnsi="David" w:cs="David"/>
          <w:sz w:val="24"/>
          <w:szCs w:val="24"/>
          <w:rtl/>
        </w:rPr>
        <w:t xml:space="preserve">של מחברים יהודים להפיץ ידע מדעי עדכני בקרב הקהל הצעיר, </w:t>
      </w:r>
      <w:r w:rsidR="00FA0D4C" w:rsidRPr="00537A1A">
        <w:rPr>
          <w:rFonts w:ascii="David" w:hAnsi="David" w:cs="David"/>
          <w:sz w:val="24"/>
          <w:szCs w:val="24"/>
          <w:rtl/>
        </w:rPr>
        <w:t>תוך שילובו ב</w:t>
      </w:r>
      <w:r w:rsidRPr="00537A1A">
        <w:rPr>
          <w:rFonts w:ascii="David" w:hAnsi="David" w:cs="David"/>
          <w:sz w:val="24"/>
          <w:szCs w:val="24"/>
          <w:rtl/>
        </w:rPr>
        <w:t>מסרים דתיים</w:t>
      </w:r>
      <w:r w:rsidR="00CF6ACC" w:rsidRPr="00537A1A">
        <w:rPr>
          <w:rFonts w:ascii="David" w:hAnsi="David" w:cs="David"/>
          <w:sz w:val="24"/>
          <w:szCs w:val="24"/>
          <w:rtl/>
        </w:rPr>
        <w:t xml:space="preserve"> </w:t>
      </w:r>
      <w:r w:rsidR="00FA0D4C" w:rsidRPr="00537A1A">
        <w:rPr>
          <w:rFonts w:ascii="David" w:hAnsi="David" w:cs="David"/>
          <w:sz w:val="24"/>
          <w:szCs w:val="24"/>
          <w:rtl/>
        </w:rPr>
        <w:t>וחיבורו</w:t>
      </w:r>
      <w:r w:rsidR="00CF6ACC" w:rsidRPr="00537A1A">
        <w:rPr>
          <w:rFonts w:ascii="David" w:hAnsi="David" w:cs="David"/>
          <w:sz w:val="24"/>
          <w:szCs w:val="24"/>
          <w:rtl/>
        </w:rPr>
        <w:t xml:space="preserve"> לעולם היהודי.</w:t>
      </w:r>
    </w:p>
    <w:p w14:paraId="51D2B24C" w14:textId="77777777" w:rsidR="002B1BC3" w:rsidRPr="00537A1A" w:rsidRDefault="002B1BC3" w:rsidP="00BA3E9B">
      <w:pPr>
        <w:pStyle w:val="a6"/>
        <w:tabs>
          <w:tab w:val="left" w:pos="7427"/>
          <w:tab w:val="right" w:pos="8789"/>
        </w:tabs>
        <w:spacing w:line="360" w:lineRule="auto"/>
        <w:jc w:val="both"/>
        <w:rPr>
          <w:rFonts w:ascii="David" w:hAnsi="David" w:cs="David"/>
          <w:sz w:val="24"/>
          <w:szCs w:val="24"/>
          <w:rtl/>
        </w:rPr>
      </w:pPr>
      <w:r w:rsidRPr="00537A1A">
        <w:rPr>
          <w:rFonts w:ascii="David" w:hAnsi="David" w:cs="David"/>
          <w:sz w:val="24"/>
          <w:szCs w:val="24"/>
          <w:rtl/>
        </w:rPr>
        <w:tab/>
      </w:r>
    </w:p>
    <w:p w14:paraId="1B0EE01C" w14:textId="77777777" w:rsidR="002B1BC3" w:rsidRPr="00537A1A" w:rsidRDefault="002B1BC3" w:rsidP="00BA3E9B">
      <w:pPr>
        <w:pStyle w:val="a6"/>
        <w:tabs>
          <w:tab w:val="left" w:pos="1497"/>
          <w:tab w:val="right" w:pos="8789"/>
          <w:tab w:val="right" w:pos="9356"/>
        </w:tabs>
        <w:spacing w:line="360" w:lineRule="auto"/>
        <w:jc w:val="both"/>
        <w:rPr>
          <w:rFonts w:ascii="David" w:eastAsiaTheme="minorHAnsi" w:hAnsi="David" w:cs="David"/>
          <w:sz w:val="24"/>
          <w:szCs w:val="24"/>
          <w:u w:val="single"/>
          <w:rtl/>
        </w:rPr>
      </w:pPr>
      <w:r w:rsidRPr="00537A1A">
        <w:rPr>
          <w:rFonts w:ascii="David" w:eastAsiaTheme="minorHAnsi" w:hAnsi="David" w:cs="David"/>
          <w:sz w:val="24"/>
          <w:szCs w:val="24"/>
          <w:u w:val="single"/>
          <w:rtl/>
        </w:rPr>
        <w:t>גשרים בין ישן לחדש – מדע, מוסר ודת בטקסטים לקהל הצעיר</w:t>
      </w:r>
    </w:p>
    <w:p w14:paraId="24B84520" w14:textId="1D4396E9" w:rsidR="002B1BC3" w:rsidRPr="00537A1A" w:rsidRDefault="002B1BC3" w:rsidP="00FC4377">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עיצוב הידע המדעי כידע יהודי שורשי מאפיין את חיבוריו של יצחק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(1804-1732), מן המחברים הפוריים והמגוונים ביותר של השכלת ברלין.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נולד בחבל </w:t>
      </w:r>
      <w:proofErr w:type="spellStart"/>
      <w:r w:rsidRPr="00537A1A">
        <w:rPr>
          <w:rFonts w:ascii="David" w:hAnsi="David" w:cs="David"/>
          <w:sz w:val="24"/>
          <w:szCs w:val="24"/>
          <w:rtl/>
        </w:rPr>
        <w:t>פודוליה</w:t>
      </w:r>
      <w:proofErr w:type="spellEnd"/>
      <w:r w:rsidRPr="00537A1A">
        <w:rPr>
          <w:rFonts w:ascii="David" w:hAnsi="David" w:cs="David"/>
          <w:sz w:val="24"/>
          <w:szCs w:val="24"/>
          <w:rtl/>
        </w:rPr>
        <w:t xml:space="preserve"> שבמזרח אירופה. בשנת 1772, בהיותו בן 40 ולאחר שירד מנכסיו, הגיע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לברלין וקשר קשרים אמיצים עם חוג המשכילים. דוד </w:t>
      </w:r>
      <w:proofErr w:type="spellStart"/>
      <w:r w:rsidRPr="00537A1A">
        <w:rPr>
          <w:rFonts w:ascii="David" w:hAnsi="David" w:cs="David"/>
          <w:sz w:val="24"/>
          <w:szCs w:val="24"/>
          <w:rtl/>
        </w:rPr>
        <w:t>פרידלנדר</w:t>
      </w:r>
      <w:proofErr w:type="spellEnd"/>
      <w:r w:rsidRPr="00537A1A">
        <w:rPr>
          <w:rFonts w:ascii="David" w:hAnsi="David" w:cs="David"/>
          <w:sz w:val="24"/>
          <w:szCs w:val="24"/>
          <w:rtl/>
        </w:rPr>
        <w:t xml:space="preserve"> (1834-1750) המשכיל והפילנתרופ העסיק אותו כמורה פרטי</w:t>
      </w:r>
      <w:r w:rsidR="00A505B1" w:rsidRPr="00537A1A">
        <w:rPr>
          <w:rFonts w:ascii="David" w:hAnsi="David" w:cs="David"/>
          <w:sz w:val="24"/>
          <w:szCs w:val="24"/>
          <w:rtl/>
        </w:rPr>
        <w:t xml:space="preserve"> בביתו</w:t>
      </w:r>
      <w:r w:rsidRPr="00537A1A">
        <w:rPr>
          <w:rFonts w:ascii="David" w:hAnsi="David" w:cs="David"/>
          <w:sz w:val="24"/>
          <w:szCs w:val="24"/>
          <w:rtl/>
        </w:rPr>
        <w:t xml:space="preserve">, ומאוחר יותר </w:t>
      </w:r>
      <w:r w:rsidR="0041347B" w:rsidRPr="00537A1A">
        <w:rPr>
          <w:rFonts w:ascii="David" w:hAnsi="David" w:cs="David"/>
          <w:sz w:val="24"/>
          <w:szCs w:val="24"/>
          <w:rtl/>
        </w:rPr>
        <w:t>מינה אותו למשרת ניהול</w:t>
      </w:r>
      <w:r w:rsidR="00B3170D" w:rsidRPr="00537A1A">
        <w:rPr>
          <w:rFonts w:ascii="David" w:hAnsi="David" w:cs="David"/>
          <w:sz w:val="24"/>
          <w:szCs w:val="24"/>
          <w:rtl/>
        </w:rPr>
        <w:t xml:space="preserve"> בב</w:t>
      </w:r>
      <w:r w:rsidRPr="00537A1A">
        <w:rPr>
          <w:rFonts w:ascii="David" w:hAnsi="David" w:cs="David"/>
          <w:sz w:val="24"/>
          <w:szCs w:val="24"/>
          <w:rtl/>
        </w:rPr>
        <w:t xml:space="preserve">ית הדפוס המשכילי, דפוס "חברת חינוך נערים". בבית דפוס זה שימש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כמנהל במשך שנים רבות, ובו פרסם את מרבית יציר</w:t>
      </w:r>
      <w:r w:rsidR="0041347B" w:rsidRPr="00537A1A">
        <w:rPr>
          <w:rFonts w:ascii="David" w:hAnsi="David" w:cs="David"/>
          <w:sz w:val="24"/>
          <w:szCs w:val="24"/>
          <w:rtl/>
        </w:rPr>
        <w:t>ותיו</w:t>
      </w:r>
      <w:r w:rsidRPr="00537A1A">
        <w:rPr>
          <w:rFonts w:ascii="David" w:hAnsi="David" w:cs="David"/>
          <w:sz w:val="24"/>
          <w:szCs w:val="24"/>
          <w:rtl/>
        </w:rPr>
        <w:t xml:space="preserve">. ניהול בית הדפוס אפשֵר </w:t>
      </w:r>
      <w:proofErr w:type="spellStart"/>
      <w:r w:rsidRPr="00537A1A">
        <w:rPr>
          <w:rFonts w:ascii="David" w:hAnsi="David" w:cs="David"/>
          <w:sz w:val="24"/>
          <w:szCs w:val="24"/>
          <w:rtl/>
        </w:rPr>
        <w:t>לסטנוב</w:t>
      </w:r>
      <w:proofErr w:type="spellEnd"/>
      <w:r w:rsidRPr="00537A1A">
        <w:rPr>
          <w:rFonts w:ascii="David" w:hAnsi="David" w:cs="David"/>
          <w:sz w:val="24"/>
          <w:szCs w:val="24"/>
          <w:rtl/>
        </w:rPr>
        <w:t xml:space="preserve"> להביא לידי ביטוי את כישרונו הספרותי ואת חזונו המשכילי. הוא עצמו הוציא לאור בבית הדפוס 26 ספרים שבהם שימש מחבר, פרשן או מביא לדפוס.</w:t>
      </w:r>
      <w:r w:rsidRPr="00537A1A">
        <w:rPr>
          <w:rStyle w:val="a8"/>
          <w:rFonts w:ascii="David" w:eastAsiaTheme="majorEastAsia" w:hAnsi="David" w:cs="David"/>
          <w:sz w:val="24"/>
          <w:szCs w:val="24"/>
          <w:rtl/>
        </w:rPr>
        <w:footnoteReference w:id="23"/>
      </w:r>
    </w:p>
    <w:p w14:paraId="66DBE4F9"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1CEC166D" w14:textId="77777777" w:rsidR="002B1BC3" w:rsidRPr="00537A1A" w:rsidRDefault="002B1BC3" w:rsidP="00B03D83">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כמו משכילים אחרים,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סבר כי התרבות היהודית בת-זמנו צריכה לכבוש תחומים חדשים שהיו זרים לה עד כה, כדי לא להיות מושפלת ומבוזה בין העמים (ראו על כך בפרק השני). במכתב פומבי שפרסם </w:t>
      </w:r>
      <w:proofErr w:type="spellStart"/>
      <w:r w:rsidRPr="00537A1A">
        <w:rPr>
          <w:rFonts w:ascii="David" w:hAnsi="David" w:cs="David"/>
          <w:sz w:val="24"/>
          <w:szCs w:val="24"/>
          <w:rtl/>
        </w:rPr>
        <w:t>ב</w:t>
      </w:r>
      <w:r w:rsidRPr="00537A1A">
        <w:rPr>
          <w:rFonts w:ascii="David" w:hAnsi="David" w:cs="David"/>
          <w:b/>
          <w:bCs/>
          <w:sz w:val="24"/>
          <w:szCs w:val="24"/>
          <w:rtl/>
        </w:rPr>
        <w:t>המאסף</w:t>
      </w:r>
      <w:proofErr w:type="spellEnd"/>
      <w:r w:rsidRPr="00537A1A">
        <w:rPr>
          <w:rFonts w:ascii="David" w:hAnsi="David" w:cs="David"/>
          <w:b/>
          <w:bCs/>
          <w:sz w:val="24"/>
          <w:szCs w:val="24"/>
          <w:rtl/>
        </w:rPr>
        <w:t xml:space="preserve"> </w:t>
      </w:r>
      <w:r w:rsidRPr="00537A1A">
        <w:rPr>
          <w:rFonts w:ascii="David" w:hAnsi="David" w:cs="David"/>
          <w:sz w:val="24"/>
          <w:szCs w:val="24"/>
          <w:rtl/>
        </w:rPr>
        <w:t xml:space="preserve">בשנת תקמ"ד, הציג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את תפיסתו על המפעל הספרותי-עברי של ההשכלה. חיבור בין המדע לאמונה היה בעיניו לב-לבו של המפעל המשכילי: "לירות רשפיה רשפי החכמה בלב איש תבונה, למען יהיו רוכבי צמדים המדע והאמונה"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תקמ"ד2, </w:t>
      </w:r>
      <w:proofErr w:type="spellStart"/>
      <w:r w:rsidRPr="00537A1A">
        <w:rPr>
          <w:rFonts w:ascii="David" w:hAnsi="David" w:cs="David"/>
          <w:sz w:val="24"/>
          <w:szCs w:val="24"/>
          <w:rtl/>
        </w:rPr>
        <w:t>נג</w:t>
      </w:r>
      <w:proofErr w:type="spellEnd"/>
      <w:r w:rsidRPr="00537A1A">
        <w:rPr>
          <w:rFonts w:ascii="David" w:hAnsi="David" w:cs="David"/>
          <w:sz w:val="24"/>
          <w:szCs w:val="24"/>
          <w:rtl/>
        </w:rPr>
        <w:t xml:space="preserve">. וראו לעניין זה גם </w:t>
      </w:r>
      <w:r w:rsidRPr="00537A1A">
        <w:rPr>
          <w:rFonts w:ascii="David" w:eastAsiaTheme="minorHAnsi" w:hAnsi="David" w:cs="David"/>
          <w:sz w:val="24"/>
          <w:szCs w:val="24"/>
        </w:rPr>
        <w:t>Morlok 2020</w:t>
      </w:r>
      <w:r w:rsidRPr="00537A1A">
        <w:rPr>
          <w:rFonts w:ascii="David" w:hAnsi="David" w:cs="David"/>
          <w:sz w:val="24"/>
          <w:szCs w:val="24"/>
          <w:rtl/>
        </w:rPr>
        <w:t xml:space="preserve">). </w:t>
      </w:r>
    </w:p>
    <w:p w14:paraId="282511A4"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31228357" w14:textId="77777777" w:rsidR="002B1BC3" w:rsidRPr="00537A1A" w:rsidRDefault="002B1BC3" w:rsidP="008A268D">
      <w:pPr>
        <w:pStyle w:val="a6"/>
        <w:tabs>
          <w:tab w:val="right" w:pos="8789"/>
          <w:tab w:val="right" w:pos="9356"/>
        </w:tabs>
        <w:spacing w:line="360" w:lineRule="auto"/>
        <w:jc w:val="both"/>
        <w:rPr>
          <w:rFonts w:ascii="David" w:hAnsi="David" w:cs="David"/>
          <w:sz w:val="24"/>
          <w:szCs w:val="24"/>
          <w:rtl/>
        </w:rPr>
      </w:pP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שילב ביצירתו באופן הדוק </w:t>
      </w:r>
      <w:proofErr w:type="spellStart"/>
      <w:r w:rsidRPr="00537A1A">
        <w:rPr>
          <w:rFonts w:ascii="David" w:hAnsi="David" w:cs="David"/>
          <w:sz w:val="24"/>
          <w:szCs w:val="24"/>
          <w:rtl/>
        </w:rPr>
        <w:t>תימות</w:t>
      </w:r>
      <w:proofErr w:type="spellEnd"/>
      <w:r w:rsidRPr="00537A1A">
        <w:rPr>
          <w:rFonts w:ascii="David" w:hAnsi="David" w:cs="David"/>
          <w:sz w:val="24"/>
          <w:szCs w:val="24"/>
          <w:rtl/>
        </w:rPr>
        <w:t xml:space="preserve"> של מדע </w:t>
      </w:r>
      <w:r w:rsidR="008A268D" w:rsidRPr="00537A1A">
        <w:rPr>
          <w:rFonts w:ascii="David" w:hAnsi="David" w:cs="David"/>
          <w:sz w:val="24"/>
          <w:szCs w:val="24"/>
          <w:rtl/>
        </w:rPr>
        <w:t xml:space="preserve">עם </w:t>
      </w:r>
      <w:r w:rsidRPr="00537A1A">
        <w:rPr>
          <w:rFonts w:ascii="David" w:hAnsi="David" w:cs="David"/>
          <w:sz w:val="24"/>
          <w:szCs w:val="24"/>
          <w:rtl/>
        </w:rPr>
        <w:t xml:space="preserve">אמונה דתית-יהודית. חיבוריו הנטועים היטב במקורות היהודיים, ומציגים שלל תיאורים מדעיים עדכניים, הלקוחים ממגוון תחומי דעת: </w:t>
      </w:r>
      <w:r w:rsidRPr="00537A1A">
        <w:rPr>
          <w:rFonts w:ascii="David" w:hAnsi="David" w:cs="David"/>
          <w:sz w:val="24"/>
          <w:szCs w:val="24"/>
          <w:rtl/>
          <w:lang w:bidi="yi-Hebr"/>
        </w:rPr>
        <w:t xml:space="preserve">אופטיקה, </w:t>
      </w:r>
      <w:r w:rsidRPr="00537A1A">
        <w:rPr>
          <w:rFonts w:ascii="David" w:hAnsi="David" w:cs="David"/>
          <w:sz w:val="24"/>
          <w:szCs w:val="24"/>
          <w:rtl/>
        </w:rPr>
        <w:t>אסטרונומיה, גאומטריה, כימיה, בוטניקה וזואולוגיה. הוא הזכיר את תופעת החשמל ודן בגורמי מחלות, ברבייה של בעלי חיים, בכוח המשיכה</w:t>
      </w:r>
      <w:r w:rsidR="008A268D" w:rsidRPr="00537A1A">
        <w:rPr>
          <w:rFonts w:ascii="David" w:hAnsi="David" w:cs="David"/>
          <w:sz w:val="24"/>
          <w:szCs w:val="24"/>
          <w:rtl/>
        </w:rPr>
        <w:t xml:space="preserve"> ו</w:t>
      </w:r>
      <w:r w:rsidRPr="00537A1A">
        <w:rPr>
          <w:rFonts w:ascii="David" w:hAnsi="David" w:cs="David"/>
          <w:sz w:val="24"/>
          <w:szCs w:val="24"/>
          <w:rtl/>
        </w:rPr>
        <w:t>במחזור הדם. שוב ושוב מופיעים בספריו תיאורים של כלים מדעיים</w:t>
      </w:r>
      <w:r w:rsidR="008A268D" w:rsidRPr="00537A1A">
        <w:rPr>
          <w:rFonts w:ascii="David" w:hAnsi="David" w:cs="David"/>
          <w:sz w:val="24"/>
          <w:szCs w:val="24"/>
          <w:rtl/>
        </w:rPr>
        <w:t>,</w:t>
      </w:r>
      <w:r w:rsidRPr="00537A1A">
        <w:rPr>
          <w:rFonts w:ascii="David" w:hAnsi="David" w:cs="David"/>
          <w:sz w:val="24"/>
          <w:szCs w:val="24"/>
          <w:rtl/>
        </w:rPr>
        <w:t xml:space="preserve"> והסבריו מלמדים על עניינו העמוק במדעים ועל תשוקתו להכירם מקרוב. </w:t>
      </w:r>
    </w:p>
    <w:p w14:paraId="14157461"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161E6390" w14:textId="4987AC15" w:rsidR="002B1BC3" w:rsidRPr="00537A1A" w:rsidRDefault="002B1BC3" w:rsidP="008A268D">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בימיו הואשם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בשל </w:t>
      </w:r>
      <w:r w:rsidR="003D6087" w:rsidRPr="00537A1A">
        <w:rPr>
          <w:rFonts w:ascii="David" w:hAnsi="David" w:cs="David"/>
          <w:sz w:val="24"/>
          <w:szCs w:val="24"/>
          <w:rtl/>
        </w:rPr>
        <w:t>הידע החובבני שלו ב</w:t>
      </w:r>
      <w:r w:rsidRPr="00537A1A">
        <w:rPr>
          <w:rFonts w:ascii="David" w:hAnsi="David" w:cs="David"/>
          <w:sz w:val="24"/>
          <w:szCs w:val="24"/>
          <w:rtl/>
        </w:rPr>
        <w:t xml:space="preserve">מדעים. </w:t>
      </w:r>
      <w:proofErr w:type="spellStart"/>
      <w:r w:rsidRPr="00537A1A">
        <w:rPr>
          <w:rFonts w:ascii="David" w:hAnsi="David" w:cs="David"/>
          <w:sz w:val="24"/>
          <w:szCs w:val="24"/>
          <w:rtl/>
        </w:rPr>
        <w:t>ב</w:t>
      </w:r>
      <w:r w:rsidRPr="00537A1A">
        <w:rPr>
          <w:rFonts w:ascii="David" w:hAnsi="David" w:cs="David"/>
          <w:b/>
          <w:bCs/>
          <w:sz w:val="24"/>
          <w:szCs w:val="24"/>
          <w:rtl/>
        </w:rPr>
        <w:t>המאסף</w:t>
      </w:r>
      <w:proofErr w:type="spellEnd"/>
      <w:r w:rsidRPr="00537A1A">
        <w:rPr>
          <w:rFonts w:ascii="David" w:hAnsi="David" w:cs="David"/>
          <w:sz w:val="24"/>
          <w:szCs w:val="24"/>
          <w:rtl/>
        </w:rPr>
        <w:t xml:space="preserve"> לשנת תקנ"ז מתח </w:t>
      </w:r>
      <w:r w:rsidR="008A268D" w:rsidRPr="00537A1A">
        <w:rPr>
          <w:rFonts w:ascii="David" w:hAnsi="David" w:cs="David"/>
          <w:sz w:val="24"/>
          <w:szCs w:val="24"/>
          <w:rtl/>
        </w:rPr>
        <w:t xml:space="preserve">עליו </w:t>
      </w:r>
      <w:r w:rsidRPr="00537A1A">
        <w:rPr>
          <w:rFonts w:ascii="David" w:hAnsi="David" w:cs="David"/>
          <w:sz w:val="24"/>
          <w:szCs w:val="24"/>
          <w:rtl/>
        </w:rPr>
        <w:t xml:space="preserve">מחבר הרשימה ביקורת </w:t>
      </w:r>
      <w:r w:rsidR="008A268D" w:rsidRPr="00537A1A">
        <w:rPr>
          <w:rFonts w:ascii="David" w:hAnsi="David" w:cs="David"/>
          <w:sz w:val="24"/>
          <w:szCs w:val="24"/>
          <w:rtl/>
        </w:rPr>
        <w:t>זו</w:t>
      </w:r>
      <w:r w:rsidRPr="00537A1A">
        <w:rPr>
          <w:rFonts w:ascii="David" w:hAnsi="David" w:cs="David"/>
          <w:sz w:val="24"/>
          <w:szCs w:val="24"/>
          <w:rtl/>
        </w:rPr>
        <w:t xml:space="preserve">: "ומי </w:t>
      </w:r>
      <w:proofErr w:type="spellStart"/>
      <w:r w:rsidRPr="00537A1A">
        <w:rPr>
          <w:rFonts w:ascii="David" w:hAnsi="David" w:cs="David"/>
          <w:sz w:val="24"/>
          <w:szCs w:val="24"/>
          <w:rtl/>
        </w:rPr>
        <w:t>יתן</w:t>
      </w:r>
      <w:proofErr w:type="spellEnd"/>
      <w:r w:rsidRPr="00537A1A">
        <w:rPr>
          <w:rFonts w:ascii="David" w:hAnsi="David" w:cs="David"/>
          <w:sz w:val="24"/>
          <w:szCs w:val="24"/>
          <w:rtl/>
        </w:rPr>
        <w:t xml:space="preserve"> ויכתוב ספר בקורת </w:t>
      </w:r>
      <w:proofErr w:type="spellStart"/>
      <w:r w:rsidRPr="00537A1A">
        <w:rPr>
          <w:rFonts w:ascii="David" w:hAnsi="David" w:cs="David"/>
          <w:sz w:val="24"/>
          <w:szCs w:val="24"/>
          <w:rtl/>
        </w:rPr>
        <w:t>בענין</w:t>
      </w:r>
      <w:proofErr w:type="spellEnd"/>
      <w:r w:rsidRPr="00537A1A">
        <w:rPr>
          <w:rFonts w:ascii="David" w:hAnsi="David" w:cs="David"/>
          <w:sz w:val="24"/>
          <w:szCs w:val="24"/>
          <w:rtl/>
        </w:rPr>
        <w:t xml:space="preserve"> הלשון על כל שירים ומליצות הנכתבים </w:t>
      </w:r>
      <w:proofErr w:type="spellStart"/>
      <w:r w:rsidRPr="00537A1A">
        <w:rPr>
          <w:rFonts w:ascii="David" w:hAnsi="David" w:cs="David"/>
          <w:sz w:val="24"/>
          <w:szCs w:val="24"/>
          <w:rtl/>
        </w:rPr>
        <w:t>והנדפסם</w:t>
      </w:r>
      <w:proofErr w:type="spellEnd"/>
      <w:r w:rsidRPr="00537A1A">
        <w:rPr>
          <w:rFonts w:ascii="David" w:hAnsi="David" w:cs="David"/>
          <w:sz w:val="24"/>
          <w:szCs w:val="24"/>
          <w:rtl/>
        </w:rPr>
        <w:t xml:space="preserve"> [והנדפסים] מחדש, כי ידיו רב לו במלאכת הדקדוק, ובזה יהיה מורה להועיל [...] אבל לא יכתוב עוד </w:t>
      </w:r>
      <w:proofErr w:type="spellStart"/>
      <w:r w:rsidRPr="00537A1A">
        <w:rPr>
          <w:rFonts w:ascii="David" w:hAnsi="David" w:cs="David"/>
          <w:sz w:val="24"/>
          <w:szCs w:val="24"/>
          <w:rtl/>
        </w:rPr>
        <w:t>בענין</w:t>
      </w:r>
      <w:proofErr w:type="spellEnd"/>
      <w:r w:rsidRPr="00537A1A">
        <w:rPr>
          <w:rFonts w:ascii="David" w:hAnsi="David" w:cs="David"/>
          <w:sz w:val="24"/>
          <w:szCs w:val="24"/>
          <w:rtl/>
        </w:rPr>
        <w:t xml:space="preserve"> חכמת </w:t>
      </w:r>
      <w:proofErr w:type="spellStart"/>
      <w:r w:rsidRPr="00537A1A">
        <w:rPr>
          <w:rFonts w:ascii="David" w:hAnsi="David" w:cs="David"/>
          <w:sz w:val="24"/>
          <w:szCs w:val="24"/>
          <w:rtl/>
        </w:rPr>
        <w:t>האפטי"ק</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והקאטאפ</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טרי"ק</w:t>
      </w:r>
      <w:proofErr w:type="spellEnd"/>
      <w:r w:rsidRPr="00537A1A">
        <w:rPr>
          <w:rFonts w:ascii="David" w:hAnsi="David" w:cs="David"/>
          <w:sz w:val="24"/>
          <w:szCs w:val="24"/>
          <w:rtl/>
        </w:rPr>
        <w:t>, וחכמת הטבע ומה שאחר הטבע שאין ידו משגת להם" (שם, שצח-</w:t>
      </w:r>
      <w:proofErr w:type="spellStart"/>
      <w:r w:rsidRPr="00537A1A">
        <w:rPr>
          <w:rFonts w:ascii="David" w:hAnsi="David" w:cs="David"/>
          <w:sz w:val="24"/>
          <w:szCs w:val="24"/>
          <w:rtl/>
        </w:rPr>
        <w:t>שצט</w:t>
      </w:r>
      <w:proofErr w:type="spellEnd"/>
      <w:r w:rsidRPr="00537A1A">
        <w:rPr>
          <w:rFonts w:ascii="David" w:hAnsi="David" w:cs="David"/>
          <w:sz w:val="24"/>
          <w:szCs w:val="24"/>
          <w:rtl/>
        </w:rPr>
        <w:t>).</w:t>
      </w:r>
      <w:r w:rsidRPr="00537A1A">
        <w:rPr>
          <w:rStyle w:val="a8"/>
          <w:rFonts w:ascii="David" w:eastAsiaTheme="majorEastAsia" w:hAnsi="David" w:cs="David"/>
          <w:sz w:val="24"/>
          <w:szCs w:val="24"/>
          <w:rtl/>
        </w:rPr>
        <w:footnoteReference w:id="24"/>
      </w:r>
      <w:r w:rsidRPr="00537A1A">
        <w:rPr>
          <w:rFonts w:ascii="David" w:hAnsi="David" w:cs="David"/>
          <w:sz w:val="24"/>
          <w:szCs w:val="24"/>
          <w:rtl/>
        </w:rPr>
        <w:t xml:space="preserve"> הדיון המדעי של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בתורת האור של ניוטון, שאציג להלן, מלמד דווקא על כך שהוא רכש בקיאות במרכיבים היסודיים שלה.</w:t>
      </w:r>
    </w:p>
    <w:p w14:paraId="3B124F67"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487CFEE1" w14:textId="4762797B" w:rsidR="002B1BC3" w:rsidRPr="00537A1A" w:rsidRDefault="002B1BC3" w:rsidP="00016BDC">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יצירתו מצטיינת בהעמדת ניגודים חריפים – תפיסות מדעיות עדכניות ולא-יהודיות המעוצבות בתבניות מסורתיות</w:t>
      </w:r>
      <w:r w:rsidR="008A268D" w:rsidRPr="00537A1A">
        <w:rPr>
          <w:rFonts w:ascii="David" w:hAnsi="David" w:cs="David"/>
          <w:sz w:val="24"/>
          <w:szCs w:val="24"/>
          <w:rtl/>
        </w:rPr>
        <w:t>.</w:t>
      </w:r>
      <w:r w:rsidRPr="00537A1A">
        <w:rPr>
          <w:rFonts w:ascii="David" w:hAnsi="David" w:cs="David"/>
          <w:sz w:val="24"/>
          <w:szCs w:val="24"/>
          <w:rtl/>
        </w:rPr>
        <w:t xml:space="preserve"> הוא נטה להציג את הידע המדעי המודרני כידע יהודי מסורתי, כלומר, עשה שימוש בטקטיקת התאמה</w:t>
      </w:r>
      <w:r w:rsidR="00C67270" w:rsidRPr="00537A1A">
        <w:rPr>
          <w:rFonts w:ascii="David" w:hAnsi="David" w:cs="David"/>
          <w:sz w:val="24"/>
          <w:szCs w:val="24"/>
          <w:rtl/>
        </w:rPr>
        <w:t xml:space="preserve"> (ראו לעיל)</w:t>
      </w:r>
      <w:r w:rsidRPr="00537A1A">
        <w:rPr>
          <w:rFonts w:ascii="David" w:hAnsi="David" w:cs="David"/>
          <w:sz w:val="24"/>
          <w:szCs w:val="24"/>
          <w:rtl/>
        </w:rPr>
        <w:t>.</w:t>
      </w:r>
      <w:r w:rsidRPr="00537A1A">
        <w:rPr>
          <w:rStyle w:val="a8"/>
          <w:rFonts w:ascii="David" w:eastAsiaTheme="majorEastAsia" w:hAnsi="David" w:cs="David"/>
          <w:sz w:val="24"/>
          <w:szCs w:val="24"/>
          <w:rtl/>
        </w:rPr>
        <w:footnoteReference w:id="25"/>
      </w:r>
      <w:r w:rsidRPr="00537A1A">
        <w:rPr>
          <w:rFonts w:ascii="David" w:hAnsi="David" w:cs="David"/>
          <w:sz w:val="24"/>
          <w:szCs w:val="24"/>
          <w:rtl/>
        </w:rPr>
        <w:t xml:space="preserve"> את חזונו החינוכי לחבר בין ישן לחדש הגשים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בספרי המשל שחיבר, שנחשבים לספריו החשובים ביותר. בשלושת כרכי </w:t>
      </w:r>
      <w:r w:rsidRPr="00537A1A">
        <w:rPr>
          <w:rFonts w:ascii="David" w:hAnsi="David" w:cs="David"/>
          <w:b/>
          <w:bCs/>
          <w:sz w:val="24"/>
          <w:szCs w:val="24"/>
          <w:rtl/>
        </w:rPr>
        <w:t>משלי אסף</w:t>
      </w:r>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תקמ"ט;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תקנ"ב;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תקנ"ג), ו</w:t>
      </w:r>
      <w:r w:rsidRPr="00537A1A">
        <w:rPr>
          <w:rFonts w:ascii="David" w:hAnsi="David" w:cs="David"/>
          <w:b/>
          <w:bCs/>
          <w:sz w:val="24"/>
          <w:szCs w:val="24"/>
          <w:rtl/>
        </w:rPr>
        <w:t>מגלת חסידים</w:t>
      </w:r>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1802),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ציין במפורש את הקהל הצעיר בין קהלי נמעניו (ראו עוד בפרק הראשון על הפנייה הכפולה למבוגרים ולצעירים גם יחד). שני הכרכים הראשונים של </w:t>
      </w:r>
      <w:r w:rsidRPr="00537A1A">
        <w:rPr>
          <w:rFonts w:ascii="David" w:hAnsi="David" w:cs="David"/>
          <w:b/>
          <w:bCs/>
          <w:sz w:val="24"/>
          <w:szCs w:val="24"/>
          <w:rtl/>
        </w:rPr>
        <w:t>משלי אסף</w:t>
      </w:r>
      <w:r w:rsidRPr="00537A1A">
        <w:rPr>
          <w:rFonts w:ascii="David" w:hAnsi="David" w:cs="David"/>
          <w:sz w:val="24"/>
          <w:szCs w:val="24"/>
          <w:rtl/>
        </w:rPr>
        <w:t xml:space="preserve"> אכן זכו להצלחה כספרי לימוד לבני הנעורים (</w:t>
      </w:r>
      <w:proofErr w:type="spellStart"/>
      <w:r w:rsidRPr="00537A1A">
        <w:rPr>
          <w:rFonts w:ascii="David" w:hAnsi="David" w:cs="David"/>
          <w:sz w:val="24"/>
          <w:szCs w:val="24"/>
          <w:rtl/>
        </w:rPr>
        <w:t>קלוזנר</w:t>
      </w:r>
      <w:proofErr w:type="spellEnd"/>
      <w:r w:rsidRPr="00537A1A">
        <w:rPr>
          <w:rFonts w:ascii="David" w:hAnsi="David" w:cs="David"/>
          <w:sz w:val="24"/>
          <w:szCs w:val="24"/>
          <w:rtl/>
        </w:rPr>
        <w:t xml:space="preserve"> 1930, כרך ראשון, 170).</w:t>
      </w:r>
    </w:p>
    <w:p w14:paraId="1911D0DF"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5B86AFFC" w14:textId="50C7D44E" w:rsidR="005F277C" w:rsidRPr="00537A1A" w:rsidRDefault="002B1BC3" w:rsidP="005F277C">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בפתח הכרך הראשון בסדרה, מנה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את מטרותיו החינוכיות: </w:t>
      </w:r>
      <w:r w:rsidR="00403BBC" w:rsidRPr="00537A1A">
        <w:rPr>
          <w:rFonts w:ascii="David" w:hAnsi="David" w:cs="David"/>
          <w:sz w:val="24"/>
          <w:szCs w:val="24"/>
          <w:rtl/>
        </w:rPr>
        <w:t>"</w:t>
      </w:r>
      <w:r w:rsidRPr="00537A1A">
        <w:rPr>
          <w:rFonts w:ascii="David" w:hAnsi="David" w:cs="David"/>
          <w:sz w:val="24"/>
          <w:szCs w:val="24"/>
          <w:rtl/>
        </w:rPr>
        <w:t>לתת לנער דעת ומזמה להיות בחור בטוב ומאוס ברע</w:t>
      </w:r>
      <w:r w:rsidR="00403BBC" w:rsidRPr="00537A1A">
        <w:rPr>
          <w:rFonts w:ascii="David" w:hAnsi="David" w:cs="David"/>
          <w:sz w:val="24"/>
          <w:szCs w:val="24"/>
          <w:rtl/>
        </w:rPr>
        <w:t>"</w:t>
      </w:r>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הבדיל בבירור בין 'נער' ל'בחור'</w:t>
      </w:r>
      <w:r w:rsidR="00BE5672" w:rsidRPr="00537A1A">
        <w:rPr>
          <w:rFonts w:ascii="David" w:hAnsi="David" w:cs="David"/>
          <w:sz w:val="24"/>
          <w:szCs w:val="24"/>
          <w:rtl/>
        </w:rPr>
        <w:t>.</w:t>
      </w:r>
      <w:r w:rsidRPr="00537A1A">
        <w:rPr>
          <w:rFonts w:ascii="David" w:hAnsi="David" w:cs="David"/>
          <w:sz w:val="24"/>
          <w:szCs w:val="24"/>
          <w:rtl/>
        </w:rPr>
        <w:t xml:space="preserve"> הב</w:t>
      </w:r>
      <w:r w:rsidR="00BE5672" w:rsidRPr="00537A1A">
        <w:rPr>
          <w:rFonts w:ascii="David" w:hAnsi="David" w:cs="David"/>
          <w:sz w:val="24"/>
          <w:szCs w:val="24"/>
          <w:rtl/>
        </w:rPr>
        <w:t>חנה</w:t>
      </w:r>
      <w:r w:rsidRPr="00537A1A">
        <w:rPr>
          <w:rFonts w:ascii="David" w:hAnsi="David" w:cs="David"/>
          <w:sz w:val="24"/>
          <w:szCs w:val="24"/>
          <w:rtl/>
        </w:rPr>
        <w:t xml:space="preserve"> </w:t>
      </w:r>
      <w:r w:rsidR="00BE5672" w:rsidRPr="00537A1A">
        <w:rPr>
          <w:rFonts w:ascii="David" w:hAnsi="David" w:cs="David"/>
          <w:sz w:val="24"/>
          <w:szCs w:val="24"/>
          <w:rtl/>
        </w:rPr>
        <w:t xml:space="preserve">זו הסתמכה </w:t>
      </w:r>
      <w:r w:rsidRPr="00537A1A">
        <w:rPr>
          <w:rFonts w:ascii="David" w:hAnsi="David" w:cs="David"/>
          <w:sz w:val="24"/>
          <w:szCs w:val="24"/>
          <w:rtl/>
        </w:rPr>
        <w:t xml:space="preserve">על השורשים הלשוניים השונים של שתי המילים, כפי שניתן ללמוד מן הביאור שצירף לסימן זה: </w:t>
      </w:r>
      <w:r w:rsidR="00403BBC" w:rsidRPr="00537A1A">
        <w:rPr>
          <w:rFonts w:ascii="David" w:hAnsi="David" w:cs="David"/>
          <w:sz w:val="24"/>
          <w:szCs w:val="24"/>
          <w:rtl/>
        </w:rPr>
        <w:t>"</w:t>
      </w:r>
      <w:r w:rsidRPr="00537A1A">
        <w:rPr>
          <w:rFonts w:ascii="David" w:hAnsi="David" w:cs="David"/>
          <w:sz w:val="24"/>
          <w:szCs w:val="24"/>
          <w:rtl/>
        </w:rPr>
        <w:t xml:space="preserve">והנה האדם בראשית ימי הילדוּת נקרא נער על שם וינערו רשעים ממנה [...] והימים הבאים אל אחריהם נקרא בחור </w:t>
      </w:r>
      <w:proofErr w:type="spellStart"/>
      <w:r w:rsidRPr="00537A1A">
        <w:rPr>
          <w:rFonts w:ascii="David" w:hAnsi="David" w:cs="David"/>
          <w:sz w:val="24"/>
          <w:szCs w:val="24"/>
          <w:rtl/>
        </w:rPr>
        <w:t>מ"ש</w:t>
      </w:r>
      <w:proofErr w:type="spellEnd"/>
      <w:r w:rsidRPr="00537A1A">
        <w:rPr>
          <w:rFonts w:ascii="David" w:hAnsi="David" w:cs="David"/>
          <w:sz w:val="24"/>
          <w:szCs w:val="24"/>
          <w:rtl/>
        </w:rPr>
        <w:t xml:space="preserve"> היותו אז בעל שכל בחור בטוב ומאוס ברע</w:t>
      </w:r>
      <w:r w:rsidR="00403BBC" w:rsidRPr="00537A1A">
        <w:rPr>
          <w:rFonts w:ascii="David" w:hAnsi="David" w:cs="David"/>
          <w:sz w:val="24"/>
          <w:szCs w:val="24"/>
          <w:rtl/>
        </w:rPr>
        <w:t>"</w:t>
      </w:r>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תקמ"ט, ב, סימן ה וביאור לסימן ה). הגם </w:t>
      </w:r>
      <w:proofErr w:type="spellStart"/>
      <w:r w:rsidRPr="00537A1A">
        <w:rPr>
          <w:rFonts w:ascii="David" w:hAnsi="David" w:cs="David"/>
          <w:sz w:val="24"/>
          <w:szCs w:val="24"/>
          <w:rtl/>
        </w:rPr>
        <w:t>שסטנוב</w:t>
      </w:r>
      <w:proofErr w:type="spellEnd"/>
      <w:r w:rsidRPr="00537A1A">
        <w:rPr>
          <w:rFonts w:ascii="David" w:hAnsi="David" w:cs="David"/>
          <w:sz w:val="24"/>
          <w:szCs w:val="24"/>
          <w:rtl/>
        </w:rPr>
        <w:t xml:space="preserve"> לא נקב בטווחי הגיל של נמעניו, הוא התכוון כנראה </w:t>
      </w:r>
      <w:r w:rsidR="003D1C84" w:rsidRPr="00537A1A">
        <w:rPr>
          <w:rFonts w:ascii="David" w:hAnsi="David" w:cs="David"/>
          <w:sz w:val="24"/>
          <w:szCs w:val="24"/>
          <w:rtl/>
        </w:rPr>
        <w:t>ל</w:t>
      </w:r>
      <w:r w:rsidR="00403BBC" w:rsidRPr="00537A1A">
        <w:rPr>
          <w:rFonts w:ascii="David" w:hAnsi="David" w:cs="David"/>
          <w:sz w:val="24"/>
          <w:szCs w:val="24"/>
          <w:rtl/>
        </w:rPr>
        <w:t>מה להבחנות דומות ב</w:t>
      </w:r>
      <w:r w:rsidRPr="00537A1A">
        <w:rPr>
          <w:rFonts w:ascii="David" w:hAnsi="David" w:cs="David"/>
          <w:sz w:val="24"/>
          <w:szCs w:val="24"/>
          <w:rtl/>
        </w:rPr>
        <w:t>ימינו</w:t>
      </w:r>
      <w:r w:rsidR="003D1C84" w:rsidRPr="00537A1A">
        <w:rPr>
          <w:rFonts w:ascii="David" w:hAnsi="David" w:cs="David"/>
          <w:sz w:val="24"/>
          <w:szCs w:val="24"/>
          <w:rtl/>
        </w:rPr>
        <w:t xml:space="preserve"> בין </w:t>
      </w:r>
      <w:r w:rsidR="000B6646" w:rsidRPr="00537A1A">
        <w:rPr>
          <w:rFonts w:ascii="David" w:hAnsi="David" w:cs="David"/>
          <w:sz w:val="24"/>
          <w:szCs w:val="24"/>
          <w:rtl/>
        </w:rPr>
        <w:t>נערים לבחורים (אך לא הבחין כמקובל היום בין ילד לנער).</w:t>
      </w:r>
      <w:r w:rsidRPr="00537A1A">
        <w:rPr>
          <w:rFonts w:ascii="David" w:hAnsi="David" w:cs="David"/>
          <w:sz w:val="24"/>
          <w:szCs w:val="24"/>
          <w:rtl/>
        </w:rPr>
        <w:t xml:space="preserve"> </w:t>
      </w:r>
    </w:p>
    <w:p w14:paraId="591A407F" w14:textId="77777777" w:rsidR="005F277C" w:rsidRPr="00537A1A" w:rsidRDefault="005F277C" w:rsidP="005F277C">
      <w:pPr>
        <w:pStyle w:val="a6"/>
        <w:tabs>
          <w:tab w:val="right" w:pos="8789"/>
          <w:tab w:val="right" w:pos="9356"/>
        </w:tabs>
        <w:spacing w:line="360" w:lineRule="auto"/>
        <w:jc w:val="both"/>
        <w:rPr>
          <w:rFonts w:ascii="David" w:hAnsi="David" w:cs="David"/>
          <w:sz w:val="24"/>
          <w:szCs w:val="24"/>
          <w:rtl/>
        </w:rPr>
      </w:pPr>
    </w:p>
    <w:p w14:paraId="5F291BD4" w14:textId="2BA15903" w:rsidR="002B1BC3" w:rsidRPr="00537A1A" w:rsidRDefault="002B1BC3" w:rsidP="00DE05BC">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התבנית הספרותית </w:t>
      </w:r>
      <w:proofErr w:type="spellStart"/>
      <w:r w:rsidRPr="00537A1A">
        <w:rPr>
          <w:rFonts w:ascii="David" w:hAnsi="David" w:cs="David"/>
          <w:sz w:val="24"/>
          <w:szCs w:val="24"/>
          <w:rtl/>
        </w:rPr>
        <w:t>שסטנוב</w:t>
      </w:r>
      <w:proofErr w:type="spellEnd"/>
      <w:r w:rsidRPr="00537A1A">
        <w:rPr>
          <w:rFonts w:ascii="David" w:hAnsi="David" w:cs="David"/>
          <w:sz w:val="24"/>
          <w:szCs w:val="24"/>
          <w:rtl/>
        </w:rPr>
        <w:t xml:space="preserve"> בחר </w:t>
      </w:r>
      <w:r w:rsidR="005F277C" w:rsidRPr="00537A1A">
        <w:rPr>
          <w:rFonts w:ascii="David" w:hAnsi="David" w:cs="David"/>
          <w:sz w:val="24"/>
          <w:szCs w:val="24"/>
          <w:rtl/>
        </w:rPr>
        <w:t xml:space="preserve">בה </w:t>
      </w:r>
      <w:r w:rsidRPr="00537A1A">
        <w:rPr>
          <w:rFonts w:ascii="David" w:hAnsi="David" w:cs="David"/>
          <w:sz w:val="24"/>
          <w:szCs w:val="24"/>
          <w:rtl/>
        </w:rPr>
        <w:t xml:space="preserve">הייתה המשל, מודל ששימש מחנכים ומורים רבים בתקופתו.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ודאי הושפע מן הפופולריות של מודל זה בקרב משכילים ומן הערך החינוכי הרב שיוחס לו בספרות האירופאית החינוכית, וסבר כי זוהי דרך מצוינת להפצת רעיונות מודרניים בקרב הנוער היהודי</w:t>
      </w:r>
      <w:r w:rsidR="00DE05BC" w:rsidRPr="00537A1A">
        <w:rPr>
          <w:rFonts w:ascii="David" w:hAnsi="David" w:cs="David"/>
          <w:sz w:val="24"/>
          <w:szCs w:val="24"/>
          <w:rtl/>
        </w:rPr>
        <w:t>.</w:t>
      </w:r>
      <w:r w:rsidRPr="00537A1A">
        <w:rPr>
          <w:rFonts w:ascii="David" w:hAnsi="David" w:cs="David"/>
          <w:sz w:val="24"/>
          <w:szCs w:val="24"/>
          <w:rtl/>
        </w:rPr>
        <w:t xml:space="preserve"> ניסיונו של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לחבר בין המסורת היהודית לרפורמה החינוכית המודרנית ניכר היטב בסגנון המשלים שבחר: </w:t>
      </w:r>
      <w:r w:rsidR="00D63496" w:rsidRPr="00537A1A">
        <w:rPr>
          <w:rFonts w:ascii="David" w:hAnsi="David" w:cs="David"/>
          <w:sz w:val="24"/>
          <w:szCs w:val="24"/>
          <w:rtl/>
        </w:rPr>
        <w:t xml:space="preserve">הוא </w:t>
      </w:r>
      <w:r w:rsidRPr="00537A1A">
        <w:rPr>
          <w:rFonts w:ascii="David" w:hAnsi="David" w:cs="David"/>
          <w:sz w:val="24"/>
          <w:szCs w:val="24"/>
          <w:rtl/>
        </w:rPr>
        <w:t>שילב בין  מודל המשל התנכ"י לבין נוסח המשל הגרמני (</w:t>
      </w:r>
      <w:r w:rsidR="00DE05BC" w:rsidRPr="00537A1A">
        <w:rPr>
          <w:rFonts w:ascii="David" w:hAnsi="David" w:cs="David"/>
          <w:sz w:val="24"/>
          <w:szCs w:val="24"/>
          <w:rtl/>
        </w:rPr>
        <w:t xml:space="preserve">טורי תשנ"ג, 77-76; ורסס [תשכ"ג] </w:t>
      </w:r>
      <w:proofErr w:type="spellStart"/>
      <w:r w:rsidR="00DE05BC" w:rsidRPr="00537A1A">
        <w:rPr>
          <w:rFonts w:ascii="David" w:hAnsi="David" w:cs="David"/>
          <w:sz w:val="24"/>
          <w:szCs w:val="24"/>
          <w:rtl/>
        </w:rPr>
        <w:t>תש"ן</w:t>
      </w:r>
      <w:proofErr w:type="spellEnd"/>
      <w:r w:rsidR="00DE05BC" w:rsidRPr="00537A1A">
        <w:rPr>
          <w:rFonts w:ascii="David" w:hAnsi="David" w:cs="David"/>
          <w:sz w:val="24"/>
          <w:szCs w:val="24"/>
          <w:rtl/>
        </w:rPr>
        <w:t xml:space="preserve">, 181-178; פלאי תשנ"ד; פלאי 1999; שביט תשנ"ח, 147-145; </w:t>
      </w:r>
      <w:proofErr w:type="spellStart"/>
      <w:r w:rsidR="00DE05BC" w:rsidRPr="00537A1A">
        <w:rPr>
          <w:rFonts w:ascii="David" w:hAnsi="David" w:cs="David"/>
          <w:sz w:val="24"/>
          <w:szCs w:val="24"/>
        </w:rPr>
        <w:t>Rezler-Bersohn</w:t>
      </w:r>
      <w:proofErr w:type="spellEnd"/>
      <w:r w:rsidR="00DE05BC" w:rsidRPr="00537A1A">
        <w:rPr>
          <w:rFonts w:ascii="David" w:hAnsi="David" w:cs="David"/>
          <w:sz w:val="24"/>
          <w:szCs w:val="24"/>
        </w:rPr>
        <w:t xml:space="preserve"> 1980, 94</w:t>
      </w:r>
      <w:r w:rsidR="00DE05BC" w:rsidRPr="00537A1A">
        <w:rPr>
          <w:rFonts w:ascii="David" w:hAnsi="David" w:cs="David"/>
          <w:sz w:val="24"/>
          <w:szCs w:val="24"/>
          <w:rtl/>
        </w:rPr>
        <w:t xml:space="preserve">). </w:t>
      </w:r>
      <w:r w:rsidRPr="00537A1A">
        <w:rPr>
          <w:rFonts w:ascii="David" w:hAnsi="David" w:cs="David"/>
          <w:sz w:val="24"/>
          <w:szCs w:val="24"/>
          <w:rtl/>
        </w:rPr>
        <w:t xml:space="preserve">העיצוב הטיפוגרפי שבחר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הוא מסורתי ומזכיר ספרות קודש המלווה בפרשנות: גוף הטקסט המופיע בחלקו העליון של העמוד כתוב באותיות מנוקדות, מרובעות וגדולות. בתחתית העמוד מופיע ביאור הכתוב באותיות רש"י. בטקסט הראשי הביא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אמרות </w:t>
      </w:r>
      <w:r w:rsidR="00D63496" w:rsidRPr="00537A1A">
        <w:rPr>
          <w:rFonts w:ascii="David" w:hAnsi="David" w:cs="David"/>
          <w:sz w:val="24"/>
          <w:szCs w:val="24"/>
          <w:rtl/>
        </w:rPr>
        <w:t xml:space="preserve">משליות </w:t>
      </w:r>
      <w:r w:rsidRPr="00537A1A">
        <w:rPr>
          <w:rFonts w:ascii="David" w:hAnsi="David" w:cs="David"/>
          <w:sz w:val="24"/>
          <w:szCs w:val="24"/>
          <w:rtl/>
        </w:rPr>
        <w:t xml:space="preserve">בעלות מסרים דתיים </w:t>
      </w:r>
      <w:proofErr w:type="spellStart"/>
      <w:r w:rsidRPr="00537A1A">
        <w:rPr>
          <w:rFonts w:ascii="David" w:hAnsi="David" w:cs="David"/>
          <w:sz w:val="24"/>
          <w:szCs w:val="24"/>
          <w:rtl/>
        </w:rPr>
        <w:t>ואמוניים</w:t>
      </w:r>
      <w:proofErr w:type="spellEnd"/>
      <w:r w:rsidRPr="00537A1A">
        <w:rPr>
          <w:rFonts w:ascii="David" w:hAnsi="David" w:cs="David"/>
          <w:sz w:val="24"/>
          <w:szCs w:val="24"/>
          <w:rtl/>
        </w:rPr>
        <w:t xml:space="preserve"> הלקוחות מכתבי הקודש. משליו יוצאים כנגד אנשים </w:t>
      </w:r>
      <w:proofErr w:type="spellStart"/>
      <w:r w:rsidR="00434CD7" w:rsidRPr="00537A1A">
        <w:rPr>
          <w:rFonts w:ascii="David" w:hAnsi="David" w:cs="David"/>
          <w:sz w:val="24"/>
          <w:szCs w:val="24"/>
          <w:rtl/>
        </w:rPr>
        <w:t>טפשים</w:t>
      </w:r>
      <w:proofErr w:type="spellEnd"/>
      <w:r w:rsidRPr="00537A1A">
        <w:rPr>
          <w:rFonts w:ascii="David" w:hAnsi="David" w:cs="David"/>
          <w:sz w:val="24"/>
          <w:szCs w:val="24"/>
          <w:rtl/>
        </w:rPr>
        <w:t xml:space="preserve"> ומפארים את בעלי התבונה; טוענים בזכות הצניעות ודרכי היושר; ומטיפים לדבקות באמונה הדתית ובקיום המצוות. הידע המדעי ששולב במשלים אלה תועל פעמים רבות לחיזוק מסרים אלה.</w:t>
      </w:r>
    </w:p>
    <w:p w14:paraId="471D9019"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542DE121" w14:textId="03CAF7BD" w:rsidR="00B64B26" w:rsidRPr="00537A1A" w:rsidRDefault="002B1BC3" w:rsidP="00881043">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כ</w:t>
      </w:r>
      <w:r w:rsidR="00D63496" w:rsidRPr="00537A1A">
        <w:rPr>
          <w:rFonts w:ascii="David" w:hAnsi="David" w:cs="David"/>
          <w:sz w:val="24"/>
          <w:szCs w:val="24"/>
          <w:rtl/>
        </w:rPr>
        <w:t xml:space="preserve">די להמחיש את השילוב הייחודי שיצר </w:t>
      </w:r>
      <w:proofErr w:type="spellStart"/>
      <w:r w:rsidR="00D63496" w:rsidRPr="00537A1A">
        <w:rPr>
          <w:rFonts w:ascii="David" w:hAnsi="David" w:cs="David"/>
          <w:sz w:val="24"/>
          <w:szCs w:val="24"/>
          <w:rtl/>
        </w:rPr>
        <w:t>סטנוב</w:t>
      </w:r>
      <w:proofErr w:type="spellEnd"/>
      <w:r w:rsidR="00D63496" w:rsidRPr="00537A1A">
        <w:rPr>
          <w:rFonts w:ascii="David" w:hAnsi="David" w:cs="David"/>
          <w:sz w:val="24"/>
          <w:szCs w:val="24"/>
          <w:rtl/>
        </w:rPr>
        <w:t xml:space="preserve"> בין תכנים מסורתיים לבין ידע מדעי עדכני,</w:t>
      </w:r>
      <w:r w:rsidRPr="00537A1A">
        <w:rPr>
          <w:rFonts w:ascii="David" w:hAnsi="David" w:cs="David"/>
          <w:sz w:val="24"/>
          <w:szCs w:val="24"/>
          <w:rtl/>
        </w:rPr>
        <w:t xml:space="preserve"> אציג כאן את הטיפול של</w:t>
      </w:r>
      <w:r w:rsidR="00D63496" w:rsidRPr="00537A1A">
        <w:rPr>
          <w:rFonts w:ascii="David" w:hAnsi="David" w:cs="David"/>
          <w:sz w:val="24"/>
          <w:szCs w:val="24"/>
          <w:rtl/>
        </w:rPr>
        <w:t>ו</w:t>
      </w:r>
      <w:r w:rsidRPr="00537A1A">
        <w:rPr>
          <w:rFonts w:ascii="David" w:hAnsi="David" w:cs="David"/>
          <w:sz w:val="24"/>
          <w:szCs w:val="24"/>
          <w:rtl/>
        </w:rPr>
        <w:t xml:space="preserve"> ב</w:t>
      </w:r>
      <w:r w:rsidR="00185BBD" w:rsidRPr="00537A1A">
        <w:rPr>
          <w:rFonts w:ascii="David" w:hAnsi="David" w:cs="David"/>
          <w:sz w:val="24"/>
          <w:szCs w:val="24"/>
          <w:rtl/>
        </w:rPr>
        <w:t>ידע ב</w:t>
      </w:r>
      <w:r w:rsidRPr="00537A1A">
        <w:rPr>
          <w:rFonts w:ascii="David" w:hAnsi="David" w:cs="David"/>
          <w:sz w:val="24"/>
          <w:szCs w:val="24"/>
          <w:rtl/>
        </w:rPr>
        <w:t xml:space="preserve">אופטיקה, </w:t>
      </w:r>
      <w:r w:rsidR="00D63496" w:rsidRPr="00537A1A">
        <w:rPr>
          <w:rFonts w:ascii="David" w:hAnsi="David" w:cs="David"/>
          <w:sz w:val="24"/>
          <w:szCs w:val="24"/>
          <w:rtl/>
        </w:rPr>
        <w:t xml:space="preserve">נושא </w:t>
      </w:r>
      <w:r w:rsidR="00E3218B" w:rsidRPr="00537A1A">
        <w:rPr>
          <w:rFonts w:ascii="David" w:hAnsi="David" w:cs="David"/>
          <w:sz w:val="24"/>
          <w:szCs w:val="24"/>
          <w:rtl/>
        </w:rPr>
        <w:t xml:space="preserve">שהוא </w:t>
      </w:r>
      <w:r w:rsidRPr="00537A1A">
        <w:rPr>
          <w:rFonts w:ascii="David" w:hAnsi="David" w:cs="David"/>
          <w:sz w:val="24"/>
          <w:szCs w:val="24"/>
          <w:rtl/>
        </w:rPr>
        <w:t xml:space="preserve">גילה </w:t>
      </w:r>
      <w:r w:rsidR="00D63496" w:rsidRPr="00537A1A">
        <w:rPr>
          <w:rFonts w:ascii="David" w:hAnsi="David" w:cs="David"/>
          <w:sz w:val="24"/>
          <w:szCs w:val="24"/>
          <w:rtl/>
        </w:rPr>
        <w:t xml:space="preserve">בו </w:t>
      </w:r>
      <w:r w:rsidRPr="00537A1A">
        <w:rPr>
          <w:rFonts w:ascii="David" w:hAnsi="David" w:cs="David"/>
          <w:sz w:val="24"/>
          <w:szCs w:val="24"/>
          <w:rtl/>
        </w:rPr>
        <w:t>עניין מיוחד. לא ידוע באילו שפות שלט</w:t>
      </w:r>
      <w:r w:rsidR="00E3218B" w:rsidRPr="00537A1A">
        <w:rPr>
          <w:rFonts w:ascii="David" w:hAnsi="David" w:cs="David"/>
          <w:sz w:val="24"/>
          <w:szCs w:val="24"/>
          <w:rtl/>
        </w:rPr>
        <w:t xml:space="preserve"> </w:t>
      </w:r>
      <w:proofErr w:type="spellStart"/>
      <w:r w:rsidR="00E3218B" w:rsidRPr="00537A1A">
        <w:rPr>
          <w:rFonts w:ascii="David" w:hAnsi="David" w:cs="David"/>
          <w:sz w:val="24"/>
          <w:szCs w:val="24"/>
          <w:rtl/>
        </w:rPr>
        <w:t>סטנוב</w:t>
      </w:r>
      <w:proofErr w:type="spellEnd"/>
      <w:r w:rsidRPr="00537A1A">
        <w:rPr>
          <w:rFonts w:ascii="David" w:hAnsi="David" w:cs="David"/>
          <w:sz w:val="24"/>
          <w:szCs w:val="24"/>
          <w:rtl/>
        </w:rPr>
        <w:t xml:space="preserve">, אך יש להניח כי </w:t>
      </w:r>
      <w:r w:rsidR="00185BBD" w:rsidRPr="00537A1A">
        <w:rPr>
          <w:rFonts w:ascii="David" w:hAnsi="David" w:cs="David"/>
          <w:sz w:val="24"/>
          <w:szCs w:val="24"/>
          <w:rtl/>
        </w:rPr>
        <w:t>השליטה ב</w:t>
      </w:r>
      <w:r w:rsidRPr="00537A1A">
        <w:rPr>
          <w:rFonts w:ascii="David" w:hAnsi="David" w:cs="David"/>
          <w:sz w:val="24"/>
          <w:szCs w:val="24"/>
          <w:rtl/>
        </w:rPr>
        <w:t xml:space="preserve">יידיש אפשרה לו הבנה </w:t>
      </w:r>
      <w:r w:rsidR="00D63496" w:rsidRPr="00537A1A">
        <w:rPr>
          <w:rFonts w:ascii="David" w:hAnsi="David" w:cs="David"/>
          <w:sz w:val="24"/>
          <w:szCs w:val="24"/>
          <w:rtl/>
        </w:rPr>
        <w:t xml:space="preserve">טובה למדי של </w:t>
      </w:r>
      <w:r w:rsidRPr="00537A1A">
        <w:rPr>
          <w:rFonts w:ascii="David" w:hAnsi="David" w:cs="David"/>
          <w:sz w:val="24"/>
          <w:szCs w:val="24"/>
          <w:rtl/>
        </w:rPr>
        <w:t>טקסטים בגרמנית</w:t>
      </w:r>
      <w:r w:rsidR="00D63496" w:rsidRPr="00537A1A">
        <w:rPr>
          <w:rFonts w:ascii="David" w:hAnsi="David" w:cs="David"/>
          <w:sz w:val="24"/>
          <w:szCs w:val="24"/>
          <w:rtl/>
        </w:rPr>
        <w:t xml:space="preserve">, וכי הוא </w:t>
      </w:r>
      <w:r w:rsidRPr="00537A1A">
        <w:rPr>
          <w:rFonts w:ascii="David" w:hAnsi="David" w:cs="David"/>
          <w:sz w:val="24"/>
          <w:szCs w:val="24"/>
          <w:rtl/>
        </w:rPr>
        <w:t>ניצל זאת כדי לרכוש ידע מדעי.</w:t>
      </w:r>
      <w:r w:rsidRPr="00537A1A">
        <w:rPr>
          <w:rStyle w:val="a8"/>
          <w:rFonts w:ascii="David" w:eastAsiaTheme="majorEastAsia" w:hAnsi="David" w:cs="David"/>
          <w:sz w:val="24"/>
          <w:szCs w:val="24"/>
          <w:rtl/>
        </w:rPr>
        <w:footnoteReference w:id="26"/>
      </w:r>
      <w:r w:rsidRPr="00537A1A">
        <w:rPr>
          <w:rFonts w:ascii="David" w:hAnsi="David" w:cs="David"/>
          <w:sz w:val="24"/>
          <w:szCs w:val="24"/>
          <w:rtl/>
        </w:rPr>
        <w:t xml:space="preserve"> </w:t>
      </w:r>
      <w:r w:rsidR="00FB48F8" w:rsidRPr="00537A1A">
        <w:rPr>
          <w:rFonts w:ascii="David" w:hAnsi="David" w:cs="David"/>
          <w:sz w:val="24"/>
          <w:szCs w:val="24"/>
          <w:rtl/>
        </w:rPr>
        <w:t xml:space="preserve">כצפוי, ההקבלה המטפורית הרווחת בין אור לבין השכלה (פלאי 1972, 185-184) מופיעה שוב ושוב ביצירתו של </w:t>
      </w:r>
      <w:proofErr w:type="spellStart"/>
      <w:r w:rsidR="00FB48F8" w:rsidRPr="00537A1A">
        <w:rPr>
          <w:rFonts w:ascii="David" w:hAnsi="David" w:cs="David"/>
          <w:sz w:val="24"/>
          <w:szCs w:val="24"/>
          <w:rtl/>
        </w:rPr>
        <w:t>סטנוב</w:t>
      </w:r>
      <w:proofErr w:type="spellEnd"/>
      <w:r w:rsidR="00FB48F8" w:rsidRPr="00537A1A">
        <w:rPr>
          <w:rFonts w:ascii="David" w:hAnsi="David" w:cs="David"/>
          <w:sz w:val="24"/>
          <w:szCs w:val="24"/>
          <w:rtl/>
        </w:rPr>
        <w:t xml:space="preserve">. אך </w:t>
      </w:r>
      <w:proofErr w:type="spellStart"/>
      <w:r w:rsidR="00FB48F8" w:rsidRPr="00537A1A">
        <w:rPr>
          <w:rFonts w:ascii="David" w:hAnsi="David" w:cs="David"/>
          <w:sz w:val="24"/>
          <w:szCs w:val="24"/>
          <w:rtl/>
        </w:rPr>
        <w:t>סטנוב</w:t>
      </w:r>
      <w:proofErr w:type="spellEnd"/>
      <w:r w:rsidR="00FB48F8" w:rsidRPr="00537A1A">
        <w:rPr>
          <w:rFonts w:ascii="David" w:hAnsi="David" w:cs="David"/>
          <w:sz w:val="24"/>
          <w:szCs w:val="24"/>
          <w:rtl/>
        </w:rPr>
        <w:t xml:space="preserve"> לא הסתפק במטפורה שחוקה זו. בלי להזכיר את שמו של החוקר הדגול, </w:t>
      </w:r>
      <w:proofErr w:type="spellStart"/>
      <w:r w:rsidR="00FB48F8" w:rsidRPr="00537A1A">
        <w:rPr>
          <w:rFonts w:ascii="David" w:hAnsi="David" w:cs="David"/>
          <w:sz w:val="24"/>
          <w:szCs w:val="24"/>
          <w:rtl/>
        </w:rPr>
        <w:t>סטנוב</w:t>
      </w:r>
      <w:proofErr w:type="spellEnd"/>
      <w:r w:rsidR="00FB48F8" w:rsidRPr="00537A1A">
        <w:rPr>
          <w:rFonts w:ascii="David" w:hAnsi="David" w:cs="David"/>
          <w:sz w:val="24"/>
          <w:szCs w:val="24"/>
          <w:rtl/>
        </w:rPr>
        <w:t xml:space="preserve"> ארג את תורת האופטיקה המודרנית של </w:t>
      </w:r>
      <w:proofErr w:type="spellStart"/>
      <w:r w:rsidR="00FB48F8" w:rsidRPr="00537A1A">
        <w:rPr>
          <w:rFonts w:ascii="David" w:hAnsi="David" w:cs="David"/>
          <w:sz w:val="24"/>
          <w:szCs w:val="24"/>
          <w:rtl/>
        </w:rPr>
        <w:t>אייזק</w:t>
      </w:r>
      <w:proofErr w:type="spellEnd"/>
      <w:r w:rsidR="00FB48F8" w:rsidRPr="00537A1A">
        <w:rPr>
          <w:rFonts w:ascii="David" w:hAnsi="David" w:cs="David"/>
          <w:sz w:val="24"/>
          <w:szCs w:val="24"/>
          <w:rtl/>
        </w:rPr>
        <w:t xml:space="preserve"> ניוטון לתוך המסגרת היהודית. </w:t>
      </w:r>
      <w:r w:rsidRPr="00537A1A">
        <w:rPr>
          <w:rFonts w:ascii="David" w:hAnsi="David" w:cs="David"/>
          <w:sz w:val="24"/>
          <w:szCs w:val="24"/>
          <w:rtl/>
        </w:rPr>
        <w:t>ככול הנראה</w:t>
      </w:r>
      <w:r w:rsidR="00FB48F8" w:rsidRPr="00537A1A">
        <w:rPr>
          <w:rFonts w:ascii="David" w:hAnsi="David" w:cs="David"/>
          <w:sz w:val="24"/>
          <w:szCs w:val="24"/>
          <w:rtl/>
        </w:rPr>
        <w:t xml:space="preserve">, </w:t>
      </w:r>
      <w:proofErr w:type="spellStart"/>
      <w:r w:rsidR="00FB48F8" w:rsidRPr="00537A1A">
        <w:rPr>
          <w:rFonts w:ascii="David" w:hAnsi="David" w:cs="David"/>
          <w:sz w:val="24"/>
          <w:szCs w:val="24"/>
          <w:rtl/>
        </w:rPr>
        <w:t>סטנוב</w:t>
      </w:r>
      <w:proofErr w:type="spellEnd"/>
      <w:r w:rsidRPr="00537A1A">
        <w:rPr>
          <w:rFonts w:ascii="David" w:hAnsi="David" w:cs="David"/>
          <w:sz w:val="24"/>
          <w:szCs w:val="24"/>
          <w:rtl/>
        </w:rPr>
        <w:t xml:space="preserve"> התוודע לתורת האופטיקה של ניוטון תוך עיון בספרות גרמנית-נוצרית של תקופתו, שב</w:t>
      </w:r>
      <w:r w:rsidR="001648E5" w:rsidRPr="00537A1A">
        <w:rPr>
          <w:rFonts w:ascii="David" w:hAnsi="David" w:cs="David"/>
          <w:sz w:val="24"/>
          <w:szCs w:val="24"/>
          <w:rtl/>
        </w:rPr>
        <w:t>ה</w:t>
      </w:r>
      <w:r w:rsidRPr="00537A1A">
        <w:rPr>
          <w:rFonts w:ascii="David" w:hAnsi="David" w:cs="David"/>
          <w:sz w:val="24"/>
          <w:szCs w:val="24"/>
          <w:rtl/>
        </w:rPr>
        <w:t xml:space="preserve"> </w:t>
      </w:r>
      <w:r w:rsidR="006851CD" w:rsidRPr="00537A1A">
        <w:rPr>
          <w:rFonts w:ascii="David" w:hAnsi="David" w:cs="David"/>
          <w:sz w:val="24"/>
          <w:szCs w:val="24"/>
          <w:rtl/>
        </w:rPr>
        <w:t xml:space="preserve">השתרשו </w:t>
      </w:r>
      <w:r w:rsidRPr="00537A1A">
        <w:rPr>
          <w:rFonts w:ascii="David" w:hAnsi="David" w:cs="David"/>
          <w:sz w:val="24"/>
          <w:szCs w:val="24"/>
          <w:rtl/>
        </w:rPr>
        <w:t>תפיסות</w:t>
      </w:r>
      <w:r w:rsidR="00BF724E" w:rsidRPr="00537A1A">
        <w:rPr>
          <w:rFonts w:ascii="David" w:hAnsi="David" w:cs="David"/>
          <w:sz w:val="24"/>
          <w:szCs w:val="24"/>
          <w:rtl/>
        </w:rPr>
        <w:t xml:space="preserve"> מדעיות אלה</w:t>
      </w:r>
      <w:r w:rsidRPr="00537A1A">
        <w:rPr>
          <w:rFonts w:ascii="David" w:hAnsi="David" w:cs="David"/>
          <w:sz w:val="24"/>
          <w:szCs w:val="24"/>
          <w:rtl/>
        </w:rPr>
        <w:t xml:space="preserve">. </w:t>
      </w:r>
      <w:r w:rsidR="00D63496" w:rsidRPr="00537A1A">
        <w:rPr>
          <w:rFonts w:ascii="David" w:hAnsi="David" w:cs="David"/>
          <w:sz w:val="24"/>
          <w:szCs w:val="24"/>
          <w:rtl/>
        </w:rPr>
        <w:t xml:space="preserve">התיאוריה </w:t>
      </w:r>
      <w:proofErr w:type="spellStart"/>
      <w:r w:rsidR="00D63496" w:rsidRPr="00537A1A">
        <w:rPr>
          <w:rFonts w:ascii="David" w:hAnsi="David" w:cs="David"/>
          <w:sz w:val="24"/>
          <w:szCs w:val="24"/>
          <w:rtl/>
        </w:rPr>
        <w:t>הניטוניאנית</w:t>
      </w:r>
      <w:proofErr w:type="spellEnd"/>
      <w:r w:rsidR="00094AE6" w:rsidRPr="00537A1A">
        <w:rPr>
          <w:rFonts w:ascii="David" w:hAnsi="David" w:cs="David"/>
          <w:sz w:val="24"/>
          <w:szCs w:val="24"/>
          <w:rtl/>
        </w:rPr>
        <w:t xml:space="preserve"> הייתה מקובלת ונפוצה מאוד במאה ה-18 בתרבות האירופאית, ולא רק במערכת המדעית. </w:t>
      </w:r>
      <w:r w:rsidR="00E3218B" w:rsidRPr="00537A1A">
        <w:rPr>
          <w:rFonts w:ascii="David" w:hAnsi="David" w:cs="David"/>
          <w:sz w:val="24"/>
          <w:szCs w:val="24"/>
          <w:rtl/>
        </w:rPr>
        <w:t xml:space="preserve">תורה זו </w:t>
      </w:r>
      <w:r w:rsidR="00BF724E" w:rsidRPr="00537A1A">
        <w:rPr>
          <w:rFonts w:ascii="David" w:hAnsi="David" w:cs="David"/>
          <w:sz w:val="24"/>
          <w:szCs w:val="24"/>
          <w:rtl/>
        </w:rPr>
        <w:t>הופצה</w:t>
      </w:r>
      <w:r w:rsidR="00094AE6" w:rsidRPr="00537A1A">
        <w:rPr>
          <w:rFonts w:ascii="David" w:hAnsi="David" w:cs="David"/>
          <w:sz w:val="24"/>
          <w:szCs w:val="24"/>
          <w:rtl/>
        </w:rPr>
        <w:t xml:space="preserve"> באמצעות</w:t>
      </w:r>
      <w:r w:rsidRPr="00537A1A">
        <w:rPr>
          <w:rFonts w:ascii="David" w:hAnsi="David" w:cs="David"/>
          <w:sz w:val="24"/>
          <w:szCs w:val="24"/>
          <w:rtl/>
        </w:rPr>
        <w:t xml:space="preserve"> ספרות המדע הפופולרית לילדים באנגליה (</w:t>
      </w:r>
      <w:r w:rsidRPr="00537A1A">
        <w:rPr>
          <w:rFonts w:ascii="David" w:hAnsi="David" w:cs="David"/>
          <w:sz w:val="24"/>
          <w:szCs w:val="24"/>
        </w:rPr>
        <w:t>Secord 1985</w:t>
      </w:r>
      <w:r w:rsidRPr="00537A1A">
        <w:rPr>
          <w:rFonts w:ascii="David" w:hAnsi="David" w:cs="David"/>
          <w:sz w:val="24"/>
          <w:szCs w:val="24"/>
          <w:rtl/>
        </w:rPr>
        <w:t xml:space="preserve">), ואפילו </w:t>
      </w:r>
      <w:r w:rsidR="00094AE6" w:rsidRPr="00537A1A">
        <w:rPr>
          <w:rFonts w:ascii="David" w:hAnsi="David" w:cs="David"/>
          <w:sz w:val="24"/>
          <w:szCs w:val="24"/>
          <w:rtl/>
        </w:rPr>
        <w:t xml:space="preserve">דרך </w:t>
      </w:r>
      <w:r w:rsidR="00BF724E" w:rsidRPr="00537A1A">
        <w:rPr>
          <w:rFonts w:ascii="David" w:hAnsi="David" w:cs="David"/>
          <w:sz w:val="24"/>
          <w:szCs w:val="24"/>
          <w:rtl/>
        </w:rPr>
        <w:t xml:space="preserve">טקסטים </w:t>
      </w:r>
      <w:proofErr w:type="spellStart"/>
      <w:r w:rsidR="008846D5" w:rsidRPr="00537A1A">
        <w:rPr>
          <w:rFonts w:ascii="David" w:hAnsi="David" w:cs="David"/>
          <w:sz w:val="24"/>
          <w:szCs w:val="24"/>
          <w:rtl/>
        </w:rPr>
        <w:t>פופלריים</w:t>
      </w:r>
      <w:proofErr w:type="spellEnd"/>
      <w:r w:rsidR="008846D5" w:rsidRPr="00537A1A">
        <w:rPr>
          <w:rFonts w:ascii="David" w:hAnsi="David" w:cs="David"/>
          <w:sz w:val="24"/>
          <w:szCs w:val="24"/>
          <w:rtl/>
        </w:rPr>
        <w:t xml:space="preserve"> </w:t>
      </w:r>
      <w:r w:rsidR="00BF724E" w:rsidRPr="00537A1A">
        <w:rPr>
          <w:rFonts w:ascii="David" w:hAnsi="David" w:cs="David"/>
          <w:sz w:val="24"/>
          <w:szCs w:val="24"/>
          <w:rtl/>
        </w:rPr>
        <w:t xml:space="preserve">של </w:t>
      </w:r>
      <w:r w:rsidR="00094AE6" w:rsidRPr="00537A1A">
        <w:rPr>
          <w:rFonts w:ascii="David" w:hAnsi="David" w:cs="David"/>
          <w:sz w:val="24"/>
          <w:szCs w:val="24"/>
          <w:rtl/>
        </w:rPr>
        <w:t>שירה ו</w:t>
      </w:r>
      <w:r w:rsidRPr="00537A1A">
        <w:rPr>
          <w:rFonts w:ascii="David" w:hAnsi="David" w:cs="David"/>
          <w:sz w:val="24"/>
          <w:szCs w:val="24"/>
          <w:rtl/>
        </w:rPr>
        <w:t>פרוזה</w:t>
      </w:r>
      <w:r w:rsidR="008846D5" w:rsidRPr="00537A1A">
        <w:rPr>
          <w:rFonts w:ascii="David" w:hAnsi="David" w:cs="David"/>
          <w:sz w:val="24"/>
          <w:szCs w:val="24"/>
          <w:rtl/>
        </w:rPr>
        <w:t xml:space="preserve"> בשפה הגרמנית</w:t>
      </w:r>
      <w:r w:rsidRPr="00537A1A">
        <w:rPr>
          <w:rFonts w:ascii="David" w:hAnsi="David" w:cs="David"/>
          <w:sz w:val="24"/>
          <w:szCs w:val="24"/>
          <w:rtl/>
        </w:rPr>
        <w:t xml:space="preserve"> (310-311 </w:t>
      </w:r>
      <w:proofErr w:type="spellStart"/>
      <w:r w:rsidRPr="00537A1A">
        <w:rPr>
          <w:rFonts w:ascii="David" w:hAnsi="David" w:cs="David"/>
          <w:sz w:val="24"/>
          <w:szCs w:val="24"/>
        </w:rPr>
        <w:t>Schatzberg</w:t>
      </w:r>
      <w:proofErr w:type="spellEnd"/>
      <w:r w:rsidRPr="00537A1A">
        <w:rPr>
          <w:rFonts w:ascii="David" w:hAnsi="David" w:cs="David"/>
          <w:sz w:val="24"/>
          <w:szCs w:val="24"/>
        </w:rPr>
        <w:t xml:space="preserve"> 1973,</w:t>
      </w:r>
      <w:r w:rsidRPr="00537A1A">
        <w:rPr>
          <w:rFonts w:ascii="David" w:hAnsi="David" w:cs="David"/>
          <w:sz w:val="24"/>
          <w:szCs w:val="24"/>
          <w:rtl/>
        </w:rPr>
        <w:t>).</w:t>
      </w:r>
      <w:r w:rsidR="00B64B26" w:rsidRPr="00537A1A">
        <w:rPr>
          <w:rFonts w:ascii="David" w:hAnsi="David" w:cs="David"/>
          <w:sz w:val="24"/>
          <w:szCs w:val="24"/>
          <w:rtl/>
        </w:rPr>
        <w:t xml:space="preserve"> </w:t>
      </w:r>
      <w:r w:rsidRPr="00537A1A">
        <w:rPr>
          <w:rFonts w:ascii="David" w:hAnsi="David" w:cs="David"/>
          <w:sz w:val="24"/>
          <w:szCs w:val="24"/>
          <w:rtl/>
        </w:rPr>
        <w:t>תכונותיו של האור על פי תורת האופטיקה הזו – כגון, היותו של האור חומר הנע בקווים ישרים, תופעת שבירת האור והחזרתה – מתואר</w:t>
      </w:r>
      <w:r w:rsidR="00881043" w:rsidRPr="00537A1A">
        <w:rPr>
          <w:rFonts w:ascii="David" w:hAnsi="David" w:cs="David"/>
          <w:sz w:val="24"/>
          <w:szCs w:val="24"/>
          <w:rtl/>
        </w:rPr>
        <w:t>ות</w:t>
      </w:r>
      <w:r w:rsidRPr="00537A1A">
        <w:rPr>
          <w:rFonts w:ascii="David" w:hAnsi="David" w:cs="David"/>
          <w:sz w:val="24"/>
          <w:szCs w:val="24"/>
          <w:rtl/>
        </w:rPr>
        <w:t xml:space="preserve"> בכתביו השונים </w:t>
      </w:r>
      <w:r w:rsidR="006851CD" w:rsidRPr="00537A1A">
        <w:rPr>
          <w:rFonts w:ascii="David" w:hAnsi="David" w:cs="David"/>
          <w:sz w:val="24"/>
          <w:szCs w:val="24"/>
          <w:rtl/>
        </w:rPr>
        <w:t xml:space="preserve">של </w:t>
      </w:r>
      <w:proofErr w:type="spellStart"/>
      <w:r w:rsidR="006851CD" w:rsidRPr="00537A1A">
        <w:rPr>
          <w:rFonts w:ascii="David" w:hAnsi="David" w:cs="David"/>
          <w:sz w:val="24"/>
          <w:szCs w:val="24"/>
          <w:rtl/>
        </w:rPr>
        <w:t>סטנוב</w:t>
      </w:r>
      <w:proofErr w:type="spellEnd"/>
      <w:r w:rsidR="006851CD" w:rsidRPr="00537A1A">
        <w:rPr>
          <w:rFonts w:ascii="David" w:hAnsi="David" w:cs="David"/>
          <w:sz w:val="24"/>
          <w:szCs w:val="24"/>
          <w:rtl/>
        </w:rPr>
        <w:t xml:space="preserve"> </w:t>
      </w:r>
      <w:r w:rsidRPr="00537A1A">
        <w:rPr>
          <w:rFonts w:ascii="David" w:hAnsi="David" w:cs="David"/>
          <w:sz w:val="24"/>
          <w:szCs w:val="24"/>
          <w:rtl/>
        </w:rPr>
        <w:t xml:space="preserve">בפירוט רב (ראו, למשל,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תקמ"ד1, </w:t>
      </w:r>
      <w:proofErr w:type="spellStart"/>
      <w:r w:rsidRPr="00537A1A">
        <w:rPr>
          <w:rFonts w:ascii="David" w:hAnsi="David" w:cs="David"/>
          <w:sz w:val="24"/>
          <w:szCs w:val="24"/>
          <w:rtl/>
        </w:rPr>
        <w:t>טז</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1798, ו;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תקנ"ה,</w:t>
      </w:r>
      <w:r w:rsidR="00B64B26" w:rsidRPr="00537A1A">
        <w:rPr>
          <w:rFonts w:ascii="David" w:hAnsi="David" w:cs="David"/>
          <w:sz w:val="24"/>
          <w:szCs w:val="24"/>
          <w:rtl/>
        </w:rPr>
        <w:t xml:space="preserve"> קב). במקרים רבים הוא </w:t>
      </w:r>
      <w:r w:rsidR="006851CD" w:rsidRPr="00537A1A">
        <w:rPr>
          <w:rFonts w:ascii="David" w:hAnsi="David" w:cs="David"/>
          <w:sz w:val="24"/>
          <w:szCs w:val="24"/>
          <w:rtl/>
        </w:rPr>
        <w:t>השתמש ב</w:t>
      </w:r>
      <w:r w:rsidR="00B64B26" w:rsidRPr="00537A1A">
        <w:rPr>
          <w:rFonts w:ascii="David" w:hAnsi="David" w:cs="David"/>
          <w:sz w:val="24"/>
          <w:szCs w:val="24"/>
          <w:rtl/>
        </w:rPr>
        <w:t xml:space="preserve">ידע מדעי זה </w:t>
      </w:r>
      <w:r w:rsidR="006851CD" w:rsidRPr="00537A1A">
        <w:rPr>
          <w:rFonts w:ascii="David" w:hAnsi="David" w:cs="David"/>
          <w:sz w:val="24"/>
          <w:szCs w:val="24"/>
          <w:rtl/>
        </w:rPr>
        <w:t>כדי לנתח טקסטים המופיעים ב</w:t>
      </w:r>
      <w:r w:rsidRPr="00537A1A">
        <w:rPr>
          <w:rFonts w:ascii="David" w:hAnsi="David" w:cs="David"/>
          <w:sz w:val="24"/>
          <w:szCs w:val="24"/>
          <w:rtl/>
        </w:rPr>
        <w:t>כתבי הקודש</w:t>
      </w:r>
      <w:r w:rsidR="00922BFE" w:rsidRPr="00537A1A">
        <w:rPr>
          <w:rFonts w:ascii="David" w:hAnsi="David" w:cs="David"/>
          <w:sz w:val="24"/>
          <w:szCs w:val="24"/>
          <w:rtl/>
        </w:rPr>
        <w:t>, כמו גם במטרה להפיץ</w:t>
      </w:r>
      <w:r w:rsidR="006851CD" w:rsidRPr="00537A1A">
        <w:rPr>
          <w:rFonts w:ascii="David" w:hAnsi="David" w:cs="David"/>
          <w:sz w:val="24"/>
          <w:szCs w:val="24"/>
          <w:rtl/>
        </w:rPr>
        <w:t xml:space="preserve"> מסרים של </w:t>
      </w:r>
      <w:r w:rsidRPr="00537A1A">
        <w:rPr>
          <w:rFonts w:ascii="David" w:hAnsi="David" w:cs="David"/>
          <w:sz w:val="24"/>
          <w:szCs w:val="24"/>
          <w:rtl/>
        </w:rPr>
        <w:t>אמונה ומוסר</w:t>
      </w:r>
      <w:r w:rsidR="006851CD" w:rsidRPr="00537A1A">
        <w:rPr>
          <w:rFonts w:ascii="David" w:hAnsi="David" w:cs="David"/>
          <w:sz w:val="24"/>
          <w:szCs w:val="24"/>
          <w:rtl/>
        </w:rPr>
        <w:t xml:space="preserve"> </w:t>
      </w:r>
      <w:r w:rsidRPr="00537A1A">
        <w:rPr>
          <w:rFonts w:ascii="David" w:hAnsi="David" w:cs="David"/>
          <w:sz w:val="24"/>
          <w:szCs w:val="24"/>
          <w:rtl/>
        </w:rPr>
        <w:t xml:space="preserve">(ראו, למשל,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תקל"ה, </w:t>
      </w:r>
      <w:proofErr w:type="spellStart"/>
      <w:r w:rsidRPr="00537A1A">
        <w:rPr>
          <w:rFonts w:ascii="David" w:hAnsi="David" w:cs="David"/>
          <w:sz w:val="24"/>
          <w:szCs w:val="24"/>
          <w:rtl/>
        </w:rPr>
        <w:t>מא</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תקמ"ד1, </w:t>
      </w:r>
      <w:proofErr w:type="spellStart"/>
      <w:r w:rsidRPr="00537A1A">
        <w:rPr>
          <w:rFonts w:ascii="David" w:hAnsi="David" w:cs="David"/>
          <w:sz w:val="24"/>
          <w:szCs w:val="24"/>
          <w:rtl/>
        </w:rPr>
        <w:t>טז</w:t>
      </w:r>
      <w:proofErr w:type="spellEnd"/>
      <w:r w:rsidRPr="00537A1A">
        <w:rPr>
          <w:rFonts w:ascii="David" w:hAnsi="David" w:cs="David"/>
          <w:sz w:val="24"/>
          <w:szCs w:val="24"/>
          <w:rtl/>
        </w:rPr>
        <w:t>, לו-</w:t>
      </w:r>
      <w:proofErr w:type="spellStart"/>
      <w:r w:rsidRPr="00537A1A">
        <w:rPr>
          <w:rFonts w:ascii="David" w:hAnsi="David" w:cs="David"/>
          <w:sz w:val="24"/>
          <w:szCs w:val="24"/>
          <w:rtl/>
        </w:rPr>
        <w:t>לז</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תקמ"ה, קל-</w:t>
      </w:r>
      <w:proofErr w:type="spellStart"/>
      <w:r w:rsidRPr="00537A1A">
        <w:rPr>
          <w:rFonts w:ascii="David" w:hAnsi="David" w:cs="David"/>
          <w:sz w:val="24"/>
          <w:szCs w:val="24"/>
          <w:rtl/>
        </w:rPr>
        <w:t>קלא</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1798, </w:t>
      </w:r>
      <w:proofErr w:type="spellStart"/>
      <w:r w:rsidRPr="00537A1A">
        <w:rPr>
          <w:rFonts w:ascii="David" w:hAnsi="David" w:cs="David"/>
          <w:sz w:val="24"/>
          <w:szCs w:val="24"/>
          <w:rtl/>
        </w:rPr>
        <w:t>מז</w:t>
      </w:r>
      <w:proofErr w:type="spellEnd"/>
      <w:r w:rsidRPr="00537A1A">
        <w:rPr>
          <w:rFonts w:ascii="David" w:hAnsi="David" w:cs="David"/>
          <w:sz w:val="24"/>
          <w:szCs w:val="24"/>
          <w:rtl/>
        </w:rPr>
        <w:t xml:space="preserve">-מח). </w:t>
      </w:r>
    </w:p>
    <w:p w14:paraId="6A4FA58A" w14:textId="77777777" w:rsidR="00B64B26" w:rsidRPr="00537A1A" w:rsidRDefault="00B64B26" w:rsidP="00B64B26">
      <w:pPr>
        <w:pStyle w:val="a6"/>
        <w:tabs>
          <w:tab w:val="right" w:pos="8789"/>
          <w:tab w:val="right" w:pos="9356"/>
        </w:tabs>
        <w:spacing w:line="360" w:lineRule="auto"/>
        <w:jc w:val="both"/>
        <w:rPr>
          <w:rFonts w:ascii="David" w:hAnsi="David" w:cs="David"/>
          <w:sz w:val="24"/>
          <w:szCs w:val="24"/>
          <w:rtl/>
        </w:rPr>
      </w:pPr>
    </w:p>
    <w:p w14:paraId="0C8E9333" w14:textId="2BC89078" w:rsidR="00C14946" w:rsidRPr="00537A1A" w:rsidRDefault="002B1BC3" w:rsidP="002B520D">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גם </w:t>
      </w:r>
      <w:r w:rsidRPr="00537A1A">
        <w:rPr>
          <w:rFonts w:ascii="David" w:hAnsi="David" w:cs="David"/>
          <w:b/>
          <w:bCs/>
          <w:sz w:val="24"/>
          <w:szCs w:val="24"/>
          <w:rtl/>
        </w:rPr>
        <w:t xml:space="preserve">משלי אסף </w:t>
      </w:r>
      <w:r w:rsidRPr="00537A1A">
        <w:rPr>
          <w:rFonts w:ascii="David" w:hAnsi="David" w:cs="David"/>
          <w:sz w:val="24"/>
          <w:szCs w:val="24"/>
          <w:rtl/>
        </w:rPr>
        <w:t>שלו מלאים וגדושים בהתייחסויות לתורת האור וקישורה לענייני אמונה ומוסר. למשל, הוא גייס את תורת האופטיקה של ניוטון (האור הלבן כעירוב של קרני האור), כדי להסביר את הקשר הסמלי שבין צבעי הציצית לבין צבעי הקשת, המייצגת את הברית שכרת האל עם בני האדם לאחר המבול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1802, </w:t>
      </w:r>
      <w:proofErr w:type="spellStart"/>
      <w:r w:rsidRPr="00537A1A">
        <w:rPr>
          <w:rFonts w:ascii="David" w:hAnsi="David" w:cs="David"/>
          <w:sz w:val="24"/>
          <w:szCs w:val="24"/>
          <w:rtl/>
        </w:rPr>
        <w:t>לז</w:t>
      </w:r>
      <w:proofErr w:type="spellEnd"/>
      <w:r w:rsidRPr="00537A1A">
        <w:rPr>
          <w:rFonts w:ascii="David" w:hAnsi="David" w:cs="David"/>
          <w:sz w:val="24"/>
          <w:szCs w:val="24"/>
          <w:rtl/>
        </w:rPr>
        <w:t>). למנהג לבישת בגדים לבנים בשבתות</w:t>
      </w:r>
      <w:r w:rsidR="00881043" w:rsidRPr="00537A1A">
        <w:rPr>
          <w:rFonts w:ascii="David" w:hAnsi="David" w:cs="David"/>
          <w:sz w:val="24"/>
          <w:szCs w:val="24"/>
          <w:rtl/>
        </w:rPr>
        <w:t xml:space="preserve"> ובחגים ובגדים שחורים </w:t>
      </w:r>
      <w:r w:rsidR="002B520D" w:rsidRPr="00537A1A">
        <w:rPr>
          <w:rFonts w:ascii="David" w:hAnsi="David" w:cs="David"/>
          <w:sz w:val="24"/>
          <w:szCs w:val="24"/>
          <w:rtl/>
        </w:rPr>
        <w:t>לציון אבלות</w:t>
      </w:r>
      <w:r w:rsidRPr="00537A1A">
        <w:rPr>
          <w:rFonts w:ascii="David" w:hAnsi="David" w:cs="David"/>
          <w:sz w:val="24"/>
          <w:szCs w:val="24"/>
          <w:rtl/>
        </w:rPr>
        <w:t xml:space="preserve"> הוא מצא ביסוס בת</w:t>
      </w:r>
      <w:r w:rsidR="0069401A" w:rsidRPr="00537A1A">
        <w:rPr>
          <w:rFonts w:ascii="David" w:hAnsi="David" w:cs="David"/>
          <w:sz w:val="24"/>
          <w:szCs w:val="24"/>
          <w:rtl/>
        </w:rPr>
        <w:t>י</w:t>
      </w:r>
      <w:r w:rsidRPr="00537A1A">
        <w:rPr>
          <w:rFonts w:ascii="David" w:hAnsi="David" w:cs="David"/>
          <w:sz w:val="24"/>
          <w:szCs w:val="24"/>
          <w:rtl/>
        </w:rPr>
        <w:t>אוריה העדכנית לימיו על האור: הצבע הלבן, הכולל את כל הגוונים, מתאים לימים של "אורה ושמחה", ואילו ניגודו השחור נועד לימי אבל מאחר שהוא "העדר האורות כולם"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לח, ביאור לסימן </w:t>
      </w:r>
      <w:proofErr w:type="spellStart"/>
      <w:r w:rsidRPr="00537A1A">
        <w:rPr>
          <w:rFonts w:ascii="David" w:hAnsi="David" w:cs="David"/>
          <w:sz w:val="24"/>
          <w:szCs w:val="24"/>
          <w:rtl/>
        </w:rPr>
        <w:t>טז</w:t>
      </w:r>
      <w:proofErr w:type="spellEnd"/>
      <w:r w:rsidRPr="00537A1A">
        <w:rPr>
          <w:rFonts w:ascii="David" w:hAnsi="David" w:cs="David"/>
          <w:sz w:val="24"/>
          <w:szCs w:val="24"/>
          <w:rtl/>
        </w:rPr>
        <w:t xml:space="preserve">). בחלק השלישי של </w:t>
      </w:r>
      <w:r w:rsidRPr="00537A1A">
        <w:rPr>
          <w:rFonts w:ascii="David" w:hAnsi="David" w:cs="David"/>
          <w:b/>
          <w:bCs/>
          <w:sz w:val="24"/>
          <w:szCs w:val="24"/>
          <w:rtl/>
        </w:rPr>
        <w:t>משלי אסף</w:t>
      </w:r>
      <w:r w:rsidRPr="00537A1A">
        <w:rPr>
          <w:rFonts w:ascii="David" w:hAnsi="David" w:cs="David"/>
          <w:sz w:val="24"/>
          <w:szCs w:val="24"/>
          <w:rtl/>
        </w:rPr>
        <w:t xml:space="preserve"> הופיע הטקסט הבא: "כל מאורי אור בשמים יביעו טובו כי שם משטרם להאיר מחשכי ארץ לפקוח </w:t>
      </w:r>
      <w:proofErr w:type="spellStart"/>
      <w:r w:rsidRPr="00537A1A">
        <w:rPr>
          <w:rFonts w:ascii="David" w:hAnsi="David" w:cs="David"/>
          <w:sz w:val="24"/>
          <w:szCs w:val="24"/>
          <w:rtl/>
        </w:rPr>
        <w:t>עינים</w:t>
      </w:r>
      <w:proofErr w:type="spellEnd"/>
      <w:r w:rsidRPr="00537A1A">
        <w:rPr>
          <w:rFonts w:ascii="David" w:hAnsi="David" w:cs="David"/>
          <w:sz w:val="24"/>
          <w:szCs w:val="24"/>
          <w:rtl/>
        </w:rPr>
        <w:t xml:space="preserve"> [...] יודו </w:t>
      </w:r>
      <w:proofErr w:type="spellStart"/>
      <w:r w:rsidRPr="00537A1A">
        <w:rPr>
          <w:rFonts w:ascii="David" w:hAnsi="David" w:cs="David"/>
          <w:sz w:val="24"/>
          <w:szCs w:val="24"/>
          <w:rtl/>
        </w:rPr>
        <w:t>ליי</w:t>
      </w:r>
      <w:proofErr w:type="spellEnd"/>
      <w:r w:rsidRPr="00537A1A">
        <w:rPr>
          <w:rFonts w:ascii="David" w:hAnsi="David" w:cs="David"/>
          <w:sz w:val="24"/>
          <w:szCs w:val="24"/>
          <w:rtl/>
        </w:rPr>
        <w:t xml:space="preserve"> חסדו כי מידו להם קרני אור דקים וישרים [...] לעבור חיש קל מהרה במישרים מעברים צרים [...] לשום אחור מעוצר יעצב בהם בל </w:t>
      </w:r>
      <w:proofErr w:type="spellStart"/>
      <w:r w:rsidRPr="00537A1A">
        <w:rPr>
          <w:rFonts w:ascii="David" w:hAnsi="David" w:cs="David"/>
          <w:sz w:val="24"/>
          <w:szCs w:val="24"/>
          <w:rtl/>
        </w:rPr>
        <w:t>יעבורון</w:t>
      </w:r>
      <w:proofErr w:type="spellEnd"/>
      <w:r w:rsidRPr="00537A1A">
        <w:rPr>
          <w:rFonts w:ascii="David" w:hAnsi="David" w:cs="David"/>
          <w:sz w:val="24"/>
          <w:szCs w:val="24"/>
          <w:rtl/>
        </w:rPr>
        <w:t xml:space="preserve"> פרדות נלוזים </w:t>
      </w:r>
      <w:proofErr w:type="spellStart"/>
      <w:r w:rsidRPr="00537A1A">
        <w:rPr>
          <w:rFonts w:ascii="David" w:hAnsi="David" w:cs="David"/>
          <w:sz w:val="24"/>
          <w:szCs w:val="24"/>
          <w:rtl/>
        </w:rPr>
        <w:t>במעגלותם</w:t>
      </w:r>
      <w:proofErr w:type="spellEnd"/>
      <w:r w:rsidRPr="00537A1A">
        <w:rPr>
          <w:rFonts w:ascii="David" w:hAnsi="David" w:cs="David"/>
          <w:sz w:val="24"/>
          <w:szCs w:val="24"/>
          <w:rtl/>
        </w:rPr>
        <w:t>"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תקנ"ג, ד-ז). כך רתם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את תורת האור של ניוטון לצורך הצגת העולם </w:t>
      </w:r>
      <w:r w:rsidR="004D1A43" w:rsidRPr="00537A1A">
        <w:rPr>
          <w:rFonts w:ascii="David" w:hAnsi="David" w:cs="David"/>
          <w:sz w:val="24"/>
          <w:szCs w:val="24"/>
          <w:rtl/>
        </w:rPr>
        <w:t>ש</w:t>
      </w:r>
      <w:r w:rsidRPr="00537A1A">
        <w:rPr>
          <w:rFonts w:ascii="David" w:hAnsi="David" w:cs="David"/>
          <w:sz w:val="24"/>
          <w:szCs w:val="24"/>
          <w:rtl/>
        </w:rPr>
        <w:t xml:space="preserve">יצר האל: האור </w:t>
      </w:r>
      <w:r w:rsidR="00B64B26" w:rsidRPr="00537A1A">
        <w:rPr>
          <w:rFonts w:ascii="David" w:hAnsi="David" w:cs="David"/>
          <w:sz w:val="24"/>
          <w:szCs w:val="24"/>
          <w:rtl/>
        </w:rPr>
        <w:t>ה</w:t>
      </w:r>
      <w:r w:rsidRPr="00537A1A">
        <w:rPr>
          <w:rFonts w:ascii="David" w:hAnsi="David" w:cs="David"/>
          <w:sz w:val="24"/>
          <w:szCs w:val="24"/>
          <w:rtl/>
        </w:rPr>
        <w:t>נע בקווים ישרים</w:t>
      </w:r>
      <w:r w:rsidR="00B64B26" w:rsidRPr="00537A1A">
        <w:rPr>
          <w:rFonts w:ascii="David" w:hAnsi="David" w:cs="David"/>
          <w:sz w:val="24"/>
          <w:szCs w:val="24"/>
          <w:rtl/>
        </w:rPr>
        <w:t xml:space="preserve"> מסמל את המשטר </w:t>
      </w:r>
      <w:r w:rsidR="004D1A43" w:rsidRPr="00537A1A">
        <w:rPr>
          <w:rFonts w:ascii="David" w:hAnsi="David" w:cs="David"/>
          <w:sz w:val="24"/>
          <w:szCs w:val="24"/>
          <w:rtl/>
        </w:rPr>
        <w:t>הסדור והמותקן של האל</w:t>
      </w:r>
      <w:r w:rsidR="00B64B26" w:rsidRPr="00537A1A">
        <w:rPr>
          <w:rFonts w:ascii="David" w:hAnsi="David" w:cs="David"/>
          <w:sz w:val="24"/>
          <w:szCs w:val="24"/>
          <w:rtl/>
        </w:rPr>
        <w:t>, והוא</w:t>
      </w:r>
      <w:r w:rsidR="004D1A43" w:rsidRPr="00537A1A">
        <w:rPr>
          <w:rFonts w:ascii="David" w:hAnsi="David" w:cs="David"/>
          <w:sz w:val="24"/>
          <w:szCs w:val="24"/>
          <w:rtl/>
        </w:rPr>
        <w:t xml:space="preserve"> זה</w:t>
      </w:r>
      <w:r w:rsidR="00FB2344" w:rsidRPr="00537A1A">
        <w:rPr>
          <w:rFonts w:ascii="David" w:hAnsi="David" w:cs="David"/>
          <w:sz w:val="24"/>
          <w:szCs w:val="24"/>
          <w:rtl/>
        </w:rPr>
        <w:t xml:space="preserve"> </w:t>
      </w:r>
      <w:r w:rsidR="00B64B26" w:rsidRPr="00537A1A">
        <w:rPr>
          <w:rFonts w:ascii="David" w:hAnsi="David" w:cs="David"/>
          <w:sz w:val="24"/>
          <w:szCs w:val="24"/>
          <w:rtl/>
        </w:rPr>
        <w:t>ש</w:t>
      </w:r>
      <w:r w:rsidRPr="00537A1A">
        <w:rPr>
          <w:rFonts w:ascii="David" w:hAnsi="David" w:cs="David"/>
          <w:sz w:val="24"/>
          <w:szCs w:val="24"/>
          <w:rtl/>
        </w:rPr>
        <w:t>מאפשר לכלל הברואים לחזות בהדר הבריאה.</w:t>
      </w:r>
      <w:r w:rsidRPr="00537A1A">
        <w:rPr>
          <w:rStyle w:val="a8"/>
          <w:rFonts w:ascii="David" w:eastAsiaTheme="majorEastAsia" w:hAnsi="David" w:cs="David"/>
          <w:sz w:val="24"/>
          <w:szCs w:val="24"/>
          <w:rtl/>
        </w:rPr>
        <w:footnoteReference w:id="27"/>
      </w:r>
      <w:r w:rsidRPr="00537A1A">
        <w:rPr>
          <w:rFonts w:ascii="David" w:hAnsi="David" w:cs="David"/>
          <w:sz w:val="24"/>
          <w:szCs w:val="24"/>
          <w:rtl/>
        </w:rPr>
        <w:t xml:space="preserve"> </w:t>
      </w:r>
      <w:r w:rsidR="00FB2344" w:rsidRPr="00537A1A">
        <w:rPr>
          <w:rFonts w:ascii="David" w:hAnsi="David" w:cs="David"/>
          <w:sz w:val="24"/>
          <w:szCs w:val="24"/>
          <w:rtl/>
        </w:rPr>
        <w:t xml:space="preserve">אך לא פחות מן </w:t>
      </w:r>
      <w:r w:rsidRPr="00537A1A">
        <w:rPr>
          <w:rFonts w:ascii="David" w:hAnsi="David" w:cs="David"/>
          <w:sz w:val="24"/>
          <w:szCs w:val="24"/>
          <w:rtl/>
        </w:rPr>
        <w:t xml:space="preserve">הלקחים המוסריים והדתיים, הפצת הידע המדעי העדכני הייתה בעיני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מטרה בפני עצמה.</w:t>
      </w:r>
    </w:p>
    <w:p w14:paraId="440D231C" w14:textId="77777777" w:rsidR="00C14946" w:rsidRPr="00537A1A" w:rsidRDefault="00C14946" w:rsidP="00C14946">
      <w:pPr>
        <w:pStyle w:val="a6"/>
        <w:tabs>
          <w:tab w:val="right" w:pos="8789"/>
          <w:tab w:val="right" w:pos="9356"/>
        </w:tabs>
        <w:spacing w:line="360" w:lineRule="auto"/>
        <w:jc w:val="both"/>
        <w:rPr>
          <w:rFonts w:ascii="David" w:hAnsi="David" w:cs="David"/>
          <w:sz w:val="24"/>
          <w:szCs w:val="24"/>
          <w:rtl/>
        </w:rPr>
      </w:pPr>
    </w:p>
    <w:p w14:paraId="4708C76E" w14:textId="155EF318" w:rsidR="0082669E" w:rsidRPr="00537A1A" w:rsidRDefault="002B1BC3" w:rsidP="00C14946">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הידע המדעי מופיע בטקסט המרכזי, והסבריו לתפיסות מדעיות ולמכשירים מדעיים מפורטים. לדוגמה, בספרו השלישי בסדרה הציג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מידע קוסמולוגי בגוף הטקסט: "משכיל לאסף </w:t>
      </w:r>
      <w:proofErr w:type="spellStart"/>
      <w:r w:rsidRPr="00537A1A">
        <w:rPr>
          <w:rFonts w:ascii="David" w:hAnsi="David" w:cs="David"/>
          <w:sz w:val="24"/>
          <w:szCs w:val="24"/>
          <w:rtl/>
        </w:rPr>
        <w:t>אלהים</w:t>
      </w:r>
      <w:proofErr w:type="spellEnd"/>
      <w:r w:rsidRPr="00537A1A">
        <w:rPr>
          <w:rFonts w:ascii="David" w:hAnsi="David" w:cs="David"/>
          <w:sz w:val="24"/>
          <w:szCs w:val="24"/>
          <w:rtl/>
        </w:rPr>
        <w:t xml:space="preserve"> מה נורא מעשיך בשמים ממעל [...] ומה </w:t>
      </w:r>
      <w:proofErr w:type="spellStart"/>
      <w:r w:rsidRPr="00537A1A">
        <w:rPr>
          <w:rFonts w:ascii="David" w:hAnsi="David" w:cs="David"/>
          <w:sz w:val="24"/>
          <w:szCs w:val="24"/>
          <w:rtl/>
        </w:rPr>
        <w:t>נפלאו</w:t>
      </w:r>
      <w:proofErr w:type="spellEnd"/>
      <w:r w:rsidRPr="00537A1A">
        <w:rPr>
          <w:rFonts w:ascii="David" w:hAnsi="David" w:cs="David"/>
          <w:sz w:val="24"/>
          <w:szCs w:val="24"/>
          <w:rtl/>
        </w:rPr>
        <w:t xml:space="preserve"> עלילותיך בארץ מתחת [...] אתה הצבת שמש ומאור בתוך וסביבותיו ארצות </w:t>
      </w:r>
      <w:proofErr w:type="spellStart"/>
      <w:r w:rsidRPr="00537A1A">
        <w:rPr>
          <w:rFonts w:ascii="David" w:hAnsi="David" w:cs="David"/>
          <w:sz w:val="24"/>
          <w:szCs w:val="24"/>
          <w:rtl/>
        </w:rPr>
        <w:t>יחגו</w:t>
      </w:r>
      <w:proofErr w:type="spellEnd"/>
      <w:r w:rsidRPr="00537A1A">
        <w:rPr>
          <w:rFonts w:ascii="David" w:hAnsi="David" w:cs="David"/>
          <w:sz w:val="24"/>
          <w:szCs w:val="24"/>
          <w:rtl/>
        </w:rPr>
        <w:t xml:space="preserve"> וינועו על עבריו מסביב [...] באורו תאיר מחשכם ובחמם תחמם קרתם"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תקנ"ג, ז). בביאור הארוך לטקסט לא עסק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במשמעויות המוסריות והדתיות, אלא הביא מידע נוסף על מערכת השמש לפי התפיסה ההליוצנטרית המודרנית: "וקצת הכוכבים מוארים ר"ל מקבלים אור מהשמשות כמו הירח וארצנו ויתר כוכבי הלכת שאין להם אור בעצמם [...] והשמש עומד באמצע וסביבו שבעה ארצות המכונים בשם כוכבי לכת והם שבתאי צדק מאדים נוגה כוכב לבנה ארץ"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תקנ"ג, ז). </w:t>
      </w:r>
    </w:p>
    <w:p w14:paraId="36D7B422" w14:textId="77777777" w:rsidR="002B520D" w:rsidRPr="00537A1A" w:rsidRDefault="002B520D" w:rsidP="00C14946">
      <w:pPr>
        <w:pStyle w:val="a6"/>
        <w:tabs>
          <w:tab w:val="right" w:pos="8789"/>
          <w:tab w:val="right" w:pos="9356"/>
        </w:tabs>
        <w:spacing w:line="360" w:lineRule="auto"/>
        <w:jc w:val="both"/>
        <w:rPr>
          <w:rFonts w:ascii="David" w:hAnsi="David" w:cs="David"/>
          <w:sz w:val="24"/>
          <w:szCs w:val="24"/>
          <w:rtl/>
        </w:rPr>
      </w:pPr>
    </w:p>
    <w:p w14:paraId="0C2648C8" w14:textId="145C64F4" w:rsidR="002B1BC3" w:rsidRPr="00537A1A" w:rsidRDefault="002B1BC3" w:rsidP="00802B6C">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ידע מדעי עדכני ומכשירים מדעיים, כאלה שעדיין לא בויתו והתמסדו בתרבות היהודית, קיבלו בסדרת משליו של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הבלטה מיוחדת. המוטו החוזר במשלים אלה הוא "ראשית מחקר פליאה" (תקמ"ט: </w:t>
      </w:r>
      <w:proofErr w:type="spellStart"/>
      <w:r w:rsidRPr="00537A1A">
        <w:rPr>
          <w:rFonts w:ascii="David" w:hAnsi="David" w:cs="David"/>
          <w:sz w:val="24"/>
          <w:szCs w:val="24"/>
          <w:rtl/>
        </w:rPr>
        <w:t>יג</w:t>
      </w:r>
      <w:proofErr w:type="spellEnd"/>
      <w:r w:rsidRPr="00537A1A">
        <w:rPr>
          <w:rFonts w:ascii="David" w:hAnsi="David" w:cs="David"/>
          <w:sz w:val="24"/>
          <w:szCs w:val="24"/>
          <w:rtl/>
        </w:rPr>
        <w:t xml:space="preserve">, סימן ו;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תקנ"ב, סד, ביאור לסימן טו). </w:t>
      </w:r>
      <w:proofErr w:type="spellStart"/>
      <w:r w:rsidR="00BB508E" w:rsidRPr="00537A1A">
        <w:rPr>
          <w:rFonts w:ascii="David" w:hAnsi="David" w:cs="David"/>
          <w:sz w:val="24"/>
          <w:szCs w:val="24"/>
          <w:rtl/>
        </w:rPr>
        <w:t>סטנוב</w:t>
      </w:r>
      <w:proofErr w:type="spellEnd"/>
      <w:r w:rsidR="00BB508E" w:rsidRPr="00537A1A">
        <w:rPr>
          <w:rFonts w:ascii="David" w:hAnsi="David" w:cs="David"/>
          <w:sz w:val="24"/>
          <w:szCs w:val="24"/>
          <w:rtl/>
        </w:rPr>
        <w:t xml:space="preserve"> אימץ בכתיבתו א</w:t>
      </w:r>
      <w:r w:rsidR="004C71FC" w:rsidRPr="00537A1A">
        <w:rPr>
          <w:rFonts w:ascii="David" w:hAnsi="David" w:cs="David"/>
          <w:sz w:val="24"/>
          <w:szCs w:val="24"/>
          <w:rtl/>
        </w:rPr>
        <w:t xml:space="preserve">ת המודל </w:t>
      </w:r>
      <w:proofErr w:type="spellStart"/>
      <w:r w:rsidR="004C71FC" w:rsidRPr="00537A1A">
        <w:rPr>
          <w:rFonts w:ascii="David" w:hAnsi="David" w:cs="David"/>
          <w:sz w:val="24"/>
          <w:szCs w:val="24"/>
          <w:rtl/>
        </w:rPr>
        <w:t>הפיז</w:t>
      </w:r>
      <w:r w:rsidR="00BB508E" w:rsidRPr="00537A1A">
        <w:rPr>
          <w:rFonts w:ascii="David" w:hAnsi="David" w:cs="David"/>
          <w:sz w:val="24"/>
          <w:szCs w:val="24"/>
          <w:rtl/>
        </w:rPr>
        <w:t>יקו</w:t>
      </w:r>
      <w:proofErr w:type="spellEnd"/>
      <w:r w:rsidR="00BB508E" w:rsidRPr="00537A1A">
        <w:rPr>
          <w:rFonts w:ascii="David" w:hAnsi="David" w:cs="David"/>
          <w:sz w:val="24"/>
          <w:szCs w:val="24"/>
          <w:rtl/>
        </w:rPr>
        <w:t xml:space="preserve">-תיאולוגי, כלומר,  יצר זיקה בין האמונה הדתית לבין ידע ומדע (ראו למשל </w:t>
      </w:r>
      <w:proofErr w:type="spellStart"/>
      <w:r w:rsidR="00BB508E" w:rsidRPr="00537A1A">
        <w:rPr>
          <w:rFonts w:ascii="David" w:hAnsi="David" w:cs="David"/>
          <w:sz w:val="24"/>
          <w:szCs w:val="24"/>
          <w:rtl/>
        </w:rPr>
        <w:t>סטנוב</w:t>
      </w:r>
      <w:proofErr w:type="spellEnd"/>
      <w:r w:rsidR="00BB508E" w:rsidRPr="00537A1A">
        <w:rPr>
          <w:rFonts w:ascii="David" w:hAnsi="David" w:cs="David"/>
          <w:sz w:val="24"/>
          <w:szCs w:val="24"/>
          <w:rtl/>
        </w:rPr>
        <w:t xml:space="preserve"> תקמ"ט, </w:t>
      </w:r>
      <w:proofErr w:type="spellStart"/>
      <w:r w:rsidR="00BB508E" w:rsidRPr="00537A1A">
        <w:rPr>
          <w:rFonts w:ascii="David" w:hAnsi="David" w:cs="David"/>
          <w:sz w:val="24"/>
          <w:szCs w:val="24"/>
          <w:rtl/>
        </w:rPr>
        <w:t>יג</w:t>
      </w:r>
      <w:proofErr w:type="spellEnd"/>
      <w:r w:rsidR="00BB508E" w:rsidRPr="00537A1A">
        <w:rPr>
          <w:rFonts w:ascii="David" w:hAnsi="David" w:cs="David"/>
          <w:sz w:val="24"/>
          <w:szCs w:val="24"/>
          <w:rtl/>
        </w:rPr>
        <w:t>, סימן ו וביאור לסימן ו; תקנ"ב, סד, ביאור לסימן טו).</w:t>
      </w:r>
      <w:r w:rsidR="00BB508E" w:rsidRPr="00537A1A">
        <w:rPr>
          <w:rStyle w:val="a8"/>
          <w:rFonts w:ascii="David" w:eastAsiaTheme="majorEastAsia" w:hAnsi="David" w:cs="David"/>
          <w:sz w:val="24"/>
          <w:szCs w:val="24"/>
          <w:rtl/>
        </w:rPr>
        <w:footnoteReference w:id="28"/>
      </w:r>
      <w:r w:rsidR="006B0003" w:rsidRPr="00537A1A">
        <w:rPr>
          <w:rFonts w:ascii="David" w:hAnsi="David" w:cs="David"/>
          <w:sz w:val="24"/>
          <w:szCs w:val="24"/>
          <w:rtl/>
        </w:rPr>
        <w:t xml:space="preserve"> לפי</w:t>
      </w:r>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006B0003" w:rsidRPr="00537A1A">
        <w:rPr>
          <w:rFonts w:ascii="David" w:hAnsi="David" w:cs="David"/>
          <w:sz w:val="24"/>
          <w:szCs w:val="24"/>
          <w:rtl/>
        </w:rPr>
        <w:t>,</w:t>
      </w:r>
      <w:r w:rsidRPr="00537A1A">
        <w:rPr>
          <w:rFonts w:ascii="David" w:hAnsi="David" w:cs="David"/>
          <w:sz w:val="24"/>
          <w:szCs w:val="24"/>
          <w:rtl/>
        </w:rPr>
        <w:t xml:space="preserve"> פלאי הבורא שהאדם מתקשה להבי</w:t>
      </w:r>
      <w:r w:rsidR="00AD3004" w:rsidRPr="00537A1A">
        <w:rPr>
          <w:rFonts w:ascii="David" w:hAnsi="David" w:cs="David"/>
          <w:sz w:val="24"/>
          <w:szCs w:val="24"/>
          <w:rtl/>
        </w:rPr>
        <w:t>נם,</w:t>
      </w:r>
      <w:r w:rsidRPr="00537A1A">
        <w:rPr>
          <w:rFonts w:ascii="David" w:hAnsi="David" w:cs="David"/>
          <w:sz w:val="24"/>
          <w:szCs w:val="24"/>
          <w:rtl/>
        </w:rPr>
        <w:t xml:space="preserve"> מעוררות </w:t>
      </w:r>
      <w:r w:rsidR="006B0003" w:rsidRPr="00537A1A">
        <w:rPr>
          <w:rFonts w:ascii="David" w:hAnsi="David" w:cs="David"/>
          <w:sz w:val="24"/>
          <w:szCs w:val="24"/>
          <w:rtl/>
        </w:rPr>
        <w:t>אותו</w:t>
      </w:r>
      <w:r w:rsidRPr="00537A1A">
        <w:rPr>
          <w:rFonts w:ascii="David" w:hAnsi="David" w:cs="David"/>
          <w:sz w:val="24"/>
          <w:szCs w:val="24"/>
          <w:rtl/>
        </w:rPr>
        <w:t xml:space="preserve"> ללמוד ולחקור אות</w:t>
      </w:r>
      <w:r w:rsidR="00AD3004" w:rsidRPr="00537A1A">
        <w:rPr>
          <w:rFonts w:ascii="David" w:hAnsi="David" w:cs="David"/>
          <w:sz w:val="24"/>
          <w:szCs w:val="24"/>
          <w:rtl/>
        </w:rPr>
        <w:t>ם</w:t>
      </w:r>
      <w:r w:rsidRPr="00537A1A">
        <w:rPr>
          <w:rFonts w:ascii="David" w:hAnsi="David" w:cs="David"/>
          <w:sz w:val="24"/>
          <w:szCs w:val="24"/>
          <w:rtl/>
        </w:rPr>
        <w:t xml:space="preserve">. כך, למשל, בביאור ל"אתה לבדך תדע פלאיך אפס לך נגלו </w:t>
      </w:r>
      <w:proofErr w:type="spellStart"/>
      <w:r w:rsidRPr="00537A1A">
        <w:rPr>
          <w:rFonts w:ascii="David" w:hAnsi="David" w:cs="David"/>
          <w:sz w:val="24"/>
          <w:szCs w:val="24"/>
          <w:rtl/>
        </w:rPr>
        <w:t>תעלמות</w:t>
      </w:r>
      <w:proofErr w:type="spellEnd"/>
      <w:r w:rsidRPr="00537A1A">
        <w:rPr>
          <w:rFonts w:ascii="David" w:hAnsi="David" w:cs="David"/>
          <w:sz w:val="24"/>
          <w:szCs w:val="24"/>
          <w:rtl/>
        </w:rPr>
        <w:t xml:space="preserve"> חכמה" קבע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כי </w:t>
      </w:r>
      <w:r w:rsidR="00681579" w:rsidRPr="00537A1A">
        <w:rPr>
          <w:rFonts w:ascii="David" w:hAnsi="David" w:cs="David"/>
          <w:sz w:val="24"/>
          <w:szCs w:val="24"/>
          <w:rtl/>
        </w:rPr>
        <w:t>את בני ה</w:t>
      </w:r>
      <w:r w:rsidRPr="00537A1A">
        <w:rPr>
          <w:rFonts w:ascii="David" w:hAnsi="David" w:cs="David"/>
          <w:sz w:val="24"/>
          <w:szCs w:val="24"/>
          <w:rtl/>
        </w:rPr>
        <w:t>אדם, בניגוד ל</w:t>
      </w:r>
      <w:r w:rsidR="00BB508E" w:rsidRPr="00537A1A">
        <w:rPr>
          <w:rFonts w:ascii="David" w:hAnsi="David" w:cs="David"/>
          <w:sz w:val="24"/>
          <w:szCs w:val="24"/>
          <w:rtl/>
        </w:rPr>
        <w:t>בעלי חיים, ה</w:t>
      </w:r>
      <w:r w:rsidRPr="00537A1A">
        <w:rPr>
          <w:rFonts w:ascii="David" w:hAnsi="David" w:cs="David"/>
          <w:sz w:val="24"/>
          <w:szCs w:val="24"/>
          <w:rtl/>
        </w:rPr>
        <w:t xml:space="preserve">פליאה על </w:t>
      </w:r>
      <w:r w:rsidR="00BB508E" w:rsidRPr="00537A1A">
        <w:rPr>
          <w:rFonts w:ascii="David" w:hAnsi="David" w:cs="David"/>
          <w:sz w:val="24"/>
          <w:szCs w:val="24"/>
          <w:rtl/>
        </w:rPr>
        <w:t xml:space="preserve">התופעות הסובבות </w:t>
      </w:r>
      <w:r w:rsidR="00681579" w:rsidRPr="00537A1A">
        <w:rPr>
          <w:rFonts w:ascii="David" w:hAnsi="David" w:cs="David"/>
          <w:sz w:val="24"/>
          <w:szCs w:val="24"/>
          <w:rtl/>
        </w:rPr>
        <w:t xml:space="preserve">אותם </w:t>
      </w:r>
      <w:r w:rsidR="00BB508E" w:rsidRPr="00537A1A">
        <w:rPr>
          <w:rFonts w:ascii="David" w:hAnsi="David" w:cs="David"/>
          <w:sz w:val="24"/>
          <w:szCs w:val="24"/>
          <w:rtl/>
        </w:rPr>
        <w:t>מניעה לחקירה ו</w:t>
      </w:r>
      <w:r w:rsidR="006B0003" w:rsidRPr="00537A1A">
        <w:rPr>
          <w:rFonts w:ascii="David" w:hAnsi="David" w:cs="David"/>
          <w:sz w:val="24"/>
          <w:szCs w:val="24"/>
          <w:rtl/>
        </w:rPr>
        <w:t>ל</w:t>
      </w:r>
      <w:r w:rsidR="00BB508E" w:rsidRPr="00537A1A">
        <w:rPr>
          <w:rFonts w:ascii="David" w:hAnsi="David" w:cs="David"/>
          <w:sz w:val="24"/>
          <w:szCs w:val="24"/>
          <w:rtl/>
        </w:rPr>
        <w:t>דרישה</w:t>
      </w:r>
      <w:r w:rsidRPr="00537A1A">
        <w:rPr>
          <w:rFonts w:ascii="David" w:hAnsi="David" w:cs="David"/>
          <w:sz w:val="24"/>
          <w:szCs w:val="24"/>
          <w:rtl/>
        </w:rPr>
        <w:t>: "שאם אין פליאה אין מחקר ואם אין מחקר אין ידיעה"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תקנ"ג, טו, ביאור לפסוק ה). </w:t>
      </w:r>
      <w:r w:rsidR="006B0003" w:rsidRPr="00537A1A">
        <w:rPr>
          <w:rFonts w:ascii="David" w:hAnsi="David" w:cs="David"/>
          <w:sz w:val="24"/>
          <w:szCs w:val="24"/>
          <w:rtl/>
        </w:rPr>
        <w:t>העולם הברוא פרי יצירתו של האל מהווה</w:t>
      </w:r>
      <w:r w:rsidR="00802B6C" w:rsidRPr="00537A1A">
        <w:rPr>
          <w:rFonts w:ascii="David" w:hAnsi="David" w:cs="David"/>
          <w:sz w:val="24"/>
          <w:szCs w:val="24"/>
          <w:rtl/>
        </w:rPr>
        <w:t xml:space="preserve"> לדעתו</w:t>
      </w:r>
      <w:r w:rsidR="006B0003" w:rsidRPr="00537A1A">
        <w:rPr>
          <w:rFonts w:ascii="David" w:hAnsi="David" w:cs="David"/>
          <w:sz w:val="24"/>
          <w:szCs w:val="24"/>
          <w:rtl/>
        </w:rPr>
        <w:t xml:space="preserve"> גירוי </w:t>
      </w:r>
      <w:r w:rsidR="00BC6C79" w:rsidRPr="00537A1A">
        <w:rPr>
          <w:rFonts w:ascii="David" w:hAnsi="David" w:cs="David"/>
          <w:sz w:val="24"/>
          <w:szCs w:val="24"/>
          <w:rtl/>
        </w:rPr>
        <w:t xml:space="preserve">קבוע </w:t>
      </w:r>
      <w:r w:rsidR="006B0003" w:rsidRPr="00537A1A">
        <w:rPr>
          <w:rFonts w:ascii="David" w:hAnsi="David" w:cs="David"/>
          <w:sz w:val="24"/>
          <w:szCs w:val="24"/>
          <w:rtl/>
        </w:rPr>
        <w:t xml:space="preserve">למחשבה, </w:t>
      </w:r>
      <w:r w:rsidR="00BC6C79" w:rsidRPr="00537A1A">
        <w:rPr>
          <w:rFonts w:ascii="David" w:hAnsi="David" w:cs="David"/>
          <w:sz w:val="24"/>
          <w:szCs w:val="24"/>
          <w:rtl/>
        </w:rPr>
        <w:t xml:space="preserve">וכך הוא </w:t>
      </w:r>
      <w:r w:rsidR="00802B6C" w:rsidRPr="00537A1A">
        <w:rPr>
          <w:rFonts w:ascii="David" w:hAnsi="David" w:cs="David"/>
          <w:sz w:val="24"/>
          <w:szCs w:val="24"/>
          <w:rtl/>
        </w:rPr>
        <w:t xml:space="preserve">כרך </w:t>
      </w:r>
      <w:r w:rsidR="00BC6C79" w:rsidRPr="00537A1A">
        <w:rPr>
          <w:rFonts w:ascii="David" w:hAnsi="David" w:cs="David"/>
          <w:sz w:val="24"/>
          <w:szCs w:val="24"/>
          <w:rtl/>
        </w:rPr>
        <w:t xml:space="preserve">היטב </w:t>
      </w:r>
      <w:r w:rsidR="00802B6C" w:rsidRPr="00537A1A">
        <w:rPr>
          <w:rFonts w:ascii="David" w:hAnsi="David" w:cs="David"/>
          <w:sz w:val="24"/>
          <w:szCs w:val="24"/>
          <w:rtl/>
        </w:rPr>
        <w:t xml:space="preserve">את </w:t>
      </w:r>
      <w:r w:rsidR="00BB508E" w:rsidRPr="00537A1A">
        <w:rPr>
          <w:rFonts w:ascii="David" w:hAnsi="David" w:cs="David"/>
          <w:sz w:val="24"/>
          <w:szCs w:val="24"/>
          <w:rtl/>
        </w:rPr>
        <w:t xml:space="preserve">החקירה המדעית עם </w:t>
      </w:r>
      <w:r w:rsidRPr="00537A1A">
        <w:rPr>
          <w:rFonts w:ascii="David" w:hAnsi="David" w:cs="David"/>
          <w:sz w:val="24"/>
          <w:szCs w:val="24"/>
          <w:rtl/>
        </w:rPr>
        <w:t>האמונה הדתית</w:t>
      </w:r>
      <w:r w:rsidR="00BB508E" w:rsidRPr="00537A1A">
        <w:rPr>
          <w:rFonts w:ascii="David" w:hAnsi="David" w:cs="David"/>
          <w:sz w:val="24"/>
          <w:szCs w:val="24"/>
          <w:rtl/>
        </w:rPr>
        <w:t>.</w:t>
      </w:r>
      <w:r w:rsidRPr="00537A1A">
        <w:rPr>
          <w:rFonts w:ascii="David" w:hAnsi="David" w:cs="David"/>
          <w:sz w:val="24"/>
          <w:szCs w:val="24"/>
          <w:rtl/>
        </w:rPr>
        <w:t xml:space="preserve"> </w:t>
      </w:r>
    </w:p>
    <w:p w14:paraId="55E35BEB" w14:textId="77777777" w:rsidR="002B1BC3" w:rsidRPr="00537A1A" w:rsidRDefault="002B1BC3" w:rsidP="00BA3E9B">
      <w:pPr>
        <w:pStyle w:val="a9"/>
        <w:tabs>
          <w:tab w:val="left" w:pos="36"/>
          <w:tab w:val="right" w:pos="8789"/>
          <w:tab w:val="right" w:pos="9356"/>
        </w:tabs>
        <w:spacing w:line="360" w:lineRule="auto"/>
        <w:jc w:val="both"/>
        <w:rPr>
          <w:rFonts w:ascii="David" w:hAnsi="David"/>
          <w:sz w:val="24"/>
          <w:szCs w:val="24"/>
          <w:rtl/>
        </w:rPr>
      </w:pPr>
    </w:p>
    <w:p w14:paraId="0E4A1E44" w14:textId="592B7261" w:rsidR="002B1BC3" w:rsidRPr="00537A1A" w:rsidRDefault="002B1BC3" w:rsidP="00031F16">
      <w:pPr>
        <w:pStyle w:val="a9"/>
        <w:tabs>
          <w:tab w:val="left" w:pos="36"/>
          <w:tab w:val="right" w:pos="8789"/>
          <w:tab w:val="right" w:pos="9356"/>
        </w:tabs>
        <w:spacing w:line="360" w:lineRule="auto"/>
        <w:jc w:val="both"/>
        <w:rPr>
          <w:rFonts w:ascii="David" w:hAnsi="David"/>
          <w:sz w:val="24"/>
          <w:szCs w:val="24"/>
          <w:rtl/>
        </w:rPr>
      </w:pPr>
      <w:proofErr w:type="spellStart"/>
      <w:r w:rsidRPr="00537A1A">
        <w:rPr>
          <w:rFonts w:ascii="David" w:hAnsi="David"/>
          <w:sz w:val="24"/>
          <w:szCs w:val="24"/>
          <w:rtl/>
        </w:rPr>
        <w:t>סטנוב</w:t>
      </w:r>
      <w:proofErr w:type="spellEnd"/>
      <w:r w:rsidRPr="00537A1A">
        <w:rPr>
          <w:rFonts w:ascii="David" w:hAnsi="David"/>
          <w:sz w:val="24"/>
          <w:szCs w:val="24"/>
          <w:rtl/>
        </w:rPr>
        <w:t xml:space="preserve"> הירבה להציג כלים מדעיים</w:t>
      </w:r>
      <w:r w:rsidR="009A63E5" w:rsidRPr="00537A1A">
        <w:rPr>
          <w:rFonts w:ascii="David" w:hAnsi="David"/>
          <w:sz w:val="24"/>
          <w:szCs w:val="24"/>
          <w:rtl/>
        </w:rPr>
        <w:t xml:space="preserve"> </w:t>
      </w:r>
      <w:r w:rsidRPr="00537A1A">
        <w:rPr>
          <w:rFonts w:ascii="David" w:hAnsi="David"/>
          <w:sz w:val="24"/>
          <w:szCs w:val="24"/>
          <w:rtl/>
        </w:rPr>
        <w:t>שונים, כאלה אשר פותחו בתקופה הקדם מודרנית לצורך ניסויים מדעיים, ו</w:t>
      </w:r>
      <w:r w:rsidR="00867583" w:rsidRPr="00537A1A">
        <w:rPr>
          <w:rFonts w:ascii="David" w:hAnsi="David"/>
          <w:sz w:val="24"/>
          <w:szCs w:val="24"/>
          <w:rtl/>
        </w:rPr>
        <w:t>תוארו לעיתים קרובות</w:t>
      </w:r>
      <w:r w:rsidRPr="00537A1A">
        <w:rPr>
          <w:rFonts w:ascii="David" w:hAnsi="David"/>
          <w:sz w:val="24"/>
          <w:szCs w:val="24"/>
          <w:rtl/>
        </w:rPr>
        <w:t xml:space="preserve"> היטב בספרות המדעית בת הזמן</w:t>
      </w:r>
      <w:r w:rsidR="00031F16" w:rsidRPr="00537A1A">
        <w:rPr>
          <w:rFonts w:ascii="David" w:hAnsi="David"/>
          <w:sz w:val="24"/>
          <w:szCs w:val="24"/>
          <w:rtl/>
        </w:rPr>
        <w:t xml:space="preserve"> (</w:t>
      </w:r>
      <w:r w:rsidR="00031F16" w:rsidRPr="00537A1A">
        <w:rPr>
          <w:rFonts w:ascii="David" w:hAnsi="David"/>
          <w:sz w:val="24"/>
          <w:szCs w:val="24"/>
        </w:rPr>
        <w:t>Clark 1992, 96-97</w:t>
      </w:r>
      <w:r w:rsidR="00031F16" w:rsidRPr="00537A1A">
        <w:rPr>
          <w:rFonts w:ascii="David" w:hAnsi="David"/>
          <w:sz w:val="24"/>
          <w:szCs w:val="24"/>
          <w:rtl/>
        </w:rPr>
        <w:t xml:space="preserve">). </w:t>
      </w:r>
      <w:r w:rsidRPr="00537A1A">
        <w:rPr>
          <w:rFonts w:ascii="David" w:hAnsi="David"/>
          <w:sz w:val="24"/>
          <w:szCs w:val="24"/>
          <w:rtl/>
        </w:rPr>
        <w:t xml:space="preserve">בין המכשירים </w:t>
      </w:r>
      <w:r w:rsidR="00867583" w:rsidRPr="00537A1A">
        <w:rPr>
          <w:rFonts w:ascii="David" w:hAnsi="David"/>
          <w:sz w:val="24"/>
          <w:szCs w:val="24"/>
          <w:rtl/>
        </w:rPr>
        <w:t xml:space="preserve">הללו ניתן </w:t>
      </w:r>
      <w:proofErr w:type="spellStart"/>
      <w:r w:rsidRPr="00537A1A">
        <w:rPr>
          <w:rFonts w:ascii="David" w:hAnsi="David"/>
          <w:sz w:val="24"/>
          <w:szCs w:val="24"/>
          <w:rtl/>
        </w:rPr>
        <w:t>ניתן</w:t>
      </w:r>
      <w:proofErr w:type="spellEnd"/>
      <w:r w:rsidRPr="00537A1A">
        <w:rPr>
          <w:rFonts w:ascii="David" w:hAnsi="David"/>
          <w:sz w:val="24"/>
          <w:szCs w:val="24"/>
          <w:rtl/>
        </w:rPr>
        <w:t xml:space="preserve"> למצוא את </w:t>
      </w:r>
      <w:proofErr w:type="spellStart"/>
      <w:r w:rsidRPr="00537A1A">
        <w:rPr>
          <w:rFonts w:ascii="David" w:hAnsi="David"/>
          <w:sz w:val="24"/>
          <w:szCs w:val="24"/>
          <w:rtl/>
        </w:rPr>
        <w:t>ה'לופ"ט</w:t>
      </w:r>
      <w:proofErr w:type="spellEnd"/>
      <w:r w:rsidRPr="00537A1A">
        <w:rPr>
          <w:rFonts w:ascii="David" w:hAnsi="David"/>
          <w:sz w:val="24"/>
          <w:szCs w:val="24"/>
          <w:rtl/>
        </w:rPr>
        <w:t xml:space="preserve"> </w:t>
      </w:r>
      <w:proofErr w:type="spellStart"/>
      <w:r w:rsidRPr="00537A1A">
        <w:rPr>
          <w:rFonts w:ascii="David" w:hAnsi="David"/>
          <w:sz w:val="24"/>
          <w:szCs w:val="24"/>
          <w:rtl/>
        </w:rPr>
        <w:t>פומפ"י</w:t>
      </w:r>
      <w:proofErr w:type="spellEnd"/>
      <w:r w:rsidRPr="00537A1A">
        <w:rPr>
          <w:rFonts w:ascii="David" w:hAnsi="David"/>
          <w:sz w:val="24"/>
          <w:szCs w:val="24"/>
          <w:rtl/>
        </w:rPr>
        <w:t>' (משאבת האוויר), המיקרוסקופ, הטלסקופ, הזכוכית השורפת, המגנט והמצפן (</w:t>
      </w:r>
      <w:proofErr w:type="spellStart"/>
      <w:r w:rsidRPr="00537A1A">
        <w:rPr>
          <w:rFonts w:ascii="David" w:hAnsi="David"/>
          <w:sz w:val="24"/>
          <w:szCs w:val="24"/>
          <w:rtl/>
        </w:rPr>
        <w:t>סטנוב</w:t>
      </w:r>
      <w:proofErr w:type="spellEnd"/>
      <w:r w:rsidRPr="00537A1A">
        <w:rPr>
          <w:rFonts w:ascii="David" w:hAnsi="David"/>
          <w:sz w:val="24"/>
          <w:szCs w:val="24"/>
          <w:rtl/>
        </w:rPr>
        <w:t xml:space="preserve"> תקל"ה, </w:t>
      </w:r>
      <w:proofErr w:type="spellStart"/>
      <w:r w:rsidRPr="00537A1A">
        <w:rPr>
          <w:rFonts w:ascii="David" w:hAnsi="David"/>
          <w:sz w:val="24"/>
          <w:szCs w:val="24"/>
          <w:rtl/>
        </w:rPr>
        <w:t>מא</w:t>
      </w:r>
      <w:proofErr w:type="spellEnd"/>
      <w:r w:rsidRPr="00537A1A">
        <w:rPr>
          <w:rFonts w:ascii="David" w:hAnsi="David"/>
          <w:sz w:val="24"/>
          <w:szCs w:val="24"/>
          <w:rtl/>
        </w:rPr>
        <w:t xml:space="preserve">;  1802 :נד [ביאור לסימן ז]; תקנ"ג: ח [ביאור לסימן ט]; 1802 :מד [ביאור לסימן ו]. הפוטנציאל הגלום </w:t>
      </w:r>
      <w:r w:rsidR="00867583" w:rsidRPr="00537A1A">
        <w:rPr>
          <w:rFonts w:ascii="David" w:hAnsi="David"/>
          <w:sz w:val="24"/>
          <w:szCs w:val="24"/>
          <w:rtl/>
        </w:rPr>
        <w:t xml:space="preserve">בהם </w:t>
      </w:r>
      <w:r w:rsidRPr="00537A1A">
        <w:rPr>
          <w:rFonts w:ascii="David" w:hAnsi="David"/>
          <w:sz w:val="24"/>
          <w:szCs w:val="24"/>
          <w:rtl/>
        </w:rPr>
        <w:t>לשכלול היכולת האנושית לרכוש ידע על העולם עורר התלהבות רבה בקהילה המדעית</w:t>
      </w:r>
      <w:r w:rsidR="00867583" w:rsidRPr="00537A1A">
        <w:rPr>
          <w:rFonts w:ascii="David" w:hAnsi="David"/>
          <w:sz w:val="24"/>
          <w:szCs w:val="24"/>
          <w:rtl/>
        </w:rPr>
        <w:t xml:space="preserve"> בתקופה המודרנית</w:t>
      </w:r>
      <w:r w:rsidRPr="00537A1A">
        <w:rPr>
          <w:rFonts w:ascii="David" w:hAnsi="David"/>
          <w:sz w:val="24"/>
          <w:szCs w:val="24"/>
          <w:rtl/>
        </w:rPr>
        <w:t xml:space="preserve"> (שייפין 2009, 162-161), והתלהבות זו סחפה גם א</w:t>
      </w:r>
      <w:r w:rsidR="00867583" w:rsidRPr="00537A1A">
        <w:rPr>
          <w:rFonts w:ascii="David" w:hAnsi="David"/>
          <w:sz w:val="24"/>
          <w:szCs w:val="24"/>
          <w:rtl/>
        </w:rPr>
        <w:t xml:space="preserve">ת מחברי הטקסטים המדעיים בעברית. </w:t>
      </w:r>
      <w:r w:rsidRPr="00537A1A">
        <w:rPr>
          <w:rFonts w:ascii="David" w:hAnsi="David"/>
          <w:sz w:val="24"/>
          <w:szCs w:val="24"/>
          <w:rtl/>
        </w:rPr>
        <w:t xml:space="preserve">כך למשל, ישראל </w:t>
      </w:r>
      <w:proofErr w:type="spellStart"/>
      <w:r w:rsidRPr="00537A1A">
        <w:rPr>
          <w:rFonts w:ascii="David" w:hAnsi="David"/>
          <w:sz w:val="24"/>
          <w:szCs w:val="24"/>
          <w:rtl/>
        </w:rPr>
        <w:t>זמוש</w:t>
      </w:r>
      <w:r w:rsidR="00656434" w:rsidRPr="00537A1A">
        <w:rPr>
          <w:rFonts w:ascii="David" w:hAnsi="David"/>
          <w:sz w:val="24"/>
          <w:szCs w:val="24"/>
          <w:rtl/>
        </w:rPr>
        <w:t>ט</w:t>
      </w:r>
      <w:proofErr w:type="spellEnd"/>
      <w:r w:rsidRPr="00537A1A">
        <w:rPr>
          <w:rFonts w:ascii="David" w:hAnsi="David"/>
          <w:sz w:val="24"/>
          <w:szCs w:val="24"/>
          <w:rtl/>
        </w:rPr>
        <w:t xml:space="preserve"> בביאורו ל</w:t>
      </w:r>
      <w:r w:rsidRPr="00537A1A">
        <w:rPr>
          <w:rFonts w:ascii="David" w:hAnsi="David"/>
          <w:b/>
          <w:bCs/>
          <w:sz w:val="24"/>
          <w:szCs w:val="24"/>
          <w:rtl/>
        </w:rPr>
        <w:t>רוח חן</w:t>
      </w:r>
      <w:r w:rsidRPr="00537A1A">
        <w:rPr>
          <w:rFonts w:ascii="David" w:hAnsi="David"/>
          <w:sz w:val="24"/>
          <w:szCs w:val="24"/>
          <w:rtl/>
        </w:rPr>
        <w:t xml:space="preserve"> </w:t>
      </w:r>
      <w:r w:rsidR="00867583" w:rsidRPr="00537A1A">
        <w:rPr>
          <w:rFonts w:ascii="David" w:hAnsi="David"/>
          <w:sz w:val="24"/>
          <w:szCs w:val="24"/>
          <w:rtl/>
        </w:rPr>
        <w:t>הציג</w:t>
      </w:r>
      <w:r w:rsidRPr="00537A1A">
        <w:rPr>
          <w:rFonts w:ascii="David" w:hAnsi="David"/>
          <w:sz w:val="24"/>
          <w:szCs w:val="24"/>
          <w:rtl/>
        </w:rPr>
        <w:t xml:space="preserve"> כלים כגון, משאבת האוויר והמיקרוסקופ </w:t>
      </w:r>
      <w:r w:rsidR="00867583" w:rsidRPr="00537A1A">
        <w:rPr>
          <w:rFonts w:ascii="David" w:hAnsi="David"/>
          <w:sz w:val="24"/>
          <w:szCs w:val="24"/>
          <w:rtl/>
        </w:rPr>
        <w:t xml:space="preserve">והשתמש בהם כדי לדון </w:t>
      </w:r>
      <w:r w:rsidRPr="00537A1A">
        <w:rPr>
          <w:rFonts w:ascii="David" w:hAnsi="David"/>
          <w:sz w:val="24"/>
          <w:szCs w:val="24"/>
          <w:rtl/>
        </w:rPr>
        <w:t>בדיאלקטיקה בי</w:t>
      </w:r>
      <w:r w:rsidR="00E237A4" w:rsidRPr="00537A1A">
        <w:rPr>
          <w:rFonts w:ascii="David" w:hAnsi="David"/>
          <w:sz w:val="24"/>
          <w:szCs w:val="24"/>
          <w:rtl/>
        </w:rPr>
        <w:t xml:space="preserve">ן ראציונליות לאמונה. כלים אלה, </w:t>
      </w:r>
      <w:proofErr w:type="spellStart"/>
      <w:r w:rsidR="00E237A4" w:rsidRPr="00537A1A">
        <w:rPr>
          <w:rFonts w:ascii="David" w:hAnsi="David"/>
          <w:sz w:val="24"/>
          <w:szCs w:val="24"/>
          <w:rtl/>
        </w:rPr>
        <w:t>שאיפשרו</w:t>
      </w:r>
      <w:proofErr w:type="spellEnd"/>
      <w:r w:rsidR="00E237A4" w:rsidRPr="00537A1A">
        <w:rPr>
          <w:rFonts w:ascii="David" w:hAnsi="David"/>
          <w:sz w:val="24"/>
          <w:szCs w:val="24"/>
          <w:rtl/>
        </w:rPr>
        <w:t xml:space="preserve"> פיתוח </w:t>
      </w:r>
      <w:r w:rsidRPr="00537A1A">
        <w:rPr>
          <w:rFonts w:ascii="David" w:hAnsi="David"/>
          <w:sz w:val="24"/>
          <w:szCs w:val="24"/>
          <w:rtl/>
        </w:rPr>
        <w:t>ידע מדעי</w:t>
      </w:r>
      <w:r w:rsidR="00E237A4" w:rsidRPr="00537A1A">
        <w:rPr>
          <w:rFonts w:ascii="David" w:hAnsi="David"/>
          <w:sz w:val="24"/>
          <w:szCs w:val="24"/>
          <w:rtl/>
        </w:rPr>
        <w:t xml:space="preserve"> חדש,</w:t>
      </w:r>
      <w:r w:rsidRPr="00537A1A">
        <w:rPr>
          <w:rFonts w:ascii="David" w:hAnsi="David"/>
          <w:sz w:val="24"/>
          <w:szCs w:val="24"/>
          <w:rtl/>
        </w:rPr>
        <w:t xml:space="preserve"> </w:t>
      </w:r>
      <w:r w:rsidR="00E237A4" w:rsidRPr="00537A1A">
        <w:rPr>
          <w:rFonts w:ascii="David" w:hAnsi="David"/>
          <w:sz w:val="24"/>
          <w:szCs w:val="24"/>
          <w:rtl/>
        </w:rPr>
        <w:t xml:space="preserve">הציבו </w:t>
      </w:r>
      <w:r w:rsidRPr="00537A1A">
        <w:rPr>
          <w:rFonts w:ascii="David" w:hAnsi="David"/>
          <w:sz w:val="24"/>
          <w:szCs w:val="24"/>
          <w:rtl/>
        </w:rPr>
        <w:t>אתגר בפני המסורת הדתית (</w:t>
      </w:r>
      <w:proofErr w:type="spellStart"/>
      <w:r w:rsidRPr="00537A1A">
        <w:rPr>
          <w:rFonts w:ascii="David" w:hAnsi="David"/>
          <w:sz w:val="24"/>
          <w:szCs w:val="24"/>
          <w:rtl/>
        </w:rPr>
        <w:t>אליאור</w:t>
      </w:r>
      <w:proofErr w:type="spellEnd"/>
      <w:r w:rsidRPr="00537A1A">
        <w:rPr>
          <w:rFonts w:ascii="David" w:hAnsi="David"/>
          <w:sz w:val="24"/>
          <w:szCs w:val="24"/>
          <w:rtl/>
        </w:rPr>
        <w:t xml:space="preserve"> 2016, 186-178;  </w:t>
      </w:r>
      <w:r w:rsidRPr="00537A1A">
        <w:rPr>
          <w:rFonts w:ascii="David" w:eastAsiaTheme="minorHAnsi" w:hAnsi="David"/>
          <w:sz w:val="24"/>
          <w:szCs w:val="24"/>
        </w:rPr>
        <w:t>Freudenthal 2008</w:t>
      </w:r>
      <w:r w:rsidRPr="00537A1A">
        <w:rPr>
          <w:rFonts w:ascii="David" w:hAnsi="David"/>
          <w:sz w:val="24"/>
          <w:szCs w:val="24"/>
          <w:rtl/>
        </w:rPr>
        <w:t>). גם פנחס אליהו הורוביץ ב</w:t>
      </w:r>
      <w:r w:rsidRPr="00537A1A">
        <w:rPr>
          <w:rFonts w:ascii="David" w:hAnsi="David"/>
          <w:b/>
          <w:bCs/>
          <w:sz w:val="24"/>
          <w:szCs w:val="24"/>
          <w:rtl/>
        </w:rPr>
        <w:t>ספר הברית</w:t>
      </w:r>
      <w:r w:rsidRPr="00537A1A">
        <w:rPr>
          <w:rFonts w:ascii="David" w:hAnsi="David"/>
          <w:sz w:val="24"/>
          <w:szCs w:val="24"/>
          <w:rtl/>
        </w:rPr>
        <w:t xml:space="preserve"> תיאר פיתוחים טכנולוגיים מלהיבים בני זמנו כגון, הברומטר, משאבת האוויר והפעמון הצלילה, </w:t>
      </w:r>
      <w:r w:rsidR="00902854" w:rsidRPr="00537A1A">
        <w:rPr>
          <w:rFonts w:ascii="David" w:hAnsi="David"/>
          <w:sz w:val="24"/>
          <w:szCs w:val="24"/>
          <w:rtl/>
        </w:rPr>
        <w:t xml:space="preserve">והשתמש בהם כדי </w:t>
      </w:r>
      <w:r w:rsidRPr="00537A1A">
        <w:rPr>
          <w:rFonts w:ascii="David" w:hAnsi="David"/>
          <w:sz w:val="24"/>
          <w:szCs w:val="24"/>
          <w:rtl/>
        </w:rPr>
        <w:t>להפריך את קיומה של אמת מדעית יציבה (</w:t>
      </w:r>
      <w:r w:rsidRPr="00537A1A">
        <w:rPr>
          <w:rFonts w:ascii="David" w:hAnsi="David"/>
          <w:sz w:val="24"/>
          <w:szCs w:val="24"/>
        </w:rPr>
        <w:t>Ruderman 2014, 48-51</w:t>
      </w:r>
      <w:r w:rsidRPr="00537A1A">
        <w:rPr>
          <w:rFonts w:ascii="David" w:hAnsi="David"/>
          <w:sz w:val="24"/>
          <w:szCs w:val="24"/>
          <w:rtl/>
        </w:rPr>
        <w:t xml:space="preserve">). אך </w:t>
      </w:r>
      <w:proofErr w:type="spellStart"/>
      <w:r w:rsidRPr="00537A1A">
        <w:rPr>
          <w:rFonts w:ascii="David" w:hAnsi="David"/>
          <w:sz w:val="24"/>
          <w:szCs w:val="24"/>
          <w:rtl/>
        </w:rPr>
        <w:t>סטנוב</w:t>
      </w:r>
      <w:proofErr w:type="spellEnd"/>
      <w:r w:rsidRPr="00537A1A">
        <w:rPr>
          <w:rFonts w:ascii="David" w:hAnsi="David"/>
          <w:sz w:val="24"/>
          <w:szCs w:val="24"/>
          <w:rtl/>
        </w:rPr>
        <w:t xml:space="preserve">, בניגוד למחברים שהוזכרו לעיל, לא </w:t>
      </w:r>
      <w:r w:rsidR="00902854" w:rsidRPr="00537A1A">
        <w:rPr>
          <w:rFonts w:ascii="David" w:hAnsi="David"/>
          <w:sz w:val="24"/>
          <w:szCs w:val="24"/>
          <w:rtl/>
        </w:rPr>
        <w:t>עסק ב</w:t>
      </w:r>
      <w:r w:rsidRPr="00537A1A">
        <w:rPr>
          <w:rFonts w:ascii="David" w:hAnsi="David"/>
          <w:sz w:val="24"/>
          <w:szCs w:val="24"/>
          <w:rtl/>
        </w:rPr>
        <w:t xml:space="preserve">מכשירים הללו </w:t>
      </w:r>
      <w:r w:rsidR="00902854" w:rsidRPr="00537A1A">
        <w:rPr>
          <w:rFonts w:ascii="David" w:hAnsi="David"/>
          <w:sz w:val="24"/>
          <w:szCs w:val="24"/>
          <w:rtl/>
        </w:rPr>
        <w:t>כדי להעמיק בש</w:t>
      </w:r>
      <w:r w:rsidRPr="00537A1A">
        <w:rPr>
          <w:rFonts w:ascii="David" w:hAnsi="David"/>
          <w:sz w:val="24"/>
          <w:szCs w:val="24"/>
          <w:rtl/>
        </w:rPr>
        <w:t xml:space="preserve">אלות אפיסטמולוגיות מורכבות. </w:t>
      </w:r>
      <w:r w:rsidR="00902854" w:rsidRPr="00537A1A">
        <w:rPr>
          <w:rFonts w:ascii="David" w:hAnsi="David"/>
          <w:sz w:val="24"/>
          <w:szCs w:val="24"/>
          <w:rtl/>
        </w:rPr>
        <w:t xml:space="preserve">יש לשער כי </w:t>
      </w:r>
      <w:r w:rsidRPr="00537A1A">
        <w:rPr>
          <w:rFonts w:ascii="David" w:hAnsi="David"/>
          <w:sz w:val="24"/>
          <w:szCs w:val="24"/>
          <w:rtl/>
        </w:rPr>
        <w:t>בשל רצונו לחבר טקסט דידקטי</w:t>
      </w:r>
      <w:r w:rsidR="00902854" w:rsidRPr="00537A1A">
        <w:rPr>
          <w:rFonts w:ascii="David" w:hAnsi="David"/>
          <w:sz w:val="24"/>
          <w:szCs w:val="24"/>
          <w:rtl/>
        </w:rPr>
        <w:t xml:space="preserve"> שיתאים לקהל צעיר</w:t>
      </w:r>
      <w:r w:rsidRPr="00537A1A">
        <w:rPr>
          <w:rFonts w:ascii="David" w:hAnsi="David"/>
          <w:sz w:val="24"/>
          <w:szCs w:val="24"/>
          <w:rtl/>
        </w:rPr>
        <w:t xml:space="preserve">, הוא העדיף להשתמש </w:t>
      </w:r>
      <w:r w:rsidR="00902854" w:rsidRPr="00537A1A">
        <w:rPr>
          <w:rFonts w:ascii="David" w:hAnsi="David"/>
          <w:sz w:val="24"/>
          <w:szCs w:val="24"/>
          <w:rtl/>
        </w:rPr>
        <w:t>באביזרים אלה כ</w:t>
      </w:r>
      <w:r w:rsidR="004148C5" w:rsidRPr="00537A1A">
        <w:rPr>
          <w:rFonts w:ascii="David" w:hAnsi="David"/>
          <w:sz w:val="24"/>
          <w:szCs w:val="24"/>
          <w:rtl/>
        </w:rPr>
        <w:t>ד</w:t>
      </w:r>
      <w:r w:rsidR="00902854" w:rsidRPr="00537A1A">
        <w:rPr>
          <w:rFonts w:ascii="David" w:hAnsi="David"/>
          <w:sz w:val="24"/>
          <w:szCs w:val="24"/>
          <w:rtl/>
        </w:rPr>
        <w:t>י</w:t>
      </w:r>
      <w:r w:rsidRPr="00537A1A">
        <w:rPr>
          <w:rFonts w:ascii="David" w:hAnsi="David"/>
          <w:sz w:val="24"/>
          <w:szCs w:val="24"/>
          <w:rtl/>
        </w:rPr>
        <w:t xml:space="preserve"> ל</w:t>
      </w:r>
      <w:r w:rsidR="00902854" w:rsidRPr="00537A1A">
        <w:rPr>
          <w:rFonts w:ascii="David" w:hAnsi="David"/>
          <w:sz w:val="24"/>
          <w:szCs w:val="24"/>
          <w:rtl/>
        </w:rPr>
        <w:t>תווך</w:t>
      </w:r>
      <w:r w:rsidRPr="00537A1A">
        <w:rPr>
          <w:rFonts w:ascii="David" w:hAnsi="David"/>
          <w:sz w:val="24"/>
          <w:szCs w:val="24"/>
          <w:rtl/>
        </w:rPr>
        <w:t xml:space="preserve"> </w:t>
      </w:r>
      <w:r w:rsidR="00902854" w:rsidRPr="00537A1A">
        <w:rPr>
          <w:rFonts w:ascii="David" w:hAnsi="David"/>
          <w:sz w:val="24"/>
          <w:szCs w:val="24"/>
          <w:rtl/>
        </w:rPr>
        <w:t>מסרים חינוכיים ברורים ופשוטים</w:t>
      </w:r>
      <w:r w:rsidRPr="00537A1A">
        <w:rPr>
          <w:rFonts w:ascii="David" w:hAnsi="David"/>
          <w:sz w:val="24"/>
          <w:szCs w:val="24"/>
          <w:rtl/>
        </w:rPr>
        <w:t>. מעל לכול, ברצונו היה להעביר מסר שהמדע והאמונה משלימים זה את זה</w:t>
      </w:r>
      <w:r w:rsidR="003C6001" w:rsidRPr="00537A1A">
        <w:rPr>
          <w:rFonts w:ascii="David" w:hAnsi="David"/>
          <w:sz w:val="24"/>
          <w:szCs w:val="24"/>
          <w:rtl/>
        </w:rPr>
        <w:t xml:space="preserve"> באופן הרמוני</w:t>
      </w:r>
      <w:r w:rsidRPr="00537A1A">
        <w:rPr>
          <w:rFonts w:ascii="David" w:hAnsi="David"/>
          <w:sz w:val="24"/>
          <w:szCs w:val="24"/>
          <w:rtl/>
        </w:rPr>
        <w:t>.</w:t>
      </w:r>
    </w:p>
    <w:p w14:paraId="4C77CCA7" w14:textId="77777777" w:rsidR="002B1BC3" w:rsidRPr="00537A1A" w:rsidRDefault="002B1BC3" w:rsidP="00BA3E9B">
      <w:pPr>
        <w:pStyle w:val="a9"/>
        <w:tabs>
          <w:tab w:val="left" w:pos="36"/>
          <w:tab w:val="right" w:pos="8789"/>
          <w:tab w:val="right" w:pos="9356"/>
        </w:tabs>
        <w:spacing w:line="360" w:lineRule="auto"/>
        <w:jc w:val="both"/>
        <w:rPr>
          <w:rFonts w:ascii="David" w:hAnsi="David"/>
          <w:sz w:val="24"/>
          <w:szCs w:val="24"/>
          <w:rtl/>
        </w:rPr>
      </w:pPr>
    </w:p>
    <w:p w14:paraId="2AF2F41E" w14:textId="43D0DE13" w:rsidR="002B1BC3" w:rsidRPr="00537A1A" w:rsidRDefault="002B1BC3" w:rsidP="001F6F71">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דוגמה הממחישה </w:t>
      </w:r>
      <w:r w:rsidR="00711BDB" w:rsidRPr="00537A1A">
        <w:rPr>
          <w:rFonts w:ascii="David" w:hAnsi="David" w:cs="David"/>
          <w:sz w:val="24"/>
          <w:szCs w:val="24"/>
          <w:rtl/>
        </w:rPr>
        <w:t xml:space="preserve">היטב </w:t>
      </w:r>
      <w:r w:rsidRPr="00537A1A">
        <w:rPr>
          <w:rFonts w:ascii="David" w:hAnsi="David" w:cs="David"/>
          <w:sz w:val="24"/>
          <w:szCs w:val="24"/>
          <w:rtl/>
        </w:rPr>
        <w:t xml:space="preserve">את החיבור בין  הידע המדעי </w:t>
      </w:r>
      <w:r w:rsidR="00711BDB" w:rsidRPr="00537A1A">
        <w:rPr>
          <w:rFonts w:ascii="David" w:hAnsi="David" w:cs="David"/>
          <w:sz w:val="24"/>
          <w:szCs w:val="24"/>
          <w:rtl/>
        </w:rPr>
        <w:t xml:space="preserve">שהוא יצר מופיעה </w:t>
      </w:r>
      <w:r w:rsidRPr="00537A1A">
        <w:rPr>
          <w:rFonts w:ascii="David" w:hAnsi="David" w:cs="David"/>
          <w:sz w:val="24"/>
          <w:szCs w:val="24"/>
          <w:rtl/>
        </w:rPr>
        <w:t xml:space="preserve">בכרך השני של </w:t>
      </w:r>
      <w:r w:rsidRPr="00537A1A">
        <w:rPr>
          <w:rFonts w:ascii="David" w:hAnsi="David" w:cs="David"/>
          <w:b/>
          <w:bCs/>
          <w:sz w:val="24"/>
          <w:szCs w:val="24"/>
          <w:rtl/>
        </w:rPr>
        <w:t>משלי אסף</w:t>
      </w:r>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w:t>
      </w:r>
      <w:r w:rsidR="00711BDB" w:rsidRPr="00537A1A">
        <w:rPr>
          <w:rFonts w:ascii="David" w:hAnsi="David" w:cs="David"/>
          <w:sz w:val="24"/>
          <w:szCs w:val="24"/>
          <w:rtl/>
        </w:rPr>
        <w:t xml:space="preserve">דן </w:t>
      </w:r>
      <w:proofErr w:type="spellStart"/>
      <w:r w:rsidR="00711BDB" w:rsidRPr="00537A1A">
        <w:rPr>
          <w:rFonts w:ascii="David" w:hAnsi="David" w:cs="David"/>
          <w:sz w:val="24"/>
          <w:szCs w:val="24"/>
          <w:rtl/>
        </w:rPr>
        <w:t>ב</w:t>
      </w:r>
      <w:r w:rsidRPr="00537A1A">
        <w:rPr>
          <w:rFonts w:ascii="David" w:hAnsi="David" w:cs="David"/>
          <w:sz w:val="24"/>
          <w:szCs w:val="24"/>
          <w:rtl/>
        </w:rPr>
        <w:t>קאמרה</w:t>
      </w:r>
      <w:proofErr w:type="spellEnd"/>
      <w:r w:rsidRPr="00537A1A">
        <w:rPr>
          <w:rFonts w:ascii="David" w:hAnsi="David" w:cs="David"/>
          <w:sz w:val="24"/>
          <w:szCs w:val="24"/>
          <w:rtl/>
        </w:rPr>
        <w:t xml:space="preserve"> אובסקורה</w:t>
      </w:r>
      <w:r w:rsidR="00FC3B92" w:rsidRPr="00537A1A">
        <w:rPr>
          <w:rFonts w:ascii="David" w:hAnsi="David" w:cs="David"/>
          <w:sz w:val="24"/>
          <w:szCs w:val="24"/>
          <w:rtl/>
        </w:rPr>
        <w:t>, ואף ליווה אותו באיור</w:t>
      </w:r>
      <w:r w:rsidRPr="00537A1A">
        <w:rPr>
          <w:rFonts w:ascii="David" w:hAnsi="David" w:cs="David"/>
          <w:sz w:val="24"/>
          <w:szCs w:val="24"/>
          <w:rtl/>
        </w:rPr>
        <w:t xml:space="preserve">. </w:t>
      </w:r>
      <w:proofErr w:type="spellStart"/>
      <w:r w:rsidRPr="00537A1A">
        <w:rPr>
          <w:rFonts w:ascii="David" w:hAnsi="David" w:cs="David"/>
          <w:sz w:val="24"/>
          <w:szCs w:val="24"/>
          <w:rtl/>
        </w:rPr>
        <w:t>קאמרה</w:t>
      </w:r>
      <w:proofErr w:type="spellEnd"/>
      <w:r w:rsidRPr="00537A1A">
        <w:rPr>
          <w:rFonts w:ascii="David" w:hAnsi="David" w:cs="David"/>
          <w:sz w:val="24"/>
          <w:szCs w:val="24"/>
          <w:rtl/>
        </w:rPr>
        <w:t xml:space="preserve"> אובסקורה הוא מכשיר אופטי שזכה לשימושים שונים במהלך הדורות. הוא בנוי מתא אפל בעל נקב קטן שדרכו חודרות קרני אור ויוצרות על גבי המסך שמול הנקב תמונות הפוכות של עצמים חיצוניים. </w:t>
      </w:r>
      <w:r w:rsidR="00711BDB" w:rsidRPr="00537A1A">
        <w:rPr>
          <w:rFonts w:ascii="David" w:hAnsi="David" w:cs="David"/>
          <w:sz w:val="24"/>
          <w:szCs w:val="24"/>
          <w:rtl/>
        </w:rPr>
        <w:t>במשך דורות רבים השתמשו</w:t>
      </w:r>
      <w:r w:rsidRPr="00537A1A">
        <w:rPr>
          <w:rFonts w:ascii="David" w:hAnsi="David" w:cs="David"/>
          <w:sz w:val="24"/>
          <w:szCs w:val="24"/>
          <w:rtl/>
        </w:rPr>
        <w:t xml:space="preserve"> אסטרונומים </w:t>
      </w:r>
      <w:r w:rsidR="00711BDB" w:rsidRPr="00537A1A">
        <w:rPr>
          <w:rFonts w:ascii="David" w:hAnsi="David" w:cs="David"/>
          <w:sz w:val="24"/>
          <w:szCs w:val="24"/>
          <w:rtl/>
        </w:rPr>
        <w:t>במכשיר זה כדי לצפות</w:t>
      </w:r>
      <w:r w:rsidRPr="00537A1A">
        <w:rPr>
          <w:rFonts w:ascii="David" w:hAnsi="David" w:cs="David"/>
          <w:sz w:val="24"/>
          <w:szCs w:val="24"/>
          <w:rtl/>
        </w:rPr>
        <w:t xml:space="preserve"> בליקויי מאורות. במאה ה-16 </w:t>
      </w:r>
      <w:r w:rsidR="00711BDB" w:rsidRPr="00537A1A">
        <w:rPr>
          <w:rFonts w:ascii="David" w:hAnsi="David" w:cs="David"/>
          <w:sz w:val="24"/>
          <w:szCs w:val="24"/>
          <w:rtl/>
        </w:rPr>
        <w:t xml:space="preserve">ציירים </w:t>
      </w:r>
      <w:r w:rsidRPr="00537A1A">
        <w:rPr>
          <w:rFonts w:ascii="David" w:hAnsi="David" w:cs="David"/>
          <w:sz w:val="24"/>
          <w:szCs w:val="24"/>
          <w:rtl/>
        </w:rPr>
        <w:t>הקרינו</w:t>
      </w:r>
      <w:r w:rsidR="00711BDB" w:rsidRPr="00537A1A">
        <w:rPr>
          <w:rFonts w:ascii="David" w:hAnsi="David" w:cs="David"/>
          <w:sz w:val="24"/>
          <w:szCs w:val="24"/>
          <w:rtl/>
        </w:rPr>
        <w:t xml:space="preserve"> באמצעותו עצם על </w:t>
      </w:r>
      <w:r w:rsidRPr="00537A1A">
        <w:rPr>
          <w:rFonts w:ascii="David" w:hAnsi="David" w:cs="David"/>
          <w:sz w:val="24"/>
          <w:szCs w:val="24"/>
          <w:rtl/>
        </w:rPr>
        <w:t xml:space="preserve">מסך והעתיקו אותו. </w:t>
      </w:r>
      <w:r w:rsidR="00711BDB" w:rsidRPr="00537A1A">
        <w:rPr>
          <w:rFonts w:ascii="David" w:hAnsi="David" w:cs="David"/>
          <w:sz w:val="24"/>
          <w:szCs w:val="24"/>
          <w:rtl/>
        </w:rPr>
        <w:t xml:space="preserve">בתקופה המודרנית, הפך כלי זה גם למכשיר מדעי, ומדענים חשובים שחקרו את תכונות האור, </w:t>
      </w:r>
      <w:r w:rsidRPr="00537A1A">
        <w:rPr>
          <w:rFonts w:ascii="David" w:hAnsi="David" w:cs="David"/>
          <w:sz w:val="24"/>
          <w:szCs w:val="24"/>
          <w:rtl/>
        </w:rPr>
        <w:t>כגון</w:t>
      </w:r>
      <w:r w:rsidR="00711BDB" w:rsidRPr="00537A1A">
        <w:rPr>
          <w:rFonts w:ascii="David" w:hAnsi="David" w:cs="David"/>
          <w:sz w:val="24"/>
          <w:szCs w:val="24"/>
          <w:rtl/>
        </w:rPr>
        <w:t>,</w:t>
      </w:r>
      <w:r w:rsidRPr="00537A1A">
        <w:rPr>
          <w:rFonts w:ascii="David" w:hAnsi="David" w:cs="David"/>
          <w:sz w:val="24"/>
          <w:szCs w:val="24"/>
          <w:rtl/>
        </w:rPr>
        <w:t xml:space="preserve"> </w:t>
      </w:r>
      <w:r w:rsidR="00E57B9B" w:rsidRPr="00537A1A">
        <w:rPr>
          <w:rFonts w:ascii="David" w:hAnsi="David" w:cs="David"/>
          <w:sz w:val="24"/>
          <w:szCs w:val="24"/>
          <w:rtl/>
        </w:rPr>
        <w:t xml:space="preserve">יוהאנס </w:t>
      </w:r>
      <w:r w:rsidRPr="00537A1A">
        <w:rPr>
          <w:rFonts w:ascii="David" w:hAnsi="David" w:cs="David"/>
          <w:sz w:val="24"/>
          <w:szCs w:val="24"/>
          <w:rtl/>
        </w:rPr>
        <w:t>קפלר ו</w:t>
      </w:r>
      <w:r w:rsidR="00E57B9B" w:rsidRPr="00537A1A">
        <w:rPr>
          <w:rFonts w:ascii="David" w:hAnsi="David" w:cs="David"/>
          <w:sz w:val="24"/>
          <w:szCs w:val="24"/>
          <w:rtl/>
        </w:rPr>
        <w:t xml:space="preserve">אייזיק </w:t>
      </w:r>
      <w:r w:rsidRPr="00537A1A">
        <w:rPr>
          <w:rFonts w:ascii="David" w:hAnsi="David" w:cs="David"/>
          <w:sz w:val="24"/>
          <w:szCs w:val="24"/>
          <w:rtl/>
        </w:rPr>
        <w:t xml:space="preserve">ניוטון, </w:t>
      </w:r>
      <w:r w:rsidR="00711BDB" w:rsidRPr="00537A1A">
        <w:rPr>
          <w:rFonts w:ascii="David" w:hAnsi="David" w:cs="David"/>
          <w:sz w:val="24"/>
          <w:szCs w:val="24"/>
          <w:rtl/>
        </w:rPr>
        <w:t>ביצעו באמצעותו ניסויים</w:t>
      </w:r>
      <w:r w:rsidRPr="00537A1A">
        <w:rPr>
          <w:rFonts w:ascii="David" w:hAnsi="David" w:cs="David"/>
          <w:sz w:val="24"/>
          <w:szCs w:val="24"/>
          <w:rtl/>
        </w:rPr>
        <w:t xml:space="preserve"> (</w:t>
      </w:r>
      <w:r w:rsidRPr="00537A1A">
        <w:rPr>
          <w:rFonts w:ascii="David" w:hAnsi="David" w:cs="David"/>
          <w:sz w:val="24"/>
          <w:szCs w:val="24"/>
        </w:rPr>
        <w:t>Wade 2001; Dupré 2008;</w:t>
      </w:r>
      <w:r w:rsidRPr="00537A1A">
        <w:rPr>
          <w:rFonts w:ascii="David" w:hAnsi="David" w:cs="David"/>
          <w:color w:val="202122"/>
          <w:sz w:val="24"/>
          <w:szCs w:val="24"/>
          <w:shd w:val="clear" w:color="auto" w:fill="FFFFFF"/>
        </w:rPr>
        <w:t xml:space="preserve"> </w:t>
      </w:r>
      <w:proofErr w:type="spellStart"/>
      <w:r w:rsidRPr="00537A1A">
        <w:rPr>
          <w:rFonts w:ascii="David" w:hAnsi="David" w:cs="David"/>
          <w:color w:val="202122"/>
          <w:sz w:val="24"/>
          <w:szCs w:val="24"/>
          <w:shd w:val="clear" w:color="auto" w:fill="FFFFFF"/>
        </w:rPr>
        <w:t>Batchen</w:t>
      </w:r>
      <w:proofErr w:type="spellEnd"/>
      <w:r w:rsidRPr="00537A1A">
        <w:rPr>
          <w:rFonts w:ascii="David" w:hAnsi="David" w:cs="David"/>
          <w:sz w:val="24"/>
          <w:szCs w:val="24"/>
        </w:rPr>
        <w:t xml:space="preserve"> 1997, 78-83</w:t>
      </w:r>
      <w:r w:rsidRPr="00537A1A">
        <w:rPr>
          <w:rFonts w:ascii="David" w:hAnsi="David" w:cs="David"/>
          <w:sz w:val="24"/>
          <w:szCs w:val="24"/>
          <w:rtl/>
        </w:rPr>
        <w:t xml:space="preserve">). </w:t>
      </w:r>
    </w:p>
    <w:p w14:paraId="458BE762"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Pr>
      </w:pPr>
    </w:p>
    <w:p w14:paraId="23387531" w14:textId="6BAD5A57" w:rsidR="002B1BC3" w:rsidRPr="00537A1A" w:rsidRDefault="002B1BC3" w:rsidP="00C57EAC">
      <w:pPr>
        <w:pStyle w:val="a6"/>
        <w:tabs>
          <w:tab w:val="right" w:pos="8789"/>
          <w:tab w:val="right" w:pos="9356"/>
        </w:tabs>
        <w:spacing w:line="360" w:lineRule="auto"/>
        <w:jc w:val="both"/>
        <w:rPr>
          <w:rFonts w:ascii="David" w:hAnsi="David" w:cs="David"/>
          <w:sz w:val="24"/>
          <w:szCs w:val="24"/>
          <w:rtl/>
        </w:rPr>
      </w:pP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w:t>
      </w:r>
      <w:r w:rsidR="000278C3" w:rsidRPr="00537A1A">
        <w:rPr>
          <w:rFonts w:ascii="David" w:hAnsi="David" w:cs="David"/>
          <w:sz w:val="24"/>
          <w:szCs w:val="24"/>
          <w:rtl/>
        </w:rPr>
        <w:t xml:space="preserve">בחר </w:t>
      </w:r>
      <w:proofErr w:type="spellStart"/>
      <w:r w:rsidR="000278C3" w:rsidRPr="00537A1A">
        <w:rPr>
          <w:rFonts w:ascii="David" w:hAnsi="David" w:cs="David"/>
          <w:sz w:val="24"/>
          <w:szCs w:val="24"/>
          <w:rtl/>
        </w:rPr>
        <w:t>בקאמרה</w:t>
      </w:r>
      <w:proofErr w:type="spellEnd"/>
      <w:r w:rsidR="000278C3" w:rsidRPr="00537A1A">
        <w:rPr>
          <w:rFonts w:ascii="David" w:hAnsi="David" w:cs="David"/>
          <w:sz w:val="24"/>
          <w:szCs w:val="24"/>
          <w:rtl/>
        </w:rPr>
        <w:t xml:space="preserve"> אובסקורה כדי </w:t>
      </w:r>
      <w:r w:rsidRPr="00537A1A">
        <w:rPr>
          <w:rFonts w:ascii="David" w:hAnsi="David" w:cs="David"/>
          <w:sz w:val="24"/>
          <w:szCs w:val="24"/>
          <w:rtl/>
        </w:rPr>
        <w:t>להמחיש את אחת התמות המרכזיות ביצירתו</w:t>
      </w:r>
      <w:r w:rsidR="00FB08E0" w:rsidRPr="00537A1A">
        <w:rPr>
          <w:rFonts w:ascii="David" w:hAnsi="David" w:cs="David"/>
          <w:sz w:val="24"/>
          <w:szCs w:val="24"/>
          <w:rtl/>
        </w:rPr>
        <w:t>,</w:t>
      </w:r>
      <w:r w:rsidRPr="00537A1A">
        <w:rPr>
          <w:rFonts w:ascii="David" w:hAnsi="David" w:cs="David"/>
          <w:sz w:val="24"/>
          <w:szCs w:val="24"/>
          <w:rtl/>
        </w:rPr>
        <w:t xml:space="preserve"> והיא – החיבור ההדוק בין אמונה דתית לאמת מדעית. בגוף הטקסט </w:t>
      </w:r>
      <w:r w:rsidR="000278C3" w:rsidRPr="00537A1A">
        <w:rPr>
          <w:rFonts w:ascii="David" w:hAnsi="David" w:cs="David"/>
          <w:sz w:val="24"/>
          <w:szCs w:val="24"/>
          <w:rtl/>
        </w:rPr>
        <w:t xml:space="preserve">הוא </w:t>
      </w:r>
      <w:r w:rsidRPr="00537A1A">
        <w:rPr>
          <w:rFonts w:ascii="David" w:hAnsi="David" w:cs="David"/>
          <w:sz w:val="24"/>
          <w:szCs w:val="24"/>
          <w:rtl/>
        </w:rPr>
        <w:t xml:space="preserve">שילב את המשל הסתום למדי: "במחשך </w:t>
      </w:r>
      <w:proofErr w:type="spellStart"/>
      <w:r w:rsidRPr="00537A1A">
        <w:rPr>
          <w:rFonts w:ascii="David" w:hAnsi="David" w:cs="David"/>
          <w:sz w:val="24"/>
          <w:szCs w:val="24"/>
          <w:rtl/>
        </w:rPr>
        <w:t>רעיונים</w:t>
      </w:r>
      <w:proofErr w:type="spellEnd"/>
      <w:r w:rsidRPr="00537A1A">
        <w:rPr>
          <w:rFonts w:ascii="David" w:hAnsi="David" w:cs="David"/>
          <w:sz w:val="24"/>
          <w:szCs w:val="24"/>
          <w:rtl/>
        </w:rPr>
        <w:t xml:space="preserve"> יתבונן מדע ובמרביתם יסכל", ובביאור המצורף לו הבהיר: "בהימנע </w:t>
      </w:r>
      <w:proofErr w:type="spellStart"/>
      <w:r w:rsidRPr="00537A1A">
        <w:rPr>
          <w:rFonts w:ascii="David" w:hAnsi="David" w:cs="David"/>
          <w:sz w:val="24"/>
          <w:szCs w:val="24"/>
          <w:rtl/>
        </w:rPr>
        <w:t>רעיונים</w:t>
      </w:r>
      <w:proofErr w:type="spellEnd"/>
      <w:r w:rsidRPr="00537A1A">
        <w:rPr>
          <w:rFonts w:ascii="David" w:hAnsi="David" w:cs="David"/>
          <w:sz w:val="24"/>
          <w:szCs w:val="24"/>
          <w:rtl/>
        </w:rPr>
        <w:t xml:space="preserve"> רבים </w:t>
      </w:r>
      <w:proofErr w:type="spellStart"/>
      <w:r w:rsidRPr="00537A1A">
        <w:rPr>
          <w:rFonts w:ascii="David" w:hAnsi="David" w:cs="David"/>
          <w:sz w:val="24"/>
          <w:szCs w:val="24"/>
          <w:rtl/>
        </w:rPr>
        <w:t>יושכל</w:t>
      </w:r>
      <w:proofErr w:type="spellEnd"/>
      <w:r w:rsidRPr="00537A1A">
        <w:rPr>
          <w:rFonts w:ascii="David" w:hAnsi="David" w:cs="David"/>
          <w:sz w:val="24"/>
          <w:szCs w:val="24"/>
          <w:rtl/>
        </w:rPr>
        <w:t xml:space="preserve"> כל מושכל, וזה הנמשל מהיראות המוחש בחדר החשוך </w:t>
      </w:r>
      <w:proofErr w:type="spellStart"/>
      <w:r w:rsidRPr="00537A1A">
        <w:rPr>
          <w:rFonts w:ascii="David" w:hAnsi="David" w:cs="David"/>
          <w:sz w:val="24"/>
          <w:szCs w:val="24"/>
          <w:rtl/>
        </w:rPr>
        <w:t>קאמערא</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אובסקארע</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בלע"ז</w:t>
      </w:r>
      <w:proofErr w:type="spellEnd"/>
      <w:r w:rsidRPr="00537A1A">
        <w:rPr>
          <w:rFonts w:ascii="David" w:hAnsi="David" w:cs="David"/>
          <w:sz w:val="24"/>
          <w:szCs w:val="24"/>
          <w:rtl/>
        </w:rPr>
        <w:t>"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תקנ"ב, ו). </w:t>
      </w:r>
      <w:r w:rsidR="000278C3" w:rsidRPr="00537A1A">
        <w:rPr>
          <w:rFonts w:ascii="David" w:hAnsi="David" w:cs="David"/>
          <w:sz w:val="24"/>
          <w:szCs w:val="24"/>
          <w:rtl/>
        </w:rPr>
        <w:t xml:space="preserve">כוונתו הייתה כי ישנה הקבלה בין דרך פעולתה </w:t>
      </w:r>
      <w:r w:rsidRPr="00537A1A">
        <w:rPr>
          <w:rFonts w:ascii="David" w:hAnsi="David" w:cs="David"/>
          <w:sz w:val="24"/>
          <w:szCs w:val="24"/>
          <w:rtl/>
        </w:rPr>
        <w:t xml:space="preserve">של </w:t>
      </w:r>
      <w:proofErr w:type="spellStart"/>
      <w:r w:rsidRPr="00537A1A">
        <w:rPr>
          <w:rFonts w:ascii="David" w:hAnsi="David" w:cs="David"/>
          <w:sz w:val="24"/>
          <w:szCs w:val="24"/>
          <w:rtl/>
        </w:rPr>
        <w:t>הקאמרה</w:t>
      </w:r>
      <w:proofErr w:type="spellEnd"/>
      <w:r w:rsidRPr="00537A1A">
        <w:rPr>
          <w:rFonts w:ascii="David" w:hAnsi="David" w:cs="David"/>
          <w:sz w:val="24"/>
          <w:szCs w:val="24"/>
          <w:rtl/>
        </w:rPr>
        <w:t xml:space="preserve"> אובסקורה לבין היכולת </w:t>
      </w:r>
      <w:r w:rsidR="000278C3" w:rsidRPr="00537A1A">
        <w:rPr>
          <w:rFonts w:ascii="David" w:hAnsi="David" w:cs="David"/>
          <w:sz w:val="24"/>
          <w:szCs w:val="24"/>
          <w:rtl/>
        </w:rPr>
        <w:t xml:space="preserve">של בני האדם </w:t>
      </w:r>
      <w:r w:rsidRPr="00537A1A">
        <w:rPr>
          <w:rFonts w:ascii="David" w:hAnsi="David" w:cs="David"/>
          <w:sz w:val="24"/>
          <w:szCs w:val="24"/>
          <w:rtl/>
        </w:rPr>
        <w:t>להגיע לחקר האמת המדעית</w:t>
      </w:r>
      <w:r w:rsidR="000278C3" w:rsidRPr="00537A1A">
        <w:rPr>
          <w:rFonts w:ascii="David" w:hAnsi="David" w:cs="David"/>
          <w:sz w:val="24"/>
          <w:szCs w:val="24"/>
          <w:rtl/>
        </w:rPr>
        <w:t>. חדות ה</w:t>
      </w:r>
      <w:r w:rsidR="00FF25A8" w:rsidRPr="00537A1A">
        <w:rPr>
          <w:rFonts w:ascii="David" w:hAnsi="David" w:cs="David"/>
          <w:sz w:val="24"/>
          <w:szCs w:val="24"/>
          <w:rtl/>
        </w:rPr>
        <w:t>תמונה</w:t>
      </w:r>
      <w:r w:rsidRPr="00537A1A">
        <w:rPr>
          <w:rFonts w:ascii="David" w:hAnsi="David" w:cs="David"/>
          <w:sz w:val="24"/>
          <w:szCs w:val="24"/>
          <w:rtl/>
        </w:rPr>
        <w:t xml:space="preserve"> על המסך מותנית בכך שמונעים את חדירתו </w:t>
      </w:r>
      <w:r w:rsidR="000278C3" w:rsidRPr="00537A1A">
        <w:rPr>
          <w:rFonts w:ascii="David" w:hAnsi="David" w:cs="David"/>
          <w:sz w:val="24"/>
          <w:szCs w:val="24"/>
          <w:rtl/>
        </w:rPr>
        <w:t>של ה</w:t>
      </w:r>
      <w:r w:rsidRPr="00537A1A">
        <w:rPr>
          <w:rFonts w:ascii="David" w:hAnsi="David" w:cs="David"/>
          <w:sz w:val="24"/>
          <w:szCs w:val="24"/>
          <w:rtl/>
        </w:rPr>
        <w:t xml:space="preserve">אור דרך פתחים נוספים. גם ההגעה לחקר האמת המדעית, לפי </w:t>
      </w:r>
      <w:proofErr w:type="spellStart"/>
      <w:r w:rsidRPr="00537A1A">
        <w:rPr>
          <w:rFonts w:ascii="David" w:hAnsi="David" w:cs="David"/>
          <w:sz w:val="24"/>
          <w:szCs w:val="24"/>
          <w:rtl/>
        </w:rPr>
        <w:t>סטנוב</w:t>
      </w:r>
      <w:proofErr w:type="spellEnd"/>
      <w:r w:rsidRPr="00537A1A">
        <w:rPr>
          <w:rFonts w:ascii="David" w:hAnsi="David" w:cs="David"/>
          <w:sz w:val="24"/>
          <w:szCs w:val="24"/>
          <w:rtl/>
        </w:rPr>
        <w:t>, מתר</w:t>
      </w:r>
      <w:r w:rsidR="000278C3" w:rsidRPr="00537A1A">
        <w:rPr>
          <w:rFonts w:ascii="David" w:hAnsi="David" w:cs="David"/>
          <w:sz w:val="24"/>
          <w:szCs w:val="24"/>
          <w:rtl/>
        </w:rPr>
        <w:t>חשת "</w:t>
      </w:r>
      <w:proofErr w:type="spellStart"/>
      <w:r w:rsidR="000278C3" w:rsidRPr="00537A1A">
        <w:rPr>
          <w:rFonts w:ascii="David" w:hAnsi="David" w:cs="David"/>
          <w:sz w:val="24"/>
          <w:szCs w:val="24"/>
          <w:rtl/>
        </w:rPr>
        <w:t>בהמנע</w:t>
      </w:r>
      <w:proofErr w:type="spellEnd"/>
      <w:r w:rsidR="000278C3" w:rsidRPr="00537A1A">
        <w:rPr>
          <w:rFonts w:ascii="David" w:hAnsi="David" w:cs="David"/>
          <w:sz w:val="24"/>
          <w:szCs w:val="24"/>
          <w:rtl/>
        </w:rPr>
        <w:t xml:space="preserve"> </w:t>
      </w:r>
      <w:proofErr w:type="spellStart"/>
      <w:r w:rsidR="000278C3" w:rsidRPr="00537A1A">
        <w:rPr>
          <w:rFonts w:ascii="David" w:hAnsi="David" w:cs="David"/>
          <w:sz w:val="24"/>
          <w:szCs w:val="24"/>
          <w:rtl/>
        </w:rPr>
        <w:t>רעיונים</w:t>
      </w:r>
      <w:proofErr w:type="spellEnd"/>
      <w:r w:rsidR="000278C3" w:rsidRPr="00537A1A">
        <w:rPr>
          <w:rFonts w:ascii="David" w:hAnsi="David" w:cs="David"/>
          <w:sz w:val="24"/>
          <w:szCs w:val="24"/>
          <w:rtl/>
        </w:rPr>
        <w:t xml:space="preserve"> רבים", כלומר, דחיית </w:t>
      </w:r>
      <w:r w:rsidRPr="00537A1A">
        <w:rPr>
          <w:rFonts w:ascii="David" w:hAnsi="David" w:cs="David"/>
          <w:sz w:val="24"/>
          <w:szCs w:val="24"/>
          <w:rtl/>
        </w:rPr>
        <w:t xml:space="preserve">תפיסות </w:t>
      </w:r>
      <w:r w:rsidR="000278C3" w:rsidRPr="00537A1A">
        <w:rPr>
          <w:rFonts w:ascii="David" w:hAnsi="David" w:cs="David"/>
          <w:sz w:val="24"/>
          <w:szCs w:val="24"/>
          <w:rtl/>
        </w:rPr>
        <w:t>המרחיקות את האדם מן האמונה הדתית</w:t>
      </w:r>
      <w:r w:rsidRPr="00537A1A">
        <w:rPr>
          <w:rFonts w:ascii="David" w:hAnsi="David" w:cs="David"/>
          <w:sz w:val="24"/>
          <w:szCs w:val="24"/>
          <w:rtl/>
        </w:rPr>
        <w:t xml:space="preserve">. </w:t>
      </w:r>
      <w:r w:rsidR="000278C3" w:rsidRPr="00537A1A">
        <w:rPr>
          <w:rFonts w:ascii="David" w:hAnsi="David" w:cs="David"/>
          <w:sz w:val="24"/>
          <w:szCs w:val="24"/>
          <w:rtl/>
        </w:rPr>
        <w:t>בדרך זו</w:t>
      </w:r>
      <w:r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"ביית" ו"ייהד" את ה</w:t>
      </w:r>
      <w:r w:rsidR="00B66305" w:rsidRPr="00537A1A">
        <w:rPr>
          <w:rFonts w:ascii="David" w:hAnsi="David" w:cs="David"/>
          <w:sz w:val="24"/>
          <w:szCs w:val="24"/>
          <w:rtl/>
        </w:rPr>
        <w:t xml:space="preserve">כלי האופטי המדעי </w:t>
      </w:r>
      <w:proofErr w:type="spellStart"/>
      <w:r w:rsidR="00B66305" w:rsidRPr="00537A1A">
        <w:rPr>
          <w:rFonts w:ascii="David" w:hAnsi="David" w:cs="David"/>
          <w:sz w:val="24"/>
          <w:szCs w:val="24"/>
          <w:rtl/>
        </w:rPr>
        <w:t>הקאמרה</w:t>
      </w:r>
      <w:proofErr w:type="spellEnd"/>
      <w:r w:rsidR="00B66305" w:rsidRPr="00537A1A">
        <w:rPr>
          <w:rFonts w:ascii="David" w:hAnsi="David" w:cs="David"/>
          <w:sz w:val="24"/>
          <w:szCs w:val="24"/>
          <w:rtl/>
        </w:rPr>
        <w:t xml:space="preserve"> אובסקורה</w:t>
      </w:r>
      <w:r w:rsidRPr="00537A1A">
        <w:rPr>
          <w:rFonts w:ascii="David" w:hAnsi="David" w:cs="David"/>
          <w:sz w:val="24"/>
          <w:szCs w:val="24"/>
          <w:rtl/>
        </w:rPr>
        <w:t>.</w:t>
      </w:r>
      <w:r w:rsidR="00907BE2" w:rsidRPr="00537A1A">
        <w:rPr>
          <w:rFonts w:ascii="David" w:hAnsi="David" w:cs="David"/>
          <w:sz w:val="24"/>
          <w:szCs w:val="24"/>
          <w:rtl/>
        </w:rPr>
        <w:t xml:space="preserve"> </w:t>
      </w:r>
      <w:r w:rsidRPr="00537A1A">
        <w:rPr>
          <w:rFonts w:ascii="David" w:hAnsi="David" w:cs="David"/>
          <w:sz w:val="24"/>
          <w:szCs w:val="24"/>
          <w:rtl/>
        </w:rPr>
        <w:t xml:space="preserve">הוא עיצב מחדש </w:t>
      </w:r>
      <w:r w:rsidR="00907BE2" w:rsidRPr="00537A1A">
        <w:rPr>
          <w:rFonts w:ascii="David" w:hAnsi="David" w:cs="David"/>
          <w:sz w:val="24"/>
          <w:szCs w:val="24"/>
          <w:rtl/>
        </w:rPr>
        <w:t xml:space="preserve">את הכלי הזה </w:t>
      </w:r>
      <w:r w:rsidRPr="00537A1A">
        <w:rPr>
          <w:rFonts w:ascii="David" w:hAnsi="David" w:cs="David"/>
          <w:sz w:val="24"/>
          <w:szCs w:val="24"/>
          <w:rtl/>
        </w:rPr>
        <w:t xml:space="preserve">כמשל שמחזק את האמונה </w:t>
      </w:r>
      <w:r w:rsidR="00B66305" w:rsidRPr="00537A1A">
        <w:rPr>
          <w:rFonts w:ascii="David" w:hAnsi="David" w:cs="David"/>
          <w:sz w:val="24"/>
          <w:szCs w:val="24"/>
          <w:rtl/>
        </w:rPr>
        <w:t>היהודית</w:t>
      </w:r>
      <w:r w:rsidRPr="00537A1A">
        <w:rPr>
          <w:rFonts w:ascii="David" w:hAnsi="David" w:cs="David"/>
          <w:sz w:val="24"/>
          <w:szCs w:val="24"/>
          <w:rtl/>
        </w:rPr>
        <w:t xml:space="preserve">. </w:t>
      </w:r>
      <w:r w:rsidR="000278C3" w:rsidRPr="00537A1A">
        <w:rPr>
          <w:rFonts w:ascii="David" w:hAnsi="David" w:cs="David"/>
          <w:sz w:val="24"/>
          <w:szCs w:val="24"/>
          <w:rtl/>
        </w:rPr>
        <w:t xml:space="preserve">אם כן,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הפיח חיים במטפורה השחוקה הקושרת בין ההשכלה לאור, ויצר שילוב מקורי וייחודי</w:t>
      </w:r>
      <w:r w:rsidR="000278C3" w:rsidRPr="00537A1A">
        <w:rPr>
          <w:rFonts w:ascii="David" w:hAnsi="David" w:cs="David"/>
          <w:sz w:val="24"/>
          <w:szCs w:val="24"/>
          <w:rtl/>
        </w:rPr>
        <w:t xml:space="preserve"> של ישן וחדש</w:t>
      </w:r>
      <w:r w:rsidRPr="00537A1A">
        <w:rPr>
          <w:rFonts w:ascii="David" w:hAnsi="David" w:cs="David"/>
          <w:sz w:val="24"/>
          <w:szCs w:val="24"/>
          <w:rtl/>
        </w:rPr>
        <w:t>.</w:t>
      </w:r>
    </w:p>
    <w:p w14:paraId="47F4A36E"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0F2E8982" w14:textId="77777777" w:rsidR="002B1BC3" w:rsidRPr="00537A1A" w:rsidRDefault="000278C3" w:rsidP="00645AA9">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ככול הנראה, ידע על </w:t>
      </w:r>
      <w:proofErr w:type="spellStart"/>
      <w:r w:rsidRPr="00537A1A">
        <w:rPr>
          <w:rFonts w:ascii="David" w:hAnsi="David" w:cs="David"/>
          <w:sz w:val="24"/>
          <w:szCs w:val="24"/>
          <w:rtl/>
        </w:rPr>
        <w:t>הקמארה</w:t>
      </w:r>
      <w:proofErr w:type="spellEnd"/>
      <w:r w:rsidRPr="00537A1A">
        <w:rPr>
          <w:rFonts w:ascii="David" w:hAnsi="David" w:cs="David"/>
          <w:sz w:val="24"/>
          <w:szCs w:val="24"/>
          <w:rtl/>
        </w:rPr>
        <w:t xml:space="preserve"> אובסקורה</w:t>
      </w:r>
      <w:r w:rsidR="001F6F71" w:rsidRPr="00537A1A">
        <w:rPr>
          <w:rFonts w:ascii="David" w:hAnsi="David" w:cs="David"/>
          <w:sz w:val="24"/>
          <w:szCs w:val="24"/>
          <w:rtl/>
        </w:rPr>
        <w:t xml:space="preserve"> ומקור האיור</w:t>
      </w:r>
      <w:r w:rsidRPr="00537A1A">
        <w:rPr>
          <w:rFonts w:ascii="David" w:hAnsi="David" w:cs="David"/>
          <w:sz w:val="24"/>
          <w:szCs w:val="24"/>
          <w:rtl/>
        </w:rPr>
        <w:t xml:space="preserve"> שבו השתמש </w:t>
      </w:r>
      <w:proofErr w:type="spellStart"/>
      <w:r w:rsidRPr="00537A1A">
        <w:rPr>
          <w:rFonts w:ascii="David" w:hAnsi="David" w:cs="David"/>
          <w:sz w:val="24"/>
          <w:szCs w:val="24"/>
          <w:rtl/>
        </w:rPr>
        <w:t>סטנוב</w:t>
      </w:r>
      <w:proofErr w:type="spellEnd"/>
      <w:r w:rsidR="001F6F71" w:rsidRPr="00537A1A">
        <w:rPr>
          <w:rFonts w:ascii="David" w:hAnsi="David" w:cs="David"/>
          <w:sz w:val="24"/>
          <w:szCs w:val="24"/>
          <w:rtl/>
        </w:rPr>
        <w:t xml:space="preserve"> – אינם יהודיים</w:t>
      </w:r>
      <w:r w:rsidRPr="00537A1A">
        <w:rPr>
          <w:rFonts w:ascii="David" w:hAnsi="David" w:cs="David"/>
          <w:sz w:val="24"/>
          <w:szCs w:val="24"/>
          <w:rtl/>
        </w:rPr>
        <w:t>. הדיון במכשיר זה בטקסטים עבריים עד המאה ה-18 היה מצומצם ביותר, ונדיר אף יותר היה השימוש באיורים במסגרת טקסטים עבריים</w:t>
      </w:r>
      <w:r w:rsidR="002B1BC3" w:rsidRPr="00537A1A">
        <w:rPr>
          <w:rFonts w:ascii="David" w:hAnsi="David" w:cs="David"/>
          <w:sz w:val="24"/>
          <w:szCs w:val="24"/>
          <w:rtl/>
        </w:rPr>
        <w:t xml:space="preserve">. ייתכן כי איור </w:t>
      </w:r>
      <w:proofErr w:type="spellStart"/>
      <w:r w:rsidR="002B1BC3" w:rsidRPr="00537A1A">
        <w:rPr>
          <w:rFonts w:ascii="David" w:hAnsi="David" w:cs="David"/>
          <w:sz w:val="24"/>
          <w:szCs w:val="24"/>
          <w:rtl/>
        </w:rPr>
        <w:t>הקאמרה</w:t>
      </w:r>
      <w:proofErr w:type="spellEnd"/>
      <w:r w:rsidR="002B1BC3" w:rsidRPr="00537A1A">
        <w:rPr>
          <w:rFonts w:ascii="David" w:hAnsi="David" w:cs="David"/>
          <w:sz w:val="24"/>
          <w:szCs w:val="24"/>
          <w:rtl/>
        </w:rPr>
        <w:t xml:space="preserve"> אובסקורה והטקסט המתאר אותו </w:t>
      </w:r>
      <w:r w:rsidR="00645AA9" w:rsidRPr="00537A1A">
        <w:rPr>
          <w:rFonts w:ascii="David" w:hAnsi="David" w:cs="David"/>
          <w:sz w:val="24"/>
          <w:szCs w:val="24"/>
          <w:rtl/>
        </w:rPr>
        <w:t>נלקחו מ</w:t>
      </w:r>
      <w:r w:rsidR="002B1BC3" w:rsidRPr="00537A1A">
        <w:rPr>
          <w:rFonts w:ascii="David" w:hAnsi="David" w:cs="David"/>
          <w:sz w:val="24"/>
          <w:szCs w:val="24"/>
          <w:rtl/>
        </w:rPr>
        <w:t xml:space="preserve">ספר המדע הפופולרי של ליאונרד </w:t>
      </w:r>
      <w:proofErr w:type="spellStart"/>
      <w:r w:rsidR="002B1BC3" w:rsidRPr="00537A1A">
        <w:rPr>
          <w:rFonts w:ascii="David" w:hAnsi="David" w:cs="David"/>
          <w:sz w:val="24"/>
          <w:szCs w:val="24"/>
          <w:rtl/>
        </w:rPr>
        <w:t>אוילר</w:t>
      </w:r>
      <w:proofErr w:type="spellEnd"/>
      <w:r w:rsidR="002B1BC3" w:rsidRPr="00537A1A">
        <w:rPr>
          <w:rFonts w:ascii="David" w:hAnsi="David" w:cs="David"/>
          <w:sz w:val="24"/>
          <w:szCs w:val="24"/>
          <w:rtl/>
        </w:rPr>
        <w:t xml:space="preserve"> </w:t>
      </w:r>
      <w:r w:rsidR="002B1BC3" w:rsidRPr="00537A1A">
        <w:rPr>
          <w:rFonts w:ascii="David" w:hAnsi="David" w:cs="David"/>
          <w:b/>
          <w:bCs/>
          <w:sz w:val="24"/>
          <w:szCs w:val="24"/>
          <w:rtl/>
        </w:rPr>
        <w:t>מכתבים לנסיכה גרמנייה</w:t>
      </w:r>
      <w:r w:rsidR="002B1BC3" w:rsidRPr="00537A1A">
        <w:rPr>
          <w:rFonts w:ascii="David" w:hAnsi="David" w:cs="David"/>
          <w:sz w:val="24"/>
          <w:szCs w:val="24"/>
          <w:rtl/>
        </w:rPr>
        <w:t xml:space="preserve"> (</w:t>
      </w:r>
      <w:r w:rsidR="002B1BC3" w:rsidRPr="00537A1A">
        <w:rPr>
          <w:rFonts w:ascii="David" w:hAnsi="David" w:cs="David"/>
          <w:sz w:val="24"/>
          <w:szCs w:val="24"/>
          <w:lang w:val="de-DE"/>
        </w:rPr>
        <w:t>Euler, [1772</w:t>
      </w:r>
      <w:r w:rsidR="002B1BC3" w:rsidRPr="00537A1A">
        <w:rPr>
          <w:rFonts w:ascii="David" w:hAnsi="David" w:cs="David"/>
          <w:sz w:val="24"/>
          <w:szCs w:val="24"/>
        </w:rPr>
        <w:t>-</w:t>
      </w:r>
      <w:r w:rsidR="002B1BC3" w:rsidRPr="00537A1A">
        <w:rPr>
          <w:rFonts w:ascii="David" w:hAnsi="David" w:cs="David"/>
          <w:sz w:val="24"/>
          <w:szCs w:val="24"/>
          <w:lang w:val="de-DE"/>
        </w:rPr>
        <w:t xml:space="preserve">1768] </w:t>
      </w:r>
      <w:r w:rsidR="002B1BC3" w:rsidRPr="00537A1A">
        <w:rPr>
          <w:rFonts w:ascii="David" w:hAnsi="David" w:cs="David"/>
          <w:sz w:val="24"/>
          <w:szCs w:val="24"/>
          <w:rtl/>
          <w:lang w:val="de-DE"/>
        </w:rPr>
        <w:t xml:space="preserve"> 1780). </w:t>
      </w:r>
      <w:r w:rsidR="002B1BC3" w:rsidRPr="00537A1A">
        <w:rPr>
          <w:rFonts w:ascii="David" w:hAnsi="David" w:cs="David"/>
          <w:sz w:val="24"/>
          <w:szCs w:val="24"/>
          <w:rtl/>
        </w:rPr>
        <w:t xml:space="preserve">בשני האיורים, זה המופיע בספרו של </w:t>
      </w:r>
      <w:proofErr w:type="spellStart"/>
      <w:r w:rsidR="002B1BC3" w:rsidRPr="00537A1A">
        <w:rPr>
          <w:rFonts w:ascii="David" w:hAnsi="David" w:cs="David"/>
          <w:sz w:val="24"/>
          <w:szCs w:val="24"/>
          <w:rtl/>
        </w:rPr>
        <w:t>סטנוב</w:t>
      </w:r>
      <w:proofErr w:type="spellEnd"/>
      <w:r w:rsidR="002B1BC3" w:rsidRPr="00537A1A">
        <w:rPr>
          <w:rFonts w:ascii="David" w:hAnsi="David" w:cs="David"/>
          <w:sz w:val="24"/>
          <w:szCs w:val="24"/>
          <w:rtl/>
        </w:rPr>
        <w:t xml:space="preserve"> וזה המופיע בספרו של  </w:t>
      </w:r>
      <w:proofErr w:type="spellStart"/>
      <w:r w:rsidR="002B1BC3" w:rsidRPr="00537A1A">
        <w:rPr>
          <w:rFonts w:ascii="David" w:hAnsi="David" w:cs="David"/>
          <w:sz w:val="24"/>
          <w:szCs w:val="24"/>
          <w:rtl/>
        </w:rPr>
        <w:t>אוילר</w:t>
      </w:r>
      <w:proofErr w:type="spellEnd"/>
      <w:r w:rsidR="002B1BC3" w:rsidRPr="00537A1A">
        <w:rPr>
          <w:rFonts w:ascii="David" w:hAnsi="David" w:cs="David"/>
          <w:sz w:val="24"/>
          <w:szCs w:val="24"/>
          <w:rtl/>
        </w:rPr>
        <w:t xml:space="preserve">, נכללו האלמנטים המשותפים הבאים: חדר אפל שזוויותיו צוינו באותיות, ועץ בעל צורה דומה. </w:t>
      </w:r>
    </w:p>
    <w:p w14:paraId="075DEBD7"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392D3FA4"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17EF5AAF"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r w:rsidRPr="00537A1A">
        <w:rPr>
          <w:rFonts w:ascii="David" w:hAnsi="David" w:cs="David"/>
          <w:noProof/>
          <w:sz w:val="24"/>
          <w:szCs w:val="24"/>
          <w:rtl/>
        </w:rPr>
        <w:drawing>
          <wp:inline distT="0" distB="0" distL="0" distR="0" wp14:anchorId="675241D0" wp14:editId="59B3C29F">
            <wp:extent cx="4591050" cy="413448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1050" cy="4134485"/>
                    </a:xfrm>
                    <a:prstGeom prst="rect">
                      <a:avLst/>
                    </a:prstGeom>
                  </pic:spPr>
                </pic:pic>
              </a:graphicData>
            </a:graphic>
          </wp:inline>
        </w:drawing>
      </w:r>
    </w:p>
    <w:p w14:paraId="5476B8D3" w14:textId="77777777" w:rsidR="002B1BC3" w:rsidRPr="00537A1A" w:rsidRDefault="002B1BC3" w:rsidP="00BA3E9B">
      <w:pPr>
        <w:pStyle w:val="a6"/>
        <w:tabs>
          <w:tab w:val="right" w:pos="8789"/>
          <w:tab w:val="right" w:pos="9356"/>
        </w:tabs>
        <w:spacing w:line="360" w:lineRule="auto"/>
        <w:rPr>
          <w:rFonts w:ascii="David" w:hAnsi="David" w:cs="David"/>
          <w:sz w:val="24"/>
          <w:szCs w:val="24"/>
          <w:rtl/>
        </w:rPr>
      </w:pPr>
      <w:r w:rsidRPr="00537A1A">
        <w:rPr>
          <w:rFonts w:ascii="David" w:hAnsi="David" w:cs="David"/>
          <w:sz w:val="24"/>
          <w:szCs w:val="24"/>
          <w:rtl/>
        </w:rPr>
        <w:t xml:space="preserve">עמוד השער של </w:t>
      </w:r>
      <w:r w:rsidRPr="00537A1A">
        <w:rPr>
          <w:rFonts w:ascii="David" w:hAnsi="David" w:cs="David"/>
          <w:b/>
          <w:bCs/>
          <w:sz w:val="24"/>
          <w:szCs w:val="24"/>
          <w:rtl/>
        </w:rPr>
        <w:t>מכתבים לנסיכה גרמנייה</w:t>
      </w:r>
      <w:r w:rsidRPr="00537A1A">
        <w:rPr>
          <w:rFonts w:ascii="David" w:hAnsi="David" w:cs="David"/>
          <w:sz w:val="24"/>
          <w:szCs w:val="24"/>
          <w:rtl/>
        </w:rPr>
        <w:t xml:space="preserve"> מאת ליאונרד </w:t>
      </w:r>
      <w:proofErr w:type="spellStart"/>
      <w:r w:rsidRPr="00537A1A">
        <w:rPr>
          <w:rFonts w:ascii="David" w:hAnsi="David" w:cs="David"/>
          <w:sz w:val="24"/>
          <w:szCs w:val="24"/>
          <w:rtl/>
        </w:rPr>
        <w:t>אוילר</w:t>
      </w:r>
      <w:proofErr w:type="spellEnd"/>
    </w:p>
    <w:p w14:paraId="699D5AE7" w14:textId="77777777" w:rsidR="002B1BC3" w:rsidRPr="00537A1A" w:rsidRDefault="002B1BC3" w:rsidP="00BA3E9B">
      <w:pPr>
        <w:pStyle w:val="a6"/>
        <w:tabs>
          <w:tab w:val="right" w:pos="8789"/>
          <w:tab w:val="right" w:pos="9356"/>
        </w:tabs>
        <w:spacing w:line="360" w:lineRule="auto"/>
        <w:jc w:val="both"/>
        <w:rPr>
          <w:rFonts w:ascii="David" w:hAnsi="David" w:cs="David"/>
          <w:b/>
          <w:bCs/>
          <w:sz w:val="24"/>
          <w:szCs w:val="24"/>
          <w:rtl/>
        </w:rPr>
      </w:pPr>
    </w:p>
    <w:p w14:paraId="54B55178" w14:textId="77777777" w:rsidR="002B1BC3" w:rsidRPr="00537A1A" w:rsidRDefault="002B1BC3" w:rsidP="00BA3E9B">
      <w:pPr>
        <w:pStyle w:val="a6"/>
        <w:tabs>
          <w:tab w:val="right" w:pos="8789"/>
          <w:tab w:val="right" w:pos="9356"/>
        </w:tabs>
        <w:spacing w:line="360" w:lineRule="auto"/>
        <w:jc w:val="both"/>
        <w:rPr>
          <w:rFonts w:ascii="David" w:hAnsi="David" w:cs="David"/>
          <w:b/>
          <w:bCs/>
          <w:sz w:val="24"/>
          <w:szCs w:val="24"/>
          <w:rtl/>
        </w:rPr>
      </w:pPr>
      <w:r w:rsidRPr="00537A1A">
        <w:rPr>
          <w:rFonts w:ascii="David" w:hAnsi="David" w:cs="David"/>
          <w:b/>
          <w:bCs/>
          <w:noProof/>
          <w:sz w:val="24"/>
          <w:szCs w:val="24"/>
          <w:rtl/>
        </w:rPr>
        <w:drawing>
          <wp:inline distT="0" distB="0" distL="0" distR="0" wp14:anchorId="603E237A" wp14:editId="4AE3F7BB">
            <wp:extent cx="4591050" cy="379222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1050" cy="3792220"/>
                    </a:xfrm>
                    <a:prstGeom prst="rect">
                      <a:avLst/>
                    </a:prstGeom>
                  </pic:spPr>
                </pic:pic>
              </a:graphicData>
            </a:graphic>
          </wp:inline>
        </w:drawing>
      </w:r>
    </w:p>
    <w:p w14:paraId="4B03449B" w14:textId="77777777" w:rsidR="002B1BC3" w:rsidRPr="00537A1A" w:rsidRDefault="002B1BC3" w:rsidP="00BA3E9B">
      <w:pPr>
        <w:pStyle w:val="a6"/>
        <w:tabs>
          <w:tab w:val="right" w:pos="8789"/>
          <w:tab w:val="right" w:pos="9356"/>
        </w:tabs>
        <w:spacing w:line="360" w:lineRule="auto"/>
        <w:rPr>
          <w:rFonts w:ascii="David" w:hAnsi="David" w:cs="David"/>
          <w:sz w:val="24"/>
          <w:szCs w:val="24"/>
          <w:rtl/>
        </w:rPr>
      </w:pPr>
      <w:r w:rsidRPr="00537A1A">
        <w:rPr>
          <w:rFonts w:ascii="David" w:hAnsi="David" w:cs="David"/>
          <w:sz w:val="24"/>
          <w:szCs w:val="24"/>
          <w:rtl/>
        </w:rPr>
        <w:t xml:space="preserve">            תיאור </w:t>
      </w:r>
      <w:proofErr w:type="spellStart"/>
      <w:r w:rsidRPr="00537A1A">
        <w:rPr>
          <w:rFonts w:ascii="David" w:hAnsi="David" w:cs="David"/>
          <w:sz w:val="24"/>
          <w:szCs w:val="24"/>
          <w:rtl/>
        </w:rPr>
        <w:t>הקאמרה</w:t>
      </w:r>
      <w:proofErr w:type="spellEnd"/>
      <w:r w:rsidRPr="00537A1A">
        <w:rPr>
          <w:rFonts w:ascii="David" w:hAnsi="David" w:cs="David"/>
          <w:sz w:val="24"/>
          <w:szCs w:val="24"/>
          <w:rtl/>
        </w:rPr>
        <w:t xml:space="preserve"> אובסקורה והאיור הנלווה ב</w:t>
      </w:r>
      <w:r w:rsidRPr="00537A1A">
        <w:rPr>
          <w:rFonts w:ascii="David" w:hAnsi="David" w:cs="David"/>
          <w:b/>
          <w:bCs/>
          <w:sz w:val="24"/>
          <w:szCs w:val="24"/>
          <w:rtl/>
        </w:rPr>
        <w:t>משלי אסף</w:t>
      </w:r>
      <w:r w:rsidRPr="00537A1A">
        <w:rPr>
          <w:rFonts w:ascii="David" w:hAnsi="David" w:cs="David"/>
          <w:sz w:val="24"/>
          <w:szCs w:val="24"/>
          <w:rtl/>
        </w:rPr>
        <w:t xml:space="preserve"> מאת יצחק </w:t>
      </w:r>
      <w:proofErr w:type="spellStart"/>
      <w:r w:rsidRPr="00537A1A">
        <w:rPr>
          <w:rFonts w:ascii="David" w:hAnsi="David" w:cs="David"/>
          <w:sz w:val="24"/>
          <w:szCs w:val="24"/>
          <w:rtl/>
        </w:rPr>
        <w:t>סטנוב</w:t>
      </w:r>
      <w:proofErr w:type="spellEnd"/>
    </w:p>
    <w:p w14:paraId="576BCA3F"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5D3AA7DB" w14:textId="1CFAE89A" w:rsidR="00FA22A2" w:rsidRPr="00537A1A" w:rsidRDefault="001477AE" w:rsidP="00FA22A2">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ה</w:t>
      </w:r>
      <w:r w:rsidR="002B1BC3" w:rsidRPr="00537A1A">
        <w:rPr>
          <w:rFonts w:ascii="David" w:hAnsi="David" w:cs="David"/>
          <w:sz w:val="24"/>
          <w:szCs w:val="24"/>
          <w:rtl/>
        </w:rPr>
        <w:t xml:space="preserve">תיאורים </w:t>
      </w:r>
      <w:r w:rsidRPr="00537A1A">
        <w:rPr>
          <w:rFonts w:ascii="David" w:hAnsi="David" w:cs="David"/>
          <w:sz w:val="24"/>
          <w:szCs w:val="24"/>
          <w:rtl/>
        </w:rPr>
        <w:t xml:space="preserve">שהופיעו </w:t>
      </w:r>
      <w:r w:rsidR="002B1BC3" w:rsidRPr="00537A1A">
        <w:rPr>
          <w:rFonts w:ascii="David" w:hAnsi="David" w:cs="David"/>
          <w:sz w:val="24"/>
          <w:szCs w:val="24"/>
          <w:rtl/>
        </w:rPr>
        <w:t xml:space="preserve">שלצד האיורים בשני הספרים </w:t>
      </w:r>
      <w:r w:rsidRPr="00537A1A">
        <w:rPr>
          <w:rFonts w:ascii="David" w:hAnsi="David" w:cs="David"/>
          <w:sz w:val="24"/>
          <w:szCs w:val="24"/>
          <w:rtl/>
        </w:rPr>
        <w:t>מקיימים</w:t>
      </w:r>
      <w:r w:rsidR="002B1BC3" w:rsidRPr="00537A1A">
        <w:rPr>
          <w:rFonts w:ascii="David" w:hAnsi="David" w:cs="David"/>
          <w:sz w:val="24"/>
          <w:szCs w:val="24"/>
          <w:rtl/>
        </w:rPr>
        <w:t xml:space="preserve"> דמיון רב: בשניהם מתוארת </w:t>
      </w:r>
      <w:proofErr w:type="spellStart"/>
      <w:r w:rsidR="002B1BC3" w:rsidRPr="00537A1A">
        <w:rPr>
          <w:rFonts w:ascii="David" w:hAnsi="David" w:cs="David"/>
          <w:sz w:val="24"/>
          <w:szCs w:val="24"/>
          <w:rtl/>
        </w:rPr>
        <w:t>הקאמרה</w:t>
      </w:r>
      <w:proofErr w:type="spellEnd"/>
      <w:r w:rsidR="002B1BC3" w:rsidRPr="00537A1A">
        <w:rPr>
          <w:rFonts w:ascii="David" w:hAnsi="David" w:cs="David"/>
          <w:sz w:val="24"/>
          <w:szCs w:val="24"/>
          <w:rtl/>
        </w:rPr>
        <w:t xml:space="preserve"> אובסקורה כחדר חשוך עם קיר פנימי לבן ובו נקב להנחת עדשה מרכזת של קרני האור. </w:t>
      </w:r>
      <w:r w:rsidRPr="00537A1A">
        <w:rPr>
          <w:rFonts w:ascii="David" w:hAnsi="David" w:cs="David"/>
          <w:sz w:val="24"/>
          <w:szCs w:val="24"/>
          <w:rtl/>
        </w:rPr>
        <w:t xml:space="preserve">בשני האיורים מוצג </w:t>
      </w:r>
      <w:r w:rsidR="002B1BC3" w:rsidRPr="00537A1A">
        <w:rPr>
          <w:rFonts w:ascii="David" w:hAnsi="David" w:cs="David"/>
          <w:sz w:val="24"/>
          <w:szCs w:val="24"/>
          <w:rtl/>
        </w:rPr>
        <w:t>עץ המשתקף דרך הנקב והמוקרן על הקיר הלבן הנגדי, במהופך. שני הטקסטים כוללים מידע על המיקוד ועל גוני התמונה, על חשיבות ההקפדה על חדירת האור דרך הנקב בלבד ועל השימוש בעדשה קמורה. "</w:t>
      </w:r>
      <w:proofErr w:type="spellStart"/>
      <w:r w:rsidR="002B1BC3" w:rsidRPr="00537A1A">
        <w:rPr>
          <w:rFonts w:ascii="David" w:hAnsi="David" w:cs="David"/>
          <w:sz w:val="24"/>
          <w:szCs w:val="24"/>
          <w:rtl/>
        </w:rPr>
        <w:t>קאנ"פעקס</w:t>
      </w:r>
      <w:proofErr w:type="spellEnd"/>
      <w:r w:rsidR="002B1BC3" w:rsidRPr="00537A1A">
        <w:rPr>
          <w:rFonts w:ascii="David" w:hAnsi="David" w:cs="David"/>
          <w:sz w:val="24"/>
          <w:szCs w:val="24"/>
          <w:rtl/>
        </w:rPr>
        <w:t>" הוא כנראה תרגום אד-הוק של</w:t>
      </w:r>
      <w:r w:rsidR="002B1BC3" w:rsidRPr="00537A1A">
        <w:rPr>
          <w:rFonts w:ascii="David" w:hAnsi="David" w:cs="David"/>
          <w:sz w:val="24"/>
          <w:szCs w:val="24"/>
        </w:rPr>
        <w:t>c</w:t>
      </w:r>
      <w:r w:rsidR="002B1BC3" w:rsidRPr="00537A1A">
        <w:rPr>
          <w:rFonts w:ascii="David" w:hAnsi="David" w:cs="David"/>
          <w:sz w:val="24"/>
          <w:szCs w:val="24"/>
          <w:lang w:val="de-CH" w:eastAsia="de-CH"/>
        </w:rPr>
        <w:t>onvex</w:t>
      </w:r>
      <w:r w:rsidR="002B1BC3" w:rsidRPr="00537A1A">
        <w:rPr>
          <w:rFonts w:ascii="David" w:hAnsi="David" w:cs="David"/>
          <w:sz w:val="24"/>
          <w:szCs w:val="24"/>
          <w:lang w:eastAsia="de-CH"/>
        </w:rPr>
        <w:t xml:space="preserve">" </w:t>
      </w:r>
      <w:r w:rsidR="00C57EAC" w:rsidRPr="00537A1A">
        <w:rPr>
          <w:rFonts w:ascii="David" w:hAnsi="David" w:cs="David"/>
          <w:sz w:val="24"/>
          <w:szCs w:val="24"/>
          <w:rtl/>
        </w:rPr>
        <w:t>"‏ (כלומר, "קמור")</w:t>
      </w:r>
      <w:r w:rsidR="00834093" w:rsidRPr="00537A1A">
        <w:rPr>
          <w:rFonts w:ascii="David" w:hAnsi="David" w:cs="David"/>
          <w:sz w:val="24"/>
          <w:szCs w:val="24"/>
          <w:rtl/>
        </w:rPr>
        <w:t xml:space="preserve">, </w:t>
      </w:r>
      <w:proofErr w:type="spellStart"/>
      <w:r w:rsidR="002B1BC3" w:rsidRPr="00537A1A">
        <w:rPr>
          <w:rFonts w:ascii="David" w:hAnsi="David" w:cs="David"/>
          <w:sz w:val="24"/>
          <w:szCs w:val="24"/>
          <w:rtl/>
        </w:rPr>
        <w:t>וההתחבטות</w:t>
      </w:r>
      <w:r w:rsidR="00834093" w:rsidRPr="00537A1A">
        <w:rPr>
          <w:rFonts w:ascii="David" w:hAnsi="David" w:cs="David"/>
          <w:sz w:val="24"/>
          <w:szCs w:val="24"/>
          <w:rtl/>
        </w:rPr>
        <w:t>ו</w:t>
      </w:r>
      <w:proofErr w:type="spellEnd"/>
      <w:r w:rsidR="002B1BC3" w:rsidRPr="00537A1A">
        <w:rPr>
          <w:rFonts w:ascii="David" w:hAnsi="David" w:cs="David"/>
          <w:sz w:val="24"/>
          <w:szCs w:val="24"/>
          <w:rtl/>
        </w:rPr>
        <w:t xml:space="preserve"> של </w:t>
      </w:r>
      <w:proofErr w:type="spellStart"/>
      <w:r w:rsidR="002B1BC3" w:rsidRPr="00537A1A">
        <w:rPr>
          <w:rFonts w:ascii="David" w:hAnsi="David" w:cs="David"/>
          <w:sz w:val="24"/>
          <w:szCs w:val="24"/>
          <w:rtl/>
        </w:rPr>
        <w:t>סטנוב</w:t>
      </w:r>
      <w:proofErr w:type="spellEnd"/>
      <w:r w:rsidR="002B1BC3" w:rsidRPr="00537A1A">
        <w:rPr>
          <w:rFonts w:ascii="David" w:hAnsi="David" w:cs="David"/>
          <w:sz w:val="24"/>
          <w:szCs w:val="24"/>
          <w:rtl/>
        </w:rPr>
        <w:t xml:space="preserve"> לגבי המינוח העברי הראוי נחשפת במשפט הבא ששילב בספרו: 'זכוכית אחת המלוטשת מב' עבריה גבנונית </w:t>
      </w:r>
      <w:proofErr w:type="spellStart"/>
      <w:r w:rsidR="002B1BC3" w:rsidRPr="00537A1A">
        <w:rPr>
          <w:rFonts w:ascii="David" w:hAnsi="David" w:cs="David"/>
          <w:sz w:val="24"/>
          <w:szCs w:val="24"/>
          <w:rtl/>
        </w:rPr>
        <w:t>גבנונית</w:t>
      </w:r>
      <w:proofErr w:type="spellEnd"/>
      <w:r w:rsidR="002B1BC3" w:rsidRPr="00537A1A">
        <w:rPr>
          <w:rFonts w:ascii="David" w:hAnsi="David" w:cs="David"/>
          <w:sz w:val="24"/>
          <w:szCs w:val="24"/>
          <w:rtl/>
        </w:rPr>
        <w:t xml:space="preserve"> </w:t>
      </w:r>
      <w:proofErr w:type="spellStart"/>
      <w:r w:rsidR="002B1BC3" w:rsidRPr="00537A1A">
        <w:rPr>
          <w:rFonts w:ascii="David" w:hAnsi="David" w:cs="David"/>
          <w:sz w:val="24"/>
          <w:szCs w:val="24"/>
          <w:rtl/>
        </w:rPr>
        <w:t>קאנ"פעקס</w:t>
      </w:r>
      <w:proofErr w:type="spellEnd"/>
      <w:r w:rsidR="002B1BC3" w:rsidRPr="00537A1A">
        <w:rPr>
          <w:rFonts w:ascii="David" w:hAnsi="David" w:cs="David"/>
          <w:sz w:val="24"/>
          <w:szCs w:val="24"/>
          <w:rtl/>
        </w:rPr>
        <w:t xml:space="preserve"> </w:t>
      </w:r>
      <w:proofErr w:type="spellStart"/>
      <w:r w:rsidR="002B1BC3" w:rsidRPr="00537A1A">
        <w:rPr>
          <w:rFonts w:ascii="David" w:hAnsi="David" w:cs="David"/>
          <w:sz w:val="24"/>
          <w:szCs w:val="24"/>
          <w:rtl/>
        </w:rPr>
        <w:t>קאנ"פעקס</w:t>
      </w:r>
      <w:proofErr w:type="spellEnd"/>
      <w:r w:rsidR="002B1BC3" w:rsidRPr="00537A1A">
        <w:rPr>
          <w:rFonts w:ascii="David" w:hAnsi="David" w:cs="David"/>
          <w:sz w:val="24"/>
          <w:szCs w:val="24"/>
          <w:rtl/>
        </w:rPr>
        <w:t xml:space="preserve"> </w:t>
      </w:r>
      <w:proofErr w:type="spellStart"/>
      <w:r w:rsidR="002B1BC3" w:rsidRPr="00537A1A">
        <w:rPr>
          <w:rFonts w:ascii="David" w:hAnsi="David" w:cs="David"/>
          <w:sz w:val="24"/>
          <w:szCs w:val="24"/>
          <w:rtl/>
        </w:rPr>
        <w:t>בלע"ז</w:t>
      </w:r>
      <w:proofErr w:type="spellEnd"/>
      <w:r w:rsidR="002B1BC3" w:rsidRPr="00537A1A">
        <w:rPr>
          <w:rFonts w:ascii="David" w:hAnsi="David" w:cs="David"/>
          <w:sz w:val="24"/>
          <w:szCs w:val="24"/>
          <w:rtl/>
        </w:rPr>
        <w:t>' (</w:t>
      </w:r>
      <w:r w:rsidR="002B1BC3" w:rsidRPr="00537A1A">
        <w:rPr>
          <w:rFonts w:ascii="David" w:hAnsi="David" w:cs="David"/>
          <w:sz w:val="24"/>
          <w:szCs w:val="24"/>
          <w:lang w:val="de-DE"/>
        </w:rPr>
        <w:t>Euler [1768</w:t>
      </w:r>
      <w:r w:rsidR="002B1BC3" w:rsidRPr="00537A1A">
        <w:rPr>
          <w:rFonts w:ascii="David" w:hAnsi="David" w:cs="David"/>
          <w:sz w:val="24"/>
          <w:szCs w:val="24"/>
        </w:rPr>
        <w:t>-</w:t>
      </w:r>
      <w:r w:rsidR="002B1BC3" w:rsidRPr="00537A1A">
        <w:rPr>
          <w:rFonts w:ascii="David" w:hAnsi="David" w:cs="David"/>
          <w:sz w:val="24"/>
          <w:szCs w:val="24"/>
          <w:lang w:val="de-DE"/>
        </w:rPr>
        <w:t>1772] 1780, 187</w:t>
      </w:r>
      <w:r w:rsidR="002B1BC3" w:rsidRPr="00537A1A">
        <w:rPr>
          <w:rFonts w:ascii="David" w:hAnsi="David" w:cs="David"/>
          <w:sz w:val="24"/>
          <w:szCs w:val="24"/>
        </w:rPr>
        <w:t>-189</w:t>
      </w:r>
      <w:r w:rsidR="002B1BC3" w:rsidRPr="00537A1A">
        <w:rPr>
          <w:rFonts w:ascii="David" w:hAnsi="David" w:cs="David"/>
          <w:sz w:val="24"/>
          <w:szCs w:val="24"/>
          <w:rtl/>
          <w:lang w:val="de-DE"/>
        </w:rPr>
        <w:t>;</w:t>
      </w:r>
      <w:r w:rsidR="00C57EAC" w:rsidRPr="00537A1A">
        <w:rPr>
          <w:rFonts w:ascii="David" w:hAnsi="David" w:cs="David"/>
          <w:sz w:val="24"/>
          <w:szCs w:val="24"/>
          <w:rtl/>
        </w:rPr>
        <w:t xml:space="preserve"> </w:t>
      </w:r>
      <w:proofErr w:type="spellStart"/>
      <w:r w:rsidR="00C57EAC" w:rsidRPr="00537A1A">
        <w:rPr>
          <w:rFonts w:ascii="David" w:hAnsi="David" w:cs="David"/>
          <w:sz w:val="24"/>
          <w:szCs w:val="24"/>
          <w:rtl/>
        </w:rPr>
        <w:t>סטנוב</w:t>
      </w:r>
      <w:proofErr w:type="spellEnd"/>
      <w:r w:rsidR="00C57EAC" w:rsidRPr="00537A1A">
        <w:rPr>
          <w:rFonts w:ascii="David" w:hAnsi="David" w:cs="David"/>
          <w:sz w:val="24"/>
          <w:szCs w:val="24"/>
          <w:rtl/>
        </w:rPr>
        <w:t xml:space="preserve"> תקנ"ב, ו)</w:t>
      </w:r>
      <w:r w:rsidR="0043077A" w:rsidRPr="00537A1A">
        <w:rPr>
          <w:rFonts w:ascii="David" w:hAnsi="David" w:cs="David"/>
          <w:sz w:val="24"/>
          <w:szCs w:val="24"/>
          <w:rtl/>
        </w:rPr>
        <w:t>. יש בכך כדי לרמז ש</w:t>
      </w:r>
      <w:r w:rsidR="00C57EAC" w:rsidRPr="00537A1A">
        <w:rPr>
          <w:rFonts w:ascii="David" w:hAnsi="David" w:cs="David"/>
          <w:sz w:val="24"/>
          <w:szCs w:val="24"/>
          <w:rtl/>
        </w:rPr>
        <w:t>המקור לטקסט זה לא היה עברי.</w:t>
      </w:r>
    </w:p>
    <w:p w14:paraId="2E4655A6" w14:textId="77777777" w:rsidR="00FA22A2" w:rsidRPr="00537A1A" w:rsidRDefault="00FA22A2" w:rsidP="00FA22A2">
      <w:pPr>
        <w:pStyle w:val="a6"/>
        <w:tabs>
          <w:tab w:val="right" w:pos="8789"/>
          <w:tab w:val="right" w:pos="9356"/>
        </w:tabs>
        <w:spacing w:line="360" w:lineRule="auto"/>
        <w:jc w:val="both"/>
        <w:rPr>
          <w:rFonts w:ascii="David" w:hAnsi="David" w:cs="David"/>
          <w:sz w:val="24"/>
          <w:szCs w:val="24"/>
          <w:rtl/>
        </w:rPr>
      </w:pPr>
    </w:p>
    <w:p w14:paraId="5B509A05" w14:textId="77777777" w:rsidR="005767AF" w:rsidRPr="00537A1A" w:rsidRDefault="002B1BC3" w:rsidP="00C57EAC">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אי-אפשר לקבוע בוודאות כי הטקסט של </w:t>
      </w:r>
      <w:proofErr w:type="spellStart"/>
      <w:r w:rsidRPr="00537A1A">
        <w:rPr>
          <w:rFonts w:ascii="David" w:hAnsi="David" w:cs="David"/>
          <w:sz w:val="24"/>
          <w:szCs w:val="24"/>
          <w:rtl/>
        </w:rPr>
        <w:t>אוילר</w:t>
      </w:r>
      <w:proofErr w:type="spellEnd"/>
      <w:r w:rsidRPr="00537A1A">
        <w:rPr>
          <w:rFonts w:ascii="David" w:hAnsi="David" w:cs="David"/>
          <w:sz w:val="24"/>
          <w:szCs w:val="24"/>
          <w:rtl/>
        </w:rPr>
        <w:t xml:space="preserve"> הוא המקור ל</w:t>
      </w:r>
      <w:r w:rsidR="00C57EAC" w:rsidRPr="00537A1A">
        <w:rPr>
          <w:rFonts w:ascii="David" w:hAnsi="David" w:cs="David"/>
          <w:sz w:val="24"/>
          <w:szCs w:val="24"/>
          <w:rtl/>
        </w:rPr>
        <w:t>טקסט ה</w:t>
      </w:r>
      <w:r w:rsidRPr="00537A1A">
        <w:rPr>
          <w:rFonts w:ascii="David" w:hAnsi="David" w:cs="David"/>
          <w:sz w:val="24"/>
          <w:szCs w:val="24"/>
          <w:rtl/>
        </w:rPr>
        <w:t xml:space="preserve">עברי של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אך הזמינות הגבוהה של </w:t>
      </w:r>
      <w:r w:rsidR="00C57EAC" w:rsidRPr="00537A1A">
        <w:rPr>
          <w:rFonts w:ascii="David" w:hAnsi="David" w:cs="David"/>
          <w:sz w:val="24"/>
          <w:szCs w:val="24"/>
          <w:rtl/>
        </w:rPr>
        <w:t>חיבור</w:t>
      </w:r>
      <w:r w:rsidRPr="00537A1A">
        <w:rPr>
          <w:rFonts w:ascii="David" w:hAnsi="David" w:cs="David"/>
          <w:sz w:val="24"/>
          <w:szCs w:val="24"/>
          <w:rtl/>
        </w:rPr>
        <w:t xml:space="preserve"> זה עבור</w:t>
      </w:r>
      <w:r w:rsidR="00C57EAC" w:rsidRPr="00537A1A">
        <w:rPr>
          <w:rFonts w:ascii="David" w:hAnsi="David" w:cs="David"/>
          <w:sz w:val="24"/>
          <w:szCs w:val="24"/>
          <w:rtl/>
        </w:rPr>
        <w:t>ו</w:t>
      </w:r>
      <w:r w:rsidRPr="00537A1A">
        <w:rPr>
          <w:rFonts w:ascii="David" w:hAnsi="David" w:cs="David"/>
          <w:sz w:val="24"/>
          <w:szCs w:val="24"/>
          <w:rtl/>
        </w:rPr>
        <w:t xml:space="preserve"> מחזקת השערה</w:t>
      </w:r>
      <w:r w:rsidR="00C57EAC" w:rsidRPr="00537A1A">
        <w:rPr>
          <w:rFonts w:ascii="David" w:hAnsi="David" w:cs="David"/>
          <w:sz w:val="24"/>
          <w:szCs w:val="24"/>
          <w:rtl/>
        </w:rPr>
        <w:t xml:space="preserve"> זו</w:t>
      </w:r>
      <w:r w:rsidRPr="00537A1A">
        <w:rPr>
          <w:rFonts w:ascii="David" w:hAnsi="David" w:cs="David"/>
          <w:sz w:val="24"/>
          <w:szCs w:val="24"/>
          <w:rtl/>
        </w:rPr>
        <w:t xml:space="preserve">. </w:t>
      </w:r>
      <w:r w:rsidRPr="00537A1A">
        <w:rPr>
          <w:rFonts w:ascii="David" w:hAnsi="David" w:cs="David"/>
          <w:b/>
          <w:bCs/>
          <w:sz w:val="24"/>
          <w:szCs w:val="24"/>
          <w:rtl/>
        </w:rPr>
        <w:t xml:space="preserve">מכתבים לנסיכה גרמנייה </w:t>
      </w:r>
      <w:r w:rsidR="00FA22A2" w:rsidRPr="00537A1A">
        <w:rPr>
          <w:rFonts w:ascii="David" w:hAnsi="David" w:cs="David"/>
          <w:sz w:val="24"/>
          <w:szCs w:val="24"/>
          <w:rtl/>
        </w:rPr>
        <w:t xml:space="preserve">נכתב על ידי </w:t>
      </w:r>
      <w:r w:rsidRPr="00537A1A">
        <w:rPr>
          <w:rFonts w:ascii="David" w:hAnsi="David" w:cs="David"/>
          <w:sz w:val="24"/>
          <w:szCs w:val="24"/>
          <w:rtl/>
        </w:rPr>
        <w:t xml:space="preserve">ליאונרד </w:t>
      </w:r>
      <w:proofErr w:type="spellStart"/>
      <w:r w:rsidRPr="00537A1A">
        <w:rPr>
          <w:rFonts w:ascii="David" w:hAnsi="David" w:cs="David"/>
          <w:sz w:val="24"/>
          <w:szCs w:val="24"/>
          <w:rtl/>
        </w:rPr>
        <w:t>אוילר</w:t>
      </w:r>
      <w:proofErr w:type="spellEnd"/>
      <w:r w:rsidRPr="00537A1A">
        <w:rPr>
          <w:rFonts w:ascii="David" w:hAnsi="David" w:cs="David"/>
          <w:sz w:val="24"/>
          <w:szCs w:val="24"/>
          <w:rtl/>
        </w:rPr>
        <w:t xml:space="preserve"> (</w:t>
      </w:r>
      <w:r w:rsidRPr="00537A1A">
        <w:rPr>
          <w:rFonts w:ascii="David" w:hAnsi="David" w:cs="David"/>
          <w:sz w:val="24"/>
          <w:szCs w:val="24"/>
        </w:rPr>
        <w:t>Euler</w:t>
      </w:r>
      <w:r w:rsidRPr="00537A1A">
        <w:rPr>
          <w:rFonts w:ascii="David" w:hAnsi="David" w:cs="David"/>
          <w:sz w:val="24"/>
          <w:szCs w:val="24"/>
          <w:rtl/>
        </w:rPr>
        <w:t xml:space="preserve">, 1783-1707), מתמטיקאי ופיזיקאי מפורסם יליד שווייץ. בשנת 1741 הוזמן </w:t>
      </w:r>
      <w:proofErr w:type="spellStart"/>
      <w:r w:rsidRPr="00537A1A">
        <w:rPr>
          <w:rFonts w:ascii="David" w:hAnsi="David" w:cs="David"/>
          <w:sz w:val="24"/>
          <w:szCs w:val="24"/>
          <w:rtl/>
        </w:rPr>
        <w:t>אוילר</w:t>
      </w:r>
      <w:proofErr w:type="spellEnd"/>
      <w:r w:rsidRPr="00537A1A">
        <w:rPr>
          <w:rFonts w:ascii="David" w:hAnsi="David" w:cs="David"/>
          <w:sz w:val="24"/>
          <w:szCs w:val="24"/>
          <w:rtl/>
        </w:rPr>
        <w:t xml:space="preserve"> לברלין על ידי מלך פרוסיה וקשר קשרים הדוקים עם משפחת המלוכה הפרוסית. ספרו כולל את התכתבותו עם אחייניתו של המלך על מדעי הטבע. </w:t>
      </w:r>
      <w:r w:rsidR="00FA22A2" w:rsidRPr="00537A1A">
        <w:rPr>
          <w:rFonts w:ascii="David" w:hAnsi="David" w:cs="David"/>
          <w:sz w:val="24"/>
          <w:szCs w:val="24"/>
          <w:rtl/>
        </w:rPr>
        <w:t xml:space="preserve">ספרו של </w:t>
      </w:r>
      <w:proofErr w:type="spellStart"/>
      <w:r w:rsidR="00FA22A2" w:rsidRPr="00537A1A">
        <w:rPr>
          <w:rFonts w:ascii="David" w:hAnsi="David" w:cs="David"/>
          <w:sz w:val="24"/>
          <w:szCs w:val="24"/>
          <w:rtl/>
        </w:rPr>
        <w:t>אוילר</w:t>
      </w:r>
      <w:proofErr w:type="spellEnd"/>
      <w:r w:rsidR="00FA22A2" w:rsidRPr="00537A1A">
        <w:rPr>
          <w:rFonts w:ascii="David" w:hAnsi="David" w:cs="David"/>
          <w:sz w:val="24"/>
          <w:szCs w:val="24"/>
          <w:rtl/>
        </w:rPr>
        <w:t xml:space="preserve"> פורסם לראשונה בצרפתית. הוא זכה להצלחה רבה ותורגם לרוב השפות האירופאיות. בגרמנית יצא הספר לאור בשש מהדורות</w:t>
      </w:r>
      <w:r w:rsidR="005767AF" w:rsidRPr="00537A1A">
        <w:rPr>
          <w:rFonts w:ascii="David" w:hAnsi="David" w:cs="David"/>
          <w:sz w:val="24"/>
          <w:szCs w:val="24"/>
          <w:rtl/>
        </w:rPr>
        <w:t xml:space="preserve"> (</w:t>
      </w:r>
      <w:proofErr w:type="spellStart"/>
      <w:r w:rsidR="00FA22A2" w:rsidRPr="00537A1A">
        <w:rPr>
          <w:rFonts w:ascii="David" w:hAnsi="David" w:cs="David"/>
          <w:sz w:val="24"/>
          <w:szCs w:val="24"/>
        </w:rPr>
        <w:t>Gillispie</w:t>
      </w:r>
      <w:proofErr w:type="spellEnd"/>
      <w:r w:rsidR="00FA22A2" w:rsidRPr="00537A1A">
        <w:rPr>
          <w:rFonts w:ascii="David" w:hAnsi="David" w:cs="David"/>
          <w:sz w:val="24"/>
          <w:szCs w:val="24"/>
        </w:rPr>
        <w:t>, 1981, 471</w:t>
      </w:r>
      <w:r w:rsidR="005767AF" w:rsidRPr="00537A1A">
        <w:rPr>
          <w:rFonts w:ascii="David" w:hAnsi="David" w:cs="David"/>
          <w:sz w:val="24"/>
          <w:szCs w:val="24"/>
          <w:rtl/>
        </w:rPr>
        <w:t>)</w:t>
      </w:r>
      <w:r w:rsidR="00FA22A2" w:rsidRPr="00537A1A">
        <w:rPr>
          <w:rFonts w:ascii="David" w:hAnsi="David" w:cs="David"/>
          <w:sz w:val="24"/>
          <w:szCs w:val="24"/>
          <w:rtl/>
        </w:rPr>
        <w:t xml:space="preserve">. </w:t>
      </w:r>
    </w:p>
    <w:p w14:paraId="3E318E0E" w14:textId="77777777" w:rsidR="005767AF" w:rsidRPr="00537A1A" w:rsidRDefault="005767AF" w:rsidP="005767AF">
      <w:pPr>
        <w:pStyle w:val="a6"/>
        <w:tabs>
          <w:tab w:val="right" w:pos="8789"/>
          <w:tab w:val="right" w:pos="9356"/>
        </w:tabs>
        <w:spacing w:line="360" w:lineRule="auto"/>
        <w:jc w:val="both"/>
        <w:rPr>
          <w:rFonts w:ascii="David" w:hAnsi="David" w:cs="David"/>
          <w:sz w:val="24"/>
          <w:szCs w:val="24"/>
          <w:rtl/>
        </w:rPr>
      </w:pPr>
    </w:p>
    <w:p w14:paraId="0E237991" w14:textId="6BA8E75F" w:rsidR="005767AF" w:rsidRPr="00537A1A" w:rsidRDefault="00FA22A2" w:rsidP="005767AF">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ספריו של </w:t>
      </w:r>
      <w:proofErr w:type="spellStart"/>
      <w:r w:rsidRPr="00537A1A">
        <w:rPr>
          <w:rFonts w:ascii="David" w:hAnsi="David" w:cs="David"/>
          <w:sz w:val="24"/>
          <w:szCs w:val="24"/>
          <w:rtl/>
        </w:rPr>
        <w:t>אוילר</w:t>
      </w:r>
      <w:proofErr w:type="spellEnd"/>
      <w:r w:rsidRPr="00537A1A">
        <w:rPr>
          <w:rFonts w:ascii="David" w:hAnsi="David" w:cs="David"/>
          <w:sz w:val="24"/>
          <w:szCs w:val="24"/>
          <w:rtl/>
        </w:rPr>
        <w:t xml:space="preserve"> זכו לתשומת לב ולעניין מצד משכילים כמו משה מנדלסון, אהרן </w:t>
      </w:r>
      <w:r w:rsidR="000604A1" w:rsidRPr="00537A1A">
        <w:rPr>
          <w:rFonts w:ascii="David" w:hAnsi="David" w:cs="David"/>
          <w:sz w:val="24"/>
          <w:szCs w:val="24"/>
          <w:rtl/>
        </w:rPr>
        <w:t>האלה-</w:t>
      </w:r>
      <w:r w:rsidRPr="00537A1A">
        <w:rPr>
          <w:rFonts w:ascii="David" w:hAnsi="David" w:cs="David"/>
          <w:sz w:val="24"/>
          <w:szCs w:val="24"/>
          <w:rtl/>
        </w:rPr>
        <w:t>וולפסון ושלמה מימון (קוגמן 2013ב, 114). הנרייטה הרץ מציינת ש</w:t>
      </w:r>
      <w:r w:rsidRPr="00537A1A">
        <w:rPr>
          <w:rFonts w:ascii="David" w:hAnsi="David" w:cs="David"/>
          <w:b/>
          <w:bCs/>
          <w:sz w:val="24"/>
          <w:szCs w:val="24"/>
          <w:rtl/>
        </w:rPr>
        <w:t>מכתבים לנסיכה גרמנייה</w:t>
      </w:r>
      <w:r w:rsidRPr="00537A1A">
        <w:rPr>
          <w:rFonts w:ascii="David" w:hAnsi="David" w:cs="David"/>
          <w:sz w:val="24"/>
          <w:szCs w:val="24"/>
          <w:rtl/>
        </w:rPr>
        <w:t xml:space="preserve"> שימש אותה כספר לימוד יסודי (</w:t>
      </w:r>
      <w:proofErr w:type="spellStart"/>
      <w:r w:rsidRPr="00537A1A">
        <w:rPr>
          <w:rFonts w:ascii="David" w:hAnsi="David" w:cs="David"/>
          <w:sz w:val="24"/>
          <w:szCs w:val="24"/>
          <w:rtl/>
        </w:rPr>
        <w:t>ניימרק</w:t>
      </w:r>
      <w:proofErr w:type="spellEnd"/>
      <w:r w:rsidRPr="00537A1A">
        <w:rPr>
          <w:rFonts w:ascii="David" w:hAnsi="David" w:cs="David"/>
          <w:sz w:val="24"/>
          <w:szCs w:val="24"/>
          <w:rtl/>
        </w:rPr>
        <w:t>-גולדברג 2014, 96).</w:t>
      </w:r>
      <w:r w:rsidR="005767AF" w:rsidRPr="00537A1A">
        <w:rPr>
          <w:rFonts w:ascii="David" w:hAnsi="David" w:cs="David"/>
          <w:sz w:val="24"/>
          <w:szCs w:val="24"/>
          <w:rtl/>
        </w:rPr>
        <w:t xml:space="preserve"> בספרייתו הפרטית של משה מנדלסון כוללת גם כמה חיבורים של </w:t>
      </w:r>
      <w:proofErr w:type="spellStart"/>
      <w:r w:rsidR="005767AF" w:rsidRPr="00537A1A">
        <w:rPr>
          <w:rFonts w:ascii="David" w:hAnsi="David" w:cs="David"/>
          <w:sz w:val="24"/>
          <w:szCs w:val="24"/>
          <w:rtl/>
        </w:rPr>
        <w:t>אוילר</w:t>
      </w:r>
      <w:proofErr w:type="spellEnd"/>
      <w:r w:rsidR="005767AF" w:rsidRPr="00537A1A">
        <w:rPr>
          <w:rFonts w:ascii="David" w:hAnsi="David" w:cs="David"/>
          <w:sz w:val="24"/>
          <w:szCs w:val="24"/>
          <w:rtl/>
        </w:rPr>
        <w:t xml:space="preserve"> בלטינית (ראו</w:t>
      </w:r>
      <w:r w:rsidR="005767AF" w:rsidRPr="00537A1A">
        <w:rPr>
          <w:rFonts w:ascii="David" w:hAnsi="David" w:cs="David"/>
          <w:sz w:val="24"/>
          <w:szCs w:val="24"/>
          <w:rtl/>
          <w:lang w:val="de-DE"/>
        </w:rPr>
        <w:t xml:space="preserve">: </w:t>
      </w:r>
      <w:r w:rsidR="005767AF" w:rsidRPr="00537A1A">
        <w:rPr>
          <w:rFonts w:ascii="David" w:hAnsi="David" w:cs="David"/>
          <w:sz w:val="24"/>
          <w:szCs w:val="24"/>
          <w:lang w:val="de-DE"/>
        </w:rPr>
        <w:t>Meyer 1786, IV-V</w:t>
      </w:r>
      <w:r w:rsidR="005767AF" w:rsidRPr="00537A1A">
        <w:rPr>
          <w:rFonts w:ascii="David" w:hAnsi="David" w:cs="David"/>
          <w:sz w:val="24"/>
          <w:szCs w:val="24"/>
        </w:rPr>
        <w:t>,</w:t>
      </w:r>
      <w:r w:rsidR="005767AF" w:rsidRPr="00537A1A">
        <w:rPr>
          <w:rFonts w:ascii="David" w:hAnsi="David" w:cs="David"/>
          <w:sz w:val="24"/>
          <w:szCs w:val="24"/>
          <w:lang w:val="de-DE"/>
        </w:rPr>
        <w:t xml:space="preserve"> 10-14, 111, 117, 128, 183-185, 211</w:t>
      </w:r>
      <w:r w:rsidR="005767AF" w:rsidRPr="00537A1A">
        <w:rPr>
          <w:rFonts w:ascii="David" w:hAnsi="David" w:cs="David"/>
          <w:sz w:val="24"/>
          <w:szCs w:val="24"/>
          <w:rtl/>
          <w:lang w:val="de-DE"/>
        </w:rPr>
        <w:t>).</w:t>
      </w:r>
      <w:r w:rsidR="005767AF" w:rsidRPr="00537A1A">
        <w:rPr>
          <w:rFonts w:ascii="David" w:hAnsi="David" w:cs="David"/>
          <w:sz w:val="24"/>
          <w:szCs w:val="24"/>
          <w:rtl/>
        </w:rPr>
        <w:t xml:space="preserve"> מנדלסון אף כתב חיבור שהתבסס על אחד מחיבורי </w:t>
      </w:r>
      <w:proofErr w:type="spellStart"/>
      <w:r w:rsidR="005767AF" w:rsidRPr="00537A1A">
        <w:rPr>
          <w:rFonts w:ascii="David" w:hAnsi="David" w:cs="David"/>
          <w:sz w:val="24"/>
          <w:szCs w:val="24"/>
          <w:rtl/>
        </w:rPr>
        <w:t>אוילר</w:t>
      </w:r>
      <w:proofErr w:type="spellEnd"/>
      <w:r w:rsidR="005767AF" w:rsidRPr="00537A1A">
        <w:rPr>
          <w:rFonts w:ascii="David" w:hAnsi="David" w:cs="David"/>
          <w:sz w:val="24"/>
          <w:szCs w:val="24"/>
          <w:rtl/>
        </w:rPr>
        <w:t xml:space="preserve"> על מוזיקה (</w:t>
      </w:r>
      <w:r w:rsidR="005767AF" w:rsidRPr="00537A1A">
        <w:rPr>
          <w:rFonts w:ascii="David" w:hAnsi="David" w:cs="David"/>
          <w:sz w:val="24"/>
          <w:szCs w:val="24"/>
        </w:rPr>
        <w:t>Altmann 1973, 67</w:t>
      </w:r>
      <w:r w:rsidR="005767AF" w:rsidRPr="00537A1A">
        <w:rPr>
          <w:rFonts w:ascii="David" w:hAnsi="David" w:cs="David"/>
          <w:sz w:val="24"/>
          <w:szCs w:val="24"/>
          <w:rtl/>
        </w:rPr>
        <w:t xml:space="preserve">). גם </w:t>
      </w:r>
      <w:r w:rsidR="000604A1" w:rsidRPr="00537A1A">
        <w:rPr>
          <w:rFonts w:ascii="David" w:hAnsi="David" w:cs="David"/>
          <w:sz w:val="24"/>
          <w:szCs w:val="24"/>
          <w:rtl/>
        </w:rPr>
        <w:t>האלה-וולפסון</w:t>
      </w:r>
      <w:r w:rsidR="005767AF" w:rsidRPr="00537A1A">
        <w:rPr>
          <w:rFonts w:ascii="David" w:hAnsi="David" w:cs="David"/>
          <w:sz w:val="24"/>
          <w:szCs w:val="24"/>
          <w:rtl/>
        </w:rPr>
        <w:t xml:space="preserve"> הזכיר את הנוסח הגרמני של </w:t>
      </w:r>
      <w:r w:rsidR="005767AF" w:rsidRPr="00537A1A">
        <w:rPr>
          <w:rFonts w:ascii="David" w:hAnsi="David" w:cs="David"/>
          <w:b/>
          <w:bCs/>
          <w:sz w:val="24"/>
          <w:szCs w:val="24"/>
          <w:rtl/>
        </w:rPr>
        <w:t>מכתבים לנסיכה גרמנייה</w:t>
      </w:r>
      <w:r w:rsidR="005767AF" w:rsidRPr="00537A1A">
        <w:rPr>
          <w:rFonts w:ascii="David" w:hAnsi="David" w:cs="David"/>
          <w:sz w:val="24"/>
          <w:szCs w:val="24"/>
          <w:rtl/>
        </w:rPr>
        <w:t xml:space="preserve"> במאמרו "מסלול הטבע (שיחה שניה)" שהתפרסם </w:t>
      </w:r>
      <w:proofErr w:type="spellStart"/>
      <w:r w:rsidR="005767AF" w:rsidRPr="00537A1A">
        <w:rPr>
          <w:rFonts w:ascii="David" w:hAnsi="David" w:cs="David"/>
          <w:sz w:val="24"/>
          <w:szCs w:val="24"/>
          <w:rtl/>
        </w:rPr>
        <w:t>ב</w:t>
      </w:r>
      <w:r w:rsidR="005767AF" w:rsidRPr="00537A1A">
        <w:rPr>
          <w:rFonts w:ascii="David" w:hAnsi="David" w:cs="David"/>
          <w:b/>
          <w:bCs/>
          <w:sz w:val="24"/>
          <w:szCs w:val="24"/>
          <w:rtl/>
        </w:rPr>
        <w:t>המאסף</w:t>
      </w:r>
      <w:proofErr w:type="spellEnd"/>
      <w:r w:rsidR="005767AF" w:rsidRPr="00537A1A">
        <w:rPr>
          <w:rFonts w:ascii="David" w:hAnsi="David" w:cs="David"/>
          <w:sz w:val="24"/>
          <w:szCs w:val="24"/>
          <w:rtl/>
        </w:rPr>
        <w:t xml:space="preserve"> לשנת </w:t>
      </w:r>
      <w:proofErr w:type="spellStart"/>
      <w:r w:rsidR="005767AF" w:rsidRPr="00537A1A">
        <w:rPr>
          <w:rFonts w:ascii="David" w:hAnsi="David" w:cs="David"/>
          <w:sz w:val="24"/>
          <w:szCs w:val="24"/>
          <w:rtl/>
        </w:rPr>
        <w:t>תק"ן</w:t>
      </w:r>
      <w:proofErr w:type="spellEnd"/>
      <w:r w:rsidR="005767AF" w:rsidRPr="00537A1A">
        <w:rPr>
          <w:rFonts w:ascii="David" w:hAnsi="David" w:cs="David"/>
          <w:sz w:val="24"/>
          <w:szCs w:val="24"/>
          <w:rtl/>
        </w:rPr>
        <w:t xml:space="preserve"> (וולפסון תק"ן</w:t>
      </w:r>
      <w:r w:rsidR="002978D4" w:rsidRPr="00537A1A">
        <w:rPr>
          <w:rFonts w:ascii="David" w:hAnsi="David" w:cs="David"/>
          <w:sz w:val="24"/>
          <w:szCs w:val="24"/>
          <w:rtl/>
        </w:rPr>
        <w:t>1</w:t>
      </w:r>
      <w:r w:rsidR="005767AF" w:rsidRPr="00537A1A">
        <w:rPr>
          <w:rFonts w:ascii="David" w:hAnsi="David" w:cs="David"/>
          <w:sz w:val="24"/>
          <w:szCs w:val="24"/>
          <w:rtl/>
        </w:rPr>
        <w:t xml:space="preserve">, קיא), ואילו שלמה מימון נהג לקרוא בספרי המתמטיקה של </w:t>
      </w:r>
      <w:proofErr w:type="spellStart"/>
      <w:r w:rsidR="005767AF" w:rsidRPr="00537A1A">
        <w:rPr>
          <w:rFonts w:ascii="David" w:hAnsi="David" w:cs="David"/>
          <w:sz w:val="24"/>
          <w:szCs w:val="24"/>
          <w:rtl/>
        </w:rPr>
        <w:t>אוילר</w:t>
      </w:r>
      <w:proofErr w:type="spellEnd"/>
      <w:r w:rsidR="005767AF" w:rsidRPr="00537A1A">
        <w:rPr>
          <w:rFonts w:ascii="David" w:hAnsi="David" w:cs="David"/>
          <w:sz w:val="24"/>
          <w:szCs w:val="24"/>
          <w:rtl/>
        </w:rPr>
        <w:t xml:space="preserve"> (לחובר תשי"ג, 13).</w:t>
      </w:r>
    </w:p>
    <w:p w14:paraId="01FB7849" w14:textId="77777777" w:rsidR="00FA22A2" w:rsidRPr="00537A1A" w:rsidRDefault="00FA22A2" w:rsidP="00FA22A2">
      <w:pPr>
        <w:pStyle w:val="a6"/>
        <w:tabs>
          <w:tab w:val="right" w:pos="8789"/>
          <w:tab w:val="right" w:pos="9356"/>
        </w:tabs>
        <w:spacing w:line="360" w:lineRule="auto"/>
        <w:jc w:val="both"/>
        <w:rPr>
          <w:rFonts w:ascii="David" w:hAnsi="David" w:cs="David"/>
          <w:sz w:val="24"/>
          <w:szCs w:val="24"/>
          <w:rtl/>
        </w:rPr>
      </w:pPr>
    </w:p>
    <w:p w14:paraId="27423C5F" w14:textId="683AE4B8" w:rsidR="002B1BC3" w:rsidRPr="00537A1A" w:rsidRDefault="002B1BC3" w:rsidP="00B85CEF">
      <w:pPr>
        <w:pStyle w:val="a6"/>
        <w:tabs>
          <w:tab w:val="right" w:pos="8789"/>
          <w:tab w:val="right" w:pos="9356"/>
        </w:tabs>
        <w:spacing w:line="360" w:lineRule="auto"/>
        <w:jc w:val="both"/>
        <w:rPr>
          <w:rFonts w:ascii="David" w:hAnsi="David" w:cs="David"/>
          <w:b/>
          <w:bCs/>
          <w:sz w:val="24"/>
          <w:szCs w:val="24"/>
          <w:u w:val="single"/>
          <w:rtl/>
        </w:rPr>
      </w:pPr>
      <w:r w:rsidRPr="00537A1A">
        <w:rPr>
          <w:rFonts w:ascii="David" w:hAnsi="David" w:cs="David"/>
          <w:sz w:val="24"/>
          <w:szCs w:val="24"/>
          <w:rtl/>
        </w:rPr>
        <w:t xml:space="preserve">סביר להניח כי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בחר </w:t>
      </w:r>
      <w:r w:rsidR="00C57EAC" w:rsidRPr="00537A1A">
        <w:rPr>
          <w:rFonts w:ascii="David" w:hAnsi="David" w:cs="David"/>
          <w:sz w:val="24"/>
          <w:szCs w:val="24"/>
          <w:rtl/>
        </w:rPr>
        <w:t xml:space="preserve">בטקסט </w:t>
      </w:r>
      <w:r w:rsidRPr="00537A1A">
        <w:rPr>
          <w:rFonts w:ascii="David" w:hAnsi="David" w:cs="David"/>
          <w:sz w:val="24"/>
          <w:szCs w:val="24"/>
          <w:rtl/>
        </w:rPr>
        <w:t xml:space="preserve">של </w:t>
      </w:r>
      <w:proofErr w:type="spellStart"/>
      <w:r w:rsidRPr="00537A1A">
        <w:rPr>
          <w:rFonts w:ascii="David" w:hAnsi="David" w:cs="David"/>
          <w:sz w:val="24"/>
          <w:szCs w:val="24"/>
          <w:rtl/>
        </w:rPr>
        <w:t>אוילר</w:t>
      </w:r>
      <w:proofErr w:type="spellEnd"/>
      <w:r w:rsidRPr="00537A1A">
        <w:rPr>
          <w:rFonts w:ascii="David" w:hAnsi="David" w:cs="David"/>
          <w:sz w:val="24"/>
          <w:szCs w:val="24"/>
          <w:rtl/>
        </w:rPr>
        <w:t xml:space="preserve"> כמקור בש</w:t>
      </w:r>
      <w:r w:rsidR="00C57EAC" w:rsidRPr="00537A1A">
        <w:rPr>
          <w:rFonts w:ascii="David" w:hAnsi="David" w:cs="David"/>
          <w:sz w:val="24"/>
          <w:szCs w:val="24"/>
          <w:rtl/>
        </w:rPr>
        <w:t xml:space="preserve">ל כך שהיה נפוץ ומותאם להדיוטות, שכן ספר זה </w:t>
      </w:r>
      <w:r w:rsidRPr="00537A1A">
        <w:rPr>
          <w:rFonts w:ascii="David" w:hAnsi="David" w:cs="David"/>
          <w:sz w:val="24"/>
          <w:szCs w:val="24"/>
          <w:rtl/>
        </w:rPr>
        <w:t xml:space="preserve">נוצר במסגרת סיטואציה חינוכית ונועד להפצת ידע זה בקרב קהל צעיר, בדומה </w:t>
      </w:r>
      <w:r w:rsidR="00CD5AA2" w:rsidRPr="00537A1A">
        <w:rPr>
          <w:rFonts w:ascii="David" w:hAnsi="David" w:cs="David"/>
          <w:sz w:val="24"/>
          <w:szCs w:val="24"/>
          <w:rtl/>
        </w:rPr>
        <w:t xml:space="preserve">שייעוד של </w:t>
      </w:r>
      <w:r w:rsidRPr="00537A1A">
        <w:rPr>
          <w:rFonts w:ascii="David" w:hAnsi="David" w:cs="David"/>
          <w:sz w:val="24"/>
          <w:szCs w:val="24"/>
          <w:rtl/>
        </w:rPr>
        <w:t>סדרת המשלים שלו.</w:t>
      </w:r>
      <w:r w:rsidR="00B85CEF" w:rsidRPr="00537A1A">
        <w:rPr>
          <w:rFonts w:ascii="David" w:hAnsi="David" w:cs="David"/>
          <w:sz w:val="24"/>
          <w:szCs w:val="24"/>
          <w:rtl/>
        </w:rPr>
        <w:t xml:space="preserve">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עיצב את ספריו לקהל הצעיר בצורת משלים דידקטיים, שהתבססו לעתים קרובות על ידע מדעי מודרני ועל מכשירי עזר לשימושם של מדענים. הבחירה במודל הטקסטואלי של המשל </w:t>
      </w:r>
      <w:r w:rsidR="005767AF" w:rsidRPr="00537A1A">
        <w:rPr>
          <w:rFonts w:ascii="David" w:hAnsi="David" w:cs="David"/>
          <w:sz w:val="24"/>
          <w:szCs w:val="24"/>
          <w:rtl/>
        </w:rPr>
        <w:t>היא בשל סיבות</w:t>
      </w:r>
      <w:r w:rsidRPr="00537A1A">
        <w:rPr>
          <w:rFonts w:ascii="David" w:hAnsi="David" w:cs="David"/>
          <w:sz w:val="24"/>
          <w:szCs w:val="24"/>
          <w:rtl/>
        </w:rPr>
        <w:t xml:space="preserve"> פדגוגי</w:t>
      </w:r>
      <w:r w:rsidR="005767AF" w:rsidRPr="00537A1A">
        <w:rPr>
          <w:rFonts w:ascii="David" w:hAnsi="David" w:cs="David"/>
          <w:sz w:val="24"/>
          <w:szCs w:val="24"/>
          <w:rtl/>
        </w:rPr>
        <w:t>ות</w:t>
      </w:r>
      <w:r w:rsidRPr="00537A1A">
        <w:rPr>
          <w:rFonts w:ascii="David" w:hAnsi="David" w:cs="David"/>
          <w:sz w:val="24"/>
          <w:szCs w:val="24"/>
          <w:rtl/>
        </w:rPr>
        <w:t xml:space="preserve">, והיא מעידה כי </w:t>
      </w:r>
      <w:proofErr w:type="spellStart"/>
      <w:r w:rsidR="005767AF" w:rsidRPr="00537A1A">
        <w:rPr>
          <w:rFonts w:ascii="David" w:hAnsi="David" w:cs="David"/>
          <w:sz w:val="24"/>
          <w:szCs w:val="24"/>
          <w:rtl/>
        </w:rPr>
        <w:t>סטנוב</w:t>
      </w:r>
      <w:proofErr w:type="spellEnd"/>
      <w:r w:rsidRPr="00537A1A">
        <w:rPr>
          <w:rFonts w:ascii="David" w:hAnsi="David" w:cs="David"/>
          <w:sz w:val="24"/>
          <w:szCs w:val="24"/>
          <w:rtl/>
        </w:rPr>
        <w:t xml:space="preserve"> הפנים את התפיסות החינוכיות שפשטו בתרבות הגרמנית בתקופתו. שילוב החומרים המדעיים בכתביו מעיד על מודעותו לחשיבות החדשה שהוקנתה למדעים בתרבות הכללית ובחינוך המודרני. לטעמו, רכישת הידע המדעי צריכה להיעשות בהתאמה לתבניות היהודיות המסורתיות, תוך חיזוקן </w:t>
      </w:r>
      <w:r w:rsidR="005767AF" w:rsidRPr="00537A1A">
        <w:rPr>
          <w:rFonts w:ascii="David" w:hAnsi="David" w:cs="David"/>
          <w:sz w:val="24"/>
          <w:szCs w:val="24"/>
          <w:rtl/>
        </w:rPr>
        <w:t xml:space="preserve">ולא </w:t>
      </w:r>
      <w:r w:rsidRPr="00537A1A">
        <w:rPr>
          <w:rFonts w:ascii="David" w:hAnsi="David" w:cs="David"/>
          <w:sz w:val="24"/>
          <w:szCs w:val="24"/>
          <w:rtl/>
        </w:rPr>
        <w:t xml:space="preserve">דרך שבירתן. באמצעות משליו אלה הציע </w:t>
      </w:r>
      <w:proofErr w:type="spellStart"/>
      <w:r w:rsidRPr="00537A1A">
        <w:rPr>
          <w:rFonts w:ascii="David" w:hAnsi="David" w:cs="David"/>
          <w:sz w:val="24"/>
          <w:szCs w:val="24"/>
          <w:rtl/>
        </w:rPr>
        <w:t>סטנוב</w:t>
      </w:r>
      <w:proofErr w:type="spellEnd"/>
      <w:r w:rsidRPr="00537A1A">
        <w:rPr>
          <w:rFonts w:ascii="David" w:hAnsi="David" w:cs="David"/>
          <w:sz w:val="24"/>
          <w:szCs w:val="24"/>
          <w:rtl/>
        </w:rPr>
        <w:t xml:space="preserve"> לנמעניו הצעירים גשרים המחברים בין עולם האמונה והמוסר היהודיים לבין גופי הידע המדעי העדכניים לזמנו.</w:t>
      </w:r>
    </w:p>
    <w:p w14:paraId="3312D6AA" w14:textId="77777777" w:rsidR="00F34A03" w:rsidRPr="00537A1A" w:rsidRDefault="00F34A03" w:rsidP="00BA3E9B">
      <w:pPr>
        <w:pStyle w:val="a6"/>
        <w:tabs>
          <w:tab w:val="right" w:pos="8789"/>
          <w:tab w:val="right" w:pos="9356"/>
        </w:tabs>
        <w:spacing w:line="360" w:lineRule="auto"/>
        <w:jc w:val="both"/>
        <w:rPr>
          <w:rFonts w:ascii="David" w:hAnsi="David" w:cs="David"/>
          <w:sz w:val="24"/>
          <w:szCs w:val="24"/>
          <w:u w:val="single"/>
          <w:rtl/>
        </w:rPr>
      </w:pPr>
    </w:p>
    <w:p w14:paraId="74C2138B" w14:textId="77777777" w:rsidR="002B1BC3" w:rsidRPr="00537A1A" w:rsidRDefault="004C71FC" w:rsidP="00BA3E9B">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u w:val="single"/>
          <w:rtl/>
        </w:rPr>
        <w:t xml:space="preserve">הטבע כספר לימוד דת: </w:t>
      </w:r>
      <w:proofErr w:type="spellStart"/>
      <w:r w:rsidRPr="00537A1A">
        <w:rPr>
          <w:rFonts w:ascii="David" w:hAnsi="David" w:cs="David"/>
          <w:sz w:val="24"/>
          <w:szCs w:val="24"/>
          <w:u w:val="single"/>
          <w:rtl/>
        </w:rPr>
        <w:t>פיז</w:t>
      </w:r>
      <w:r w:rsidR="002B1BC3" w:rsidRPr="00537A1A">
        <w:rPr>
          <w:rFonts w:ascii="David" w:hAnsi="David" w:cs="David"/>
          <w:sz w:val="24"/>
          <w:szCs w:val="24"/>
          <w:u w:val="single"/>
          <w:rtl/>
        </w:rPr>
        <w:t>יקו</w:t>
      </w:r>
      <w:proofErr w:type="spellEnd"/>
      <w:r w:rsidR="002B1BC3" w:rsidRPr="00537A1A">
        <w:rPr>
          <w:rFonts w:ascii="David" w:hAnsi="David" w:cs="David"/>
          <w:sz w:val="24"/>
          <w:szCs w:val="24"/>
          <w:u w:val="single"/>
          <w:rtl/>
        </w:rPr>
        <w:t>-תיאולוגיה לילדים יהודים</w:t>
      </w:r>
    </w:p>
    <w:p w14:paraId="5474A8E4" w14:textId="77777777" w:rsidR="002B1BC3" w:rsidRPr="00537A1A" w:rsidRDefault="002B1BC3" w:rsidP="000C1D82">
      <w:pPr>
        <w:pStyle w:val="a6"/>
        <w:tabs>
          <w:tab w:val="right" w:pos="8789"/>
          <w:tab w:val="right" w:pos="9356"/>
        </w:tabs>
        <w:spacing w:line="360" w:lineRule="auto"/>
        <w:jc w:val="both"/>
        <w:rPr>
          <w:rFonts w:ascii="David" w:hAnsi="David" w:cs="David"/>
          <w:sz w:val="24"/>
          <w:szCs w:val="24"/>
          <w:rtl/>
          <w:lang w:val="pl-PL"/>
        </w:rPr>
      </w:pPr>
      <w:r w:rsidRPr="00537A1A">
        <w:rPr>
          <w:rFonts w:ascii="David" w:hAnsi="David" w:cs="David"/>
          <w:sz w:val="24"/>
          <w:szCs w:val="24"/>
          <w:rtl/>
        </w:rPr>
        <w:t xml:space="preserve">בפתח </w:t>
      </w:r>
      <w:r w:rsidRPr="00537A1A">
        <w:rPr>
          <w:rFonts w:ascii="David" w:hAnsi="David" w:cs="David"/>
          <w:b/>
          <w:bCs/>
          <w:sz w:val="24"/>
          <w:szCs w:val="24"/>
          <w:rtl/>
        </w:rPr>
        <w:t>ראשית למודים</w:t>
      </w:r>
      <w:r w:rsidRPr="00537A1A">
        <w:rPr>
          <w:rFonts w:ascii="David" w:hAnsi="David" w:cs="David"/>
          <w:sz w:val="24"/>
          <w:szCs w:val="24"/>
          <w:rtl/>
        </w:rPr>
        <w:t xml:space="preserve"> (ברלין, 1788), ספר לימוד המדעים החשוב ביותר של השכלת גרמניה, הופיע מכתבו הארוך של מרקוס הרץ, שכבר הוזכר כאן. הרץ תיאר בטקסט זה את החשיבות של הוראת המדעים</w:t>
      </w:r>
      <w:r w:rsidR="000C1D82" w:rsidRPr="00537A1A">
        <w:rPr>
          <w:rFonts w:ascii="David" w:hAnsi="David" w:cs="David"/>
          <w:sz w:val="24"/>
          <w:szCs w:val="24"/>
          <w:rtl/>
        </w:rPr>
        <w:t xml:space="preserve"> עבור החינוך הדתי</w:t>
      </w:r>
      <w:r w:rsidRPr="00537A1A">
        <w:rPr>
          <w:rFonts w:ascii="David" w:hAnsi="David" w:cs="David"/>
          <w:sz w:val="24"/>
          <w:szCs w:val="24"/>
          <w:rtl/>
        </w:rPr>
        <w:t>:</w:t>
      </w:r>
    </w:p>
    <w:p w14:paraId="1A80142A"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lang w:val="pl-PL"/>
        </w:rPr>
      </w:pPr>
    </w:p>
    <w:p w14:paraId="3E9240DC" w14:textId="77777777" w:rsidR="002B1BC3" w:rsidRPr="00537A1A" w:rsidRDefault="002B1BC3" w:rsidP="00BA3E9B">
      <w:pPr>
        <w:pStyle w:val="a6"/>
        <w:tabs>
          <w:tab w:val="right" w:pos="8789"/>
          <w:tab w:val="right" w:pos="9356"/>
        </w:tabs>
        <w:spacing w:line="360" w:lineRule="auto"/>
        <w:ind w:left="567"/>
        <w:jc w:val="both"/>
        <w:rPr>
          <w:rFonts w:ascii="David" w:hAnsi="David" w:cs="David"/>
          <w:snapToGrid w:val="0"/>
          <w:sz w:val="24"/>
          <w:szCs w:val="24"/>
          <w:rtl/>
          <w:lang w:eastAsia="he-IL"/>
        </w:rPr>
      </w:pPr>
      <w:r w:rsidRPr="00537A1A">
        <w:rPr>
          <w:rFonts w:ascii="David" w:hAnsi="David" w:cs="David"/>
          <w:sz w:val="24"/>
          <w:szCs w:val="24"/>
          <w:rtl/>
          <w:lang w:val="pl-PL"/>
        </w:rPr>
        <w:t xml:space="preserve">האמנם תורת </w:t>
      </w:r>
      <w:proofErr w:type="spellStart"/>
      <w:r w:rsidRPr="00537A1A">
        <w:rPr>
          <w:rFonts w:ascii="David" w:hAnsi="David" w:cs="David"/>
          <w:sz w:val="24"/>
          <w:szCs w:val="24"/>
          <w:rtl/>
          <w:lang w:val="pl-PL"/>
        </w:rPr>
        <w:t>אלהים</w:t>
      </w:r>
      <w:proofErr w:type="spellEnd"/>
      <w:r w:rsidRPr="00537A1A">
        <w:rPr>
          <w:rFonts w:ascii="David" w:hAnsi="David" w:cs="David"/>
          <w:sz w:val="24"/>
          <w:szCs w:val="24"/>
          <w:rtl/>
          <w:lang w:val="pl-PL"/>
        </w:rPr>
        <w:t xml:space="preserve"> בקרבינו </w:t>
      </w:r>
      <w:proofErr w:type="spellStart"/>
      <w:r w:rsidRPr="00537A1A">
        <w:rPr>
          <w:rFonts w:ascii="David" w:hAnsi="David" w:cs="David"/>
          <w:sz w:val="24"/>
          <w:szCs w:val="24"/>
          <w:rtl/>
          <w:lang w:val="pl-PL"/>
        </w:rPr>
        <w:t>ודתינו</w:t>
      </w:r>
      <w:proofErr w:type="spellEnd"/>
      <w:r w:rsidRPr="00537A1A">
        <w:rPr>
          <w:rFonts w:ascii="David" w:hAnsi="David" w:cs="David"/>
          <w:sz w:val="24"/>
          <w:szCs w:val="24"/>
          <w:rtl/>
          <w:lang w:val="pl-PL"/>
        </w:rPr>
        <w:t xml:space="preserve"> הקדושה אשר הנחילנו אבותינו תביע לקח טוב כי יש </w:t>
      </w:r>
      <w:proofErr w:type="spellStart"/>
      <w:r w:rsidRPr="00537A1A">
        <w:rPr>
          <w:rFonts w:ascii="David" w:hAnsi="David" w:cs="David"/>
          <w:sz w:val="24"/>
          <w:szCs w:val="24"/>
          <w:rtl/>
          <w:lang w:val="pl-PL"/>
        </w:rPr>
        <w:t>אלהים</w:t>
      </w:r>
      <w:proofErr w:type="spellEnd"/>
      <w:r w:rsidRPr="00537A1A">
        <w:rPr>
          <w:rFonts w:ascii="David" w:hAnsi="David" w:cs="David"/>
          <w:sz w:val="24"/>
          <w:szCs w:val="24"/>
          <w:rtl/>
          <w:lang w:val="pl-PL"/>
        </w:rPr>
        <w:t xml:space="preserve"> שוכן מרומים בורא תבל וכל </w:t>
      </w:r>
      <w:proofErr w:type="spellStart"/>
      <w:r w:rsidRPr="00537A1A">
        <w:rPr>
          <w:rFonts w:ascii="David" w:hAnsi="David" w:cs="David"/>
          <w:sz w:val="24"/>
          <w:szCs w:val="24"/>
          <w:rtl/>
          <w:lang w:val="pl-PL"/>
        </w:rPr>
        <w:t>צבאינו</w:t>
      </w:r>
      <w:proofErr w:type="spellEnd"/>
      <w:r w:rsidRPr="00537A1A">
        <w:rPr>
          <w:rFonts w:ascii="David" w:hAnsi="David" w:cs="David"/>
          <w:sz w:val="24"/>
          <w:szCs w:val="24"/>
          <w:rtl/>
          <w:lang w:val="pl-PL"/>
        </w:rPr>
        <w:t xml:space="preserve">, עושה חסד לכל בריותיו, הלא גם היא </w:t>
      </w:r>
      <w:proofErr w:type="spellStart"/>
      <w:r w:rsidRPr="00537A1A">
        <w:rPr>
          <w:rFonts w:ascii="David" w:hAnsi="David" w:cs="David"/>
          <w:sz w:val="24"/>
          <w:szCs w:val="24"/>
          <w:rtl/>
          <w:lang w:val="pl-PL"/>
        </w:rPr>
        <w:t>צותה</w:t>
      </w:r>
      <w:proofErr w:type="spellEnd"/>
      <w:r w:rsidRPr="00537A1A">
        <w:rPr>
          <w:rFonts w:ascii="David" w:hAnsi="David" w:cs="David"/>
          <w:sz w:val="24"/>
          <w:szCs w:val="24"/>
          <w:rtl/>
          <w:lang w:val="pl-PL"/>
        </w:rPr>
        <w:t xml:space="preserve"> (ציוותה, ט.ק.) לנו לדעת אותו </w:t>
      </w:r>
      <w:proofErr w:type="spellStart"/>
      <w:r w:rsidRPr="00537A1A">
        <w:rPr>
          <w:rFonts w:ascii="David" w:hAnsi="David" w:cs="David"/>
          <w:sz w:val="24"/>
          <w:szCs w:val="24"/>
          <w:rtl/>
          <w:lang w:val="pl-PL"/>
        </w:rPr>
        <w:t>בבחינתינו</w:t>
      </w:r>
      <w:proofErr w:type="spellEnd"/>
      <w:r w:rsidRPr="00537A1A">
        <w:rPr>
          <w:rFonts w:ascii="David" w:hAnsi="David" w:cs="David"/>
          <w:sz w:val="24"/>
          <w:szCs w:val="24"/>
          <w:rtl/>
          <w:lang w:val="pl-PL"/>
        </w:rPr>
        <w:t xml:space="preserve">, לחקור אחרי מדות טובו רחמיו וחסדו </w:t>
      </w:r>
      <w:r w:rsidRPr="00537A1A">
        <w:rPr>
          <w:rFonts w:ascii="David" w:hAnsi="David" w:cs="David"/>
          <w:sz w:val="24"/>
          <w:szCs w:val="24"/>
          <w:lang w:val="pl-PL"/>
        </w:rPr>
        <w:t>]</w:t>
      </w:r>
      <w:r w:rsidRPr="00537A1A">
        <w:rPr>
          <w:rFonts w:ascii="David" w:hAnsi="David" w:cs="David"/>
          <w:sz w:val="24"/>
          <w:szCs w:val="24"/>
          <w:rtl/>
        </w:rPr>
        <w:t xml:space="preserve">...] </w:t>
      </w:r>
      <w:r w:rsidRPr="00537A1A">
        <w:rPr>
          <w:rFonts w:ascii="David" w:hAnsi="David" w:cs="David"/>
          <w:sz w:val="24"/>
          <w:szCs w:val="24"/>
          <w:rtl/>
          <w:lang w:val="pl-PL"/>
        </w:rPr>
        <w:t xml:space="preserve">להתבונן בכל </w:t>
      </w:r>
      <w:proofErr w:type="spellStart"/>
      <w:r w:rsidRPr="00537A1A">
        <w:rPr>
          <w:rFonts w:ascii="David" w:hAnsi="David" w:cs="David"/>
          <w:sz w:val="24"/>
          <w:szCs w:val="24"/>
          <w:rtl/>
          <w:lang w:val="pl-PL"/>
        </w:rPr>
        <w:t>מפעלותיו</w:t>
      </w:r>
      <w:proofErr w:type="spellEnd"/>
      <w:r w:rsidRPr="00537A1A">
        <w:rPr>
          <w:rFonts w:ascii="David" w:hAnsi="David" w:cs="David"/>
          <w:sz w:val="24"/>
          <w:szCs w:val="24"/>
          <w:rtl/>
          <w:lang w:val="pl-PL"/>
        </w:rPr>
        <w:t xml:space="preserve"> לראות גדול רוממותו ותפארתו [...] והאיש אשר איננו עמד על הידיעה הרמה הזאת על דרך הבחינה, איננו נמלט מלדמות לו </w:t>
      </w:r>
      <w:proofErr w:type="spellStart"/>
      <w:r w:rsidRPr="00537A1A">
        <w:rPr>
          <w:rFonts w:ascii="David" w:hAnsi="David" w:cs="David"/>
          <w:sz w:val="24"/>
          <w:szCs w:val="24"/>
          <w:rtl/>
          <w:lang w:val="pl-PL"/>
        </w:rPr>
        <w:t>האלהים</w:t>
      </w:r>
      <w:proofErr w:type="spellEnd"/>
      <w:r w:rsidRPr="00537A1A">
        <w:rPr>
          <w:rFonts w:ascii="David" w:hAnsi="David" w:cs="David"/>
          <w:sz w:val="24"/>
          <w:szCs w:val="24"/>
          <w:rtl/>
          <w:lang w:val="pl-PL"/>
        </w:rPr>
        <w:t xml:space="preserve"> על דרך לא נכון, בתארים גשמיים [...] וסופו להתלונן על המעשים הנ</w:t>
      </w:r>
      <w:r w:rsidRPr="00537A1A">
        <w:rPr>
          <w:rFonts w:ascii="David" w:hAnsi="David" w:cs="David"/>
          <w:sz w:val="24"/>
          <w:szCs w:val="24"/>
          <w:rtl/>
        </w:rPr>
        <w:t>ע</w:t>
      </w:r>
      <w:r w:rsidRPr="00537A1A">
        <w:rPr>
          <w:rFonts w:ascii="David" w:hAnsi="David" w:cs="David"/>
          <w:sz w:val="24"/>
          <w:szCs w:val="24"/>
          <w:rtl/>
          <w:lang w:val="pl-PL"/>
        </w:rPr>
        <w:t xml:space="preserve">שים לעיניו יום יום, ולדבר סרה על סדרי העולם [...] האיש אשר שת את לבו להכיר את בוראו </w:t>
      </w:r>
      <w:r w:rsidRPr="00537A1A">
        <w:rPr>
          <w:rFonts w:ascii="David" w:hAnsi="David" w:cs="David"/>
          <w:sz w:val="24"/>
          <w:szCs w:val="24"/>
          <w:rtl/>
        </w:rPr>
        <w:t xml:space="preserve">[...] </w:t>
      </w:r>
      <w:r w:rsidRPr="00537A1A">
        <w:rPr>
          <w:rFonts w:ascii="David" w:hAnsi="David" w:cs="David"/>
          <w:sz w:val="24"/>
          <w:szCs w:val="24"/>
          <w:rtl/>
          <w:lang w:val="pl-PL"/>
        </w:rPr>
        <w:t xml:space="preserve">יאמץ </w:t>
      </w:r>
      <w:proofErr w:type="spellStart"/>
      <w:r w:rsidRPr="00537A1A">
        <w:rPr>
          <w:rFonts w:ascii="David" w:hAnsi="David" w:cs="David"/>
          <w:sz w:val="24"/>
          <w:szCs w:val="24"/>
          <w:rtl/>
          <w:lang w:val="pl-PL"/>
        </w:rPr>
        <w:t>כחו</w:t>
      </w:r>
      <w:proofErr w:type="spellEnd"/>
      <w:r w:rsidRPr="00537A1A">
        <w:rPr>
          <w:rFonts w:ascii="David" w:hAnsi="David" w:cs="David"/>
          <w:sz w:val="24"/>
          <w:szCs w:val="24"/>
          <w:rtl/>
          <w:lang w:val="pl-PL"/>
        </w:rPr>
        <w:t xml:space="preserve"> [...] למען דעתו וזה </w:t>
      </w:r>
      <w:proofErr w:type="spellStart"/>
      <w:r w:rsidRPr="00537A1A">
        <w:rPr>
          <w:rFonts w:ascii="David" w:hAnsi="David" w:cs="David"/>
          <w:sz w:val="24"/>
          <w:szCs w:val="24"/>
          <w:rtl/>
          <w:lang w:val="pl-PL"/>
        </w:rPr>
        <w:t>כח</w:t>
      </w:r>
      <w:proofErr w:type="spellEnd"/>
      <w:r w:rsidRPr="00537A1A">
        <w:rPr>
          <w:rFonts w:ascii="David" w:hAnsi="David" w:cs="David"/>
          <w:sz w:val="24"/>
          <w:szCs w:val="24"/>
          <w:rtl/>
          <w:lang w:val="pl-PL"/>
        </w:rPr>
        <w:t xml:space="preserve"> הנפש המשכלת. </w:t>
      </w:r>
      <w:proofErr w:type="spellStart"/>
      <w:r w:rsidRPr="00537A1A">
        <w:rPr>
          <w:rFonts w:ascii="David" w:hAnsi="David" w:cs="David"/>
          <w:sz w:val="24"/>
          <w:szCs w:val="24"/>
          <w:rtl/>
          <w:lang w:val="pl-PL"/>
        </w:rPr>
        <w:t>הכח</w:t>
      </w:r>
      <w:proofErr w:type="spellEnd"/>
      <w:r w:rsidRPr="00537A1A">
        <w:rPr>
          <w:rFonts w:ascii="David" w:hAnsi="David" w:cs="David"/>
          <w:sz w:val="24"/>
          <w:szCs w:val="24"/>
          <w:rtl/>
          <w:lang w:val="pl-PL"/>
        </w:rPr>
        <w:t xml:space="preserve"> הזה יפקח את עינינו להראות לנו פלאי בריאתו הנשגבה, ואז נכיר את גדלו רוממותו טובו וחסדו וצדקתו ומשפטו בלבב שלם [...] הן כל זאת לא יבוא</w:t>
      </w:r>
      <w:r w:rsidRPr="00537A1A">
        <w:rPr>
          <w:rFonts w:ascii="David" w:hAnsi="David" w:cs="David"/>
          <w:sz w:val="24"/>
          <w:szCs w:val="24"/>
          <w:lang w:val="pl-PL"/>
        </w:rPr>
        <w:t xml:space="preserve"> </w:t>
      </w:r>
      <w:r w:rsidRPr="00537A1A">
        <w:rPr>
          <w:rFonts w:ascii="David" w:hAnsi="David" w:cs="David"/>
          <w:sz w:val="24"/>
          <w:szCs w:val="24"/>
          <w:rtl/>
          <w:lang w:val="pl-PL"/>
        </w:rPr>
        <w:t>אל לבבינו בדרך מקרה או נחלה או ירושה, כי אם בבחינה וחק</w:t>
      </w:r>
      <w:r w:rsidRPr="00537A1A">
        <w:rPr>
          <w:rFonts w:ascii="David" w:hAnsi="David" w:cs="David"/>
          <w:sz w:val="24"/>
          <w:szCs w:val="24"/>
          <w:rtl/>
        </w:rPr>
        <w:t>י</w:t>
      </w:r>
      <w:r w:rsidRPr="00537A1A">
        <w:rPr>
          <w:rFonts w:ascii="David" w:hAnsi="David" w:cs="David"/>
          <w:sz w:val="24"/>
          <w:szCs w:val="24"/>
          <w:rtl/>
          <w:lang w:val="pl-PL"/>
        </w:rPr>
        <w:t xml:space="preserve">רה בכל דרכינו, ומבלעדי החקירה הזאת, </w:t>
      </w:r>
      <w:r w:rsidRPr="00537A1A">
        <w:rPr>
          <w:rFonts w:ascii="David" w:hAnsi="David" w:cs="David"/>
          <w:b/>
          <w:bCs/>
          <w:sz w:val="24"/>
          <w:szCs w:val="24"/>
          <w:rtl/>
          <w:lang w:val="pl-PL"/>
        </w:rPr>
        <w:t xml:space="preserve">ומבלעדי החכמות לא תכונן דעת כבוד </w:t>
      </w:r>
      <w:proofErr w:type="spellStart"/>
      <w:r w:rsidRPr="00537A1A">
        <w:rPr>
          <w:rFonts w:ascii="David" w:hAnsi="David" w:cs="David"/>
          <w:b/>
          <w:bCs/>
          <w:sz w:val="24"/>
          <w:szCs w:val="24"/>
          <w:rtl/>
          <w:lang w:val="pl-PL"/>
        </w:rPr>
        <w:t>אלהים</w:t>
      </w:r>
      <w:proofErr w:type="spellEnd"/>
      <w:r w:rsidRPr="00537A1A">
        <w:rPr>
          <w:rFonts w:ascii="David" w:hAnsi="David" w:cs="David"/>
          <w:b/>
          <w:bCs/>
          <w:sz w:val="24"/>
          <w:szCs w:val="24"/>
          <w:rtl/>
          <w:lang w:val="pl-PL"/>
        </w:rPr>
        <w:t xml:space="preserve"> </w:t>
      </w:r>
      <w:r w:rsidRPr="00537A1A">
        <w:rPr>
          <w:rFonts w:ascii="David" w:hAnsi="David" w:cs="David"/>
          <w:sz w:val="24"/>
          <w:szCs w:val="24"/>
          <w:rtl/>
          <w:lang w:val="pl-PL"/>
        </w:rPr>
        <w:t>(</w:t>
      </w:r>
      <w:proofErr w:type="spellStart"/>
      <w:r w:rsidRPr="00537A1A">
        <w:rPr>
          <w:rFonts w:ascii="David" w:hAnsi="David" w:cs="David"/>
          <w:sz w:val="24"/>
          <w:szCs w:val="24"/>
          <w:rtl/>
          <w:lang w:val="pl-PL"/>
        </w:rPr>
        <w:t>לינדא</w:t>
      </w:r>
      <w:proofErr w:type="spellEnd"/>
      <w:r w:rsidRPr="00537A1A">
        <w:rPr>
          <w:rFonts w:ascii="David" w:hAnsi="David" w:cs="David"/>
          <w:sz w:val="24"/>
          <w:szCs w:val="24"/>
          <w:rtl/>
          <w:lang w:val="pl-PL"/>
        </w:rPr>
        <w:t xml:space="preserve"> 1788, </w:t>
      </w:r>
      <w:r w:rsidRPr="00537A1A">
        <w:rPr>
          <w:rFonts w:ascii="David" w:hAnsi="David" w:cs="David"/>
          <w:sz w:val="24"/>
          <w:szCs w:val="24"/>
          <w:rtl/>
          <w:lang w:bidi="yi-Hebr"/>
        </w:rPr>
        <w:t>"מכתב [...] הערץ", 4-3).</w:t>
      </w:r>
    </w:p>
    <w:p w14:paraId="0BCF1B35" w14:textId="77777777" w:rsidR="002B1BC3" w:rsidRPr="00537A1A" w:rsidRDefault="002B1BC3" w:rsidP="00BA3E9B">
      <w:pPr>
        <w:pStyle w:val="a6"/>
        <w:tabs>
          <w:tab w:val="right" w:pos="8789"/>
          <w:tab w:val="right" w:pos="9356"/>
        </w:tabs>
        <w:spacing w:line="360" w:lineRule="auto"/>
        <w:ind w:left="567"/>
        <w:jc w:val="both"/>
        <w:rPr>
          <w:rFonts w:ascii="David" w:hAnsi="David" w:cs="David"/>
          <w:snapToGrid w:val="0"/>
          <w:sz w:val="24"/>
          <w:szCs w:val="24"/>
          <w:rtl/>
          <w:lang w:eastAsia="he-IL"/>
        </w:rPr>
      </w:pPr>
    </w:p>
    <w:p w14:paraId="23536738" w14:textId="77777777" w:rsidR="002B1BC3" w:rsidRPr="00537A1A" w:rsidRDefault="005E333B" w:rsidP="005E333B">
      <w:pPr>
        <w:pStyle w:val="a6"/>
        <w:tabs>
          <w:tab w:val="right" w:pos="8789"/>
          <w:tab w:val="right" w:pos="9356"/>
        </w:tabs>
        <w:spacing w:line="360" w:lineRule="auto"/>
        <w:jc w:val="both"/>
        <w:rPr>
          <w:rFonts w:ascii="David" w:hAnsi="David" w:cs="David"/>
          <w:sz w:val="24"/>
          <w:szCs w:val="24"/>
          <w:rtl/>
        </w:rPr>
      </w:pPr>
      <w:r w:rsidRPr="00537A1A">
        <w:rPr>
          <w:rFonts w:ascii="David" w:hAnsi="David" w:cs="David"/>
          <w:snapToGrid w:val="0"/>
          <w:sz w:val="24"/>
          <w:szCs w:val="24"/>
          <w:rtl/>
          <w:lang w:eastAsia="he-IL"/>
        </w:rPr>
        <w:t xml:space="preserve">טקסט זה של </w:t>
      </w:r>
      <w:r w:rsidR="002B1BC3" w:rsidRPr="00537A1A">
        <w:rPr>
          <w:rFonts w:ascii="David" w:hAnsi="David" w:cs="David"/>
          <w:snapToGrid w:val="0"/>
          <w:sz w:val="24"/>
          <w:szCs w:val="24"/>
          <w:rtl/>
          <w:lang w:eastAsia="he-IL"/>
        </w:rPr>
        <w:t>ה</w:t>
      </w:r>
      <w:r w:rsidR="004C71FC" w:rsidRPr="00537A1A">
        <w:rPr>
          <w:rFonts w:ascii="David" w:hAnsi="David" w:cs="David"/>
          <w:snapToGrid w:val="0"/>
          <w:sz w:val="24"/>
          <w:szCs w:val="24"/>
          <w:rtl/>
          <w:lang w:eastAsia="he-IL"/>
        </w:rPr>
        <w:t xml:space="preserve">רץ </w:t>
      </w:r>
      <w:r w:rsidRPr="00537A1A">
        <w:rPr>
          <w:rFonts w:ascii="David" w:hAnsi="David" w:cs="David"/>
          <w:snapToGrid w:val="0"/>
          <w:sz w:val="24"/>
          <w:szCs w:val="24"/>
          <w:rtl/>
          <w:lang w:eastAsia="he-IL"/>
        </w:rPr>
        <w:t>מושתת על התפיסה</w:t>
      </w:r>
      <w:r w:rsidR="000C1D82" w:rsidRPr="00537A1A">
        <w:rPr>
          <w:rFonts w:ascii="David" w:hAnsi="David" w:cs="David"/>
          <w:snapToGrid w:val="0"/>
          <w:sz w:val="24"/>
          <w:szCs w:val="24"/>
          <w:rtl/>
          <w:lang w:eastAsia="he-IL"/>
        </w:rPr>
        <w:t xml:space="preserve"> </w:t>
      </w:r>
      <w:proofErr w:type="spellStart"/>
      <w:r w:rsidR="000C1D82" w:rsidRPr="00537A1A">
        <w:rPr>
          <w:rFonts w:ascii="David" w:hAnsi="David" w:cs="David"/>
          <w:snapToGrid w:val="0"/>
          <w:sz w:val="24"/>
          <w:szCs w:val="24"/>
          <w:rtl/>
          <w:lang w:eastAsia="he-IL"/>
        </w:rPr>
        <w:t>ה</w:t>
      </w:r>
      <w:r w:rsidR="004C71FC" w:rsidRPr="00537A1A">
        <w:rPr>
          <w:rFonts w:ascii="David" w:hAnsi="David" w:cs="David"/>
          <w:snapToGrid w:val="0"/>
          <w:sz w:val="24"/>
          <w:szCs w:val="24"/>
          <w:rtl/>
          <w:lang w:eastAsia="he-IL"/>
        </w:rPr>
        <w:t>"פיז</w:t>
      </w:r>
      <w:r w:rsidR="002B1BC3" w:rsidRPr="00537A1A">
        <w:rPr>
          <w:rFonts w:ascii="David" w:hAnsi="David" w:cs="David"/>
          <w:snapToGrid w:val="0"/>
          <w:sz w:val="24"/>
          <w:szCs w:val="24"/>
          <w:rtl/>
          <w:lang w:eastAsia="he-IL"/>
        </w:rPr>
        <w:t>יקו</w:t>
      </w:r>
      <w:proofErr w:type="spellEnd"/>
      <w:r w:rsidR="002B1BC3" w:rsidRPr="00537A1A">
        <w:rPr>
          <w:rFonts w:ascii="David" w:hAnsi="David" w:cs="David"/>
          <w:snapToGrid w:val="0"/>
          <w:sz w:val="24"/>
          <w:szCs w:val="24"/>
          <w:rtl/>
          <w:lang w:eastAsia="he-IL"/>
        </w:rPr>
        <w:t>-תיאולוגי</w:t>
      </w:r>
      <w:r w:rsidR="000C1D82" w:rsidRPr="00537A1A">
        <w:rPr>
          <w:rFonts w:ascii="David" w:hAnsi="David" w:cs="David"/>
          <w:snapToGrid w:val="0"/>
          <w:sz w:val="24"/>
          <w:szCs w:val="24"/>
          <w:rtl/>
          <w:lang w:eastAsia="he-IL"/>
        </w:rPr>
        <w:t>ת</w:t>
      </w:r>
      <w:r w:rsidR="002B1BC3" w:rsidRPr="00537A1A">
        <w:rPr>
          <w:rFonts w:ascii="David" w:hAnsi="David" w:cs="David"/>
          <w:snapToGrid w:val="0"/>
          <w:sz w:val="24"/>
          <w:szCs w:val="24"/>
          <w:rtl/>
          <w:lang w:eastAsia="he-IL"/>
        </w:rPr>
        <w:t>" (</w:t>
      </w:r>
      <w:proofErr w:type="spellStart"/>
      <w:r w:rsidR="002B1BC3" w:rsidRPr="00537A1A">
        <w:rPr>
          <w:rFonts w:ascii="David" w:hAnsi="David" w:cs="David"/>
          <w:snapToGrid w:val="0"/>
          <w:sz w:val="24"/>
          <w:szCs w:val="24"/>
          <w:lang w:eastAsia="he-IL"/>
        </w:rPr>
        <w:t>physico</w:t>
      </w:r>
      <w:proofErr w:type="spellEnd"/>
      <w:r w:rsidR="002B1BC3" w:rsidRPr="00537A1A">
        <w:rPr>
          <w:rFonts w:ascii="David" w:hAnsi="David" w:cs="David"/>
          <w:snapToGrid w:val="0"/>
          <w:sz w:val="24"/>
          <w:szCs w:val="24"/>
          <w:lang w:eastAsia="he-IL"/>
        </w:rPr>
        <w:t>-theology</w:t>
      </w:r>
      <w:r w:rsidR="002B1BC3" w:rsidRPr="00537A1A">
        <w:rPr>
          <w:rFonts w:ascii="David" w:hAnsi="David" w:cs="David"/>
          <w:snapToGrid w:val="0"/>
          <w:sz w:val="24"/>
          <w:szCs w:val="24"/>
          <w:rtl/>
          <w:lang w:eastAsia="he-IL"/>
        </w:rPr>
        <w:t>), המכונה גם "תיאולוגיה טבעית" (</w:t>
      </w:r>
      <w:r w:rsidR="002B1BC3" w:rsidRPr="00537A1A">
        <w:rPr>
          <w:rFonts w:ascii="David" w:hAnsi="David" w:cs="David"/>
          <w:snapToGrid w:val="0"/>
          <w:sz w:val="24"/>
          <w:szCs w:val="24"/>
          <w:lang w:eastAsia="he-IL"/>
        </w:rPr>
        <w:t>natural theology</w:t>
      </w:r>
      <w:r w:rsidR="002B1BC3" w:rsidRPr="00537A1A">
        <w:rPr>
          <w:rFonts w:ascii="David" w:hAnsi="David" w:cs="David"/>
          <w:snapToGrid w:val="0"/>
          <w:sz w:val="24"/>
          <w:szCs w:val="24"/>
          <w:rtl/>
          <w:lang w:eastAsia="he-IL"/>
        </w:rPr>
        <w:t>) (</w:t>
      </w:r>
      <w:r w:rsidR="002B1BC3" w:rsidRPr="00537A1A">
        <w:rPr>
          <w:rFonts w:ascii="David" w:hAnsi="David" w:cs="David"/>
          <w:snapToGrid w:val="0"/>
          <w:sz w:val="24"/>
          <w:szCs w:val="24"/>
          <w:lang w:eastAsia="he-IL"/>
        </w:rPr>
        <w:t>Woolford 2011, 2-3</w:t>
      </w:r>
      <w:r w:rsidR="002B1BC3" w:rsidRPr="00537A1A">
        <w:rPr>
          <w:rFonts w:ascii="David" w:hAnsi="David" w:cs="David"/>
          <w:snapToGrid w:val="0"/>
          <w:sz w:val="24"/>
          <w:szCs w:val="24"/>
          <w:rtl/>
          <w:lang w:eastAsia="he-IL"/>
        </w:rPr>
        <w:t xml:space="preserve">). על פי </w:t>
      </w:r>
      <w:r w:rsidRPr="00537A1A">
        <w:rPr>
          <w:rFonts w:ascii="David" w:hAnsi="David" w:cs="David"/>
          <w:snapToGrid w:val="0"/>
          <w:sz w:val="24"/>
          <w:szCs w:val="24"/>
          <w:rtl/>
          <w:lang w:eastAsia="he-IL"/>
        </w:rPr>
        <w:t>תפיסה זו</w:t>
      </w:r>
      <w:r w:rsidR="002B1BC3" w:rsidRPr="00537A1A">
        <w:rPr>
          <w:rFonts w:ascii="David" w:hAnsi="David" w:cs="David"/>
          <w:snapToGrid w:val="0"/>
          <w:sz w:val="24"/>
          <w:szCs w:val="24"/>
          <w:rtl/>
          <w:lang w:eastAsia="he-IL"/>
        </w:rPr>
        <w:t xml:space="preserve">, האל יצר את עולם הטבע והטביע </w:t>
      </w:r>
      <w:r w:rsidR="004E4F41" w:rsidRPr="00537A1A">
        <w:rPr>
          <w:rFonts w:ascii="David" w:hAnsi="David" w:cs="David"/>
          <w:snapToGrid w:val="0"/>
          <w:sz w:val="24"/>
          <w:szCs w:val="24"/>
          <w:rtl/>
          <w:lang w:eastAsia="he-IL"/>
        </w:rPr>
        <w:t xml:space="preserve">בו את חותמו. אשר על כן, </w:t>
      </w:r>
      <w:r w:rsidR="002B1BC3" w:rsidRPr="00537A1A">
        <w:rPr>
          <w:rFonts w:ascii="David" w:hAnsi="David" w:cs="David"/>
          <w:snapToGrid w:val="0"/>
          <w:sz w:val="24"/>
          <w:szCs w:val="24"/>
          <w:rtl/>
          <w:lang w:eastAsia="he-IL"/>
        </w:rPr>
        <w:t>הטבע ראוי להיות מושא המחקר המרכזי בניסיון להכיר את האל. מקורה של התפיסה הזו בעולם העתיק, ויש לה ביטויים רבים במקרא ובכתבים יווניים והלניסטיים (</w:t>
      </w:r>
      <w:r w:rsidR="002B1BC3" w:rsidRPr="00537A1A">
        <w:rPr>
          <w:rFonts w:ascii="David" w:hAnsi="David" w:cs="David"/>
          <w:snapToGrid w:val="0"/>
          <w:sz w:val="24"/>
          <w:szCs w:val="24"/>
          <w:lang w:eastAsia="he-IL"/>
        </w:rPr>
        <w:t xml:space="preserve">Collins 1998; Sorkin 2008, 60; </w:t>
      </w:r>
      <w:r w:rsidR="002B1BC3" w:rsidRPr="00537A1A">
        <w:rPr>
          <w:rFonts w:ascii="David" w:hAnsi="David" w:cs="David"/>
          <w:sz w:val="24"/>
          <w:szCs w:val="24"/>
          <w:lang w:val="de-DE"/>
        </w:rPr>
        <w:t>Byrne 1989, 8-10;</w:t>
      </w:r>
      <w:r w:rsidR="002B1BC3" w:rsidRPr="00537A1A">
        <w:rPr>
          <w:rFonts w:ascii="David" w:hAnsi="David" w:cs="David"/>
          <w:sz w:val="24"/>
          <w:szCs w:val="24"/>
        </w:rPr>
        <w:t xml:space="preserve"> </w:t>
      </w:r>
      <w:proofErr w:type="spellStart"/>
      <w:r w:rsidR="002B1BC3" w:rsidRPr="00537A1A">
        <w:rPr>
          <w:rFonts w:ascii="David" w:hAnsi="David" w:cs="David"/>
          <w:sz w:val="24"/>
          <w:szCs w:val="24"/>
        </w:rPr>
        <w:t>McGrat</w:t>
      </w:r>
      <w:proofErr w:type="spellEnd"/>
      <w:r w:rsidR="002B1BC3" w:rsidRPr="00537A1A">
        <w:rPr>
          <w:rFonts w:ascii="David" w:hAnsi="David" w:cs="David"/>
          <w:sz w:val="24"/>
          <w:szCs w:val="24"/>
        </w:rPr>
        <w:t xml:space="preserve"> 2010, 26-32</w:t>
      </w:r>
      <w:r w:rsidR="002B1BC3" w:rsidRPr="00537A1A">
        <w:rPr>
          <w:rFonts w:ascii="David" w:hAnsi="David" w:cs="David"/>
          <w:snapToGrid w:val="0"/>
          <w:sz w:val="24"/>
          <w:szCs w:val="24"/>
          <w:rtl/>
          <w:lang w:eastAsia="he-IL"/>
        </w:rPr>
        <w:t xml:space="preserve">), כמו גם במקורות היהודיים, למשל, בספר </w:t>
      </w:r>
      <w:r w:rsidR="002B1BC3" w:rsidRPr="00537A1A">
        <w:rPr>
          <w:rFonts w:ascii="David" w:hAnsi="David" w:cs="David"/>
          <w:b/>
          <w:bCs/>
          <w:snapToGrid w:val="0"/>
          <w:sz w:val="24"/>
          <w:szCs w:val="24"/>
          <w:rtl/>
          <w:lang w:eastAsia="he-IL"/>
        </w:rPr>
        <w:t xml:space="preserve">תהלים </w:t>
      </w:r>
      <w:r w:rsidR="002B1BC3" w:rsidRPr="00537A1A">
        <w:rPr>
          <w:rFonts w:ascii="David" w:hAnsi="David" w:cs="David"/>
          <w:snapToGrid w:val="0"/>
          <w:sz w:val="24"/>
          <w:szCs w:val="24"/>
          <w:rtl/>
          <w:lang w:eastAsia="he-IL"/>
        </w:rPr>
        <w:t>(שמש 2007, 104-102). ב</w:t>
      </w:r>
      <w:r w:rsidR="0075168B" w:rsidRPr="00537A1A">
        <w:rPr>
          <w:rFonts w:ascii="David" w:hAnsi="David" w:cs="David"/>
          <w:snapToGrid w:val="0"/>
          <w:sz w:val="24"/>
          <w:szCs w:val="24"/>
          <w:rtl/>
          <w:lang w:eastAsia="he-IL"/>
        </w:rPr>
        <w:t>תקופה המודרנית</w:t>
      </w:r>
      <w:r w:rsidR="002B1BC3" w:rsidRPr="00537A1A">
        <w:rPr>
          <w:rFonts w:ascii="David" w:hAnsi="David" w:cs="David"/>
          <w:snapToGrid w:val="0"/>
          <w:sz w:val="24"/>
          <w:szCs w:val="24"/>
          <w:rtl/>
          <w:lang w:eastAsia="he-IL"/>
        </w:rPr>
        <w:t xml:space="preserve"> מדענים ואנשי רוח רבים </w:t>
      </w:r>
      <w:r w:rsidR="004E4F41" w:rsidRPr="00537A1A">
        <w:rPr>
          <w:rFonts w:ascii="David" w:hAnsi="David" w:cs="David"/>
          <w:snapToGrid w:val="0"/>
          <w:sz w:val="24"/>
          <w:szCs w:val="24"/>
          <w:rtl/>
          <w:lang w:eastAsia="he-IL"/>
        </w:rPr>
        <w:t xml:space="preserve">השתמשו במודל זה בכתביהם, ומיזגו אותה עם </w:t>
      </w:r>
      <w:r w:rsidR="002B1BC3" w:rsidRPr="00537A1A">
        <w:rPr>
          <w:rFonts w:ascii="David" w:hAnsi="David" w:cs="David"/>
          <w:snapToGrid w:val="0"/>
          <w:sz w:val="24"/>
          <w:szCs w:val="24"/>
          <w:rtl/>
          <w:lang w:eastAsia="he-IL"/>
        </w:rPr>
        <w:t>תפיסות רומנטיות שנפוצו אז (</w:t>
      </w:r>
      <w:proofErr w:type="spellStart"/>
      <w:r w:rsidR="002B1BC3" w:rsidRPr="00537A1A">
        <w:rPr>
          <w:rFonts w:ascii="David" w:hAnsi="David" w:cs="David"/>
          <w:sz w:val="24"/>
          <w:szCs w:val="24"/>
        </w:rPr>
        <w:t>Topham</w:t>
      </w:r>
      <w:proofErr w:type="spellEnd"/>
      <w:r w:rsidR="002B1BC3" w:rsidRPr="00537A1A">
        <w:rPr>
          <w:rFonts w:ascii="David" w:hAnsi="David" w:cs="David"/>
          <w:sz w:val="24"/>
          <w:szCs w:val="24"/>
        </w:rPr>
        <w:t xml:space="preserve"> 2010, 64; Harrison 2005, 193-204; </w:t>
      </w:r>
      <w:r w:rsidR="002B1BC3" w:rsidRPr="00537A1A">
        <w:rPr>
          <w:rFonts w:ascii="David" w:hAnsi="David" w:cs="David"/>
          <w:sz w:val="24"/>
          <w:szCs w:val="24"/>
          <w:lang w:val="de-DE"/>
        </w:rPr>
        <w:t>Outram 1995, 49; Connell 2009</w:t>
      </w:r>
      <w:r w:rsidR="002B1BC3" w:rsidRPr="00537A1A">
        <w:rPr>
          <w:rFonts w:ascii="David" w:hAnsi="David" w:cs="David"/>
          <w:sz w:val="24"/>
          <w:szCs w:val="24"/>
        </w:rPr>
        <w:t>;</w:t>
      </w:r>
      <w:r w:rsidR="002B1BC3" w:rsidRPr="00537A1A">
        <w:rPr>
          <w:rFonts w:ascii="David" w:hAnsi="David" w:cs="David"/>
          <w:sz w:val="24"/>
          <w:szCs w:val="24"/>
          <w:lang w:val="de-DE"/>
        </w:rPr>
        <w:t xml:space="preserve"> Martens 1986, 219, 221</w:t>
      </w:r>
      <w:r w:rsidR="00453B1D" w:rsidRPr="00537A1A">
        <w:rPr>
          <w:rFonts w:ascii="David" w:hAnsi="David" w:cs="David"/>
          <w:sz w:val="24"/>
          <w:szCs w:val="24"/>
        </w:rPr>
        <w:t>; McClellan and Dorn 2006, 324-325</w:t>
      </w:r>
      <w:r w:rsidR="002B1BC3" w:rsidRPr="00537A1A">
        <w:rPr>
          <w:rFonts w:ascii="David" w:hAnsi="David" w:cs="David"/>
          <w:snapToGrid w:val="0"/>
          <w:sz w:val="24"/>
          <w:szCs w:val="24"/>
          <w:rtl/>
          <w:lang w:eastAsia="he-IL"/>
        </w:rPr>
        <w:t xml:space="preserve">). </w:t>
      </w:r>
    </w:p>
    <w:p w14:paraId="51AB9434"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3E6165F5" w14:textId="0D718C57" w:rsidR="002B1BC3" w:rsidRPr="00537A1A" w:rsidRDefault="002B1BC3" w:rsidP="00C440D3">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המודל </w:t>
      </w:r>
      <w:proofErr w:type="spellStart"/>
      <w:r w:rsidRPr="00537A1A">
        <w:rPr>
          <w:rFonts w:ascii="David" w:hAnsi="David" w:cs="David"/>
          <w:sz w:val="24"/>
          <w:szCs w:val="24"/>
          <w:rtl/>
        </w:rPr>
        <w:t>הפי</w:t>
      </w:r>
      <w:r w:rsidR="004C71FC" w:rsidRPr="00537A1A">
        <w:rPr>
          <w:rFonts w:ascii="David" w:hAnsi="David" w:cs="David"/>
          <w:sz w:val="24"/>
          <w:szCs w:val="24"/>
          <w:rtl/>
        </w:rPr>
        <w:t>ז</w:t>
      </w:r>
      <w:r w:rsidRPr="00537A1A">
        <w:rPr>
          <w:rFonts w:ascii="David" w:hAnsi="David" w:cs="David"/>
          <w:sz w:val="24"/>
          <w:szCs w:val="24"/>
          <w:rtl/>
        </w:rPr>
        <w:t>יקו</w:t>
      </w:r>
      <w:proofErr w:type="spellEnd"/>
      <w:r w:rsidRPr="00537A1A">
        <w:rPr>
          <w:rFonts w:ascii="David" w:hAnsi="David" w:cs="David"/>
          <w:sz w:val="24"/>
          <w:szCs w:val="24"/>
          <w:rtl/>
        </w:rPr>
        <w:t>-תיאולוגי אומץ במאה ה-18 על ידי מחנכים ומחברי ספרות ילדים גרמניים-נוצריים, בשל יעילותו להשגת שתי מטרות גם יחד: ללמוד על האובייקטים שונים של הטבע ועל הסביבה הפי</w:t>
      </w:r>
      <w:r w:rsidR="004C71FC" w:rsidRPr="00537A1A">
        <w:rPr>
          <w:rFonts w:ascii="David" w:hAnsi="David" w:cs="David"/>
          <w:sz w:val="24"/>
          <w:szCs w:val="24"/>
          <w:rtl/>
        </w:rPr>
        <w:t>ז</w:t>
      </w:r>
      <w:r w:rsidRPr="00537A1A">
        <w:rPr>
          <w:rFonts w:ascii="David" w:hAnsi="David" w:cs="David"/>
          <w:sz w:val="24"/>
          <w:szCs w:val="24"/>
          <w:rtl/>
        </w:rPr>
        <w:t>ית והגיאוגרפית שבה חיים הילדים, ו</w:t>
      </w:r>
      <w:r w:rsidR="004E4F41" w:rsidRPr="00537A1A">
        <w:rPr>
          <w:rFonts w:ascii="David" w:hAnsi="David" w:cs="David"/>
          <w:sz w:val="24"/>
          <w:szCs w:val="24"/>
          <w:rtl/>
        </w:rPr>
        <w:t xml:space="preserve">לפתח רגש </w:t>
      </w:r>
      <w:r w:rsidRPr="00537A1A">
        <w:rPr>
          <w:rFonts w:ascii="David" w:hAnsi="David" w:cs="David"/>
          <w:sz w:val="24"/>
          <w:szCs w:val="24"/>
          <w:rtl/>
        </w:rPr>
        <w:t xml:space="preserve">דתי תוך לימוד על העולם המופלא שיצר האל. ספרי לימוד להוראת הדת הנוצרית שנכתבו אז </w:t>
      </w:r>
      <w:r w:rsidR="008D63E4" w:rsidRPr="00537A1A">
        <w:rPr>
          <w:rFonts w:ascii="David" w:hAnsi="David" w:cs="David"/>
          <w:sz w:val="24"/>
          <w:szCs w:val="24"/>
          <w:rtl/>
        </w:rPr>
        <w:t>שילבו את חוויית</w:t>
      </w:r>
      <w:r w:rsidRPr="00537A1A">
        <w:rPr>
          <w:rFonts w:ascii="David" w:hAnsi="David" w:cs="David"/>
          <w:sz w:val="24"/>
          <w:szCs w:val="24"/>
          <w:rtl/>
        </w:rPr>
        <w:t xml:space="preserve"> ההתבוננות בטבע. </w:t>
      </w:r>
      <w:r w:rsidR="00D55C90" w:rsidRPr="00537A1A">
        <w:rPr>
          <w:rFonts w:ascii="David" w:hAnsi="David" w:cs="David"/>
          <w:sz w:val="24"/>
          <w:szCs w:val="24"/>
          <w:rtl/>
        </w:rPr>
        <w:t xml:space="preserve">תרם למגמה זו גם פילוסוף החינוך </w:t>
      </w:r>
      <w:r w:rsidRPr="00537A1A">
        <w:rPr>
          <w:rFonts w:ascii="David" w:hAnsi="David" w:cs="David"/>
          <w:sz w:val="24"/>
          <w:szCs w:val="24"/>
          <w:rtl/>
        </w:rPr>
        <w:t>ז'אן</w:t>
      </w:r>
      <w:r w:rsidR="000372F5" w:rsidRPr="00537A1A">
        <w:rPr>
          <w:rFonts w:ascii="David" w:hAnsi="David" w:cs="David"/>
          <w:sz w:val="24"/>
          <w:szCs w:val="24"/>
          <w:rtl/>
        </w:rPr>
        <w:t>-</w:t>
      </w:r>
      <w:r w:rsidRPr="00537A1A">
        <w:rPr>
          <w:rFonts w:ascii="David" w:hAnsi="David" w:cs="David"/>
          <w:sz w:val="24"/>
          <w:szCs w:val="24"/>
          <w:rtl/>
        </w:rPr>
        <w:t>ז'אק רוסו, שהייתה לו השפעה מכרעת על התפתחות החינוך בגרמניה</w:t>
      </w:r>
      <w:r w:rsidR="00FE7F71" w:rsidRPr="00537A1A">
        <w:rPr>
          <w:rFonts w:ascii="David" w:hAnsi="David" w:cs="David"/>
          <w:sz w:val="24"/>
          <w:szCs w:val="24"/>
          <w:rtl/>
        </w:rPr>
        <w:t xml:space="preserve"> באותה תקופה</w:t>
      </w:r>
      <w:r w:rsidR="00D55C90" w:rsidRPr="00537A1A">
        <w:rPr>
          <w:rFonts w:ascii="David" w:hAnsi="David" w:cs="David"/>
          <w:sz w:val="24"/>
          <w:szCs w:val="24"/>
          <w:rtl/>
        </w:rPr>
        <w:t>. רוסו ראה ב</w:t>
      </w:r>
      <w:r w:rsidRPr="00537A1A">
        <w:rPr>
          <w:rFonts w:ascii="David" w:hAnsi="David" w:cs="David"/>
          <w:sz w:val="24"/>
          <w:szCs w:val="24"/>
          <w:rtl/>
        </w:rPr>
        <w:t xml:space="preserve">מגע הבלתי-אמצעי עם הטבע </w:t>
      </w:r>
      <w:r w:rsidR="00D55C90" w:rsidRPr="00537A1A">
        <w:rPr>
          <w:rFonts w:ascii="David" w:hAnsi="David" w:cs="David"/>
          <w:sz w:val="24"/>
          <w:szCs w:val="24"/>
          <w:rtl/>
        </w:rPr>
        <w:t>את דרך הלימוד הנכונה ומתאימה ביותר לילדים</w:t>
      </w:r>
      <w:r w:rsidRPr="00537A1A">
        <w:rPr>
          <w:rFonts w:ascii="David" w:hAnsi="David" w:cs="David"/>
          <w:sz w:val="24"/>
          <w:szCs w:val="24"/>
          <w:rtl/>
        </w:rPr>
        <w:t xml:space="preserve"> (</w:t>
      </w:r>
      <w:proofErr w:type="spellStart"/>
      <w:r w:rsidRPr="00537A1A">
        <w:rPr>
          <w:rFonts w:ascii="David" w:hAnsi="David" w:cs="David"/>
          <w:sz w:val="24"/>
          <w:szCs w:val="24"/>
        </w:rPr>
        <w:t>Brüggemann</w:t>
      </w:r>
      <w:proofErr w:type="spellEnd"/>
      <w:r w:rsidRPr="00537A1A">
        <w:rPr>
          <w:rFonts w:ascii="David" w:hAnsi="David" w:cs="David"/>
          <w:sz w:val="24"/>
          <w:szCs w:val="24"/>
        </w:rPr>
        <w:t xml:space="preserve"> und Hans-</w:t>
      </w:r>
      <w:proofErr w:type="spellStart"/>
      <w:r w:rsidRPr="00537A1A">
        <w:rPr>
          <w:rFonts w:ascii="David" w:hAnsi="David" w:cs="David"/>
          <w:sz w:val="24"/>
          <w:szCs w:val="24"/>
        </w:rPr>
        <w:t>Heino</w:t>
      </w:r>
      <w:proofErr w:type="spellEnd"/>
      <w:r w:rsidRPr="00537A1A">
        <w:rPr>
          <w:rFonts w:ascii="David" w:hAnsi="David" w:cs="David"/>
          <w:sz w:val="24"/>
          <w:szCs w:val="24"/>
        </w:rPr>
        <w:t xml:space="preserve"> Ewers 1982, 31, 34; </w:t>
      </w:r>
      <w:proofErr w:type="spellStart"/>
      <w:r w:rsidRPr="00537A1A">
        <w:rPr>
          <w:rFonts w:ascii="David" w:hAnsi="David" w:cs="David"/>
          <w:sz w:val="24"/>
          <w:szCs w:val="24"/>
        </w:rPr>
        <w:t>Doderer</w:t>
      </w:r>
      <w:proofErr w:type="spellEnd"/>
      <w:r w:rsidRPr="00537A1A">
        <w:rPr>
          <w:rFonts w:ascii="David" w:hAnsi="David" w:cs="David"/>
          <w:sz w:val="24"/>
          <w:szCs w:val="24"/>
        </w:rPr>
        <w:t xml:space="preserve"> 1975, 119</w:t>
      </w:r>
      <w:r w:rsidRPr="00537A1A">
        <w:rPr>
          <w:rFonts w:ascii="David" w:hAnsi="David" w:cs="David"/>
          <w:sz w:val="24"/>
          <w:szCs w:val="24"/>
          <w:rtl/>
        </w:rPr>
        <w:t xml:space="preserve">). </w:t>
      </w:r>
      <w:r w:rsidRPr="00537A1A">
        <w:rPr>
          <w:rFonts w:ascii="David" w:hAnsi="David" w:cs="David"/>
          <w:snapToGrid w:val="0"/>
          <w:sz w:val="24"/>
          <w:szCs w:val="24"/>
          <w:rtl/>
          <w:lang w:eastAsia="he-IL"/>
        </w:rPr>
        <w:t xml:space="preserve">בספרות הילדים שפורסמה במערב אירופה כמו במזרחה, </w:t>
      </w:r>
      <w:r w:rsidR="00D55C90" w:rsidRPr="00537A1A">
        <w:rPr>
          <w:rFonts w:ascii="David" w:hAnsi="David" w:cs="David"/>
          <w:snapToGrid w:val="0"/>
          <w:sz w:val="24"/>
          <w:szCs w:val="24"/>
          <w:rtl/>
          <w:lang w:eastAsia="he-IL"/>
        </w:rPr>
        <w:t>טקסטים שעסקו במדעים הדגישו את הפליאה שמעוררות תופעות הטבע, ו</w:t>
      </w:r>
      <w:r w:rsidR="00FE7F71" w:rsidRPr="00537A1A">
        <w:rPr>
          <w:rFonts w:ascii="David" w:hAnsi="David" w:cs="David"/>
          <w:snapToGrid w:val="0"/>
          <w:sz w:val="24"/>
          <w:szCs w:val="24"/>
          <w:rtl/>
          <w:lang w:eastAsia="he-IL"/>
        </w:rPr>
        <w:t xml:space="preserve">הפיצו אגב כך </w:t>
      </w:r>
      <w:r w:rsidR="00D55C90" w:rsidRPr="00537A1A">
        <w:rPr>
          <w:rFonts w:ascii="David" w:hAnsi="David" w:cs="David"/>
          <w:snapToGrid w:val="0"/>
          <w:sz w:val="24"/>
          <w:szCs w:val="24"/>
          <w:rtl/>
          <w:lang w:eastAsia="he-IL"/>
        </w:rPr>
        <w:t xml:space="preserve">מסרים דתיים </w:t>
      </w:r>
      <w:r w:rsidRPr="00537A1A">
        <w:rPr>
          <w:rFonts w:ascii="David" w:hAnsi="David" w:cs="David"/>
          <w:snapToGrid w:val="0"/>
          <w:sz w:val="24"/>
          <w:szCs w:val="24"/>
          <w:rtl/>
          <w:lang w:eastAsia="he-IL"/>
        </w:rPr>
        <w:t>(</w:t>
      </w:r>
      <w:r w:rsidRPr="00537A1A">
        <w:rPr>
          <w:rFonts w:ascii="David" w:hAnsi="David" w:cs="David"/>
          <w:sz w:val="24"/>
          <w:szCs w:val="24"/>
        </w:rPr>
        <w:t>O'Malley 2003, 11 ;</w:t>
      </w:r>
      <w:proofErr w:type="spellStart"/>
      <w:r w:rsidRPr="00537A1A">
        <w:rPr>
          <w:rFonts w:ascii="David" w:hAnsi="David" w:cs="David"/>
          <w:sz w:val="24"/>
          <w:szCs w:val="24"/>
        </w:rPr>
        <w:t>Gaukroger</w:t>
      </w:r>
      <w:proofErr w:type="spellEnd"/>
      <w:r w:rsidRPr="00537A1A">
        <w:rPr>
          <w:rFonts w:ascii="David" w:hAnsi="David" w:cs="David"/>
          <w:sz w:val="24"/>
          <w:szCs w:val="24"/>
        </w:rPr>
        <w:t xml:space="preserve"> 2020, 341-342; 356-358; Hellman 2013, 8</w:t>
      </w:r>
      <w:r w:rsidRPr="00537A1A">
        <w:rPr>
          <w:rFonts w:ascii="David" w:hAnsi="David" w:cs="David"/>
          <w:snapToGrid w:val="0"/>
          <w:sz w:val="24"/>
          <w:szCs w:val="24"/>
          <w:lang w:eastAsia="he-IL"/>
        </w:rPr>
        <w:t xml:space="preserve">3-84; </w:t>
      </w:r>
      <w:proofErr w:type="spellStart"/>
      <w:r w:rsidRPr="00537A1A">
        <w:rPr>
          <w:rFonts w:ascii="David" w:hAnsi="David" w:cs="David"/>
          <w:sz w:val="24"/>
          <w:szCs w:val="24"/>
        </w:rPr>
        <w:t>Slotten</w:t>
      </w:r>
      <w:proofErr w:type="spellEnd"/>
      <w:r w:rsidRPr="00537A1A">
        <w:rPr>
          <w:rFonts w:ascii="David" w:hAnsi="David" w:cs="David"/>
          <w:sz w:val="24"/>
          <w:szCs w:val="24"/>
        </w:rPr>
        <w:t xml:space="preserve"> 1991, 337-338</w:t>
      </w:r>
      <w:r w:rsidR="00C440D3" w:rsidRPr="00537A1A">
        <w:rPr>
          <w:rFonts w:ascii="David" w:hAnsi="David" w:cs="David"/>
          <w:sz w:val="24"/>
          <w:szCs w:val="24"/>
        </w:rPr>
        <w:t xml:space="preserve">; </w:t>
      </w:r>
      <w:r w:rsidR="00C440D3" w:rsidRPr="00537A1A">
        <w:rPr>
          <w:rFonts w:ascii="David" w:hAnsi="David" w:cs="David"/>
          <w:snapToGrid w:val="0"/>
          <w:sz w:val="24"/>
          <w:szCs w:val="24"/>
          <w:lang w:eastAsia="he-IL"/>
        </w:rPr>
        <w:t>Cosslett 2006, 17-19</w:t>
      </w:r>
      <w:r w:rsidRPr="00537A1A">
        <w:rPr>
          <w:rFonts w:ascii="David" w:hAnsi="David" w:cs="David"/>
          <w:snapToGrid w:val="0"/>
          <w:sz w:val="24"/>
          <w:szCs w:val="24"/>
          <w:rtl/>
          <w:lang w:eastAsia="he-IL"/>
        </w:rPr>
        <w:t>).</w:t>
      </w:r>
      <w:r w:rsidRPr="00537A1A">
        <w:rPr>
          <w:rFonts w:ascii="David" w:hAnsi="David" w:cs="David"/>
          <w:sz w:val="24"/>
          <w:szCs w:val="24"/>
          <w:rtl/>
        </w:rPr>
        <w:t xml:space="preserve"> </w:t>
      </w:r>
    </w:p>
    <w:p w14:paraId="39914464"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14F988BF" w14:textId="77777777" w:rsidR="002B1BC3" w:rsidRPr="00537A1A" w:rsidRDefault="00904682" w:rsidP="000C03E3">
      <w:pPr>
        <w:pStyle w:val="a6"/>
        <w:tabs>
          <w:tab w:val="right" w:pos="8789"/>
          <w:tab w:val="right" w:pos="9356"/>
        </w:tabs>
        <w:spacing w:line="360" w:lineRule="auto"/>
        <w:jc w:val="both"/>
        <w:rPr>
          <w:rFonts w:ascii="David" w:hAnsi="David" w:cs="David"/>
          <w:sz w:val="24"/>
          <w:szCs w:val="24"/>
          <w:rtl/>
        </w:rPr>
      </w:pPr>
      <w:r w:rsidRPr="00537A1A">
        <w:rPr>
          <w:rFonts w:ascii="David" w:hAnsi="David" w:cs="David"/>
          <w:snapToGrid w:val="0"/>
          <w:sz w:val="24"/>
          <w:szCs w:val="24"/>
          <w:rtl/>
          <w:lang w:eastAsia="he-IL"/>
        </w:rPr>
        <w:t>ה</w:t>
      </w:r>
      <w:r w:rsidR="002B1BC3" w:rsidRPr="00537A1A">
        <w:rPr>
          <w:rFonts w:ascii="David" w:hAnsi="David" w:cs="David"/>
          <w:snapToGrid w:val="0"/>
          <w:sz w:val="24"/>
          <w:szCs w:val="24"/>
          <w:rtl/>
          <w:lang w:eastAsia="he-IL"/>
        </w:rPr>
        <w:t xml:space="preserve">מודל </w:t>
      </w:r>
      <w:proofErr w:type="spellStart"/>
      <w:r w:rsidRPr="00537A1A">
        <w:rPr>
          <w:rFonts w:ascii="David" w:hAnsi="David" w:cs="David"/>
          <w:snapToGrid w:val="0"/>
          <w:sz w:val="24"/>
          <w:szCs w:val="24"/>
          <w:rtl/>
          <w:lang w:eastAsia="he-IL"/>
        </w:rPr>
        <w:t>הפי</w:t>
      </w:r>
      <w:r w:rsidR="004C71FC" w:rsidRPr="00537A1A">
        <w:rPr>
          <w:rFonts w:ascii="David" w:hAnsi="David" w:cs="David"/>
          <w:snapToGrid w:val="0"/>
          <w:sz w:val="24"/>
          <w:szCs w:val="24"/>
          <w:rtl/>
          <w:lang w:eastAsia="he-IL"/>
        </w:rPr>
        <w:t>ז</w:t>
      </w:r>
      <w:r w:rsidRPr="00537A1A">
        <w:rPr>
          <w:rFonts w:ascii="David" w:hAnsi="David" w:cs="David"/>
          <w:snapToGrid w:val="0"/>
          <w:sz w:val="24"/>
          <w:szCs w:val="24"/>
          <w:rtl/>
          <w:lang w:eastAsia="he-IL"/>
        </w:rPr>
        <w:t>יקו</w:t>
      </w:r>
      <w:proofErr w:type="spellEnd"/>
      <w:r w:rsidRPr="00537A1A">
        <w:rPr>
          <w:rFonts w:ascii="David" w:hAnsi="David" w:cs="David"/>
          <w:snapToGrid w:val="0"/>
          <w:sz w:val="24"/>
          <w:szCs w:val="24"/>
          <w:rtl/>
          <w:lang w:eastAsia="he-IL"/>
        </w:rPr>
        <w:t>-תיאולוגי נ</w:t>
      </w:r>
      <w:r w:rsidR="002B1BC3" w:rsidRPr="00537A1A">
        <w:rPr>
          <w:rFonts w:ascii="David" w:hAnsi="David" w:cs="David"/>
          <w:snapToGrid w:val="0"/>
          <w:sz w:val="24"/>
          <w:szCs w:val="24"/>
          <w:rtl/>
          <w:lang w:eastAsia="he-IL"/>
        </w:rPr>
        <w:t xml:space="preserve">וכח מאוד בספרות </w:t>
      </w:r>
      <w:r w:rsidRPr="00537A1A">
        <w:rPr>
          <w:rFonts w:ascii="David" w:hAnsi="David" w:cs="David"/>
          <w:snapToGrid w:val="0"/>
          <w:sz w:val="24"/>
          <w:szCs w:val="24"/>
          <w:rtl/>
          <w:lang w:eastAsia="he-IL"/>
        </w:rPr>
        <w:t>ההשכלה</w:t>
      </w:r>
      <w:r w:rsidR="002B1BC3" w:rsidRPr="00537A1A">
        <w:rPr>
          <w:rFonts w:ascii="David" w:hAnsi="David" w:cs="David"/>
          <w:snapToGrid w:val="0"/>
          <w:sz w:val="24"/>
          <w:szCs w:val="24"/>
          <w:rtl/>
          <w:lang w:eastAsia="he-IL"/>
        </w:rPr>
        <w:t xml:space="preserve"> (גילון תשל"ט; </w:t>
      </w:r>
      <w:r w:rsidR="00E055A8" w:rsidRPr="00537A1A">
        <w:rPr>
          <w:rFonts w:ascii="David" w:hAnsi="David" w:cs="David"/>
          <w:sz w:val="24"/>
          <w:szCs w:val="24"/>
          <w:rtl/>
        </w:rPr>
        <w:t xml:space="preserve">שביט </w:t>
      </w:r>
      <w:proofErr w:type="spellStart"/>
      <w:r w:rsidR="00E055A8" w:rsidRPr="00537A1A">
        <w:rPr>
          <w:rFonts w:ascii="David" w:hAnsi="David" w:cs="David"/>
          <w:sz w:val="24"/>
          <w:szCs w:val="24"/>
          <w:rtl/>
        </w:rPr>
        <w:t>וריינהרץ</w:t>
      </w:r>
      <w:proofErr w:type="spellEnd"/>
      <w:r w:rsidR="00E055A8" w:rsidRPr="00537A1A">
        <w:rPr>
          <w:rFonts w:ascii="David" w:hAnsi="David" w:cs="David"/>
          <w:sz w:val="24"/>
          <w:szCs w:val="24"/>
          <w:rtl/>
        </w:rPr>
        <w:t xml:space="preserve"> 2011, 74-70</w:t>
      </w:r>
      <w:r w:rsidR="00E055A8" w:rsidRPr="00537A1A">
        <w:rPr>
          <w:rFonts w:ascii="David" w:hAnsi="David" w:cs="David"/>
          <w:snapToGrid w:val="0"/>
          <w:sz w:val="24"/>
          <w:szCs w:val="24"/>
          <w:rtl/>
          <w:lang w:eastAsia="he-IL"/>
        </w:rPr>
        <w:t xml:space="preserve">; </w:t>
      </w:r>
      <w:r w:rsidR="002B1BC3" w:rsidRPr="00537A1A">
        <w:rPr>
          <w:rFonts w:ascii="David" w:hAnsi="David" w:cs="David"/>
          <w:snapToGrid w:val="0"/>
          <w:sz w:val="24"/>
          <w:szCs w:val="24"/>
          <w:rtl/>
          <w:lang w:eastAsia="he-IL"/>
        </w:rPr>
        <w:t>קוגמן 2013א;</w:t>
      </w:r>
      <w:proofErr w:type="spellStart"/>
      <w:r w:rsidR="002B1BC3" w:rsidRPr="00537A1A">
        <w:rPr>
          <w:rFonts w:ascii="David" w:hAnsi="David" w:cs="David"/>
          <w:snapToGrid w:val="0"/>
          <w:sz w:val="24"/>
          <w:szCs w:val="24"/>
          <w:lang w:eastAsia="he-IL"/>
        </w:rPr>
        <w:t>Wolpe</w:t>
      </w:r>
      <w:proofErr w:type="spellEnd"/>
      <w:r w:rsidR="002B1BC3" w:rsidRPr="00537A1A">
        <w:rPr>
          <w:rFonts w:ascii="David" w:hAnsi="David" w:cs="David"/>
          <w:snapToGrid w:val="0"/>
          <w:sz w:val="24"/>
          <w:szCs w:val="24"/>
          <w:lang w:eastAsia="he-IL"/>
        </w:rPr>
        <w:t xml:space="preserve"> 2012; </w:t>
      </w:r>
      <w:r w:rsidR="002B1BC3" w:rsidRPr="00537A1A">
        <w:rPr>
          <w:rFonts w:ascii="David" w:eastAsiaTheme="minorHAnsi" w:hAnsi="David" w:cs="David"/>
          <w:sz w:val="24"/>
          <w:szCs w:val="24"/>
        </w:rPr>
        <w:t>Morlok 2020, 309</w:t>
      </w:r>
      <w:r w:rsidR="00E055A8" w:rsidRPr="00537A1A">
        <w:rPr>
          <w:rFonts w:ascii="David" w:eastAsiaTheme="minorHAnsi" w:hAnsi="David" w:cs="David"/>
          <w:sz w:val="24"/>
          <w:szCs w:val="24"/>
        </w:rPr>
        <w:t>;</w:t>
      </w:r>
      <w:r w:rsidR="00683F03" w:rsidRPr="00537A1A">
        <w:rPr>
          <w:rFonts w:ascii="David" w:hAnsi="David" w:cs="David"/>
          <w:snapToGrid w:val="0"/>
          <w:sz w:val="24"/>
          <w:szCs w:val="24"/>
          <w:rtl/>
          <w:lang w:eastAsia="he-IL"/>
        </w:rPr>
        <w:t xml:space="preserve">), ובפרט הוא אומץ על </w:t>
      </w:r>
      <w:r w:rsidR="00683F03" w:rsidRPr="00537A1A">
        <w:rPr>
          <w:rFonts w:ascii="David" w:hAnsi="David" w:cs="David"/>
          <w:sz w:val="24"/>
          <w:szCs w:val="24"/>
          <w:rtl/>
        </w:rPr>
        <w:t>ידי</w:t>
      </w:r>
      <w:r w:rsidRPr="00537A1A">
        <w:rPr>
          <w:rFonts w:ascii="David" w:hAnsi="David" w:cs="David"/>
          <w:sz w:val="24"/>
          <w:szCs w:val="24"/>
          <w:rtl/>
        </w:rPr>
        <w:t xml:space="preserve"> ה</w:t>
      </w:r>
      <w:r w:rsidR="002B1BC3" w:rsidRPr="00537A1A">
        <w:rPr>
          <w:rFonts w:ascii="David" w:hAnsi="David" w:cs="David"/>
          <w:sz w:val="24"/>
          <w:szCs w:val="24"/>
          <w:rtl/>
        </w:rPr>
        <w:t xml:space="preserve">מחנכים </w:t>
      </w:r>
      <w:r w:rsidRPr="00537A1A">
        <w:rPr>
          <w:rFonts w:ascii="David" w:hAnsi="David" w:cs="David"/>
          <w:sz w:val="24"/>
          <w:szCs w:val="24"/>
          <w:rtl/>
        </w:rPr>
        <w:t xml:space="preserve">המשכילים </w:t>
      </w:r>
      <w:r w:rsidR="00683F03" w:rsidRPr="00537A1A">
        <w:rPr>
          <w:rFonts w:ascii="David" w:hAnsi="David" w:cs="David"/>
          <w:sz w:val="24"/>
          <w:szCs w:val="24"/>
          <w:rtl/>
        </w:rPr>
        <w:t>ש</w:t>
      </w:r>
      <w:r w:rsidRPr="00537A1A">
        <w:rPr>
          <w:rFonts w:ascii="David" w:hAnsi="David" w:cs="David"/>
          <w:sz w:val="24"/>
          <w:szCs w:val="24"/>
          <w:rtl/>
        </w:rPr>
        <w:t xml:space="preserve">הכירו </w:t>
      </w:r>
      <w:proofErr w:type="spellStart"/>
      <w:r w:rsidRPr="00537A1A">
        <w:rPr>
          <w:rFonts w:ascii="David" w:hAnsi="David" w:cs="David"/>
          <w:sz w:val="24"/>
          <w:szCs w:val="24"/>
          <w:rtl/>
        </w:rPr>
        <w:t>בפונטציאל</w:t>
      </w:r>
      <w:proofErr w:type="spellEnd"/>
      <w:r w:rsidRPr="00537A1A">
        <w:rPr>
          <w:rFonts w:ascii="David" w:hAnsi="David" w:cs="David"/>
          <w:sz w:val="24"/>
          <w:szCs w:val="24"/>
          <w:rtl/>
        </w:rPr>
        <w:t xml:space="preserve"> הטמון ב</w:t>
      </w:r>
      <w:r w:rsidR="00683F03" w:rsidRPr="00537A1A">
        <w:rPr>
          <w:rFonts w:ascii="David" w:hAnsi="David" w:cs="David"/>
          <w:sz w:val="24"/>
          <w:szCs w:val="24"/>
          <w:rtl/>
        </w:rPr>
        <w:t>ו</w:t>
      </w:r>
      <w:r w:rsidRPr="00537A1A">
        <w:rPr>
          <w:rFonts w:ascii="David" w:hAnsi="David" w:cs="David"/>
          <w:sz w:val="24"/>
          <w:szCs w:val="24"/>
          <w:rtl/>
        </w:rPr>
        <w:t xml:space="preserve"> להעברת מסרים </w:t>
      </w:r>
      <w:r w:rsidR="00683F03" w:rsidRPr="00537A1A">
        <w:rPr>
          <w:rFonts w:ascii="David" w:hAnsi="David" w:cs="David"/>
          <w:sz w:val="24"/>
          <w:szCs w:val="24"/>
          <w:rtl/>
        </w:rPr>
        <w:t>דידקטיים</w:t>
      </w:r>
      <w:r w:rsidR="002B1BC3" w:rsidRPr="00537A1A">
        <w:rPr>
          <w:rFonts w:ascii="David" w:hAnsi="David" w:cs="David"/>
          <w:sz w:val="24"/>
          <w:szCs w:val="24"/>
          <w:rtl/>
        </w:rPr>
        <w:t>. החיבור</w:t>
      </w:r>
      <w:r w:rsidRPr="00537A1A">
        <w:rPr>
          <w:rFonts w:ascii="David" w:hAnsi="David" w:cs="David"/>
          <w:sz w:val="24"/>
          <w:szCs w:val="24"/>
          <w:rtl/>
        </w:rPr>
        <w:t xml:space="preserve"> שהוא יצר</w:t>
      </w:r>
      <w:r w:rsidR="000C03E3" w:rsidRPr="00537A1A">
        <w:rPr>
          <w:rFonts w:ascii="David" w:hAnsi="David" w:cs="David"/>
          <w:sz w:val="24"/>
          <w:szCs w:val="24"/>
          <w:rtl/>
        </w:rPr>
        <w:t xml:space="preserve"> בין אמונה ומדע </w:t>
      </w:r>
      <w:r w:rsidR="002B1BC3" w:rsidRPr="00537A1A">
        <w:rPr>
          <w:rFonts w:ascii="David" w:hAnsi="David" w:cs="David"/>
          <w:sz w:val="24"/>
          <w:szCs w:val="24"/>
          <w:rtl/>
        </w:rPr>
        <w:t>הפך אותו למושך במיוחד</w:t>
      </w:r>
      <w:r w:rsidRPr="00537A1A">
        <w:rPr>
          <w:rFonts w:ascii="David" w:hAnsi="David" w:cs="David"/>
          <w:sz w:val="24"/>
          <w:szCs w:val="24"/>
          <w:rtl/>
        </w:rPr>
        <w:t xml:space="preserve"> עבורם. באמצעותו ניתן היה להעניק לחומרים המדעיים הזרים צביון יהודי אותנטי, ולהציג את מסגרת הידע היהודית כרחבה וכגמישה, כזו המאפשרת לכלול בה ידע מודרני בן-הזמן. </w:t>
      </w:r>
      <w:r w:rsidR="002B1BC3" w:rsidRPr="00537A1A">
        <w:rPr>
          <w:rFonts w:ascii="David" w:hAnsi="David" w:cs="David"/>
          <w:sz w:val="24"/>
          <w:szCs w:val="24"/>
          <w:rtl/>
        </w:rPr>
        <w:t xml:space="preserve">אלה </w:t>
      </w:r>
      <w:r w:rsidR="00683F03" w:rsidRPr="00537A1A">
        <w:rPr>
          <w:rFonts w:ascii="David" w:hAnsi="David" w:cs="David"/>
          <w:sz w:val="24"/>
          <w:szCs w:val="24"/>
          <w:rtl/>
        </w:rPr>
        <w:t>היו</w:t>
      </w:r>
      <w:r w:rsidR="002B1BC3" w:rsidRPr="00537A1A">
        <w:rPr>
          <w:rFonts w:ascii="David" w:hAnsi="David" w:cs="David"/>
          <w:sz w:val="24"/>
          <w:szCs w:val="24"/>
          <w:rtl/>
        </w:rPr>
        <w:t xml:space="preserve"> מסרים עוצמתיים שנועדו להבנות בקרב קהל הקוראים הצעיר זהות יהודית מודרנית הומוגנית, לכאורה, נטולת מתחים וקושי.</w:t>
      </w:r>
    </w:p>
    <w:p w14:paraId="43FFC7C0" w14:textId="77777777" w:rsidR="00904682" w:rsidRPr="00537A1A" w:rsidRDefault="00904682" w:rsidP="00904682">
      <w:pPr>
        <w:pStyle w:val="a6"/>
        <w:tabs>
          <w:tab w:val="right" w:pos="8789"/>
          <w:tab w:val="right" w:pos="9356"/>
        </w:tabs>
        <w:spacing w:line="360" w:lineRule="auto"/>
        <w:jc w:val="both"/>
        <w:rPr>
          <w:rFonts w:ascii="David" w:hAnsi="David" w:cs="David"/>
          <w:sz w:val="24"/>
          <w:szCs w:val="24"/>
          <w:rtl/>
        </w:rPr>
      </w:pPr>
    </w:p>
    <w:p w14:paraId="469EEBB6" w14:textId="66D15214" w:rsidR="002B1BC3" w:rsidRPr="00537A1A" w:rsidRDefault="002B1BC3" w:rsidP="00F231AF">
      <w:pPr>
        <w:pStyle w:val="af1"/>
        <w:tabs>
          <w:tab w:val="right" w:pos="8789"/>
          <w:tab w:val="right" w:pos="9356"/>
        </w:tabs>
        <w:ind w:firstLine="0"/>
        <w:rPr>
          <w:rtl/>
        </w:rPr>
      </w:pPr>
      <w:r w:rsidRPr="00537A1A">
        <w:rPr>
          <w:snapToGrid w:val="0"/>
          <w:rtl/>
          <w:lang w:eastAsia="he-IL"/>
        </w:rPr>
        <w:t xml:space="preserve">התיאולוגיה הטבעית </w:t>
      </w:r>
      <w:r w:rsidR="00A27C25" w:rsidRPr="00537A1A">
        <w:rPr>
          <w:snapToGrid w:val="0"/>
          <w:rtl/>
          <w:lang w:eastAsia="he-IL"/>
        </w:rPr>
        <w:t xml:space="preserve">היא אמנם </w:t>
      </w:r>
      <w:r w:rsidRPr="00537A1A">
        <w:rPr>
          <w:snapToGrid w:val="0"/>
          <w:rtl/>
          <w:lang w:eastAsia="he-IL"/>
        </w:rPr>
        <w:t xml:space="preserve">מודל עתיק יומין, </w:t>
      </w:r>
      <w:r w:rsidR="00A27C25" w:rsidRPr="00537A1A">
        <w:rPr>
          <w:snapToGrid w:val="0"/>
          <w:rtl/>
          <w:lang w:eastAsia="he-IL"/>
        </w:rPr>
        <w:t xml:space="preserve">אך המחקר עליה מלמד כי </w:t>
      </w:r>
      <w:r w:rsidRPr="00537A1A">
        <w:rPr>
          <w:snapToGrid w:val="0"/>
          <w:rtl/>
          <w:lang w:eastAsia="he-IL"/>
        </w:rPr>
        <w:t xml:space="preserve">היחסים המשתנים בין מדע לדת לאורך הדורות הטביעו בה את חותמם. </w:t>
      </w:r>
      <w:r w:rsidR="00A27C25" w:rsidRPr="00537A1A">
        <w:rPr>
          <w:snapToGrid w:val="0"/>
          <w:rtl/>
          <w:lang w:eastAsia="he-IL"/>
        </w:rPr>
        <w:t xml:space="preserve">היא שימשה </w:t>
      </w:r>
      <w:r w:rsidR="00E80CDE" w:rsidRPr="00537A1A">
        <w:rPr>
          <w:snapToGrid w:val="0"/>
          <w:rtl/>
          <w:lang w:eastAsia="he-IL"/>
        </w:rPr>
        <w:t>ב</w:t>
      </w:r>
      <w:r w:rsidR="00A27C25" w:rsidRPr="00537A1A">
        <w:rPr>
          <w:snapToGrid w:val="0"/>
          <w:rtl/>
          <w:lang w:eastAsia="he-IL"/>
        </w:rPr>
        <w:t>תקופות שונות</w:t>
      </w:r>
      <w:r w:rsidR="00E80CDE" w:rsidRPr="00537A1A">
        <w:rPr>
          <w:snapToGrid w:val="0"/>
          <w:rtl/>
          <w:lang w:eastAsia="he-IL"/>
        </w:rPr>
        <w:t xml:space="preserve"> למטרות שונות, ואפילו מנוגדות: לצורך </w:t>
      </w:r>
      <w:r w:rsidR="00A27C25" w:rsidRPr="00537A1A">
        <w:rPr>
          <w:rtl/>
        </w:rPr>
        <w:t>מאבק בכפירה;</w:t>
      </w:r>
      <w:r w:rsidRPr="00537A1A">
        <w:rPr>
          <w:rtl/>
        </w:rPr>
        <w:t xml:space="preserve"> </w:t>
      </w:r>
      <w:r w:rsidR="00E80CDE" w:rsidRPr="00537A1A">
        <w:rPr>
          <w:rtl/>
        </w:rPr>
        <w:t>כדי להאציל</w:t>
      </w:r>
      <w:r w:rsidR="00A27C25" w:rsidRPr="00537A1A">
        <w:rPr>
          <w:rtl/>
        </w:rPr>
        <w:t xml:space="preserve"> קדושה על המחקר המדעי; כאמצעי ל</w:t>
      </w:r>
      <w:r w:rsidRPr="00537A1A">
        <w:rPr>
          <w:rtl/>
        </w:rPr>
        <w:t>בחינת</w:t>
      </w:r>
      <w:r w:rsidR="00A27C25" w:rsidRPr="00537A1A">
        <w:rPr>
          <w:rtl/>
        </w:rPr>
        <w:t xml:space="preserve"> השלכות המדע החדש על התיאולוגיה; וככלי ל</w:t>
      </w:r>
      <w:r w:rsidRPr="00537A1A">
        <w:rPr>
          <w:rtl/>
        </w:rPr>
        <w:t>יצירת מרחב של הסכמה משותפת בין המדע לדת (</w:t>
      </w:r>
      <w:proofErr w:type="spellStart"/>
      <w:r w:rsidRPr="00537A1A">
        <w:t>Topham</w:t>
      </w:r>
      <w:proofErr w:type="spellEnd"/>
      <w:r w:rsidRPr="00537A1A">
        <w:t xml:space="preserve"> 2010, 63-64</w:t>
      </w:r>
      <w:r w:rsidRPr="00537A1A">
        <w:rPr>
          <w:rtl/>
        </w:rPr>
        <w:t>). בחינה של השימוש</w:t>
      </w:r>
      <w:r w:rsidR="00A27C25" w:rsidRPr="00537A1A">
        <w:rPr>
          <w:rtl/>
        </w:rPr>
        <w:t>ים</w:t>
      </w:r>
      <w:r w:rsidRPr="00537A1A">
        <w:rPr>
          <w:rtl/>
        </w:rPr>
        <w:t xml:space="preserve"> שעשו </w:t>
      </w:r>
      <w:proofErr w:type="spellStart"/>
      <w:r w:rsidRPr="00537A1A">
        <w:rPr>
          <w:rtl/>
        </w:rPr>
        <w:t>ה</w:t>
      </w:r>
      <w:r w:rsidR="00A27C25" w:rsidRPr="00537A1A">
        <w:rPr>
          <w:rtl/>
        </w:rPr>
        <w:t>מחכנים</w:t>
      </w:r>
      <w:proofErr w:type="spellEnd"/>
      <w:r w:rsidR="00A27C25" w:rsidRPr="00537A1A">
        <w:rPr>
          <w:rtl/>
        </w:rPr>
        <w:t xml:space="preserve"> ה</w:t>
      </w:r>
      <w:r w:rsidRPr="00537A1A">
        <w:rPr>
          <w:rtl/>
        </w:rPr>
        <w:t xml:space="preserve">משכילים במודל זה מלמדת </w:t>
      </w:r>
      <w:r w:rsidR="00A27C25" w:rsidRPr="00537A1A">
        <w:rPr>
          <w:rtl/>
        </w:rPr>
        <w:t xml:space="preserve">גם היא על </w:t>
      </w:r>
      <w:r w:rsidR="005800A7" w:rsidRPr="00537A1A">
        <w:rPr>
          <w:rtl/>
        </w:rPr>
        <w:t xml:space="preserve">גרסאות שונות </w:t>
      </w:r>
      <w:r w:rsidRPr="00537A1A">
        <w:rPr>
          <w:rtl/>
        </w:rPr>
        <w:t xml:space="preserve">של "תיאולוגיה טבעית", </w:t>
      </w:r>
      <w:r w:rsidR="00DC38D2" w:rsidRPr="00537A1A">
        <w:rPr>
          <w:rtl/>
        </w:rPr>
        <w:t>שהעבירו</w:t>
      </w:r>
      <w:r w:rsidRPr="00537A1A">
        <w:rPr>
          <w:rtl/>
        </w:rPr>
        <w:t xml:space="preserve"> מסרים שונים בנוגע ליחסים בין ידע ותפיסות מדעיות לבין המסגרת היהודית-דתית. להלן אציג דוגמאות הממחישות את השימוש שעשו </w:t>
      </w:r>
      <w:r w:rsidR="00A27C25" w:rsidRPr="00537A1A">
        <w:rPr>
          <w:rtl/>
        </w:rPr>
        <w:t>ה</w:t>
      </w:r>
      <w:r w:rsidRPr="00537A1A">
        <w:rPr>
          <w:rtl/>
        </w:rPr>
        <w:t>משכילים במודל זה כדי להציג ידע בקוסמולוגיה, תוך התייחסות למערכת כדור הארץ, השמש והכוכבים, והכלים האסטרונומיים המ</w:t>
      </w:r>
      <w:r w:rsidR="00B41FA2" w:rsidRPr="00537A1A">
        <w:rPr>
          <w:rtl/>
        </w:rPr>
        <w:t xml:space="preserve">שמשים למחקרם. דוגמאות אלה </w:t>
      </w:r>
      <w:r w:rsidR="00A27C25" w:rsidRPr="00537A1A">
        <w:rPr>
          <w:rtl/>
        </w:rPr>
        <w:t xml:space="preserve">מלמדות על </w:t>
      </w:r>
      <w:r w:rsidRPr="00537A1A">
        <w:rPr>
          <w:rtl/>
        </w:rPr>
        <w:t>הגמישות והיצירתיות</w:t>
      </w:r>
      <w:r w:rsidR="00F231AF" w:rsidRPr="00537A1A">
        <w:rPr>
          <w:rtl/>
        </w:rPr>
        <w:t xml:space="preserve"> שלהם</w:t>
      </w:r>
      <w:r w:rsidRPr="00537A1A">
        <w:rPr>
          <w:rtl/>
        </w:rPr>
        <w:t>: חלק</w:t>
      </w:r>
      <w:r w:rsidR="00A27C25" w:rsidRPr="00537A1A">
        <w:rPr>
          <w:rtl/>
        </w:rPr>
        <w:t xml:space="preserve"> רצו </w:t>
      </w:r>
      <w:r w:rsidRPr="00537A1A">
        <w:rPr>
          <w:rtl/>
        </w:rPr>
        <w:t xml:space="preserve">לקדם באמצעותו את </w:t>
      </w:r>
      <w:r w:rsidR="00A27C25" w:rsidRPr="00537A1A">
        <w:rPr>
          <w:rtl/>
        </w:rPr>
        <w:t>הפצת ה</w:t>
      </w:r>
      <w:r w:rsidRPr="00537A1A">
        <w:rPr>
          <w:rtl/>
        </w:rPr>
        <w:t xml:space="preserve">ידע </w:t>
      </w:r>
      <w:r w:rsidR="00A27C25" w:rsidRPr="00537A1A">
        <w:rPr>
          <w:rtl/>
        </w:rPr>
        <w:t>ה</w:t>
      </w:r>
      <w:r w:rsidRPr="00537A1A">
        <w:rPr>
          <w:rtl/>
        </w:rPr>
        <w:t xml:space="preserve">מדעי </w:t>
      </w:r>
      <w:r w:rsidR="00A27C25" w:rsidRPr="00537A1A">
        <w:rPr>
          <w:rtl/>
        </w:rPr>
        <w:t xml:space="preserve">ברב בני </w:t>
      </w:r>
      <w:r w:rsidRPr="00537A1A">
        <w:rPr>
          <w:rtl/>
        </w:rPr>
        <w:t>הדור הצעיר היהודי</w:t>
      </w:r>
      <w:r w:rsidR="00F231AF" w:rsidRPr="00537A1A">
        <w:rPr>
          <w:rtl/>
        </w:rPr>
        <w:t>, ו</w:t>
      </w:r>
      <w:r w:rsidR="00A27C25" w:rsidRPr="00537A1A">
        <w:rPr>
          <w:rtl/>
        </w:rPr>
        <w:t>אחרים העדיפו דווקא ל</w:t>
      </w:r>
      <w:r w:rsidRPr="00537A1A">
        <w:rPr>
          <w:rtl/>
        </w:rPr>
        <w:t xml:space="preserve">הדגיש את החשיבות החינוכית הגלומה בו לחיזוק האמונה הדתית היהודית. כולם כאחד </w:t>
      </w:r>
      <w:r w:rsidR="00A27C25" w:rsidRPr="00537A1A">
        <w:rPr>
          <w:rtl/>
        </w:rPr>
        <w:t>ה</w:t>
      </w:r>
      <w:r w:rsidR="00A41C72" w:rsidRPr="00537A1A">
        <w:rPr>
          <w:rtl/>
        </w:rPr>
        <w:t xml:space="preserve">דגישו </w:t>
      </w:r>
      <w:r w:rsidR="00F231AF" w:rsidRPr="00537A1A">
        <w:rPr>
          <w:rtl/>
        </w:rPr>
        <w:t>באמצעותו</w:t>
      </w:r>
      <w:r w:rsidR="00A27C25" w:rsidRPr="00537A1A">
        <w:rPr>
          <w:rtl/>
        </w:rPr>
        <w:t xml:space="preserve"> על </w:t>
      </w:r>
      <w:r w:rsidRPr="00537A1A">
        <w:rPr>
          <w:rtl/>
        </w:rPr>
        <w:t xml:space="preserve">ההרמוניה </w:t>
      </w:r>
      <w:r w:rsidR="00A27C25" w:rsidRPr="00537A1A">
        <w:rPr>
          <w:rtl/>
        </w:rPr>
        <w:t xml:space="preserve">השורה </w:t>
      </w:r>
      <w:r w:rsidRPr="00537A1A">
        <w:rPr>
          <w:rtl/>
        </w:rPr>
        <w:t>בין האמונה הדתית ל</w:t>
      </w:r>
      <w:r w:rsidR="00A27C25" w:rsidRPr="00537A1A">
        <w:rPr>
          <w:rtl/>
        </w:rPr>
        <w:t>בין התפיסות והידע המדעיים.</w:t>
      </w:r>
    </w:p>
    <w:p w14:paraId="59C59296" w14:textId="77777777" w:rsidR="00A27C25" w:rsidRPr="00537A1A" w:rsidRDefault="00A27C25" w:rsidP="00A27C25">
      <w:pPr>
        <w:pStyle w:val="af1"/>
        <w:tabs>
          <w:tab w:val="right" w:pos="8789"/>
          <w:tab w:val="right" w:pos="9356"/>
        </w:tabs>
        <w:ind w:firstLine="0"/>
        <w:rPr>
          <w:rtl/>
        </w:rPr>
      </w:pPr>
    </w:p>
    <w:p w14:paraId="0B956CCC" w14:textId="77777777" w:rsidR="002B1BC3" w:rsidRPr="00537A1A" w:rsidRDefault="002B1BC3" w:rsidP="0098649D">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במקראה העברית המפורסמת והנפוצה ביותר במאה ה-19, </w:t>
      </w:r>
      <w:r w:rsidR="00BD5128" w:rsidRPr="00537A1A">
        <w:rPr>
          <w:rFonts w:ascii="David" w:hAnsi="David" w:cs="David"/>
          <w:b/>
          <w:bCs/>
          <w:sz w:val="24"/>
          <w:szCs w:val="24"/>
          <w:rtl/>
        </w:rPr>
        <w:t>בית הספר</w:t>
      </w:r>
      <w:r w:rsidR="00BD5128" w:rsidRPr="00537A1A">
        <w:rPr>
          <w:rFonts w:ascii="David" w:hAnsi="David" w:cs="David"/>
          <w:sz w:val="24"/>
          <w:szCs w:val="24"/>
          <w:rtl/>
        </w:rPr>
        <w:t xml:space="preserve">, </w:t>
      </w:r>
      <w:r w:rsidRPr="00537A1A">
        <w:rPr>
          <w:rFonts w:ascii="David" w:hAnsi="David" w:cs="David"/>
          <w:sz w:val="24"/>
          <w:szCs w:val="24"/>
          <w:rtl/>
        </w:rPr>
        <w:t>שחוברה על ידי המשכיל יהודה ליב בן-זאב</w:t>
      </w:r>
      <w:r w:rsidR="003A49CE" w:rsidRPr="00537A1A">
        <w:rPr>
          <w:rFonts w:ascii="David" w:hAnsi="David" w:cs="David"/>
          <w:sz w:val="24"/>
          <w:szCs w:val="24"/>
          <w:rtl/>
        </w:rPr>
        <w:t xml:space="preserve"> (1811-1764), </w:t>
      </w:r>
      <w:r w:rsidRPr="00537A1A">
        <w:rPr>
          <w:rFonts w:ascii="David" w:hAnsi="David" w:cs="David"/>
          <w:sz w:val="24"/>
          <w:szCs w:val="24"/>
          <w:rtl/>
        </w:rPr>
        <w:t>מופיע ערב רב של נושאי</w:t>
      </w:r>
      <w:r w:rsidR="0098649D" w:rsidRPr="00537A1A">
        <w:rPr>
          <w:rFonts w:ascii="David" w:hAnsi="David" w:cs="David"/>
          <w:sz w:val="24"/>
          <w:szCs w:val="24"/>
          <w:rtl/>
        </w:rPr>
        <w:t xml:space="preserve"> לימוד</w:t>
      </w:r>
      <w:r w:rsidRPr="00537A1A">
        <w:rPr>
          <w:rFonts w:ascii="David" w:hAnsi="David" w:cs="David"/>
          <w:sz w:val="24"/>
          <w:szCs w:val="24"/>
          <w:rtl/>
        </w:rPr>
        <w:t xml:space="preserve"> </w:t>
      </w:r>
      <w:r w:rsidR="0098649D" w:rsidRPr="00537A1A">
        <w:rPr>
          <w:rFonts w:ascii="David" w:hAnsi="David" w:cs="David"/>
          <w:sz w:val="24"/>
          <w:szCs w:val="24"/>
          <w:rtl/>
        </w:rPr>
        <w:t>כגון,</w:t>
      </w:r>
      <w:r w:rsidRPr="00537A1A">
        <w:rPr>
          <w:rFonts w:ascii="David" w:hAnsi="David" w:cs="David"/>
          <w:sz w:val="24"/>
          <w:szCs w:val="24"/>
          <w:rtl/>
        </w:rPr>
        <w:t xml:space="preserve"> ידיעת בשפה העברית, היסטוריה יהודית וחינוך מוסרי – וגם ידע מדעי. מחברה היה משכיל יליד פולין שהגיע לברלין והתחבר עם חוג ההשכלה. בהמשך חייו הוא עקר לווינה, ושימש כעורך עברי בבית הדפוס החשו של אנטון שמיד. </w:t>
      </w:r>
      <w:r w:rsidR="00D06E2D" w:rsidRPr="00537A1A">
        <w:rPr>
          <w:rFonts w:ascii="David" w:hAnsi="David" w:cs="David"/>
          <w:sz w:val="24"/>
          <w:szCs w:val="24"/>
          <w:rtl/>
        </w:rPr>
        <w:t xml:space="preserve">בבית דפוס זה הוא </w:t>
      </w:r>
      <w:r w:rsidRPr="00537A1A">
        <w:rPr>
          <w:rFonts w:ascii="David" w:hAnsi="David" w:cs="David"/>
          <w:sz w:val="24"/>
          <w:szCs w:val="24"/>
          <w:rtl/>
        </w:rPr>
        <w:t xml:space="preserve">פרסם </w:t>
      </w:r>
      <w:r w:rsidR="00D06E2D" w:rsidRPr="00537A1A">
        <w:rPr>
          <w:rFonts w:ascii="David" w:hAnsi="David" w:cs="David"/>
          <w:sz w:val="24"/>
          <w:szCs w:val="24"/>
          <w:rtl/>
        </w:rPr>
        <w:t>את ספרי הלימוד שחיבר</w:t>
      </w:r>
      <w:r w:rsidRPr="00537A1A">
        <w:rPr>
          <w:rFonts w:ascii="David" w:hAnsi="David" w:cs="David"/>
          <w:sz w:val="24"/>
          <w:szCs w:val="24"/>
          <w:rtl/>
        </w:rPr>
        <w:t xml:space="preserve">, רובם לצורך הוראת השפה העברית, </w:t>
      </w:r>
      <w:r w:rsidR="00D06E2D" w:rsidRPr="00537A1A">
        <w:rPr>
          <w:rFonts w:ascii="David" w:hAnsi="David" w:cs="David"/>
          <w:sz w:val="24"/>
          <w:szCs w:val="24"/>
          <w:rtl/>
        </w:rPr>
        <w:t xml:space="preserve">ואלה זכו </w:t>
      </w:r>
      <w:r w:rsidRPr="00537A1A">
        <w:rPr>
          <w:rFonts w:ascii="David" w:hAnsi="David" w:cs="David"/>
          <w:sz w:val="24"/>
          <w:szCs w:val="24"/>
          <w:rtl/>
        </w:rPr>
        <w:t>להצלחה</w:t>
      </w:r>
      <w:r w:rsidR="00D06E2D" w:rsidRPr="00537A1A">
        <w:rPr>
          <w:rFonts w:ascii="David" w:hAnsi="David" w:cs="David"/>
          <w:sz w:val="24"/>
          <w:szCs w:val="24"/>
          <w:rtl/>
        </w:rPr>
        <w:t xml:space="preserve"> רבה</w:t>
      </w:r>
      <w:r w:rsidRPr="00537A1A">
        <w:rPr>
          <w:rFonts w:ascii="David" w:hAnsi="David" w:cs="David"/>
          <w:sz w:val="24"/>
          <w:szCs w:val="24"/>
          <w:rtl/>
        </w:rPr>
        <w:t xml:space="preserve"> (קוגמן 2013ב, 124-123).</w:t>
      </w:r>
    </w:p>
    <w:p w14:paraId="7E7B7B96"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62413382" w14:textId="77777777" w:rsidR="002B1BC3" w:rsidRPr="00537A1A" w:rsidRDefault="002B1BC3" w:rsidP="000C5297">
      <w:pPr>
        <w:pStyle w:val="a6"/>
        <w:tabs>
          <w:tab w:val="right" w:pos="8789"/>
          <w:tab w:val="right" w:pos="9356"/>
        </w:tabs>
        <w:spacing w:line="360" w:lineRule="auto"/>
        <w:jc w:val="both"/>
        <w:rPr>
          <w:rFonts w:ascii="David" w:hAnsi="David" w:cs="David"/>
          <w:sz w:val="24"/>
          <w:szCs w:val="24"/>
          <w:rtl/>
        </w:rPr>
      </w:pPr>
      <w:r w:rsidRPr="00537A1A">
        <w:rPr>
          <w:rFonts w:ascii="David" w:hAnsi="David" w:cs="David"/>
          <w:b/>
          <w:bCs/>
          <w:sz w:val="24"/>
          <w:szCs w:val="24"/>
          <w:rtl/>
        </w:rPr>
        <w:t xml:space="preserve">בית הספר </w:t>
      </w:r>
      <w:r w:rsidR="00D06E2D" w:rsidRPr="00537A1A">
        <w:rPr>
          <w:rFonts w:ascii="David" w:hAnsi="David" w:cs="David"/>
          <w:sz w:val="24"/>
          <w:szCs w:val="24"/>
          <w:rtl/>
        </w:rPr>
        <w:t xml:space="preserve">של בן-זאב </w:t>
      </w:r>
      <w:r w:rsidRPr="00537A1A">
        <w:rPr>
          <w:rFonts w:ascii="David" w:hAnsi="David" w:cs="David"/>
          <w:sz w:val="24"/>
          <w:szCs w:val="24"/>
          <w:rtl/>
        </w:rPr>
        <w:t xml:space="preserve">כללה שני חלקים: המהדורה הראשונה שלה יצאה לאור בווינה </w:t>
      </w:r>
      <w:proofErr w:type="spellStart"/>
      <w:r w:rsidRPr="00537A1A">
        <w:rPr>
          <w:rFonts w:ascii="David" w:hAnsi="David" w:cs="David"/>
          <w:sz w:val="24"/>
          <w:szCs w:val="24"/>
          <w:rtl/>
        </w:rPr>
        <w:t>בתקס"ב</w:t>
      </w:r>
      <w:proofErr w:type="spellEnd"/>
      <w:r w:rsidRPr="00537A1A">
        <w:rPr>
          <w:rFonts w:ascii="David" w:hAnsi="David" w:cs="David"/>
          <w:sz w:val="24"/>
          <w:szCs w:val="24"/>
          <w:rtl/>
        </w:rPr>
        <w:t xml:space="preserve"> בשם </w:t>
      </w:r>
      <w:proofErr w:type="spellStart"/>
      <w:r w:rsidRPr="00537A1A">
        <w:rPr>
          <w:rFonts w:ascii="David" w:hAnsi="David" w:cs="David"/>
          <w:b/>
          <w:bCs/>
          <w:sz w:val="24"/>
          <w:szCs w:val="24"/>
          <w:rtl/>
        </w:rPr>
        <w:t>מסלת</w:t>
      </w:r>
      <w:proofErr w:type="spellEnd"/>
      <w:r w:rsidRPr="00537A1A">
        <w:rPr>
          <w:rFonts w:ascii="David" w:hAnsi="David" w:cs="David"/>
          <w:b/>
          <w:bCs/>
          <w:sz w:val="24"/>
          <w:szCs w:val="24"/>
          <w:rtl/>
        </w:rPr>
        <w:t xml:space="preserve"> הלמוד </w:t>
      </w:r>
      <w:r w:rsidRPr="00537A1A">
        <w:rPr>
          <w:rFonts w:ascii="David" w:hAnsi="David" w:cs="David"/>
          <w:sz w:val="24"/>
          <w:szCs w:val="24"/>
          <w:rtl/>
        </w:rPr>
        <w:t xml:space="preserve">(בן-זאב תקס"ב) ונועדה לילדים רכים בראשית לימודיהם. החלק שני הופיע תחת השם </w:t>
      </w:r>
      <w:r w:rsidRPr="00537A1A">
        <w:rPr>
          <w:rFonts w:ascii="David" w:hAnsi="David" w:cs="David"/>
          <w:b/>
          <w:bCs/>
          <w:sz w:val="24"/>
          <w:szCs w:val="24"/>
          <w:rtl/>
        </w:rPr>
        <w:t>למודי המישרים</w:t>
      </w:r>
      <w:r w:rsidRPr="00537A1A">
        <w:rPr>
          <w:rFonts w:ascii="David" w:hAnsi="David" w:cs="David"/>
          <w:sz w:val="24"/>
          <w:szCs w:val="24"/>
          <w:rtl/>
        </w:rPr>
        <w:t xml:space="preserve"> [בן-זאב [תקס"ב] תקס"ו), ו</w:t>
      </w:r>
      <w:r w:rsidR="00D06E2D" w:rsidRPr="00537A1A">
        <w:rPr>
          <w:rFonts w:ascii="David" w:hAnsi="David" w:cs="David"/>
          <w:sz w:val="24"/>
          <w:szCs w:val="24"/>
          <w:rtl/>
        </w:rPr>
        <w:t xml:space="preserve">פנה </w:t>
      </w:r>
      <w:r w:rsidRPr="00537A1A">
        <w:rPr>
          <w:rFonts w:ascii="David" w:hAnsi="David" w:cs="David"/>
          <w:sz w:val="24"/>
          <w:szCs w:val="24"/>
          <w:rtl/>
        </w:rPr>
        <w:t xml:space="preserve">לילדים בגיל מבוגר יותר. המקראה </w:t>
      </w:r>
      <w:r w:rsidR="00D06E2D" w:rsidRPr="00537A1A">
        <w:rPr>
          <w:rFonts w:ascii="David" w:hAnsi="David" w:cs="David"/>
          <w:sz w:val="24"/>
          <w:szCs w:val="24"/>
          <w:rtl/>
        </w:rPr>
        <w:t xml:space="preserve">על שני חלקיה </w:t>
      </w:r>
      <w:r w:rsidRPr="00537A1A">
        <w:rPr>
          <w:rFonts w:ascii="David" w:hAnsi="David" w:cs="David"/>
          <w:sz w:val="24"/>
          <w:szCs w:val="24"/>
          <w:rtl/>
        </w:rPr>
        <w:t xml:space="preserve">נועדה להוראת </w:t>
      </w:r>
      <w:r w:rsidR="00D06E2D" w:rsidRPr="00537A1A">
        <w:rPr>
          <w:rFonts w:ascii="David" w:hAnsi="David" w:cs="David"/>
          <w:sz w:val="24"/>
          <w:szCs w:val="24"/>
          <w:rtl/>
        </w:rPr>
        <w:t>בעברית</w:t>
      </w:r>
      <w:r w:rsidRPr="00537A1A">
        <w:rPr>
          <w:rFonts w:ascii="David" w:hAnsi="David" w:cs="David"/>
          <w:sz w:val="24"/>
          <w:szCs w:val="24"/>
          <w:rtl/>
        </w:rPr>
        <w:t xml:space="preserve">, </w:t>
      </w:r>
      <w:r w:rsidR="00D06E2D" w:rsidRPr="00537A1A">
        <w:rPr>
          <w:rFonts w:ascii="David" w:hAnsi="David" w:cs="David"/>
          <w:sz w:val="24"/>
          <w:szCs w:val="24"/>
          <w:rtl/>
        </w:rPr>
        <w:t>ו</w:t>
      </w:r>
      <w:r w:rsidRPr="00537A1A">
        <w:rPr>
          <w:rFonts w:ascii="David" w:hAnsi="David" w:cs="David"/>
          <w:sz w:val="24"/>
          <w:szCs w:val="24"/>
          <w:rtl/>
        </w:rPr>
        <w:t xml:space="preserve">כללה טקסטים לתרגול הקריאה. </w:t>
      </w:r>
      <w:r w:rsidR="00D06E2D" w:rsidRPr="00537A1A">
        <w:rPr>
          <w:rFonts w:ascii="David" w:hAnsi="David" w:cs="David"/>
          <w:sz w:val="24"/>
          <w:szCs w:val="24"/>
          <w:rtl/>
        </w:rPr>
        <w:t>בחלק הראשון שלה, הקדיש בן-זאב יריעה רחבה לדיון ב</w:t>
      </w:r>
      <w:r w:rsidRPr="00537A1A">
        <w:rPr>
          <w:rFonts w:ascii="David" w:hAnsi="David" w:cs="David"/>
          <w:sz w:val="24"/>
          <w:szCs w:val="24"/>
          <w:rtl/>
        </w:rPr>
        <w:t xml:space="preserve">ידע מודרני וחילוני </w:t>
      </w:r>
      <w:r w:rsidR="00D06E2D" w:rsidRPr="00537A1A">
        <w:rPr>
          <w:rFonts w:ascii="David" w:hAnsi="David" w:cs="David"/>
          <w:sz w:val="24"/>
          <w:szCs w:val="24"/>
          <w:rtl/>
        </w:rPr>
        <w:t>מגוון</w:t>
      </w:r>
      <w:r w:rsidRPr="00537A1A">
        <w:rPr>
          <w:rFonts w:ascii="David" w:hAnsi="David" w:cs="David"/>
          <w:sz w:val="24"/>
          <w:szCs w:val="24"/>
          <w:rtl/>
        </w:rPr>
        <w:t>: תיא</w:t>
      </w:r>
      <w:r w:rsidR="00D06E2D" w:rsidRPr="00537A1A">
        <w:rPr>
          <w:rFonts w:ascii="David" w:hAnsi="David" w:cs="David"/>
          <w:sz w:val="24"/>
          <w:szCs w:val="24"/>
          <w:rtl/>
        </w:rPr>
        <w:t xml:space="preserve">ור חלקי היום, מחזור המים בטבע, </w:t>
      </w:r>
      <w:r w:rsidRPr="00537A1A">
        <w:rPr>
          <w:rFonts w:ascii="David" w:hAnsi="David" w:cs="David"/>
          <w:sz w:val="24"/>
          <w:szCs w:val="24"/>
          <w:rtl/>
        </w:rPr>
        <w:t xml:space="preserve">אוצרות טבע, מקורות מים שונים, ועולם הצומח והחי. כמו כן, הוא דן ארוכות באדם, בחברת בני האדם, </w:t>
      </w:r>
      <w:r w:rsidR="00BD5128" w:rsidRPr="00537A1A">
        <w:rPr>
          <w:rFonts w:ascii="David" w:hAnsi="David" w:cs="David"/>
          <w:sz w:val="24"/>
          <w:szCs w:val="24"/>
          <w:rtl/>
        </w:rPr>
        <w:t>ב</w:t>
      </w:r>
      <w:r w:rsidRPr="00537A1A">
        <w:rPr>
          <w:rFonts w:ascii="David" w:hAnsi="David" w:cs="David"/>
          <w:sz w:val="24"/>
          <w:szCs w:val="24"/>
          <w:rtl/>
        </w:rPr>
        <w:t>צרכי האדם</w:t>
      </w:r>
      <w:r w:rsidR="00BD5128" w:rsidRPr="00537A1A">
        <w:rPr>
          <w:rFonts w:ascii="David" w:hAnsi="David" w:cs="David"/>
          <w:sz w:val="24"/>
          <w:szCs w:val="24"/>
          <w:rtl/>
        </w:rPr>
        <w:t xml:space="preserve"> וב</w:t>
      </w:r>
      <w:r w:rsidRPr="00537A1A">
        <w:rPr>
          <w:rFonts w:ascii="David" w:hAnsi="David" w:cs="David"/>
          <w:sz w:val="24"/>
          <w:szCs w:val="24"/>
          <w:rtl/>
        </w:rPr>
        <w:t xml:space="preserve">כלים המשמשים </w:t>
      </w:r>
      <w:r w:rsidR="00BD5128" w:rsidRPr="00537A1A">
        <w:rPr>
          <w:rFonts w:ascii="David" w:hAnsi="David" w:cs="David"/>
          <w:sz w:val="24"/>
          <w:szCs w:val="24"/>
          <w:rtl/>
        </w:rPr>
        <w:t>אותו</w:t>
      </w:r>
      <w:r w:rsidRPr="00537A1A">
        <w:rPr>
          <w:rFonts w:ascii="David" w:hAnsi="David" w:cs="David"/>
          <w:sz w:val="24"/>
          <w:szCs w:val="24"/>
          <w:rtl/>
        </w:rPr>
        <w:t xml:space="preserve"> ועוד. מקראה זו זכתה להצלחה יוצאת דופן, ובמיוחד </w:t>
      </w:r>
      <w:r w:rsidR="0098649D" w:rsidRPr="00537A1A">
        <w:rPr>
          <w:rFonts w:ascii="David" w:hAnsi="David" w:cs="David"/>
          <w:sz w:val="24"/>
          <w:szCs w:val="24"/>
          <w:rtl/>
        </w:rPr>
        <w:t>ב</w:t>
      </w:r>
      <w:r w:rsidRPr="00537A1A">
        <w:rPr>
          <w:rFonts w:ascii="David" w:hAnsi="David" w:cs="David"/>
          <w:sz w:val="24"/>
          <w:szCs w:val="24"/>
          <w:rtl/>
        </w:rPr>
        <w:t>חלקה ראשון.</w:t>
      </w:r>
      <w:r w:rsidRPr="00537A1A">
        <w:rPr>
          <w:rFonts w:ascii="David" w:hAnsi="David" w:cs="David"/>
          <w:b/>
          <w:bCs/>
          <w:sz w:val="24"/>
          <w:szCs w:val="24"/>
          <w:rtl/>
        </w:rPr>
        <w:t xml:space="preserve"> </w:t>
      </w:r>
      <w:r w:rsidRPr="00537A1A">
        <w:rPr>
          <w:rFonts w:ascii="David" w:hAnsi="David" w:cs="David"/>
          <w:sz w:val="24"/>
          <w:szCs w:val="24"/>
          <w:rtl/>
        </w:rPr>
        <w:t xml:space="preserve">היא הודפסה במהדורות רבות ובנוסחים שונים גם שנים רבות לאחר מותו של בן-זאב: יותר מעשר מהדורות נדפסו במקומות שונים במרכז אירופה ובמזרחהּ (וינה, ורשה ולבוב), והיא תורגמה לאיטלקית, גרמנית ורוסית. עוד בראשית </w:t>
      </w:r>
      <w:r w:rsidR="000E0DBC" w:rsidRPr="00537A1A">
        <w:rPr>
          <w:rFonts w:ascii="David" w:hAnsi="David" w:cs="David"/>
          <w:sz w:val="24"/>
          <w:szCs w:val="24"/>
          <w:rtl/>
        </w:rPr>
        <w:t>המאה ה-20</w:t>
      </w:r>
      <w:r w:rsidRPr="00537A1A">
        <w:rPr>
          <w:rFonts w:ascii="David" w:hAnsi="David" w:cs="David"/>
          <w:sz w:val="24"/>
          <w:szCs w:val="24"/>
          <w:rtl/>
        </w:rPr>
        <w:t xml:space="preserve"> </w:t>
      </w:r>
      <w:r w:rsidR="000E0DBC" w:rsidRPr="00537A1A">
        <w:rPr>
          <w:rFonts w:ascii="David" w:hAnsi="David" w:cs="David"/>
          <w:sz w:val="24"/>
          <w:szCs w:val="24"/>
          <w:rtl/>
        </w:rPr>
        <w:t xml:space="preserve">היא </w:t>
      </w:r>
      <w:proofErr w:type="spellStart"/>
      <w:r w:rsidR="000E0DBC" w:rsidRPr="00537A1A">
        <w:rPr>
          <w:rFonts w:ascii="David" w:hAnsi="David" w:cs="David"/>
          <w:sz w:val="24"/>
          <w:szCs w:val="24"/>
          <w:rtl/>
        </w:rPr>
        <w:t>צויינה</w:t>
      </w:r>
      <w:proofErr w:type="spellEnd"/>
      <w:r w:rsidR="000E0DBC" w:rsidRPr="00537A1A">
        <w:rPr>
          <w:rFonts w:ascii="David" w:hAnsi="David" w:cs="David"/>
          <w:sz w:val="24"/>
          <w:szCs w:val="24"/>
          <w:rtl/>
        </w:rPr>
        <w:t xml:space="preserve"> כאב-טיפוס לספרי לימוד עבריים על ידי אחד מן המורים הציוניים בארץ </w:t>
      </w:r>
      <w:r w:rsidRPr="00537A1A">
        <w:rPr>
          <w:rFonts w:ascii="David" w:hAnsi="David" w:cs="David"/>
          <w:sz w:val="24"/>
          <w:szCs w:val="24"/>
          <w:rtl/>
        </w:rPr>
        <w:t>(אופק 1979, 47).</w:t>
      </w:r>
      <w:r w:rsidRPr="00537A1A">
        <w:rPr>
          <w:rStyle w:val="a8"/>
          <w:rFonts w:ascii="David" w:eastAsiaTheme="majorEastAsia" w:hAnsi="David" w:cs="David"/>
          <w:sz w:val="24"/>
          <w:szCs w:val="24"/>
          <w:rtl/>
        </w:rPr>
        <w:t xml:space="preserve"> </w:t>
      </w:r>
    </w:p>
    <w:p w14:paraId="7A61F28A"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1AA2A30D" w14:textId="77777777" w:rsidR="002B1BC3" w:rsidRPr="00537A1A" w:rsidRDefault="008B202B" w:rsidP="00FF7152">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במהדורת תקס"ו,</w:t>
      </w:r>
      <w:r w:rsidR="003E2882" w:rsidRPr="00537A1A">
        <w:rPr>
          <w:rFonts w:ascii="David" w:hAnsi="David" w:cs="David"/>
          <w:sz w:val="24"/>
          <w:szCs w:val="24"/>
          <w:rtl/>
        </w:rPr>
        <w:t xml:space="preserve"> שבן-זאב הספיק </w:t>
      </w:r>
      <w:r w:rsidRPr="00537A1A">
        <w:rPr>
          <w:rFonts w:ascii="David" w:hAnsi="David" w:cs="David"/>
          <w:sz w:val="24"/>
          <w:szCs w:val="24"/>
          <w:rtl/>
        </w:rPr>
        <w:t xml:space="preserve">עוד </w:t>
      </w:r>
      <w:r w:rsidR="003E2882" w:rsidRPr="00537A1A">
        <w:rPr>
          <w:rFonts w:ascii="David" w:hAnsi="David" w:cs="David"/>
          <w:sz w:val="24"/>
          <w:szCs w:val="24"/>
          <w:rtl/>
        </w:rPr>
        <w:t xml:space="preserve">לפרסם בחייו, מופיע פרק המבוסס על המודל </w:t>
      </w:r>
      <w:proofErr w:type="spellStart"/>
      <w:r w:rsidR="003E2882" w:rsidRPr="00537A1A">
        <w:rPr>
          <w:rFonts w:ascii="David" w:hAnsi="David" w:cs="David"/>
          <w:sz w:val="24"/>
          <w:szCs w:val="24"/>
          <w:rtl/>
        </w:rPr>
        <w:t>הפי</w:t>
      </w:r>
      <w:r w:rsidR="00892C5C" w:rsidRPr="00537A1A">
        <w:rPr>
          <w:rFonts w:ascii="David" w:hAnsi="David" w:cs="David"/>
          <w:sz w:val="24"/>
          <w:szCs w:val="24"/>
          <w:rtl/>
        </w:rPr>
        <w:t>ז</w:t>
      </w:r>
      <w:r w:rsidR="003E2882" w:rsidRPr="00537A1A">
        <w:rPr>
          <w:rFonts w:ascii="David" w:hAnsi="David" w:cs="David"/>
          <w:sz w:val="24"/>
          <w:szCs w:val="24"/>
          <w:rtl/>
        </w:rPr>
        <w:t>יקו</w:t>
      </w:r>
      <w:proofErr w:type="spellEnd"/>
      <w:r w:rsidR="003E2882" w:rsidRPr="00537A1A">
        <w:rPr>
          <w:rFonts w:ascii="David" w:hAnsi="David" w:cs="David"/>
          <w:sz w:val="24"/>
          <w:szCs w:val="24"/>
          <w:rtl/>
        </w:rPr>
        <w:t xml:space="preserve">-תיאולוגי. שמו שם פרק זה הוא </w:t>
      </w:r>
      <w:r w:rsidR="002B1BC3" w:rsidRPr="00537A1A">
        <w:rPr>
          <w:rFonts w:ascii="David" w:hAnsi="David" w:cs="David"/>
          <w:sz w:val="24"/>
          <w:szCs w:val="24"/>
          <w:rtl/>
        </w:rPr>
        <w:t>"</w:t>
      </w:r>
      <w:proofErr w:type="spellStart"/>
      <w:r w:rsidR="002B1BC3" w:rsidRPr="00537A1A">
        <w:rPr>
          <w:rFonts w:ascii="David" w:hAnsi="David" w:cs="David"/>
          <w:sz w:val="24"/>
          <w:szCs w:val="24"/>
          <w:rtl/>
        </w:rPr>
        <w:t>בעטראכטונגען</w:t>
      </w:r>
      <w:proofErr w:type="spellEnd"/>
      <w:r w:rsidR="002B1BC3" w:rsidRPr="00537A1A">
        <w:rPr>
          <w:rFonts w:ascii="David" w:hAnsi="David" w:cs="David"/>
          <w:sz w:val="24"/>
          <w:szCs w:val="24"/>
          <w:rtl/>
        </w:rPr>
        <w:t xml:space="preserve">", כלומר, "התבוננויות" (בן-זאב תקס"ו [תקס"ב], 84-73). בטקסט </w:t>
      </w:r>
      <w:r w:rsidR="003E2882" w:rsidRPr="00537A1A">
        <w:rPr>
          <w:rFonts w:ascii="David" w:hAnsi="David" w:cs="David"/>
          <w:sz w:val="24"/>
          <w:szCs w:val="24"/>
          <w:rtl/>
        </w:rPr>
        <w:t xml:space="preserve">זה פונה </w:t>
      </w:r>
      <w:r w:rsidR="002B1BC3" w:rsidRPr="00537A1A">
        <w:rPr>
          <w:rFonts w:ascii="David" w:hAnsi="David" w:cs="David"/>
          <w:sz w:val="24"/>
          <w:szCs w:val="24"/>
          <w:rtl/>
        </w:rPr>
        <w:t xml:space="preserve"> הדובר לבן-שיחו</w:t>
      </w:r>
      <w:r w:rsidR="003E2882" w:rsidRPr="00537A1A">
        <w:rPr>
          <w:rFonts w:ascii="David" w:hAnsi="David" w:cs="David"/>
          <w:sz w:val="24"/>
          <w:szCs w:val="24"/>
          <w:rtl/>
        </w:rPr>
        <w:t xml:space="preserve"> בשם</w:t>
      </w:r>
      <w:r w:rsidR="002B1BC3" w:rsidRPr="00537A1A">
        <w:rPr>
          <w:rFonts w:ascii="David" w:hAnsi="David" w:cs="David"/>
          <w:sz w:val="24"/>
          <w:szCs w:val="24"/>
          <w:rtl/>
        </w:rPr>
        <w:t xml:space="preserve"> "בני", </w:t>
      </w:r>
      <w:r w:rsidR="003E2882" w:rsidRPr="00537A1A">
        <w:rPr>
          <w:rFonts w:ascii="David" w:hAnsi="David" w:cs="David"/>
          <w:sz w:val="24"/>
          <w:szCs w:val="24"/>
          <w:rtl/>
        </w:rPr>
        <w:t xml:space="preserve">ומבקש ממנו </w:t>
      </w:r>
      <w:r w:rsidR="002B1BC3" w:rsidRPr="00537A1A">
        <w:rPr>
          <w:rFonts w:ascii="David" w:hAnsi="David" w:cs="David"/>
          <w:sz w:val="24"/>
          <w:szCs w:val="24"/>
          <w:rtl/>
        </w:rPr>
        <w:t xml:space="preserve">לשאת עיניו לשמים כדי </w:t>
      </w:r>
      <w:r w:rsidR="00DC6F2A" w:rsidRPr="00537A1A">
        <w:rPr>
          <w:rFonts w:ascii="David" w:hAnsi="David" w:cs="David"/>
          <w:sz w:val="24"/>
          <w:szCs w:val="24"/>
          <w:rtl/>
        </w:rPr>
        <w:t xml:space="preserve">שיוכל </w:t>
      </w:r>
      <w:r w:rsidR="002B1BC3" w:rsidRPr="00537A1A">
        <w:rPr>
          <w:rFonts w:ascii="David" w:hAnsi="David" w:cs="David"/>
          <w:sz w:val="24"/>
          <w:szCs w:val="24"/>
          <w:rtl/>
        </w:rPr>
        <w:t xml:space="preserve">לחוות את ההוד וההדר של התבל (בן-זאב תקס"ו [תקס"ב], 73). השימוש בצורת פנייה זו </w:t>
      </w:r>
      <w:r w:rsidR="00DC6F2A" w:rsidRPr="00537A1A">
        <w:rPr>
          <w:rFonts w:ascii="David" w:hAnsi="David" w:cs="David"/>
          <w:sz w:val="24"/>
          <w:szCs w:val="24"/>
          <w:rtl/>
        </w:rPr>
        <w:t>נועד לכמה מטרות</w:t>
      </w:r>
      <w:r w:rsidR="002B1BC3" w:rsidRPr="00537A1A">
        <w:rPr>
          <w:rFonts w:ascii="David" w:hAnsi="David" w:cs="David"/>
          <w:sz w:val="24"/>
          <w:szCs w:val="24"/>
          <w:rtl/>
        </w:rPr>
        <w:t xml:space="preserve">: </w:t>
      </w:r>
      <w:r w:rsidR="007A7730" w:rsidRPr="00537A1A">
        <w:rPr>
          <w:rFonts w:ascii="David" w:hAnsi="David" w:cs="David"/>
          <w:sz w:val="24"/>
          <w:szCs w:val="24"/>
          <w:rtl/>
        </w:rPr>
        <w:t xml:space="preserve">לקשור את </w:t>
      </w:r>
      <w:r w:rsidR="002B1BC3" w:rsidRPr="00537A1A">
        <w:rPr>
          <w:rFonts w:ascii="David" w:hAnsi="David" w:cs="David"/>
          <w:sz w:val="24"/>
          <w:szCs w:val="24"/>
          <w:rtl/>
        </w:rPr>
        <w:t xml:space="preserve">הטקסט </w:t>
      </w:r>
      <w:r w:rsidR="00DC6F2A" w:rsidRPr="00537A1A">
        <w:rPr>
          <w:rFonts w:ascii="David" w:hAnsi="David" w:cs="David"/>
          <w:sz w:val="24"/>
          <w:szCs w:val="24"/>
          <w:rtl/>
        </w:rPr>
        <w:t>הזה ל</w:t>
      </w:r>
      <w:r w:rsidR="002B1BC3" w:rsidRPr="00537A1A">
        <w:rPr>
          <w:rFonts w:ascii="David" w:hAnsi="David" w:cs="David"/>
          <w:sz w:val="24"/>
          <w:szCs w:val="24"/>
          <w:rtl/>
        </w:rPr>
        <w:t xml:space="preserve">משלי </w:t>
      </w:r>
      <w:r w:rsidR="00DC6F2A" w:rsidRPr="00537A1A">
        <w:rPr>
          <w:rFonts w:ascii="David" w:hAnsi="David" w:cs="David"/>
          <w:sz w:val="24"/>
          <w:szCs w:val="24"/>
          <w:rtl/>
        </w:rPr>
        <w:t>ה</w:t>
      </w:r>
      <w:r w:rsidR="002B1BC3" w:rsidRPr="00537A1A">
        <w:rPr>
          <w:rFonts w:ascii="David" w:hAnsi="David" w:cs="David"/>
          <w:sz w:val="24"/>
          <w:szCs w:val="24"/>
          <w:rtl/>
        </w:rPr>
        <w:t xml:space="preserve">חכמה </w:t>
      </w:r>
      <w:proofErr w:type="spellStart"/>
      <w:r w:rsidR="007A7730" w:rsidRPr="00537A1A">
        <w:rPr>
          <w:rFonts w:ascii="David" w:hAnsi="David" w:cs="David"/>
          <w:sz w:val="24"/>
          <w:szCs w:val="24"/>
          <w:rtl/>
        </w:rPr>
        <w:t>ה</w:t>
      </w:r>
      <w:r w:rsidR="002B1BC3" w:rsidRPr="00537A1A">
        <w:rPr>
          <w:rFonts w:ascii="David" w:hAnsi="David" w:cs="David"/>
          <w:sz w:val="24"/>
          <w:szCs w:val="24"/>
          <w:rtl/>
        </w:rPr>
        <w:t>תנכיי"ם</w:t>
      </w:r>
      <w:proofErr w:type="spellEnd"/>
      <w:r w:rsidR="00DC6F2A" w:rsidRPr="00537A1A">
        <w:rPr>
          <w:rFonts w:ascii="David" w:hAnsi="David" w:cs="David"/>
          <w:sz w:val="24"/>
          <w:szCs w:val="24"/>
          <w:rtl/>
        </w:rPr>
        <w:t>, המשתמשים בצורת פנייה זו (פלאי תשנ"ד, 50)</w:t>
      </w:r>
      <w:r w:rsidRPr="00537A1A">
        <w:rPr>
          <w:rFonts w:ascii="David" w:hAnsi="David" w:cs="David"/>
          <w:sz w:val="24"/>
          <w:szCs w:val="24"/>
          <w:rtl/>
        </w:rPr>
        <w:t xml:space="preserve">, ובכך </w:t>
      </w:r>
      <w:r w:rsidR="00C90146" w:rsidRPr="00537A1A">
        <w:rPr>
          <w:rFonts w:ascii="David" w:hAnsi="David" w:cs="David"/>
          <w:sz w:val="24"/>
          <w:szCs w:val="24"/>
          <w:rtl/>
        </w:rPr>
        <w:t>להעניק לו צביון יהודי מסורתי. מקור השפעה נוסף לכך היה כנראה הכתיבה המ</w:t>
      </w:r>
      <w:r w:rsidR="002B1BC3" w:rsidRPr="00537A1A">
        <w:rPr>
          <w:rFonts w:ascii="David" w:hAnsi="David" w:cs="David"/>
          <w:sz w:val="24"/>
          <w:szCs w:val="24"/>
          <w:rtl/>
        </w:rPr>
        <w:t xml:space="preserve">דעית </w:t>
      </w:r>
      <w:r w:rsidR="00C90146" w:rsidRPr="00537A1A">
        <w:rPr>
          <w:rFonts w:ascii="David" w:hAnsi="David" w:cs="David"/>
          <w:sz w:val="24"/>
          <w:szCs w:val="24"/>
          <w:rtl/>
        </w:rPr>
        <w:t>ה</w:t>
      </w:r>
      <w:r w:rsidR="00DC6F2A" w:rsidRPr="00537A1A">
        <w:rPr>
          <w:rFonts w:ascii="David" w:hAnsi="David" w:cs="David"/>
          <w:sz w:val="24"/>
          <w:szCs w:val="24"/>
          <w:rtl/>
        </w:rPr>
        <w:t xml:space="preserve">דידקטית </w:t>
      </w:r>
      <w:r w:rsidR="002B1BC3" w:rsidRPr="00537A1A">
        <w:rPr>
          <w:rFonts w:ascii="David" w:hAnsi="David" w:cs="David"/>
          <w:sz w:val="24"/>
          <w:szCs w:val="24"/>
          <w:rtl/>
        </w:rPr>
        <w:t>מאז יוון העתיקה ועד לתקופה המודרנית</w:t>
      </w:r>
      <w:r w:rsidR="00C90146" w:rsidRPr="00537A1A">
        <w:rPr>
          <w:rFonts w:ascii="David" w:hAnsi="David" w:cs="David"/>
          <w:sz w:val="24"/>
          <w:szCs w:val="24"/>
          <w:rtl/>
        </w:rPr>
        <w:t>, שבה מודל הדיאלוג היה מרכזי</w:t>
      </w:r>
      <w:r w:rsidR="002B1BC3" w:rsidRPr="00537A1A">
        <w:rPr>
          <w:rFonts w:ascii="David" w:hAnsi="David" w:cs="David"/>
          <w:sz w:val="24"/>
          <w:szCs w:val="24"/>
          <w:rtl/>
        </w:rPr>
        <w:t xml:space="preserve"> (</w:t>
      </w:r>
      <w:r w:rsidR="002B1BC3" w:rsidRPr="00537A1A">
        <w:rPr>
          <w:rFonts w:ascii="David" w:hAnsi="David" w:cs="David"/>
          <w:sz w:val="24"/>
          <w:szCs w:val="24"/>
        </w:rPr>
        <w:t>Myers 1989, 171-173</w:t>
      </w:r>
      <w:r w:rsidR="00DC6F2A" w:rsidRPr="00537A1A">
        <w:rPr>
          <w:rFonts w:ascii="David" w:hAnsi="David" w:cs="David"/>
          <w:sz w:val="24"/>
          <w:szCs w:val="24"/>
          <w:rtl/>
        </w:rPr>
        <w:t>)</w:t>
      </w:r>
      <w:r w:rsidR="00C90146" w:rsidRPr="00537A1A">
        <w:rPr>
          <w:rFonts w:ascii="David" w:hAnsi="David" w:cs="David"/>
          <w:sz w:val="24"/>
          <w:szCs w:val="24"/>
          <w:rtl/>
        </w:rPr>
        <w:t xml:space="preserve">. אך מעל לכול, בולט </w:t>
      </w:r>
      <w:proofErr w:type="spellStart"/>
      <w:r w:rsidR="00C90146" w:rsidRPr="00537A1A">
        <w:rPr>
          <w:rFonts w:ascii="David" w:hAnsi="David" w:cs="David"/>
          <w:sz w:val="24"/>
          <w:szCs w:val="24"/>
          <w:rtl/>
        </w:rPr>
        <w:t>הדימיון</w:t>
      </w:r>
      <w:proofErr w:type="spellEnd"/>
      <w:r w:rsidR="00C90146" w:rsidRPr="00537A1A">
        <w:rPr>
          <w:rFonts w:ascii="David" w:hAnsi="David" w:cs="David"/>
          <w:sz w:val="24"/>
          <w:szCs w:val="24"/>
          <w:rtl/>
        </w:rPr>
        <w:t xml:space="preserve"> של טקסט זה ל</w:t>
      </w:r>
      <w:r w:rsidR="002B1BC3" w:rsidRPr="00537A1A">
        <w:rPr>
          <w:rFonts w:ascii="David" w:hAnsi="David" w:cs="David"/>
          <w:sz w:val="24"/>
          <w:szCs w:val="24"/>
          <w:rtl/>
        </w:rPr>
        <w:t xml:space="preserve">ספרות </w:t>
      </w:r>
      <w:proofErr w:type="spellStart"/>
      <w:r w:rsidR="002B1BC3" w:rsidRPr="00537A1A">
        <w:rPr>
          <w:rFonts w:ascii="David" w:hAnsi="David" w:cs="David"/>
          <w:sz w:val="24"/>
          <w:szCs w:val="24"/>
          <w:rtl/>
        </w:rPr>
        <w:t>הפילנתרופיניסטית</w:t>
      </w:r>
      <w:proofErr w:type="spellEnd"/>
      <w:r w:rsidR="007A7730" w:rsidRPr="00537A1A">
        <w:rPr>
          <w:rFonts w:ascii="David" w:hAnsi="David" w:cs="David"/>
          <w:sz w:val="24"/>
          <w:szCs w:val="24"/>
          <w:rtl/>
        </w:rPr>
        <w:t xml:space="preserve"> החינוכית בת-הזמן</w:t>
      </w:r>
      <w:r w:rsidR="002B1BC3" w:rsidRPr="00537A1A">
        <w:rPr>
          <w:rFonts w:ascii="David" w:hAnsi="David" w:cs="David"/>
          <w:sz w:val="24"/>
          <w:szCs w:val="24"/>
          <w:rtl/>
        </w:rPr>
        <w:t>,</w:t>
      </w:r>
      <w:r w:rsidR="00C90146" w:rsidRPr="00537A1A">
        <w:rPr>
          <w:rFonts w:ascii="David" w:hAnsi="David" w:cs="David"/>
          <w:sz w:val="24"/>
          <w:szCs w:val="24"/>
          <w:rtl/>
        </w:rPr>
        <w:t xml:space="preserve"> שכאמור, המשכילים היהודים הושפעו ממנה עד מאוד</w:t>
      </w:r>
      <w:r w:rsidR="00A56C34" w:rsidRPr="00537A1A">
        <w:rPr>
          <w:rFonts w:ascii="David" w:hAnsi="David" w:cs="David"/>
          <w:sz w:val="24"/>
          <w:szCs w:val="24"/>
          <w:rtl/>
        </w:rPr>
        <w:t xml:space="preserve"> (ראו על כך בפרק השני)</w:t>
      </w:r>
      <w:r w:rsidR="00C90146" w:rsidRPr="00537A1A">
        <w:rPr>
          <w:rFonts w:ascii="David" w:hAnsi="David" w:cs="David"/>
          <w:sz w:val="24"/>
          <w:szCs w:val="24"/>
          <w:rtl/>
        </w:rPr>
        <w:t>. בטקסטים גרמניים-נוצרים אלה הופיעו דיאלוגים בין דמות</w:t>
      </w:r>
      <w:r w:rsidR="002B1BC3" w:rsidRPr="00537A1A">
        <w:rPr>
          <w:rFonts w:ascii="David" w:hAnsi="David" w:cs="David"/>
          <w:sz w:val="24"/>
          <w:szCs w:val="24"/>
          <w:rtl/>
        </w:rPr>
        <w:t xml:space="preserve"> סמכותית של אב </w:t>
      </w:r>
      <w:r w:rsidRPr="00537A1A">
        <w:rPr>
          <w:rFonts w:ascii="David" w:hAnsi="David" w:cs="David"/>
          <w:sz w:val="24"/>
          <w:szCs w:val="24"/>
          <w:rtl/>
        </w:rPr>
        <w:t>לבין</w:t>
      </w:r>
      <w:r w:rsidR="00C90146" w:rsidRPr="00537A1A">
        <w:rPr>
          <w:rFonts w:ascii="David" w:hAnsi="David" w:cs="David"/>
          <w:sz w:val="24"/>
          <w:szCs w:val="24"/>
          <w:rtl/>
        </w:rPr>
        <w:t xml:space="preserve"> ילדיו</w:t>
      </w:r>
      <w:r w:rsidRPr="00537A1A">
        <w:rPr>
          <w:rFonts w:ascii="David" w:hAnsi="David" w:cs="David"/>
          <w:sz w:val="24"/>
          <w:szCs w:val="24"/>
          <w:rtl/>
        </w:rPr>
        <w:t>,</w:t>
      </w:r>
      <w:r w:rsidR="00C90146" w:rsidRPr="00537A1A">
        <w:rPr>
          <w:rFonts w:ascii="David" w:hAnsi="David" w:cs="David"/>
          <w:sz w:val="24"/>
          <w:szCs w:val="24"/>
          <w:rtl/>
        </w:rPr>
        <w:t xml:space="preserve"> </w:t>
      </w:r>
      <w:r w:rsidR="002B1BC3" w:rsidRPr="00537A1A">
        <w:rPr>
          <w:rFonts w:ascii="David" w:hAnsi="David" w:cs="David"/>
          <w:sz w:val="24"/>
          <w:szCs w:val="24"/>
          <w:rtl/>
        </w:rPr>
        <w:t xml:space="preserve">או של מורה </w:t>
      </w:r>
      <w:r w:rsidRPr="00537A1A">
        <w:rPr>
          <w:rFonts w:ascii="David" w:hAnsi="David" w:cs="David"/>
          <w:sz w:val="24"/>
          <w:szCs w:val="24"/>
          <w:rtl/>
        </w:rPr>
        <w:t>לבין</w:t>
      </w:r>
      <w:r w:rsidR="007A7730" w:rsidRPr="00537A1A">
        <w:rPr>
          <w:rFonts w:ascii="David" w:hAnsi="David" w:cs="David"/>
          <w:sz w:val="24"/>
          <w:szCs w:val="24"/>
          <w:rtl/>
        </w:rPr>
        <w:t xml:space="preserve"> </w:t>
      </w:r>
      <w:r w:rsidR="00C90146" w:rsidRPr="00537A1A">
        <w:rPr>
          <w:rFonts w:ascii="David" w:hAnsi="David" w:cs="David"/>
          <w:sz w:val="24"/>
          <w:szCs w:val="24"/>
          <w:rtl/>
        </w:rPr>
        <w:t>תלמיד</w:t>
      </w:r>
      <w:r w:rsidRPr="00537A1A">
        <w:rPr>
          <w:rFonts w:ascii="David" w:hAnsi="David" w:cs="David"/>
          <w:sz w:val="24"/>
          <w:szCs w:val="24"/>
          <w:rtl/>
        </w:rPr>
        <w:t>י</w:t>
      </w:r>
      <w:r w:rsidR="00C90146" w:rsidRPr="00537A1A">
        <w:rPr>
          <w:rFonts w:ascii="David" w:hAnsi="David" w:cs="David"/>
          <w:sz w:val="24"/>
          <w:szCs w:val="24"/>
          <w:rtl/>
        </w:rPr>
        <w:t xml:space="preserve">ו. דיאלוגים אלה שובצו לעיתים </w:t>
      </w:r>
      <w:r w:rsidRPr="00537A1A">
        <w:rPr>
          <w:rFonts w:ascii="David" w:hAnsi="David" w:cs="David"/>
          <w:sz w:val="24"/>
          <w:szCs w:val="24"/>
          <w:rtl/>
        </w:rPr>
        <w:t xml:space="preserve">קרובות </w:t>
      </w:r>
      <w:r w:rsidR="00C90146" w:rsidRPr="00537A1A">
        <w:rPr>
          <w:rFonts w:ascii="David" w:hAnsi="David" w:cs="David"/>
          <w:sz w:val="24"/>
          <w:szCs w:val="24"/>
          <w:rtl/>
        </w:rPr>
        <w:t>בסיטואציות סיפר של טיול בחיק הטבע, שבמהלכו</w:t>
      </w:r>
      <w:r w:rsidR="00FF7152" w:rsidRPr="00537A1A">
        <w:rPr>
          <w:rFonts w:ascii="David" w:hAnsi="David" w:cs="David"/>
          <w:sz w:val="24"/>
          <w:szCs w:val="24"/>
          <w:rtl/>
        </w:rPr>
        <w:t xml:space="preserve"> הועברו לילדים תפיסות וידע על טבע, גיאוגרפיה, אמונה דתית והתנהגות מוסרית (</w:t>
      </w:r>
      <w:proofErr w:type="spellStart"/>
      <w:r w:rsidR="00FF7152" w:rsidRPr="00537A1A">
        <w:rPr>
          <w:rFonts w:ascii="David" w:hAnsi="David" w:cs="David"/>
          <w:sz w:val="24"/>
          <w:szCs w:val="24"/>
        </w:rPr>
        <w:t>Brüggemann</w:t>
      </w:r>
      <w:proofErr w:type="spellEnd"/>
      <w:r w:rsidR="00FF7152" w:rsidRPr="00537A1A">
        <w:rPr>
          <w:rFonts w:ascii="David" w:hAnsi="David" w:cs="David"/>
          <w:sz w:val="24"/>
          <w:szCs w:val="24"/>
        </w:rPr>
        <w:t xml:space="preserve"> und Ewers 1982, 34; </w:t>
      </w:r>
      <w:proofErr w:type="spellStart"/>
      <w:r w:rsidR="00FF7152" w:rsidRPr="00537A1A">
        <w:rPr>
          <w:rFonts w:ascii="David" w:hAnsi="David" w:cs="David"/>
          <w:sz w:val="24"/>
          <w:szCs w:val="24"/>
        </w:rPr>
        <w:t>Doderer</w:t>
      </w:r>
      <w:proofErr w:type="spellEnd"/>
      <w:r w:rsidR="00FF7152" w:rsidRPr="00537A1A">
        <w:rPr>
          <w:rFonts w:ascii="David" w:hAnsi="David" w:cs="David"/>
          <w:sz w:val="24"/>
          <w:szCs w:val="24"/>
        </w:rPr>
        <w:t xml:space="preserve"> 1975, 119</w:t>
      </w:r>
      <w:r w:rsidR="00FF7152" w:rsidRPr="00537A1A">
        <w:rPr>
          <w:rFonts w:ascii="David" w:hAnsi="David" w:cs="David"/>
          <w:sz w:val="24"/>
          <w:szCs w:val="24"/>
          <w:rtl/>
        </w:rPr>
        <w:t>)</w:t>
      </w:r>
      <w:r w:rsidR="002B1BC3" w:rsidRPr="00537A1A">
        <w:rPr>
          <w:rFonts w:ascii="David" w:hAnsi="David" w:cs="David"/>
          <w:sz w:val="24"/>
          <w:szCs w:val="24"/>
          <w:rtl/>
        </w:rPr>
        <w:t xml:space="preserve"> (</w:t>
      </w:r>
      <w:proofErr w:type="spellStart"/>
      <w:r w:rsidR="002B1BC3" w:rsidRPr="00537A1A">
        <w:rPr>
          <w:rFonts w:ascii="David" w:hAnsi="David" w:cs="David"/>
          <w:sz w:val="24"/>
          <w:szCs w:val="24"/>
        </w:rPr>
        <w:t>Brüggemann</w:t>
      </w:r>
      <w:proofErr w:type="spellEnd"/>
      <w:r w:rsidR="002B1BC3" w:rsidRPr="00537A1A">
        <w:rPr>
          <w:rFonts w:ascii="David" w:hAnsi="David" w:cs="David"/>
          <w:sz w:val="24"/>
          <w:szCs w:val="24"/>
        </w:rPr>
        <w:t xml:space="preserve"> 1982</w:t>
      </w:r>
      <w:r w:rsidR="00D21459" w:rsidRPr="00537A1A">
        <w:rPr>
          <w:rFonts w:ascii="David" w:hAnsi="David" w:cs="David"/>
          <w:sz w:val="24"/>
          <w:szCs w:val="24"/>
        </w:rPr>
        <w:t>,</w:t>
      </w:r>
      <w:r w:rsidR="002B1BC3" w:rsidRPr="00537A1A">
        <w:rPr>
          <w:rFonts w:ascii="David" w:hAnsi="David" w:cs="David"/>
          <w:sz w:val="24"/>
          <w:szCs w:val="24"/>
        </w:rPr>
        <w:t xml:space="preserve"> 34;</w:t>
      </w:r>
      <w:r w:rsidR="00C90146" w:rsidRPr="00537A1A">
        <w:rPr>
          <w:rFonts w:ascii="David" w:hAnsi="David" w:cs="David"/>
          <w:sz w:val="24"/>
          <w:szCs w:val="24"/>
          <w:rtl/>
        </w:rPr>
        <w:t>)</w:t>
      </w:r>
      <w:r w:rsidR="002B1BC3" w:rsidRPr="00537A1A">
        <w:rPr>
          <w:rFonts w:ascii="David" w:hAnsi="David" w:cs="David"/>
          <w:sz w:val="24"/>
          <w:szCs w:val="24"/>
          <w:rtl/>
        </w:rPr>
        <w:t xml:space="preserve">. </w:t>
      </w:r>
      <w:r w:rsidR="007A7730" w:rsidRPr="00537A1A">
        <w:rPr>
          <w:rFonts w:ascii="David" w:hAnsi="David" w:cs="David"/>
          <w:sz w:val="24"/>
          <w:szCs w:val="24"/>
          <w:rtl/>
        </w:rPr>
        <w:t xml:space="preserve">הדובר בטקסט </w:t>
      </w:r>
      <w:r w:rsidR="00982A66" w:rsidRPr="00537A1A">
        <w:rPr>
          <w:rFonts w:ascii="David" w:hAnsi="David" w:cs="David"/>
          <w:sz w:val="24"/>
          <w:szCs w:val="24"/>
          <w:rtl/>
        </w:rPr>
        <w:t xml:space="preserve">של בן-זאב </w:t>
      </w:r>
      <w:r w:rsidR="007A7730" w:rsidRPr="00537A1A">
        <w:rPr>
          <w:rFonts w:ascii="David" w:hAnsi="David" w:cs="David"/>
          <w:sz w:val="24"/>
          <w:szCs w:val="24"/>
          <w:rtl/>
        </w:rPr>
        <w:t>לוקח את נמענו</w:t>
      </w:r>
      <w:r w:rsidR="002B1BC3" w:rsidRPr="00537A1A">
        <w:rPr>
          <w:rFonts w:ascii="David" w:hAnsi="David" w:cs="David"/>
          <w:sz w:val="24"/>
          <w:szCs w:val="24"/>
          <w:rtl/>
        </w:rPr>
        <w:t xml:space="preserve"> הצעיר לטיול היפותטי, </w:t>
      </w:r>
      <w:r w:rsidR="007A7730" w:rsidRPr="00537A1A">
        <w:rPr>
          <w:rFonts w:ascii="David" w:hAnsi="David" w:cs="David"/>
          <w:sz w:val="24"/>
          <w:szCs w:val="24"/>
          <w:rtl/>
        </w:rPr>
        <w:t xml:space="preserve">ובטון נפעם מתאר לו את גרמי שמים ואת </w:t>
      </w:r>
      <w:r w:rsidR="002B1BC3" w:rsidRPr="00537A1A">
        <w:rPr>
          <w:rFonts w:ascii="David" w:hAnsi="David" w:cs="David"/>
          <w:sz w:val="24"/>
          <w:szCs w:val="24"/>
          <w:rtl/>
        </w:rPr>
        <w:t xml:space="preserve">מבנה כדור הארץ. היקום מעוצב </w:t>
      </w:r>
      <w:r w:rsidR="007A7730" w:rsidRPr="00537A1A">
        <w:rPr>
          <w:rFonts w:ascii="David" w:hAnsi="David" w:cs="David"/>
          <w:sz w:val="24"/>
          <w:szCs w:val="24"/>
          <w:rtl/>
        </w:rPr>
        <w:t xml:space="preserve">בטקסט זה </w:t>
      </w:r>
      <w:r w:rsidR="002B1BC3" w:rsidRPr="00537A1A">
        <w:rPr>
          <w:rFonts w:ascii="David" w:hAnsi="David" w:cs="David"/>
          <w:sz w:val="24"/>
          <w:szCs w:val="24"/>
          <w:rtl/>
        </w:rPr>
        <w:t xml:space="preserve">כך שיעורר בקוראים הצעירים רגש </w:t>
      </w:r>
      <w:r w:rsidR="00DC6F2A" w:rsidRPr="00537A1A">
        <w:rPr>
          <w:rFonts w:ascii="David" w:hAnsi="David" w:cs="David"/>
          <w:sz w:val="24"/>
          <w:szCs w:val="24"/>
          <w:rtl/>
        </w:rPr>
        <w:t>התעלות וימחיש את כוחו של הבורא:</w:t>
      </w:r>
    </w:p>
    <w:p w14:paraId="6C55FA91" w14:textId="77777777" w:rsidR="00DC6F2A" w:rsidRPr="00537A1A" w:rsidRDefault="00DC6F2A" w:rsidP="00DC6F2A">
      <w:pPr>
        <w:pStyle w:val="a6"/>
        <w:tabs>
          <w:tab w:val="right" w:pos="8789"/>
          <w:tab w:val="right" w:pos="9356"/>
        </w:tabs>
        <w:spacing w:line="360" w:lineRule="auto"/>
        <w:jc w:val="both"/>
        <w:rPr>
          <w:rFonts w:ascii="David" w:hAnsi="David" w:cs="David"/>
          <w:sz w:val="24"/>
          <w:szCs w:val="24"/>
          <w:rtl/>
        </w:rPr>
      </w:pPr>
    </w:p>
    <w:p w14:paraId="397A8C81" w14:textId="77777777" w:rsidR="002B1BC3" w:rsidRPr="00537A1A" w:rsidRDefault="002B1BC3" w:rsidP="004A59DD">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מי זה מאיר שמש יומם? ומי מוציא ירח יקר בלילה? מי זה מעלה נשיאים מקצה הארץ להשקות פני האדמה מטר: מי זה ישלח חצי ברק? ומי משמיע קול רעם? מי זה  יאיר אור יומם? ומי יחשיך חשך לילה? מי זה ישמור </w:t>
      </w:r>
      <w:proofErr w:type="spellStart"/>
      <w:r w:rsidRPr="00537A1A">
        <w:rPr>
          <w:rFonts w:ascii="David" w:hAnsi="David" w:cs="David"/>
          <w:sz w:val="24"/>
          <w:szCs w:val="24"/>
          <w:rtl/>
        </w:rPr>
        <w:t>חקות</w:t>
      </w:r>
      <w:proofErr w:type="spellEnd"/>
      <w:r w:rsidRPr="00537A1A">
        <w:rPr>
          <w:rFonts w:ascii="David" w:hAnsi="David" w:cs="David"/>
          <w:sz w:val="24"/>
          <w:szCs w:val="24"/>
          <w:rtl/>
        </w:rPr>
        <w:t xml:space="preserve"> העיתים מראשית השנה ועד אחרית השנה. אביב וקיץ חרף וסתיו, יקיפו בשנה סביב וסדריהם לא ישנו? ולא ימהר השמש ולא יאחר צאתו ובואו כיום ביום שנה בשנה? </w:t>
      </w:r>
      <w:proofErr w:type="spellStart"/>
      <w:r w:rsidRPr="00537A1A">
        <w:rPr>
          <w:rFonts w:ascii="David" w:hAnsi="David" w:cs="David"/>
          <w:sz w:val="24"/>
          <w:szCs w:val="24"/>
          <w:rtl/>
        </w:rPr>
        <w:t>הבמקרה</w:t>
      </w:r>
      <w:proofErr w:type="spellEnd"/>
      <w:r w:rsidRPr="00537A1A">
        <w:rPr>
          <w:rFonts w:ascii="David" w:hAnsi="David" w:cs="David"/>
          <w:sz w:val="24"/>
          <w:szCs w:val="24"/>
          <w:rtl/>
        </w:rPr>
        <w:t xml:space="preserve"> יעשה כל אלה? [</w:t>
      </w:r>
      <w:r w:rsidRPr="00537A1A">
        <w:rPr>
          <w:rFonts w:ascii="David" w:hAnsi="David" w:cs="David"/>
          <w:sz w:val="24"/>
          <w:szCs w:val="24"/>
        </w:rPr>
        <w:t>…</w:t>
      </w:r>
      <w:r w:rsidRPr="00537A1A">
        <w:rPr>
          <w:rFonts w:ascii="David" w:hAnsi="David" w:cs="David"/>
          <w:sz w:val="24"/>
          <w:szCs w:val="24"/>
          <w:rtl/>
        </w:rPr>
        <w:t>] ועתה הקשיבו בני במורא ובגילה. אל אחד הוא. עליון על כל רם ונשא שוכן שחקים אשר לא תוכלנה עינינו לראות אותו, הוא ברא את השמים וצבא כוכביהם. את הארץ וכל יבולה. והאדם וכל בהמה וחיה וכל אשר עליה. הוא אדון העולם הוא בורא ומקים כל היקום (בן-זאב תקס"ו [תקס"ב], 74-73).</w:t>
      </w:r>
    </w:p>
    <w:p w14:paraId="2D6D0635"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4A93F4D2"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292406C4" w14:textId="77777777" w:rsidR="002B1BC3" w:rsidRPr="00537A1A" w:rsidRDefault="00052FD2" w:rsidP="00C44119">
      <w:pPr>
        <w:pStyle w:val="a6"/>
        <w:tabs>
          <w:tab w:val="right" w:pos="8789"/>
          <w:tab w:val="right" w:pos="9356"/>
        </w:tabs>
        <w:spacing w:line="360" w:lineRule="auto"/>
        <w:jc w:val="center"/>
        <w:rPr>
          <w:rFonts w:ascii="David" w:hAnsi="David" w:cs="David"/>
          <w:sz w:val="24"/>
          <w:szCs w:val="24"/>
          <w:rtl/>
        </w:rPr>
      </w:pPr>
      <w:r w:rsidRPr="00537A1A">
        <w:rPr>
          <w:rFonts w:ascii="David" w:hAnsi="David" w:cs="David"/>
          <w:noProof/>
          <w:sz w:val="24"/>
          <w:szCs w:val="24"/>
          <w:rtl/>
        </w:rPr>
        <w:drawing>
          <wp:inline distT="0" distB="0" distL="0" distR="0" wp14:anchorId="673C331A" wp14:editId="7A85A3DA">
            <wp:extent cx="5760720" cy="3713480"/>
            <wp:effectExtent l="0" t="0" r="0" b="12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13480"/>
                    </a:xfrm>
                    <a:prstGeom prst="rect">
                      <a:avLst/>
                    </a:prstGeom>
                  </pic:spPr>
                </pic:pic>
              </a:graphicData>
            </a:graphic>
          </wp:inline>
        </w:drawing>
      </w:r>
      <w:r w:rsidR="002B1BC3" w:rsidRPr="00537A1A">
        <w:rPr>
          <w:rFonts w:ascii="David" w:hAnsi="David" w:cs="David"/>
          <w:sz w:val="24"/>
          <w:szCs w:val="24"/>
          <w:rtl/>
        </w:rPr>
        <w:t>"</w:t>
      </w:r>
      <w:proofErr w:type="spellStart"/>
      <w:r w:rsidR="002B1BC3" w:rsidRPr="00537A1A">
        <w:rPr>
          <w:rFonts w:ascii="David" w:hAnsi="David" w:cs="David"/>
          <w:sz w:val="24"/>
          <w:szCs w:val="24"/>
          <w:rtl/>
        </w:rPr>
        <w:t>בעטראכטונגען</w:t>
      </w:r>
      <w:proofErr w:type="spellEnd"/>
      <w:r w:rsidR="002B1BC3" w:rsidRPr="00537A1A">
        <w:rPr>
          <w:rFonts w:ascii="David" w:hAnsi="David" w:cs="David"/>
          <w:sz w:val="24"/>
          <w:szCs w:val="24"/>
          <w:rtl/>
        </w:rPr>
        <w:t xml:space="preserve">" </w:t>
      </w:r>
      <w:proofErr w:type="spellStart"/>
      <w:r w:rsidR="002B1BC3" w:rsidRPr="00537A1A">
        <w:rPr>
          <w:rFonts w:ascii="David" w:hAnsi="David" w:cs="David"/>
          <w:sz w:val="24"/>
          <w:szCs w:val="24"/>
          <w:rtl/>
        </w:rPr>
        <w:t>ב</w:t>
      </w:r>
      <w:r w:rsidR="002B1BC3" w:rsidRPr="00537A1A">
        <w:rPr>
          <w:rFonts w:ascii="David" w:hAnsi="David" w:cs="David"/>
          <w:b/>
          <w:bCs/>
          <w:sz w:val="24"/>
          <w:szCs w:val="24"/>
          <w:rtl/>
        </w:rPr>
        <w:t>מסלת</w:t>
      </w:r>
      <w:proofErr w:type="spellEnd"/>
      <w:r w:rsidR="002B1BC3" w:rsidRPr="00537A1A">
        <w:rPr>
          <w:rFonts w:ascii="David" w:hAnsi="David" w:cs="David"/>
          <w:b/>
          <w:bCs/>
          <w:sz w:val="24"/>
          <w:szCs w:val="24"/>
          <w:rtl/>
        </w:rPr>
        <w:t xml:space="preserve"> הלמוד </w:t>
      </w:r>
      <w:r w:rsidR="003A49CE" w:rsidRPr="00537A1A">
        <w:rPr>
          <w:rFonts w:ascii="David" w:hAnsi="David" w:cs="David"/>
          <w:sz w:val="24"/>
          <w:szCs w:val="24"/>
          <w:rtl/>
        </w:rPr>
        <w:t>(בן-</w:t>
      </w:r>
      <w:r w:rsidR="002B1BC3" w:rsidRPr="00537A1A">
        <w:rPr>
          <w:rFonts w:ascii="David" w:hAnsi="David" w:cs="David"/>
          <w:sz w:val="24"/>
          <w:szCs w:val="24"/>
          <w:rtl/>
        </w:rPr>
        <w:t>זאב [תקס"ב] תקס"ו [1806/1805])</w:t>
      </w:r>
    </w:p>
    <w:p w14:paraId="662444F3" w14:textId="77777777" w:rsidR="002B1BC3" w:rsidRPr="00537A1A" w:rsidRDefault="002B1BC3" w:rsidP="00BA3E9B">
      <w:pPr>
        <w:pStyle w:val="af1"/>
        <w:tabs>
          <w:tab w:val="right" w:pos="8789"/>
          <w:tab w:val="right" w:pos="9356"/>
        </w:tabs>
        <w:ind w:firstLine="0"/>
        <w:rPr>
          <w:rtl/>
        </w:rPr>
      </w:pPr>
    </w:p>
    <w:p w14:paraId="1875FD84" w14:textId="77777777" w:rsidR="002B1BC3" w:rsidRPr="00537A1A" w:rsidRDefault="002B1BC3" w:rsidP="0018645D">
      <w:pPr>
        <w:pStyle w:val="af1"/>
        <w:tabs>
          <w:tab w:val="right" w:pos="8789"/>
          <w:tab w:val="right" w:pos="9356"/>
        </w:tabs>
        <w:ind w:firstLine="0"/>
        <w:rPr>
          <w:rtl/>
          <w:lang w:bidi="yi-Hebr"/>
        </w:rPr>
      </w:pPr>
      <w:r w:rsidRPr="00537A1A">
        <w:rPr>
          <w:rtl/>
        </w:rPr>
        <w:t xml:space="preserve">החיבור בין ידע מדעי ואמונה בבורא נועד, </w:t>
      </w:r>
      <w:r w:rsidR="00C82F39" w:rsidRPr="00537A1A">
        <w:rPr>
          <w:rtl/>
        </w:rPr>
        <w:t>מצד אחד, להעניק לגיטימציה לי</w:t>
      </w:r>
      <w:r w:rsidRPr="00537A1A">
        <w:rPr>
          <w:rtl/>
        </w:rPr>
        <w:t>דע המדעי</w:t>
      </w:r>
      <w:r w:rsidR="00C82F39" w:rsidRPr="00537A1A">
        <w:rPr>
          <w:rtl/>
        </w:rPr>
        <w:t xml:space="preserve"> הזר</w:t>
      </w:r>
      <w:r w:rsidRPr="00537A1A">
        <w:rPr>
          <w:rtl/>
        </w:rPr>
        <w:t xml:space="preserve">, </w:t>
      </w:r>
      <w:r w:rsidR="00C82F39" w:rsidRPr="00537A1A">
        <w:rPr>
          <w:rtl/>
        </w:rPr>
        <w:t>ומצד שני</w:t>
      </w:r>
      <w:r w:rsidRPr="00537A1A">
        <w:rPr>
          <w:rtl/>
        </w:rPr>
        <w:t xml:space="preserve"> – ל</w:t>
      </w:r>
      <w:r w:rsidR="00C82F39" w:rsidRPr="00537A1A">
        <w:rPr>
          <w:rtl/>
        </w:rPr>
        <w:t>עצב אותו על פי התבנית</w:t>
      </w:r>
      <w:r w:rsidRPr="00537A1A">
        <w:rPr>
          <w:rtl/>
        </w:rPr>
        <w:t xml:space="preserve"> היהודית. בן-זאב הציג בו מעין מסע מחשבתי</w:t>
      </w:r>
      <w:r w:rsidR="00C82F39" w:rsidRPr="00537A1A">
        <w:rPr>
          <w:rtl/>
        </w:rPr>
        <w:t xml:space="preserve">, שבו מתבררים </w:t>
      </w:r>
      <w:r w:rsidRPr="00537A1A">
        <w:rPr>
          <w:rtl/>
        </w:rPr>
        <w:t xml:space="preserve">מהות האל והטבע. </w:t>
      </w:r>
      <w:r w:rsidR="00C82F39" w:rsidRPr="00537A1A">
        <w:rPr>
          <w:rtl/>
        </w:rPr>
        <w:t xml:space="preserve">את הקטע הזה הוא הצמיד </w:t>
      </w:r>
      <w:r w:rsidRPr="00537A1A">
        <w:rPr>
          <w:rtl/>
          <w:lang w:bidi="yi-Hebr"/>
        </w:rPr>
        <w:t xml:space="preserve">לפרק </w:t>
      </w:r>
      <w:r w:rsidR="006D4507" w:rsidRPr="00537A1A">
        <w:rPr>
          <w:rtl/>
          <w:lang w:bidi="yi-Hebr"/>
        </w:rPr>
        <w:t>ש</w:t>
      </w:r>
      <w:r w:rsidR="00C82F39" w:rsidRPr="00537A1A">
        <w:rPr>
          <w:rtl/>
          <w:lang w:bidi="yi-Hebr"/>
        </w:rPr>
        <w:t>כלל</w:t>
      </w:r>
      <w:r w:rsidRPr="00537A1A">
        <w:rPr>
          <w:rtl/>
          <w:lang w:bidi="yi-Hebr"/>
        </w:rPr>
        <w:t xml:space="preserve"> ידע מדעי, וכך </w:t>
      </w:r>
      <w:r w:rsidR="00C82F39" w:rsidRPr="00537A1A">
        <w:rPr>
          <w:rtl/>
          <w:lang w:bidi="yi-Hebr"/>
        </w:rPr>
        <w:t xml:space="preserve">העניק </w:t>
      </w:r>
      <w:r w:rsidR="00345080" w:rsidRPr="00537A1A">
        <w:rPr>
          <w:rtl/>
          <w:lang w:bidi="yi-Hebr"/>
        </w:rPr>
        <w:t>לפרק זה</w:t>
      </w:r>
      <w:r w:rsidR="00C82F39" w:rsidRPr="00537A1A">
        <w:rPr>
          <w:rtl/>
          <w:lang w:bidi="yi-Hebr"/>
        </w:rPr>
        <w:t xml:space="preserve"> </w:t>
      </w:r>
      <w:r w:rsidRPr="00537A1A">
        <w:rPr>
          <w:rtl/>
          <w:lang w:bidi="yi-Hebr"/>
        </w:rPr>
        <w:t xml:space="preserve">הקשר דתי. </w:t>
      </w:r>
      <w:r w:rsidR="0018645D" w:rsidRPr="00537A1A">
        <w:rPr>
          <w:rtl/>
          <w:lang w:bidi="yi-Hebr"/>
        </w:rPr>
        <w:t xml:space="preserve">חיבור עמוק זה </w:t>
      </w:r>
      <w:r w:rsidRPr="00537A1A">
        <w:rPr>
          <w:rtl/>
          <w:lang w:bidi="yi-Hebr"/>
        </w:rPr>
        <w:t>בין</w:t>
      </w:r>
      <w:r w:rsidR="00C82F39" w:rsidRPr="00537A1A">
        <w:rPr>
          <w:rtl/>
          <w:lang w:bidi="yi-Hebr"/>
        </w:rPr>
        <w:t xml:space="preserve"> מדע ודת ה</w:t>
      </w:r>
      <w:r w:rsidRPr="00537A1A">
        <w:rPr>
          <w:rtl/>
          <w:lang w:bidi="yi-Hebr"/>
        </w:rPr>
        <w:t xml:space="preserve">ועצם על ידי </w:t>
      </w:r>
      <w:r w:rsidR="00C82F39" w:rsidRPr="00537A1A">
        <w:rPr>
          <w:rtl/>
          <w:lang w:bidi="yi-Hebr"/>
        </w:rPr>
        <w:t>האילוזיות הרבות לסיפור הבריאה המקראי</w:t>
      </w:r>
      <w:r w:rsidR="0018645D" w:rsidRPr="00537A1A">
        <w:rPr>
          <w:rtl/>
          <w:lang w:bidi="yi-Hebr"/>
        </w:rPr>
        <w:t xml:space="preserve"> שהוא שיבץ בשני טקסטים אלה</w:t>
      </w:r>
      <w:r w:rsidR="00C82F39" w:rsidRPr="00537A1A">
        <w:rPr>
          <w:rtl/>
          <w:lang w:bidi="yi-Hebr"/>
        </w:rPr>
        <w:t>.</w:t>
      </w:r>
      <w:r w:rsidRPr="00537A1A">
        <w:rPr>
          <w:rtl/>
          <w:lang w:bidi="yi-Hebr"/>
        </w:rPr>
        <w:t xml:space="preserve"> למשל, תיאור תופעת הטבע המאופיינת ברוחות עזות </w:t>
      </w:r>
      <w:r w:rsidR="0018645D" w:rsidRPr="00537A1A">
        <w:rPr>
          <w:rtl/>
          <w:lang w:bidi="yi-Hebr"/>
        </w:rPr>
        <w:t xml:space="preserve">והיווצרות </w:t>
      </w:r>
      <w:r w:rsidRPr="00537A1A">
        <w:rPr>
          <w:rtl/>
          <w:lang w:bidi="yi-Hebr"/>
        </w:rPr>
        <w:t>גלי הים, נפתח בציטוט: "הרוח מרחף על פני כל הארץ מסביב"</w:t>
      </w:r>
      <w:r w:rsidR="00307738" w:rsidRPr="00537A1A">
        <w:rPr>
          <w:rtl/>
          <w:lang w:bidi="yi-Hebr"/>
        </w:rPr>
        <w:t xml:space="preserve"> </w:t>
      </w:r>
      <w:r w:rsidR="00307738" w:rsidRPr="00537A1A">
        <w:rPr>
          <w:rtl/>
          <w:lang w:val="de-DE" w:bidi="yi-Hebr"/>
        </w:rPr>
        <w:t>(</w:t>
      </w:r>
      <w:r w:rsidR="00307738" w:rsidRPr="00537A1A">
        <w:rPr>
          <w:rtl/>
        </w:rPr>
        <w:t>בן-זאב [תקס"ב] תקס"ו</w:t>
      </w:r>
      <w:r w:rsidR="00843383" w:rsidRPr="00537A1A">
        <w:rPr>
          <w:rtl/>
        </w:rPr>
        <w:t xml:space="preserve">, </w:t>
      </w:r>
      <w:r w:rsidR="00307738" w:rsidRPr="00537A1A">
        <w:rPr>
          <w:rtl/>
          <w:lang w:val="de-DE" w:bidi="yi-Hebr"/>
        </w:rPr>
        <w:t>38)</w:t>
      </w:r>
      <w:r w:rsidRPr="00537A1A">
        <w:rPr>
          <w:rtl/>
          <w:lang w:bidi="yi-Hebr"/>
        </w:rPr>
        <w:t xml:space="preserve">, המהדהדת את הפסוק </w:t>
      </w:r>
      <w:r w:rsidR="00C82F39" w:rsidRPr="00537A1A">
        <w:rPr>
          <w:rtl/>
          <w:lang w:bidi="yi-Hebr"/>
        </w:rPr>
        <w:t xml:space="preserve">הראשון </w:t>
      </w:r>
      <w:r w:rsidRPr="00537A1A">
        <w:rPr>
          <w:rtl/>
          <w:lang w:bidi="yi-Hebr"/>
        </w:rPr>
        <w:t xml:space="preserve">בספר </w:t>
      </w:r>
      <w:r w:rsidR="00C82F39" w:rsidRPr="00537A1A">
        <w:rPr>
          <w:b/>
          <w:bCs/>
          <w:rtl/>
          <w:lang w:bidi="yi-Hebr"/>
        </w:rPr>
        <w:t>בראשית</w:t>
      </w:r>
      <w:r w:rsidR="0018645D" w:rsidRPr="00537A1A">
        <w:rPr>
          <w:rtl/>
          <w:lang w:bidi="yi-Hebr"/>
        </w:rPr>
        <w:t>: וְרוּחַַ אֱלֹהִים, מְרַחֶפֶת עַל-פְּנֵי הַמָּיִם</w:t>
      </w:r>
      <w:r w:rsidR="00052FD2" w:rsidRPr="00537A1A">
        <w:rPr>
          <w:rtl/>
          <w:lang w:bidi="yi-Hebr"/>
        </w:rPr>
        <w:t xml:space="preserve">". את </w:t>
      </w:r>
      <w:r w:rsidR="00C82F39" w:rsidRPr="00537A1A">
        <w:rPr>
          <w:rtl/>
          <w:lang w:bidi="yi-Hebr"/>
        </w:rPr>
        <w:t xml:space="preserve">תיאור </w:t>
      </w:r>
      <w:r w:rsidRPr="00537A1A">
        <w:rPr>
          <w:rtl/>
          <w:lang w:bidi="yi-Hebr"/>
        </w:rPr>
        <w:t>מאגרי מים, כמו ים, נהרות ואגמים</w:t>
      </w:r>
      <w:r w:rsidR="00843383" w:rsidRPr="00537A1A">
        <w:rPr>
          <w:rtl/>
          <w:lang w:bidi="yi-Hebr"/>
        </w:rPr>
        <w:t xml:space="preserve"> </w:t>
      </w:r>
      <w:r w:rsidR="00843383" w:rsidRPr="00537A1A">
        <w:rPr>
          <w:rtl/>
          <w:lang w:val="de-DE" w:bidi="yi-Hebr"/>
        </w:rPr>
        <w:t>(</w:t>
      </w:r>
      <w:r w:rsidR="00843383" w:rsidRPr="00537A1A">
        <w:rPr>
          <w:rtl/>
        </w:rPr>
        <w:t>בן-זאב [תקס"ב] תקס"ו</w:t>
      </w:r>
      <w:r w:rsidR="00843383" w:rsidRPr="00537A1A">
        <w:rPr>
          <w:rtl/>
          <w:lang w:val="de-DE" w:bidi="yi-Hebr"/>
        </w:rPr>
        <w:t>, 38-37)</w:t>
      </w:r>
      <w:r w:rsidRPr="00537A1A">
        <w:rPr>
          <w:rtl/>
          <w:lang w:bidi="yi-Hebr"/>
        </w:rPr>
        <w:t xml:space="preserve">, </w:t>
      </w:r>
      <w:r w:rsidR="00052FD2" w:rsidRPr="00537A1A">
        <w:rPr>
          <w:rtl/>
          <w:lang w:bidi="yi-Hebr"/>
        </w:rPr>
        <w:t>הוא קישר לספר</w:t>
      </w:r>
      <w:r w:rsidRPr="00537A1A">
        <w:rPr>
          <w:rtl/>
          <w:lang w:bidi="yi-Hebr"/>
        </w:rPr>
        <w:t xml:space="preserve"> </w:t>
      </w:r>
      <w:r w:rsidRPr="00537A1A">
        <w:rPr>
          <w:b/>
          <w:bCs/>
          <w:rtl/>
          <w:lang w:bidi="yi-Hebr"/>
        </w:rPr>
        <w:t>בראשית</w:t>
      </w:r>
      <w:r w:rsidRPr="00537A1A">
        <w:rPr>
          <w:rtl/>
          <w:lang w:bidi="yi-Hebr"/>
        </w:rPr>
        <w:t xml:space="preserve"> פרק א', פסוק י': "</w:t>
      </w:r>
      <w:r w:rsidR="00843383" w:rsidRPr="00537A1A">
        <w:rPr>
          <w:rtl/>
          <w:lang w:bidi="yi-Hebr"/>
        </w:rPr>
        <w:t>וַיִּקְרָא אֱלֹהִים לַיַּבָּשָׁה אֶרֶץ, וּלְמִקְוֵה הַמַּיִם קָרָא יַמִּים</w:t>
      </w:r>
      <w:r w:rsidRPr="00537A1A">
        <w:rPr>
          <w:rtl/>
          <w:lang w:bidi="yi-Hebr"/>
        </w:rPr>
        <w:t xml:space="preserve">". </w:t>
      </w:r>
      <w:r w:rsidR="00052FD2" w:rsidRPr="00537A1A">
        <w:rPr>
          <w:rtl/>
          <w:lang w:bidi="yi-Hebr"/>
        </w:rPr>
        <w:t xml:space="preserve">כשהוא </w:t>
      </w:r>
      <w:r w:rsidR="0073403E" w:rsidRPr="00537A1A">
        <w:rPr>
          <w:rtl/>
          <w:lang w:bidi="yi-Hebr"/>
        </w:rPr>
        <w:t>מתאר</w:t>
      </w:r>
      <w:r w:rsidR="00052FD2" w:rsidRPr="00537A1A">
        <w:rPr>
          <w:rtl/>
          <w:lang w:bidi="yi-Hebr"/>
        </w:rPr>
        <w:t xml:space="preserve"> את גרמי השמש</w:t>
      </w:r>
      <w:r w:rsidR="00843383" w:rsidRPr="00537A1A">
        <w:rPr>
          <w:rtl/>
          <w:lang w:bidi="yi-Hebr"/>
        </w:rPr>
        <w:t xml:space="preserve"> הוא עושה זאת בסדר דומה לזה המופיע ב</w:t>
      </w:r>
      <w:r w:rsidR="00052FD2" w:rsidRPr="00537A1A">
        <w:rPr>
          <w:rtl/>
          <w:lang w:bidi="yi-Hebr"/>
        </w:rPr>
        <w:t xml:space="preserve">סיפור הבריאה. מנגד גם </w:t>
      </w:r>
      <w:r w:rsidRPr="00537A1A">
        <w:rPr>
          <w:rtl/>
          <w:lang w:bidi="yi-Hebr"/>
        </w:rPr>
        <w:t>"התבוננויות"</w:t>
      </w:r>
      <w:r w:rsidR="00052FD2" w:rsidRPr="00537A1A">
        <w:rPr>
          <w:rtl/>
          <w:lang w:bidi="yi-Hebr"/>
        </w:rPr>
        <w:t>,</w:t>
      </w:r>
      <w:r w:rsidRPr="00537A1A">
        <w:rPr>
          <w:rtl/>
          <w:lang w:bidi="yi-Hebr"/>
        </w:rPr>
        <w:t xml:space="preserve"> </w:t>
      </w:r>
      <w:r w:rsidR="00052FD2" w:rsidRPr="00537A1A">
        <w:rPr>
          <w:rtl/>
          <w:lang w:bidi="yi-Hebr"/>
        </w:rPr>
        <w:t xml:space="preserve">הטקסט </w:t>
      </w:r>
      <w:r w:rsidR="00211BD7" w:rsidRPr="00537A1A">
        <w:rPr>
          <w:rtl/>
          <w:lang w:bidi="yi-Hebr"/>
        </w:rPr>
        <w:t xml:space="preserve">הגזור על פי מודל </w:t>
      </w:r>
      <w:r w:rsidR="00052FD2" w:rsidRPr="00537A1A">
        <w:rPr>
          <w:rtl/>
          <w:lang w:bidi="yi-Hebr"/>
        </w:rPr>
        <w:t>הפי</w:t>
      </w:r>
      <w:r w:rsidR="00892C5C" w:rsidRPr="00537A1A">
        <w:rPr>
          <w:rtl/>
          <w:lang w:bidi="yi-Hebr"/>
        </w:rPr>
        <w:t>ז</w:t>
      </w:r>
      <w:r w:rsidR="00843383" w:rsidRPr="00537A1A">
        <w:rPr>
          <w:rtl/>
          <w:lang w:bidi="yi-Hebr"/>
        </w:rPr>
        <w:t>יקו-תיאולוגי שהוא מיקם מי</w:t>
      </w:r>
      <w:r w:rsidR="00052FD2" w:rsidRPr="00537A1A">
        <w:rPr>
          <w:rtl/>
          <w:lang w:bidi="yi-Hebr"/>
        </w:rPr>
        <w:t xml:space="preserve">ד </w:t>
      </w:r>
      <w:r w:rsidR="00211BD7" w:rsidRPr="00537A1A">
        <w:rPr>
          <w:rtl/>
          <w:lang w:bidi="yi-Hebr"/>
        </w:rPr>
        <w:t>בהמשך</w:t>
      </w:r>
      <w:r w:rsidR="00052FD2" w:rsidRPr="00537A1A">
        <w:rPr>
          <w:rtl/>
          <w:lang w:bidi="yi-Hebr"/>
        </w:rPr>
        <w:t>, רווי בקטעי טקסט מקראיים</w:t>
      </w:r>
      <w:r w:rsidRPr="00537A1A">
        <w:rPr>
          <w:rtl/>
          <w:lang w:bidi="yi-Hebr"/>
        </w:rPr>
        <w:t xml:space="preserve">, בעיקר, מתוך </w:t>
      </w:r>
      <w:r w:rsidRPr="00537A1A">
        <w:rPr>
          <w:b/>
          <w:bCs/>
          <w:rtl/>
          <w:lang w:bidi="yi-Hebr"/>
        </w:rPr>
        <w:t>תהלים</w:t>
      </w:r>
      <w:r w:rsidRPr="00537A1A">
        <w:rPr>
          <w:rtl/>
          <w:lang w:bidi="yi-Hebr"/>
        </w:rPr>
        <w:t xml:space="preserve">. </w:t>
      </w:r>
      <w:r w:rsidR="00052FD2" w:rsidRPr="00537A1A">
        <w:rPr>
          <w:rtl/>
          <w:lang w:bidi="yi-Hebr"/>
        </w:rPr>
        <w:t xml:space="preserve">הביטוי </w:t>
      </w:r>
      <w:r w:rsidRPr="00537A1A">
        <w:rPr>
          <w:rtl/>
          <w:lang w:bidi="yi-Hebr"/>
        </w:rPr>
        <w:t>"מעלה נשיאים"</w:t>
      </w:r>
      <w:r w:rsidR="00052FD2" w:rsidRPr="00537A1A">
        <w:rPr>
          <w:rtl/>
          <w:lang w:bidi="yi-Hebr"/>
        </w:rPr>
        <w:t xml:space="preserve"> (ראו בציטוט לעיל)</w:t>
      </w:r>
      <w:r w:rsidRPr="00537A1A">
        <w:rPr>
          <w:rtl/>
          <w:lang w:bidi="yi-Hebr"/>
        </w:rPr>
        <w:t xml:space="preserve"> לקוח מ</w:t>
      </w:r>
      <w:r w:rsidRPr="00537A1A">
        <w:rPr>
          <w:b/>
          <w:bCs/>
          <w:rtl/>
          <w:lang w:val="de-DE" w:bidi="yi-Hebr"/>
        </w:rPr>
        <w:t>תהלים</w:t>
      </w:r>
      <w:r w:rsidRPr="00537A1A">
        <w:rPr>
          <w:rtl/>
          <w:lang w:val="de-DE" w:bidi="yi-Hebr"/>
        </w:rPr>
        <w:t xml:space="preserve"> קלה, פסוק ז; וכמוהו גם</w:t>
      </w:r>
      <w:r w:rsidR="00052FD2" w:rsidRPr="00537A1A">
        <w:rPr>
          <w:rtl/>
          <w:lang w:val="de-DE" w:bidi="yi-Hebr"/>
        </w:rPr>
        <w:t>,</w:t>
      </w:r>
      <w:r w:rsidRPr="00537A1A">
        <w:rPr>
          <w:rtl/>
          <w:lang w:val="de-DE" w:bidi="yi-Hebr"/>
        </w:rPr>
        <w:t xml:space="preserve"> </w:t>
      </w:r>
      <w:r w:rsidR="00052FD2" w:rsidRPr="00537A1A">
        <w:rPr>
          <w:rtl/>
          <w:lang w:val="de-DE" w:bidi="yi-Hebr"/>
        </w:rPr>
        <w:t>למשל, הביטוי</w:t>
      </w:r>
      <w:r w:rsidRPr="00537A1A">
        <w:rPr>
          <w:rtl/>
          <w:lang w:val="de-DE" w:bidi="yi-Hebr"/>
        </w:rPr>
        <w:t xml:space="preserve"> </w:t>
      </w:r>
      <w:r w:rsidR="00052FD2" w:rsidRPr="00537A1A">
        <w:rPr>
          <w:rtl/>
          <w:lang w:val="de-DE" w:bidi="yi-Hebr"/>
        </w:rPr>
        <w:t xml:space="preserve">המופיע בהמשך </w:t>
      </w:r>
      <w:r w:rsidRPr="00537A1A">
        <w:rPr>
          <w:rtl/>
          <w:lang w:val="de-DE" w:bidi="yi-Hebr"/>
        </w:rPr>
        <w:t>"מה רבו מעשיך יהוה כלם בחכמה עשיתי מלאה ארץ קניניך"</w:t>
      </w:r>
      <w:r w:rsidR="007E4D65" w:rsidRPr="00537A1A">
        <w:rPr>
          <w:rtl/>
          <w:lang w:val="de-DE" w:bidi="yi-Hebr"/>
        </w:rPr>
        <w:t xml:space="preserve"> (</w:t>
      </w:r>
      <w:r w:rsidR="007E4D65" w:rsidRPr="00537A1A">
        <w:rPr>
          <w:rtl/>
        </w:rPr>
        <w:t>בן-זאב [תקס"ב] תקס"ו</w:t>
      </w:r>
      <w:r w:rsidR="007E4D65" w:rsidRPr="00537A1A">
        <w:rPr>
          <w:rtl/>
          <w:lang w:val="de-DE" w:bidi="yi-Hebr"/>
        </w:rPr>
        <w:t>, 78)</w:t>
      </w:r>
      <w:r w:rsidRPr="00537A1A">
        <w:rPr>
          <w:rtl/>
          <w:lang w:val="de-DE" w:bidi="yi-Hebr"/>
        </w:rPr>
        <w:t xml:space="preserve"> </w:t>
      </w:r>
      <w:r w:rsidR="00052FD2" w:rsidRPr="00537A1A">
        <w:rPr>
          <w:rtl/>
          <w:lang w:val="de-DE" w:bidi="yi-Hebr"/>
        </w:rPr>
        <w:t xml:space="preserve">המופיע </w:t>
      </w:r>
      <w:r w:rsidR="00052FD2" w:rsidRPr="00537A1A">
        <w:rPr>
          <w:b/>
          <w:bCs/>
          <w:rtl/>
          <w:lang w:val="de-DE" w:bidi="yi-Hebr"/>
        </w:rPr>
        <w:t>ב</w:t>
      </w:r>
      <w:r w:rsidRPr="00537A1A">
        <w:rPr>
          <w:b/>
          <w:bCs/>
          <w:rtl/>
          <w:lang w:val="de-DE" w:bidi="yi-Hebr"/>
        </w:rPr>
        <w:t>תהלים</w:t>
      </w:r>
      <w:r w:rsidRPr="00537A1A">
        <w:rPr>
          <w:rtl/>
          <w:lang w:val="de-DE" w:bidi="yi-Hebr"/>
        </w:rPr>
        <w:t xml:space="preserve"> קד, כד.</w:t>
      </w:r>
      <w:r w:rsidRPr="00537A1A">
        <w:rPr>
          <w:rtl/>
          <w:lang w:bidi="yi-Hebr"/>
        </w:rPr>
        <w:t xml:space="preserve"> </w:t>
      </w:r>
    </w:p>
    <w:p w14:paraId="018B5F43" w14:textId="77777777" w:rsidR="002B1BC3" w:rsidRPr="00537A1A" w:rsidRDefault="002B1BC3" w:rsidP="00BA3E9B">
      <w:pPr>
        <w:pStyle w:val="af1"/>
        <w:tabs>
          <w:tab w:val="right" w:pos="8789"/>
          <w:tab w:val="right" w:pos="9356"/>
        </w:tabs>
        <w:ind w:firstLine="0"/>
        <w:rPr>
          <w:rtl/>
          <w:lang w:bidi="yi-Hebr"/>
        </w:rPr>
      </w:pPr>
    </w:p>
    <w:p w14:paraId="5AD24A8E" w14:textId="2421A06A" w:rsidR="002B1BC3" w:rsidRPr="00537A1A" w:rsidRDefault="002B1BC3" w:rsidP="00222F3F">
      <w:pPr>
        <w:pStyle w:val="af1"/>
        <w:tabs>
          <w:tab w:val="right" w:pos="8789"/>
          <w:tab w:val="right" w:pos="9356"/>
        </w:tabs>
        <w:ind w:firstLine="0"/>
        <w:rPr>
          <w:rtl/>
          <w:lang w:bidi="yi-Hebr"/>
        </w:rPr>
      </w:pPr>
      <w:r w:rsidRPr="00537A1A">
        <w:rPr>
          <w:rtl/>
        </w:rPr>
        <w:t xml:space="preserve">לצד </w:t>
      </w:r>
      <w:r w:rsidR="00DB7362" w:rsidRPr="00537A1A">
        <w:rPr>
          <w:rtl/>
        </w:rPr>
        <w:t>ההקשרים המסורתיים</w:t>
      </w:r>
      <w:r w:rsidRPr="00537A1A">
        <w:rPr>
          <w:rtl/>
        </w:rPr>
        <w:t xml:space="preserve">, בחר בן-זאב להשתמש בדימוי שהפך לפופולרי בתרבות המדע הפופולרי המודרנית – דימוי השעון. </w:t>
      </w:r>
      <w:proofErr w:type="spellStart"/>
      <w:r w:rsidRPr="00537A1A">
        <w:rPr>
          <w:rtl/>
        </w:rPr>
        <w:t>המאכניזם</w:t>
      </w:r>
      <w:proofErr w:type="spellEnd"/>
      <w:r w:rsidRPr="00537A1A">
        <w:rPr>
          <w:rtl/>
        </w:rPr>
        <w:t xml:space="preserve"> של השעון הפך לסמל</w:t>
      </w:r>
      <w:r w:rsidR="00ED042B" w:rsidRPr="00537A1A">
        <w:rPr>
          <w:rtl/>
        </w:rPr>
        <w:t>ו</w:t>
      </w:r>
      <w:r w:rsidRPr="00537A1A">
        <w:rPr>
          <w:rtl/>
        </w:rPr>
        <w:t xml:space="preserve"> של עידן האוטומציה, </w:t>
      </w:r>
      <w:r w:rsidR="00DB7362" w:rsidRPr="00537A1A">
        <w:rPr>
          <w:rtl/>
        </w:rPr>
        <w:t>וביטא</w:t>
      </w:r>
      <w:r w:rsidRPr="00537A1A">
        <w:rPr>
          <w:rtl/>
        </w:rPr>
        <w:t xml:space="preserve"> </w:t>
      </w:r>
      <w:r w:rsidR="00A07BCF" w:rsidRPr="00537A1A">
        <w:rPr>
          <w:rtl/>
        </w:rPr>
        <w:t xml:space="preserve">באופן אמביוולנטי </w:t>
      </w:r>
      <w:r w:rsidRPr="00537A1A">
        <w:rPr>
          <w:rtl/>
        </w:rPr>
        <w:t xml:space="preserve">את </w:t>
      </w:r>
      <w:proofErr w:type="spellStart"/>
      <w:r w:rsidRPr="00537A1A">
        <w:rPr>
          <w:rtl/>
        </w:rPr>
        <w:t>הההרמוניה</w:t>
      </w:r>
      <w:proofErr w:type="spellEnd"/>
      <w:r w:rsidRPr="00537A1A">
        <w:rPr>
          <w:rtl/>
        </w:rPr>
        <w:t xml:space="preserve"> של חוקי הטבע ואת קביעותם, אך גם את כפיפותו של האדם לחוקים אלה (שייפין 2009, 47-43, 166-160</w:t>
      </w:r>
      <w:r w:rsidR="00A07BCF" w:rsidRPr="00537A1A">
        <w:rPr>
          <w:rtl/>
        </w:rPr>
        <w:t>; כהנא 2021, 44-43</w:t>
      </w:r>
      <w:r w:rsidRPr="00537A1A">
        <w:t>Ezrahi 1990, 149-150; Clark 1992, 103-104; Wootton 2015, 441</w:t>
      </w:r>
      <w:r w:rsidR="00A07BCF" w:rsidRPr="00537A1A">
        <w:t>;</w:t>
      </w:r>
      <w:r w:rsidRPr="00537A1A">
        <w:rPr>
          <w:rtl/>
        </w:rPr>
        <w:t xml:space="preserve">). בספרות </w:t>
      </w:r>
      <w:proofErr w:type="spellStart"/>
      <w:r w:rsidRPr="00537A1A">
        <w:rPr>
          <w:rtl/>
        </w:rPr>
        <w:t>הפי</w:t>
      </w:r>
      <w:r w:rsidR="00892C5C" w:rsidRPr="00537A1A">
        <w:rPr>
          <w:rtl/>
        </w:rPr>
        <w:t>ז</w:t>
      </w:r>
      <w:r w:rsidRPr="00537A1A">
        <w:rPr>
          <w:rtl/>
        </w:rPr>
        <w:t>יקו</w:t>
      </w:r>
      <w:proofErr w:type="spellEnd"/>
      <w:r w:rsidRPr="00537A1A">
        <w:rPr>
          <w:rtl/>
        </w:rPr>
        <w:t xml:space="preserve">-תיאולוגית נעשה </w:t>
      </w:r>
      <w:r w:rsidR="00ED042B" w:rsidRPr="00537A1A">
        <w:rPr>
          <w:rtl/>
        </w:rPr>
        <w:t>ב</w:t>
      </w:r>
      <w:r w:rsidRPr="00537A1A">
        <w:rPr>
          <w:rtl/>
        </w:rPr>
        <w:t xml:space="preserve">שעון </w:t>
      </w:r>
      <w:r w:rsidR="00ED042B" w:rsidRPr="00537A1A">
        <w:rPr>
          <w:rtl/>
        </w:rPr>
        <w:t>שימוש שגור</w:t>
      </w:r>
      <w:r w:rsidR="00A07BCF" w:rsidRPr="00537A1A">
        <w:rPr>
          <w:rtl/>
        </w:rPr>
        <w:t xml:space="preserve"> </w:t>
      </w:r>
      <w:r w:rsidRPr="00537A1A">
        <w:rPr>
          <w:rtl/>
        </w:rPr>
        <w:t xml:space="preserve">כדי להדגים את יחסיו של האל עם מעשה בריאתו.  התיאולוג הנוצרי בן המאה ה-18 ויליאם </w:t>
      </w:r>
      <w:proofErr w:type="spellStart"/>
      <w:r w:rsidRPr="00537A1A">
        <w:rPr>
          <w:rtl/>
        </w:rPr>
        <w:t>פיילי</w:t>
      </w:r>
      <w:proofErr w:type="spellEnd"/>
      <w:r w:rsidR="00222F3F" w:rsidRPr="00537A1A">
        <w:rPr>
          <w:rtl/>
        </w:rPr>
        <w:t xml:space="preserve"> (1805-1743)</w:t>
      </w:r>
      <w:r w:rsidRPr="00537A1A">
        <w:rPr>
          <w:rtl/>
        </w:rPr>
        <w:t xml:space="preserve"> טען, כי כשם שמבנהו המורכב של השעון אינו יכול להיווצר אלא על ידי שען מומחה, כך העולם המופלא שסביבנו מעיד על קיומו של הבורא הכול יכול (בראון 2009, 32-31). דברים דומים ברוח זו השמיע בן-זאב: </w:t>
      </w:r>
      <w:r w:rsidRPr="00537A1A">
        <w:rPr>
          <w:rtl/>
          <w:lang w:bidi="yi-Hebr"/>
        </w:rPr>
        <w:t>"שוּר נא אל-צֵל המעלות אשר בראש המגדל ומספר השעות קול פעמון ישמיע אל נכון. המבלעדי מעשה ידי עושה</w:t>
      </w:r>
      <w:r w:rsidRPr="00537A1A">
        <w:rPr>
          <w:rtl/>
        </w:rPr>
        <w:t xml:space="preserve"> </w:t>
      </w:r>
      <w:r w:rsidRPr="00537A1A">
        <w:rPr>
          <w:rtl/>
          <w:lang w:bidi="yi-Hebr"/>
        </w:rPr>
        <w:t>יָסֹבו גלגליו אופָן בתוך אופָן?" (בן-זאב תקס"ו [תקס"ב], 73). המסר ש</w:t>
      </w:r>
      <w:r w:rsidR="0036028E" w:rsidRPr="00537A1A">
        <w:rPr>
          <w:rtl/>
          <w:lang w:bidi="yi-Hebr"/>
        </w:rPr>
        <w:t>בן-זאב</w:t>
      </w:r>
      <w:r w:rsidRPr="00537A1A">
        <w:rPr>
          <w:rtl/>
          <w:lang w:bidi="yi-Hebr"/>
        </w:rPr>
        <w:t xml:space="preserve"> </w:t>
      </w:r>
      <w:r w:rsidR="0036028E" w:rsidRPr="00537A1A">
        <w:rPr>
          <w:rtl/>
          <w:lang w:bidi="yi-Hebr"/>
        </w:rPr>
        <w:t xml:space="preserve">העביר, </w:t>
      </w:r>
      <w:r w:rsidRPr="00537A1A">
        <w:rPr>
          <w:rtl/>
          <w:lang w:bidi="yi-Hebr"/>
        </w:rPr>
        <w:t>אם כן, הוא כי אין כול מתח בין הידע המדעי ובין המקורות היהודיים</w:t>
      </w:r>
      <w:r w:rsidR="0036028E" w:rsidRPr="00537A1A">
        <w:rPr>
          <w:rtl/>
          <w:lang w:bidi="yi-Hebr"/>
        </w:rPr>
        <w:t>. הוא נטל מודלים מן הנאורות התיאולוגית הנוצרית, ועיצב אותם כך שיתאימו גם לחיזוק האמונה היהודית. כמו מחנכים אחרים</w:t>
      </w:r>
      <w:r w:rsidR="00222F3F" w:rsidRPr="00537A1A">
        <w:rPr>
          <w:rtl/>
          <w:lang w:bidi="yi-Hebr"/>
        </w:rPr>
        <w:t xml:space="preserve"> בני זמנו</w:t>
      </w:r>
      <w:r w:rsidR="0036028E" w:rsidRPr="00537A1A">
        <w:rPr>
          <w:rtl/>
          <w:lang w:bidi="yi-Hebr"/>
        </w:rPr>
        <w:t>, הוא התחמק מ</w:t>
      </w:r>
      <w:r w:rsidR="00222F3F" w:rsidRPr="00537A1A">
        <w:rPr>
          <w:rtl/>
          <w:lang w:bidi="yi-Hebr"/>
        </w:rPr>
        <w:t>לדון באורח רציני</w:t>
      </w:r>
      <w:r w:rsidR="0036028E" w:rsidRPr="00537A1A">
        <w:rPr>
          <w:rtl/>
          <w:lang w:bidi="yi-Hebr"/>
        </w:rPr>
        <w:t xml:space="preserve"> בדילמות שנובעות מן המתח בין דת ומדע. בפני הנמענים הצעירים הוא הציג </w:t>
      </w:r>
      <w:r w:rsidRPr="00537A1A">
        <w:rPr>
          <w:rtl/>
          <w:lang w:bidi="yi-Hebr"/>
        </w:rPr>
        <w:t xml:space="preserve">עולם הרמוני </w:t>
      </w:r>
      <w:r w:rsidR="0036028E" w:rsidRPr="00537A1A">
        <w:rPr>
          <w:rtl/>
          <w:lang w:bidi="yi-Hebr"/>
        </w:rPr>
        <w:t xml:space="preserve">שבו המדע מצעיד את </w:t>
      </w:r>
      <w:r w:rsidRPr="00537A1A">
        <w:rPr>
          <w:rtl/>
          <w:lang w:bidi="yi-Hebr"/>
        </w:rPr>
        <w:t>בני האדם קדימה, ללא ויתור על ערכי המסורת הישנה.</w:t>
      </w:r>
    </w:p>
    <w:p w14:paraId="508312C9" w14:textId="77777777" w:rsidR="002B1BC3" w:rsidRPr="00537A1A" w:rsidRDefault="002B1BC3" w:rsidP="00BA3E9B">
      <w:pPr>
        <w:pStyle w:val="af1"/>
        <w:tabs>
          <w:tab w:val="right" w:pos="8789"/>
          <w:tab w:val="right" w:pos="9356"/>
        </w:tabs>
        <w:ind w:firstLine="0"/>
        <w:rPr>
          <w:rtl/>
          <w:lang w:bidi="yi-Hebr"/>
        </w:rPr>
      </w:pPr>
    </w:p>
    <w:p w14:paraId="4F748F39" w14:textId="77777777" w:rsidR="009C620E" w:rsidRPr="00537A1A" w:rsidRDefault="002B1BC3" w:rsidP="00892C5C">
      <w:pPr>
        <w:pStyle w:val="af1"/>
        <w:tabs>
          <w:tab w:val="right" w:pos="8789"/>
          <w:tab w:val="right" w:pos="9356"/>
        </w:tabs>
        <w:ind w:firstLine="0"/>
        <w:rPr>
          <w:rtl/>
        </w:rPr>
      </w:pPr>
      <w:r w:rsidRPr="00537A1A">
        <w:rPr>
          <w:rtl/>
          <w:lang w:bidi="yi-Hebr"/>
        </w:rPr>
        <w:t>שימוש שונה במקצת במודל הפי</w:t>
      </w:r>
      <w:r w:rsidR="00892C5C" w:rsidRPr="00537A1A">
        <w:rPr>
          <w:rtl/>
          <w:lang w:bidi="yi-Hebr"/>
        </w:rPr>
        <w:t>ז</w:t>
      </w:r>
      <w:r w:rsidRPr="00537A1A">
        <w:rPr>
          <w:rtl/>
          <w:lang w:bidi="yi-Hebr"/>
        </w:rPr>
        <w:t xml:space="preserve">יקו-תיאולוגי מופיע במקראה </w:t>
      </w:r>
      <w:r w:rsidR="003F1A52" w:rsidRPr="00537A1A">
        <w:rPr>
          <w:rtl/>
          <w:lang w:bidi="yi-Hebr"/>
        </w:rPr>
        <w:t>ה</w:t>
      </w:r>
      <w:r w:rsidRPr="00537A1A">
        <w:rPr>
          <w:rtl/>
          <w:lang w:bidi="yi-Hebr"/>
        </w:rPr>
        <w:t xml:space="preserve">משכילית </w:t>
      </w:r>
      <w:r w:rsidR="003F1A52" w:rsidRPr="00537A1A">
        <w:rPr>
          <w:rtl/>
          <w:lang w:bidi="yi-Hebr"/>
        </w:rPr>
        <w:t xml:space="preserve">שחיבר משה בן-צבי בוק (1816-1781), ושהופיעה </w:t>
      </w:r>
      <w:r w:rsidRPr="00537A1A">
        <w:rPr>
          <w:rtl/>
          <w:lang w:bidi="yi-Hebr"/>
        </w:rPr>
        <w:t>בו-זמנית ב</w:t>
      </w:r>
      <w:r w:rsidR="003F1A52" w:rsidRPr="00537A1A">
        <w:rPr>
          <w:rtl/>
          <w:lang w:bidi="yi-Hebr"/>
        </w:rPr>
        <w:t>שלוש גרסאות: ב</w:t>
      </w:r>
      <w:r w:rsidRPr="00537A1A">
        <w:rPr>
          <w:rtl/>
          <w:lang w:bidi="yi-Hebr"/>
        </w:rPr>
        <w:t xml:space="preserve">עברית, בגרמנית ובצרפתית. </w:t>
      </w:r>
      <w:r w:rsidR="003F1A52" w:rsidRPr="00537A1A">
        <w:rPr>
          <w:rtl/>
          <w:lang w:bidi="yi-Hebr"/>
        </w:rPr>
        <w:t xml:space="preserve">בוק היה איש חינוך ומייסד של שלושה בתי ספר יהודיים מודרניים </w:t>
      </w:r>
      <w:r w:rsidRPr="00537A1A">
        <w:rPr>
          <w:rtl/>
          <w:lang w:bidi="yi-Hebr"/>
        </w:rPr>
        <w:t>בברלין</w:t>
      </w:r>
      <w:r w:rsidR="003F1A52" w:rsidRPr="00537A1A">
        <w:rPr>
          <w:rtl/>
          <w:lang w:bidi="yi-Hebr"/>
        </w:rPr>
        <w:t xml:space="preserve"> בתחילת המאה ה-19</w:t>
      </w:r>
      <w:r w:rsidRPr="00537A1A">
        <w:rPr>
          <w:rtl/>
          <w:lang w:bidi="yi-Hebr"/>
        </w:rPr>
        <w:t xml:space="preserve">: בית ספר לבנים, בית ספר </w:t>
      </w:r>
      <w:r w:rsidR="003F1A52" w:rsidRPr="00537A1A">
        <w:rPr>
          <w:rtl/>
          <w:lang w:bidi="yi-Hebr"/>
        </w:rPr>
        <w:t>לבנות ופנימייה לבנים</w:t>
      </w:r>
      <w:r w:rsidR="009C620E" w:rsidRPr="00537A1A">
        <w:rPr>
          <w:rtl/>
          <w:lang w:bidi="yi-Hebr"/>
        </w:rPr>
        <w:t>, ואת המקראה תלת-לשונית שלו הוא חיבר עבור התלמידים והמורים בבתי הספר שלו</w:t>
      </w:r>
      <w:r w:rsidR="003F1A52" w:rsidRPr="00537A1A">
        <w:rPr>
          <w:rtl/>
          <w:lang w:bidi="yi-Hebr"/>
        </w:rPr>
        <w:t xml:space="preserve">. הנוסח העברי של המקראה </w:t>
      </w:r>
      <w:r w:rsidR="00F4075D" w:rsidRPr="00537A1A">
        <w:rPr>
          <w:rtl/>
          <w:lang w:bidi="yi-Hebr"/>
        </w:rPr>
        <w:t xml:space="preserve">שלו </w:t>
      </w:r>
      <w:r w:rsidR="003F1A52" w:rsidRPr="00537A1A">
        <w:rPr>
          <w:rtl/>
          <w:lang w:bidi="yi-Hebr"/>
        </w:rPr>
        <w:t xml:space="preserve">נקרא </w:t>
      </w:r>
      <w:r w:rsidR="003F1A52" w:rsidRPr="00537A1A">
        <w:rPr>
          <w:b/>
          <w:bCs/>
          <w:rtl/>
          <w:lang w:bidi="yi-Hebr"/>
        </w:rPr>
        <w:t>מודע לילדי בני ישראל</w:t>
      </w:r>
      <w:r w:rsidR="003F1A52" w:rsidRPr="00537A1A">
        <w:rPr>
          <w:rtl/>
          <w:lang w:bidi="yi-Hebr"/>
        </w:rPr>
        <w:t xml:space="preserve">, ואילו את הגרסה הגרמנית </w:t>
      </w:r>
      <w:r w:rsidRPr="00537A1A">
        <w:rPr>
          <w:rtl/>
          <w:lang w:bidi="yi-Hebr"/>
        </w:rPr>
        <w:t>של</w:t>
      </w:r>
      <w:r w:rsidR="003F1A52" w:rsidRPr="00537A1A">
        <w:rPr>
          <w:rtl/>
          <w:lang w:bidi="yi-Hebr"/>
        </w:rPr>
        <w:t>ה הוא כינה</w:t>
      </w:r>
      <w:r w:rsidRPr="00537A1A">
        <w:rPr>
          <w:rtl/>
          <w:lang w:bidi="yi-Hebr"/>
        </w:rPr>
        <w:t xml:space="preserve"> </w:t>
      </w:r>
      <w:r w:rsidRPr="00537A1A">
        <w:rPr>
          <w:i/>
          <w:iCs/>
          <w:lang w:val="de-DE"/>
        </w:rPr>
        <w:t>Israelitischer Kinderfreund</w:t>
      </w:r>
      <w:r w:rsidRPr="00537A1A">
        <w:rPr>
          <w:i/>
          <w:iCs/>
          <w:rtl/>
          <w:lang w:val="de-DE"/>
        </w:rPr>
        <w:t xml:space="preserve">, </w:t>
      </w:r>
      <w:r w:rsidRPr="00537A1A">
        <w:rPr>
          <w:rtl/>
          <w:lang w:val="de-DE"/>
        </w:rPr>
        <w:t xml:space="preserve">כשמה של המקראה המכוננת </w:t>
      </w:r>
      <w:r w:rsidRPr="00537A1A">
        <w:rPr>
          <w:rtl/>
          <w:lang w:bidi="yi-Hebr"/>
        </w:rPr>
        <w:t xml:space="preserve"> </w:t>
      </w:r>
      <w:r w:rsidRPr="00537A1A">
        <w:rPr>
          <w:i/>
          <w:iCs/>
          <w:lang w:bidi="yi-Hebr"/>
        </w:rPr>
        <w:t xml:space="preserve">Der </w:t>
      </w:r>
      <w:proofErr w:type="spellStart"/>
      <w:r w:rsidRPr="00537A1A">
        <w:rPr>
          <w:i/>
          <w:iCs/>
          <w:lang w:bidi="yi-Hebr"/>
        </w:rPr>
        <w:t>Kinderfreund</w:t>
      </w:r>
      <w:proofErr w:type="spellEnd"/>
      <w:r w:rsidRPr="00537A1A">
        <w:rPr>
          <w:rtl/>
          <w:lang w:bidi="yi-Hebr"/>
        </w:rPr>
        <w:t xml:space="preserve"> שפורסם בשנת 1776 על ידי המחנך הגרמני הידוע</w:t>
      </w:r>
      <w:r w:rsidRPr="00537A1A">
        <w:rPr>
          <w:rtl/>
        </w:rPr>
        <w:t xml:space="preserve"> פרידריך </w:t>
      </w:r>
      <w:proofErr w:type="spellStart"/>
      <w:r w:rsidRPr="00537A1A">
        <w:rPr>
          <w:rtl/>
        </w:rPr>
        <w:t>אברהרד</w:t>
      </w:r>
      <w:proofErr w:type="spellEnd"/>
      <w:r w:rsidRPr="00537A1A">
        <w:rPr>
          <w:rtl/>
        </w:rPr>
        <w:t xml:space="preserve"> </w:t>
      </w:r>
      <w:proofErr w:type="spellStart"/>
      <w:r w:rsidRPr="00537A1A">
        <w:rPr>
          <w:rtl/>
        </w:rPr>
        <w:t>רוכוב</w:t>
      </w:r>
      <w:proofErr w:type="spellEnd"/>
      <w:r w:rsidR="003F1A52" w:rsidRPr="00537A1A">
        <w:rPr>
          <w:rtl/>
        </w:rPr>
        <w:t xml:space="preserve"> (1805-1734).</w:t>
      </w:r>
      <w:r w:rsidR="009C620E" w:rsidRPr="00537A1A">
        <w:rPr>
          <w:rtl/>
        </w:rPr>
        <w:t xml:space="preserve"> </w:t>
      </w:r>
    </w:p>
    <w:p w14:paraId="45A74E41" w14:textId="77777777" w:rsidR="009C620E" w:rsidRPr="00537A1A" w:rsidRDefault="009C620E" w:rsidP="009C620E">
      <w:pPr>
        <w:pStyle w:val="af1"/>
        <w:tabs>
          <w:tab w:val="right" w:pos="8789"/>
          <w:tab w:val="right" w:pos="9356"/>
        </w:tabs>
        <w:ind w:firstLine="0"/>
        <w:rPr>
          <w:rtl/>
        </w:rPr>
      </w:pPr>
    </w:p>
    <w:p w14:paraId="3E71F791" w14:textId="77777777" w:rsidR="002B1BC3" w:rsidRPr="00537A1A" w:rsidRDefault="009C620E" w:rsidP="00195AD1">
      <w:pPr>
        <w:pStyle w:val="af1"/>
        <w:tabs>
          <w:tab w:val="right" w:pos="8789"/>
          <w:tab w:val="right" w:pos="9356"/>
        </w:tabs>
        <w:ind w:firstLine="0"/>
        <w:rPr>
          <w:rtl/>
          <w:lang w:bidi="yi-Hebr"/>
        </w:rPr>
      </w:pPr>
      <w:r w:rsidRPr="00537A1A">
        <w:rPr>
          <w:rtl/>
          <w:lang w:bidi="yi-Hebr"/>
        </w:rPr>
        <w:t xml:space="preserve">החומרים שהופיעו במקראה </w:t>
      </w:r>
      <w:r w:rsidR="00F4075D" w:rsidRPr="00537A1A">
        <w:rPr>
          <w:rtl/>
          <w:lang w:bidi="yi-Hebr"/>
        </w:rPr>
        <w:t xml:space="preserve">של בוק </w:t>
      </w:r>
      <w:r w:rsidRPr="00537A1A">
        <w:rPr>
          <w:rtl/>
          <w:lang w:bidi="yi-Hebr"/>
        </w:rPr>
        <w:t xml:space="preserve">היו מגוונים: טקסטים שונים העוסקים בהיסטוריה, בדת יהודית, בסיפורי מוסר, בסיפורי המקרא וגם במדעים. </w:t>
      </w:r>
      <w:r w:rsidR="002B1BC3" w:rsidRPr="00537A1A">
        <w:rPr>
          <w:rtl/>
        </w:rPr>
        <w:t xml:space="preserve">בפרק השלישי של המקראה הציג בוק ידע מדעי מפורט בתחומי האסטרונומיה, תורת האקלים, גאוגרפיה, זואולוגיה, בוטניקה, מינרלוגיה, באנטומיה של גוף האדם, ואף </w:t>
      </w:r>
      <w:r w:rsidR="00F4075D" w:rsidRPr="00537A1A">
        <w:rPr>
          <w:rtl/>
        </w:rPr>
        <w:t xml:space="preserve">דן בחברה האנושית </w:t>
      </w:r>
      <w:r w:rsidR="002B1BC3" w:rsidRPr="00537A1A">
        <w:rPr>
          <w:rtl/>
        </w:rPr>
        <w:t xml:space="preserve">ובחלוקת הזמנים (חלקי השנה, החודש, היום וכד'). גישתו של בוק כלפי הידע </w:t>
      </w:r>
      <w:r w:rsidRPr="00537A1A">
        <w:rPr>
          <w:rtl/>
        </w:rPr>
        <w:t xml:space="preserve">הייתה </w:t>
      </w:r>
      <w:r w:rsidR="002B1BC3" w:rsidRPr="00537A1A">
        <w:rPr>
          <w:rtl/>
        </w:rPr>
        <w:t>תועלתנית באופן מובהק (ראו על כך עוד בפרק הרביעי).</w:t>
      </w:r>
      <w:r w:rsidR="002B1BC3" w:rsidRPr="00537A1A">
        <w:rPr>
          <w:rtl/>
          <w:lang w:bidi="yi-Hebr"/>
        </w:rPr>
        <w:t xml:space="preserve"> את הפרק על לימוד הדת </w:t>
      </w:r>
      <w:r w:rsidR="00F4075D" w:rsidRPr="00537A1A">
        <w:rPr>
          <w:rtl/>
          <w:lang w:bidi="yi-Hebr"/>
        </w:rPr>
        <w:t>ב</w:t>
      </w:r>
      <w:r w:rsidR="002B1BC3" w:rsidRPr="00537A1A">
        <w:rPr>
          <w:rtl/>
          <w:lang w:bidi="yi-Hebr"/>
        </w:rPr>
        <w:t>גירסה העברית של המקראה, פתח בהסבר לתלמידיו על הייחודיות של האל הנצחי, ש</w:t>
      </w:r>
      <w:r w:rsidR="00256E68" w:rsidRPr="00537A1A">
        <w:rPr>
          <w:rtl/>
          <w:lang w:bidi="yi-Hebr"/>
        </w:rPr>
        <w:t>ברא את היקום, ואת כדור הארץ על בעלי החיים והצמחים שעליו</w:t>
      </w:r>
      <w:r w:rsidR="00B37CE5" w:rsidRPr="00537A1A">
        <w:rPr>
          <w:rtl/>
          <w:lang w:bidi="yi-Hebr"/>
        </w:rPr>
        <w:t xml:space="preserve">. בוק פנה לנמעניו הצעירים להביט </w:t>
      </w:r>
      <w:r w:rsidR="00195AD1" w:rsidRPr="00537A1A">
        <w:rPr>
          <w:rtl/>
          <w:lang w:bidi="yi-Hebr"/>
        </w:rPr>
        <w:t>סביבתם כדי לחוות את גדולתו</w:t>
      </w:r>
      <w:r w:rsidR="00B37CE5" w:rsidRPr="00537A1A">
        <w:rPr>
          <w:rtl/>
          <w:lang w:bidi="yi-Hebr"/>
        </w:rPr>
        <w:t xml:space="preserve"> של האל</w:t>
      </w:r>
      <w:r w:rsidR="002B1BC3" w:rsidRPr="00537A1A">
        <w:rPr>
          <w:rtl/>
          <w:lang w:bidi="yi-Hebr"/>
        </w:rPr>
        <w:t>:</w:t>
      </w:r>
    </w:p>
    <w:p w14:paraId="35335B5B" w14:textId="77777777" w:rsidR="002B1BC3" w:rsidRPr="00537A1A" w:rsidRDefault="002B1BC3" w:rsidP="00BA3E9B">
      <w:pPr>
        <w:pStyle w:val="af1"/>
        <w:tabs>
          <w:tab w:val="right" w:pos="8789"/>
          <w:tab w:val="right" w:pos="9356"/>
        </w:tabs>
        <w:ind w:firstLine="0"/>
        <w:rPr>
          <w:rtl/>
        </w:rPr>
      </w:pPr>
    </w:p>
    <w:p w14:paraId="0E447832" w14:textId="77777777" w:rsidR="002B1BC3" w:rsidRPr="00537A1A" w:rsidRDefault="002B1BC3" w:rsidP="009C620E">
      <w:pPr>
        <w:pStyle w:val="af1"/>
        <w:tabs>
          <w:tab w:val="right" w:pos="8789"/>
          <w:tab w:val="right" w:pos="9356"/>
        </w:tabs>
        <w:ind w:left="567" w:firstLine="0"/>
        <w:rPr>
          <w:rtl/>
          <w:lang w:bidi="yi-Hebr"/>
        </w:rPr>
      </w:pPr>
      <w:r w:rsidRPr="00537A1A">
        <w:rPr>
          <w:rtl/>
          <w:lang w:bidi="yi-Hebr"/>
        </w:rPr>
        <w:t>כל הנבראים ידברו ויעידו כי יש עצם עליון העליונים אשר אין ערוך אליו. אין זה כי אם יש סיבה ראשונה לכל הברואים האלה אשר עצמותה בלתי מרכב ומימי קדם קדמתה. [...]  שא עיניך וראה כל הדברים אשר יושיט לך הטבע. ותמצא בהם מלאכות אשר לא ישערו ביפים ובסדרם, אשר אין ביכלת האדם להמציא אף שמץ ממנו. רק כאשר אמרנו, עצם בלתי בעל תכלית המציא את כל אשר יראו עינינו. הבט נא השמימה וראה איך אמץ השחקים מעל ואת הארץ מתחת, ראה נא הכוכבים כי רמו [...] ומה נפלא מאד לראות צמחית הנטעים ותועלתם, ואת כל בעלי חי למינהם, והרכבה הנפלאה בגוף בן האדם, ותקופת עתי השנה על סדרם [...] מזה נלמוד, אשר העולם וכל הברואים הוא מלאכת בורא בלתי בעל תכלית (בוק תקע"ב, קנד-קנה).</w:t>
      </w:r>
    </w:p>
    <w:p w14:paraId="73C3CA3D" w14:textId="77777777" w:rsidR="002B1BC3" w:rsidRPr="00537A1A" w:rsidRDefault="002B1BC3" w:rsidP="00BA3E9B">
      <w:pPr>
        <w:pStyle w:val="af1"/>
        <w:tabs>
          <w:tab w:val="right" w:pos="8789"/>
          <w:tab w:val="right" w:pos="9356"/>
        </w:tabs>
        <w:ind w:firstLine="0"/>
        <w:rPr>
          <w:rtl/>
          <w:lang w:bidi="yi-Hebr"/>
        </w:rPr>
      </w:pPr>
    </w:p>
    <w:p w14:paraId="39326937" w14:textId="77777777" w:rsidR="002B1BC3" w:rsidRPr="00537A1A" w:rsidRDefault="002B1BC3" w:rsidP="00BA3E9B">
      <w:pPr>
        <w:pStyle w:val="af1"/>
        <w:tabs>
          <w:tab w:val="right" w:pos="8789"/>
          <w:tab w:val="right" w:pos="9356"/>
        </w:tabs>
        <w:ind w:firstLine="0"/>
        <w:rPr>
          <w:rtl/>
        </w:rPr>
      </w:pPr>
    </w:p>
    <w:p w14:paraId="5DFB41EA" w14:textId="77777777" w:rsidR="002B1BC3" w:rsidRPr="00537A1A" w:rsidRDefault="002B1BC3" w:rsidP="00BA3E9B">
      <w:pPr>
        <w:pStyle w:val="af1"/>
        <w:tabs>
          <w:tab w:val="right" w:pos="8789"/>
          <w:tab w:val="right" w:pos="9356"/>
        </w:tabs>
        <w:ind w:firstLine="0"/>
        <w:rPr>
          <w:rtl/>
          <w:lang w:bidi="yi-Hebr"/>
        </w:rPr>
      </w:pPr>
      <w:r w:rsidRPr="00537A1A">
        <w:rPr>
          <w:rtl/>
          <w:lang w:bidi="yi-Hebr"/>
        </w:rPr>
        <w:t xml:space="preserve">                       </w:t>
      </w:r>
      <w:r w:rsidRPr="00537A1A">
        <w:rPr>
          <w:noProof/>
        </w:rPr>
        <w:drawing>
          <wp:inline distT="0" distB="0" distL="0" distR="0" wp14:anchorId="78B35420" wp14:editId="12AF56B9">
            <wp:extent cx="4270084" cy="3751766"/>
            <wp:effectExtent l="0" t="0" r="0" b="1270"/>
            <wp:docPr id="3" name="Picture 2" descr="D:\Desktop\סריקה לטל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סריקה לטל1.jpg"/>
                    <pic:cNvPicPr>
                      <a:picLocks noChangeAspect="1" noChangeArrowheads="1"/>
                    </pic:cNvPicPr>
                  </pic:nvPicPr>
                  <pic:blipFill>
                    <a:blip r:embed="rId11" cstate="print">
                      <a:lum bright="-10000" contrast="10000"/>
                      <a:extLst>
                        <a:ext uri="{28A0092B-C50C-407E-A947-70E740481C1C}">
                          <a14:useLocalDpi xmlns:a14="http://schemas.microsoft.com/office/drawing/2010/main" val="0"/>
                        </a:ext>
                      </a:extLst>
                    </a:blip>
                    <a:srcRect/>
                    <a:stretch>
                      <a:fillRect/>
                    </a:stretch>
                  </pic:blipFill>
                  <pic:spPr bwMode="auto">
                    <a:xfrm>
                      <a:off x="0" y="0"/>
                      <a:ext cx="4302163" cy="3779951"/>
                    </a:xfrm>
                    <a:prstGeom prst="rect">
                      <a:avLst/>
                    </a:prstGeom>
                    <a:noFill/>
                  </pic:spPr>
                </pic:pic>
              </a:graphicData>
            </a:graphic>
          </wp:inline>
        </w:drawing>
      </w:r>
    </w:p>
    <w:p w14:paraId="0B1C8D2C" w14:textId="77777777" w:rsidR="002B1BC3" w:rsidRPr="00537A1A" w:rsidRDefault="002B1BC3" w:rsidP="00892C5C">
      <w:pPr>
        <w:tabs>
          <w:tab w:val="right" w:pos="7920"/>
          <w:tab w:val="right" w:pos="8010"/>
          <w:tab w:val="right" w:pos="8789"/>
          <w:tab w:val="right" w:pos="9356"/>
        </w:tabs>
        <w:rPr>
          <w:rFonts w:ascii="David" w:hAnsi="David"/>
        </w:rPr>
      </w:pPr>
      <w:r w:rsidRPr="00537A1A">
        <w:rPr>
          <w:rFonts w:ascii="David" w:hAnsi="David"/>
          <w:rtl/>
        </w:rPr>
        <w:t xml:space="preserve">                    מודל </w:t>
      </w:r>
      <w:proofErr w:type="spellStart"/>
      <w:r w:rsidRPr="00537A1A">
        <w:rPr>
          <w:rFonts w:ascii="David" w:hAnsi="David"/>
          <w:rtl/>
        </w:rPr>
        <w:t>פי</w:t>
      </w:r>
      <w:r w:rsidR="00892C5C" w:rsidRPr="00537A1A">
        <w:rPr>
          <w:rFonts w:ascii="David" w:hAnsi="David"/>
          <w:rtl/>
        </w:rPr>
        <w:t>ז</w:t>
      </w:r>
      <w:r w:rsidRPr="00537A1A">
        <w:rPr>
          <w:rFonts w:ascii="David" w:hAnsi="David"/>
          <w:rtl/>
        </w:rPr>
        <w:t>יקו</w:t>
      </w:r>
      <w:proofErr w:type="spellEnd"/>
      <w:r w:rsidRPr="00537A1A">
        <w:rPr>
          <w:rFonts w:ascii="David" w:hAnsi="David"/>
          <w:rtl/>
        </w:rPr>
        <w:t xml:space="preserve">-תיאולוגי במקראה </w:t>
      </w:r>
      <w:r w:rsidRPr="00537A1A">
        <w:rPr>
          <w:rFonts w:ascii="David" w:hAnsi="David"/>
          <w:b/>
          <w:bCs/>
          <w:rtl/>
        </w:rPr>
        <w:t xml:space="preserve">מודע לילדי בני ישראל </w:t>
      </w:r>
      <w:r w:rsidRPr="00537A1A">
        <w:rPr>
          <w:rFonts w:ascii="David" w:hAnsi="David"/>
          <w:rtl/>
        </w:rPr>
        <w:t>(ברלין תקע"ב [1812/1811])</w:t>
      </w:r>
    </w:p>
    <w:p w14:paraId="61607852" w14:textId="23343C03" w:rsidR="002B1BC3" w:rsidRPr="00537A1A" w:rsidRDefault="00B37CE5" w:rsidP="00892C5C">
      <w:pPr>
        <w:pStyle w:val="af1"/>
        <w:tabs>
          <w:tab w:val="right" w:pos="8789"/>
          <w:tab w:val="right" w:pos="9356"/>
        </w:tabs>
        <w:ind w:firstLine="0"/>
        <w:rPr>
          <w:rtl/>
          <w:lang w:bidi="yi-Hebr"/>
        </w:rPr>
      </w:pPr>
      <w:r w:rsidRPr="00537A1A">
        <w:rPr>
          <w:rtl/>
          <w:lang w:bidi="yi-Hebr"/>
        </w:rPr>
        <w:t>בניגוד לבן-זאב, בוק שיבץ את ה</w:t>
      </w:r>
      <w:r w:rsidR="002B1BC3" w:rsidRPr="00537A1A">
        <w:rPr>
          <w:rtl/>
          <w:lang w:bidi="yi-Hebr"/>
        </w:rPr>
        <w:t>טקסט</w:t>
      </w:r>
      <w:r w:rsidRPr="00537A1A">
        <w:rPr>
          <w:rtl/>
          <w:lang w:bidi="yi-Hebr"/>
        </w:rPr>
        <w:t xml:space="preserve"> הפי</w:t>
      </w:r>
      <w:r w:rsidR="00892C5C" w:rsidRPr="00537A1A">
        <w:rPr>
          <w:rtl/>
          <w:lang w:bidi="yi-Hebr"/>
        </w:rPr>
        <w:t>ז</w:t>
      </w:r>
      <w:r w:rsidRPr="00537A1A">
        <w:rPr>
          <w:rtl/>
          <w:lang w:bidi="yi-Hebr"/>
        </w:rPr>
        <w:t>יקו-תיאולוגי</w:t>
      </w:r>
      <w:r w:rsidR="002B1BC3" w:rsidRPr="00537A1A">
        <w:rPr>
          <w:rtl/>
          <w:lang w:bidi="yi-Hebr"/>
        </w:rPr>
        <w:t xml:space="preserve"> </w:t>
      </w:r>
      <w:r w:rsidRPr="00537A1A">
        <w:rPr>
          <w:rtl/>
          <w:lang w:bidi="yi-Hebr"/>
        </w:rPr>
        <w:t>לא בסמיכות לטקסטים על מדעים, אלא דווקא בפרק העוסק בדת היהודית. בעיני בוק, מודל זה נ</w:t>
      </w:r>
      <w:r w:rsidR="002B1BC3" w:rsidRPr="00537A1A">
        <w:rPr>
          <w:rtl/>
          <w:lang w:bidi="yi-Hebr"/>
        </w:rPr>
        <w:t>ועד בעיקר ל</w:t>
      </w:r>
      <w:r w:rsidRPr="00537A1A">
        <w:rPr>
          <w:rtl/>
          <w:lang w:bidi="yi-Hebr"/>
        </w:rPr>
        <w:t>חזק את התכנים הדתיים, יותר מאשר לפעול למען הפצת ידע מדעי כשלעצמו</w:t>
      </w:r>
      <w:r w:rsidR="002B1BC3" w:rsidRPr="00537A1A">
        <w:rPr>
          <w:rtl/>
          <w:lang w:bidi="yi-Hebr"/>
        </w:rPr>
        <w:t xml:space="preserve">. דבר זה עולה באופן ברור גם </w:t>
      </w:r>
      <w:r w:rsidRPr="00537A1A">
        <w:rPr>
          <w:rtl/>
          <w:lang w:bidi="yi-Hebr"/>
        </w:rPr>
        <w:t>מטקסט נוסף שהוא שילב ב</w:t>
      </w:r>
      <w:r w:rsidR="002B1BC3" w:rsidRPr="00537A1A">
        <w:rPr>
          <w:rtl/>
          <w:lang w:bidi="yi-Hebr"/>
        </w:rPr>
        <w:t>גירסה הגרמנית של המקראה</w:t>
      </w:r>
      <w:r w:rsidRPr="00537A1A">
        <w:rPr>
          <w:rtl/>
          <w:lang w:bidi="yi-Hebr"/>
        </w:rPr>
        <w:t>.</w:t>
      </w:r>
      <w:r w:rsidR="002B1BC3" w:rsidRPr="00537A1A">
        <w:rPr>
          <w:rtl/>
          <w:lang w:bidi="yi-Hebr"/>
        </w:rPr>
        <w:t xml:space="preserve"> בהקדמה לפרק לימודי הדת היהודית</w:t>
      </w:r>
      <w:r w:rsidRPr="00537A1A">
        <w:rPr>
          <w:rtl/>
          <w:lang w:bidi="yi-Hebr"/>
        </w:rPr>
        <w:t xml:space="preserve"> בחלק הגרמני, פתח בוק בהקדמה ארוכה הפונה ל</w:t>
      </w:r>
      <w:r w:rsidR="002B1BC3" w:rsidRPr="00537A1A">
        <w:rPr>
          <w:rtl/>
          <w:lang w:bidi="yi-Hebr"/>
        </w:rPr>
        <w:t>מורים</w:t>
      </w:r>
      <w:r w:rsidRPr="00537A1A">
        <w:rPr>
          <w:rtl/>
          <w:lang w:bidi="yi-Hebr"/>
        </w:rPr>
        <w:t xml:space="preserve"> והי</w:t>
      </w:r>
      <w:r w:rsidR="002B1BC3" w:rsidRPr="00537A1A">
        <w:rPr>
          <w:rtl/>
          <w:lang w:bidi="yi-Hebr"/>
        </w:rPr>
        <w:t>נחה אותם כיצד יש ללמד מקצוע זה</w:t>
      </w:r>
      <w:r w:rsidRPr="00537A1A">
        <w:rPr>
          <w:rtl/>
          <w:lang w:bidi="yi-Hebr"/>
        </w:rPr>
        <w:t xml:space="preserve">. </w:t>
      </w:r>
      <w:r w:rsidR="002B1BC3" w:rsidRPr="00537A1A">
        <w:rPr>
          <w:rtl/>
          <w:lang w:bidi="yi-Hebr"/>
        </w:rPr>
        <w:t xml:space="preserve">ראשית לימודי הדת הוא </w:t>
      </w:r>
      <w:r w:rsidRPr="00537A1A">
        <w:rPr>
          <w:rtl/>
          <w:lang w:bidi="yi-Hebr"/>
        </w:rPr>
        <w:t>שלב קריטי לדידו</w:t>
      </w:r>
      <w:r w:rsidR="002B1BC3" w:rsidRPr="00537A1A">
        <w:rPr>
          <w:rtl/>
          <w:lang w:bidi="yi-Hebr"/>
        </w:rPr>
        <w:t>, בו מתקבע</w:t>
      </w:r>
      <w:r w:rsidR="00726C6D" w:rsidRPr="00537A1A">
        <w:rPr>
          <w:rtl/>
          <w:lang w:bidi="yi-Hebr"/>
        </w:rPr>
        <w:t>ות</w:t>
      </w:r>
      <w:r w:rsidR="002B1BC3" w:rsidRPr="00537A1A">
        <w:rPr>
          <w:rtl/>
          <w:lang w:bidi="yi-Hebr"/>
        </w:rPr>
        <w:t xml:space="preserve"> תפיסותיהם של התלמידים ביחס לנושא זה. </w:t>
      </w:r>
      <w:r w:rsidRPr="00537A1A">
        <w:rPr>
          <w:rtl/>
          <w:lang w:bidi="yi-Hebr"/>
        </w:rPr>
        <w:t>על כן, יש להשקיע בו מאמצים רבים, ובוק המליץ לקיים אותו תחת כיפת השמיים במגע ישיר עם הטבע</w:t>
      </w:r>
      <w:r w:rsidR="002B1BC3" w:rsidRPr="00537A1A">
        <w:rPr>
          <w:rtl/>
          <w:lang w:bidi="yi-Hebr"/>
        </w:rPr>
        <w:t>:</w:t>
      </w:r>
    </w:p>
    <w:p w14:paraId="4CF4C97D" w14:textId="77777777" w:rsidR="002B1BC3" w:rsidRPr="00537A1A" w:rsidRDefault="002B1BC3" w:rsidP="00BA3E9B">
      <w:pPr>
        <w:pStyle w:val="af1"/>
        <w:tabs>
          <w:tab w:val="right" w:pos="8789"/>
          <w:tab w:val="right" w:pos="9356"/>
        </w:tabs>
        <w:ind w:firstLine="0"/>
        <w:rPr>
          <w:rtl/>
          <w:lang w:bidi="yi-Hebr"/>
        </w:rPr>
      </w:pPr>
    </w:p>
    <w:p w14:paraId="65E2A93C" w14:textId="77777777" w:rsidR="002B1BC3" w:rsidRPr="00537A1A" w:rsidRDefault="002B1BC3" w:rsidP="00B37CE5">
      <w:pPr>
        <w:pStyle w:val="af1"/>
        <w:tabs>
          <w:tab w:val="right" w:pos="8789"/>
          <w:tab w:val="right" w:pos="9356"/>
        </w:tabs>
        <w:ind w:left="567" w:firstLine="0"/>
        <w:rPr>
          <w:rtl/>
        </w:rPr>
      </w:pPr>
      <w:r w:rsidRPr="00537A1A">
        <w:rPr>
          <w:rtl/>
        </w:rPr>
        <w:t>הייתי יוצא באחד מן הימים למסע באזור כפרי עם תלמידי, ושם, למול המחזה המלבב של העצמים הטבעיים, באביב או בסתיו, היינו חוזרים על השיעור העוסק ביצירי הטבע.</w:t>
      </w:r>
      <w:r w:rsidRPr="00537A1A">
        <w:rPr>
          <w:rStyle w:val="a8"/>
          <w:rFonts w:cs="David"/>
          <w:rtl/>
        </w:rPr>
        <w:footnoteReference w:id="29"/>
      </w:r>
      <w:r w:rsidRPr="00537A1A">
        <w:rPr>
          <w:rtl/>
        </w:rPr>
        <w:t xml:space="preserve"> פעם, בערב יפה, הייתי מקריא בפניו את הפנייה של המורה שמופיעה בפרק הרביעי,</w:t>
      </w:r>
      <w:r w:rsidRPr="00537A1A">
        <w:rPr>
          <w:rStyle w:val="a8"/>
          <w:rFonts w:cs="David"/>
          <w:rtl/>
        </w:rPr>
        <w:footnoteReference w:id="30"/>
      </w:r>
      <w:r w:rsidRPr="00537A1A">
        <w:rPr>
          <w:rtl/>
        </w:rPr>
        <w:t xml:space="preserve"> כדי לחדור לליבו, ולגרום לו להתעלות דתיות. בבוקר הבא, לפני עלות השחר, הייתי הולך אתו יחדיו לגבעה סמוכה, ומבטיח לו באותו יום עצמו, ללמד אותו את שיעור הדת הראשון. – הילד יהיה בוודאי קשוב ביותר. ליבו יהיה רך ועדין. המראה של הטבע הנהדר, עדרי הכפר הסמוך, המישורים הפתוחים, השמיים הבהירים;  – כל אלה ירוממו את ליבו ויביאו אותו למצב רוח חגיגי. עתה – בדממה החגיגית הזו – הייתי נוטל את ידו, מהדקה אל ליבי, והייתי מתחיל לדבר על היצירות המופלאות של הבריאה. היינו הולכים בבטחה לעבר המזרח, כשהאופק נצבע בצבעים נהדרים. – כמכת ברק מאירה קרן בעיניו של ילדי, הטבע מתמלא חיים, השמש מופיעה לפתע בכל הדרה ואני קורא לילדי: זהו אלוהים! כמה גדול ובלתי נשכח היה צריך להיות הרושם של השיעור הראשון הזה! ואיזה מרחק יש בין התחושות שהוא גורם, לבין אלה שאני מצפה להן בשיעור המתקיים בחדר טחוב, מאובק וקודר, עם תלמידים רבים ומרעישים, שיעור שבו צריך התלמיד להיוודע למושגים הראשונים של ההוויה הנעלה והמטיבה בנוכחותם של אמצעי ענישה שיופעלו עליו לעיתים קרובות (</w:t>
      </w:r>
      <w:r w:rsidRPr="00537A1A">
        <w:rPr>
          <w:lang w:val="de-DE"/>
        </w:rPr>
        <w:t>Bock 1811, XII</w:t>
      </w:r>
      <w:r w:rsidRPr="00537A1A">
        <w:rPr>
          <w:rtl/>
          <w:lang w:val="de-DE"/>
        </w:rPr>
        <w:t>).</w:t>
      </w:r>
    </w:p>
    <w:p w14:paraId="127AE768" w14:textId="77777777" w:rsidR="005D0422" w:rsidRPr="00537A1A" w:rsidRDefault="005D0422" w:rsidP="00085EAE">
      <w:pPr>
        <w:pStyle w:val="af1"/>
        <w:tabs>
          <w:tab w:val="right" w:pos="8789"/>
          <w:tab w:val="right" w:pos="9356"/>
        </w:tabs>
        <w:ind w:firstLine="0"/>
        <w:rPr>
          <w:rtl/>
        </w:rPr>
      </w:pPr>
    </w:p>
    <w:p w14:paraId="100C3EC0" w14:textId="66DC84A3" w:rsidR="00E001DE" w:rsidRPr="00537A1A" w:rsidRDefault="00AD222F" w:rsidP="0008147E">
      <w:pPr>
        <w:pStyle w:val="af1"/>
        <w:tabs>
          <w:tab w:val="right" w:pos="8789"/>
          <w:tab w:val="right" w:pos="9356"/>
        </w:tabs>
        <w:ind w:firstLine="0"/>
        <w:rPr>
          <w:rtl/>
        </w:rPr>
      </w:pPr>
      <w:r w:rsidRPr="00537A1A">
        <w:rPr>
          <w:rtl/>
        </w:rPr>
        <w:t>בוק תפס, אם כן, את השהייה בטבע ו</w:t>
      </w:r>
      <w:r w:rsidR="002B1BC3" w:rsidRPr="00537A1A">
        <w:rPr>
          <w:rtl/>
        </w:rPr>
        <w:t>מחוץ לכיתה, כדרך יעילה ללמוד על האל. בניגוד לבן-זאב לפניו, הוא ל</w:t>
      </w:r>
      <w:r w:rsidRPr="00537A1A">
        <w:rPr>
          <w:rtl/>
        </w:rPr>
        <w:t>א הסתפק בסיפור על</w:t>
      </w:r>
      <w:r w:rsidR="002B1BC3" w:rsidRPr="00537A1A">
        <w:rPr>
          <w:rtl/>
        </w:rPr>
        <w:t xml:space="preserve"> </w:t>
      </w:r>
      <w:r w:rsidR="008310BD" w:rsidRPr="00537A1A">
        <w:rPr>
          <w:rtl/>
        </w:rPr>
        <w:t>טיול</w:t>
      </w:r>
      <w:r w:rsidR="002B1BC3" w:rsidRPr="00537A1A">
        <w:rPr>
          <w:rtl/>
        </w:rPr>
        <w:t xml:space="preserve"> דמיוני, אלא </w:t>
      </w:r>
      <w:r w:rsidRPr="00537A1A">
        <w:rPr>
          <w:rtl/>
        </w:rPr>
        <w:t xml:space="preserve">הדריך את </w:t>
      </w:r>
      <w:r w:rsidR="002B1BC3" w:rsidRPr="00537A1A">
        <w:rPr>
          <w:rtl/>
        </w:rPr>
        <w:t xml:space="preserve">המורה כיצד לערוך </w:t>
      </w:r>
      <w:r w:rsidR="008310BD" w:rsidRPr="00537A1A">
        <w:rPr>
          <w:rtl/>
        </w:rPr>
        <w:t>סיור</w:t>
      </w:r>
      <w:r w:rsidR="002B1BC3" w:rsidRPr="00537A1A">
        <w:rPr>
          <w:rtl/>
        </w:rPr>
        <w:t xml:space="preserve"> חינוכי בפועל. </w:t>
      </w:r>
      <w:r w:rsidR="00E001DE" w:rsidRPr="00537A1A">
        <w:rPr>
          <w:rtl/>
        </w:rPr>
        <w:t>המפגש של המורה והתלמיד בטבע עם שחר</w:t>
      </w:r>
      <w:r w:rsidR="00684523" w:rsidRPr="00537A1A">
        <w:rPr>
          <w:rtl/>
        </w:rPr>
        <w:t xml:space="preserve">, מהדהד קטע </w:t>
      </w:r>
      <w:r w:rsidR="00E001DE" w:rsidRPr="00537A1A">
        <w:rPr>
          <w:rtl/>
        </w:rPr>
        <w:t xml:space="preserve">דומה המופיע </w:t>
      </w:r>
      <w:r w:rsidR="005137FE" w:rsidRPr="00537A1A">
        <w:rPr>
          <w:rtl/>
        </w:rPr>
        <w:t xml:space="preserve">בספר </w:t>
      </w:r>
      <w:r w:rsidR="005137FE" w:rsidRPr="00537A1A">
        <w:rPr>
          <w:b/>
          <w:bCs/>
          <w:rtl/>
        </w:rPr>
        <w:t>אמיל</w:t>
      </w:r>
      <w:r w:rsidR="005137FE" w:rsidRPr="00537A1A">
        <w:rPr>
          <w:rtl/>
        </w:rPr>
        <w:t xml:space="preserve"> של רוסו, בו</w:t>
      </w:r>
      <w:r w:rsidR="002B1BC3" w:rsidRPr="00537A1A">
        <w:rPr>
          <w:rtl/>
        </w:rPr>
        <w:t xml:space="preserve"> המחנך מזמין את הילד אמיל לחזות בזריחה. מטרת היציאה לטבע לפי </w:t>
      </w:r>
      <w:r w:rsidR="00E001DE" w:rsidRPr="00537A1A">
        <w:rPr>
          <w:rtl/>
        </w:rPr>
        <w:t>רוסו, עם זאת, אינה ללמוד על האל</w:t>
      </w:r>
      <w:r w:rsidR="002B1BC3" w:rsidRPr="00537A1A">
        <w:rPr>
          <w:rtl/>
        </w:rPr>
        <w:t xml:space="preserve"> אלא לרכוש ידע מדעי על יסודות הגיאוגרפיה באופן חווייתי (רוסו, [17</w:t>
      </w:r>
      <w:r w:rsidR="0008147E" w:rsidRPr="00537A1A">
        <w:rPr>
          <w:rtl/>
        </w:rPr>
        <w:t>62] 2010, 309-308). בהשפעת רוסו</w:t>
      </w:r>
      <w:r w:rsidR="002B1BC3" w:rsidRPr="00537A1A">
        <w:rPr>
          <w:rtl/>
        </w:rPr>
        <w:t xml:space="preserve"> אומצה תפיסה זו על ידי מחנכי הפילנתרופין</w:t>
      </w:r>
      <w:r w:rsidR="0008147E" w:rsidRPr="00537A1A">
        <w:rPr>
          <w:rtl/>
        </w:rPr>
        <w:t>,</w:t>
      </w:r>
      <w:r w:rsidR="002B1BC3" w:rsidRPr="00537A1A">
        <w:rPr>
          <w:rtl/>
        </w:rPr>
        <w:t xml:space="preserve"> </w:t>
      </w:r>
      <w:r w:rsidR="0008147E" w:rsidRPr="00537A1A">
        <w:rPr>
          <w:rtl/>
        </w:rPr>
        <w:t xml:space="preserve">שקיימו טיולים עם תלמידיהם וחיברו עבורם </w:t>
      </w:r>
      <w:r w:rsidR="0061676A" w:rsidRPr="00537A1A">
        <w:rPr>
          <w:rtl/>
        </w:rPr>
        <w:t>טקסטים</w:t>
      </w:r>
      <w:r w:rsidR="00FF7152" w:rsidRPr="00537A1A">
        <w:rPr>
          <w:rtl/>
        </w:rPr>
        <w:t xml:space="preserve"> המתארים</w:t>
      </w:r>
      <w:r w:rsidR="00C4439D" w:rsidRPr="00537A1A">
        <w:rPr>
          <w:rtl/>
        </w:rPr>
        <w:t xml:space="preserve"> יציאה אל</w:t>
      </w:r>
      <w:r w:rsidR="0008147E" w:rsidRPr="00537A1A">
        <w:rPr>
          <w:rtl/>
        </w:rPr>
        <w:t xml:space="preserve"> חיק הטבע</w:t>
      </w:r>
      <w:r w:rsidR="00FF7152" w:rsidRPr="00537A1A">
        <w:rPr>
          <w:rtl/>
        </w:rPr>
        <w:t xml:space="preserve"> (ראו לעיל)</w:t>
      </w:r>
      <w:r w:rsidR="0008147E" w:rsidRPr="00537A1A">
        <w:rPr>
          <w:rtl/>
        </w:rPr>
        <w:t xml:space="preserve">. הרעיון שהמגע הישיר עם הטבע הוא המפתח לחינוך הנכון </w:t>
      </w:r>
      <w:r w:rsidR="00AF5992" w:rsidRPr="00537A1A">
        <w:rPr>
          <w:rtl/>
        </w:rPr>
        <w:t>לא איבד מקיסמו</w:t>
      </w:r>
      <w:r w:rsidR="003A6132" w:rsidRPr="00537A1A">
        <w:rPr>
          <w:rtl/>
        </w:rPr>
        <w:t>, ו</w:t>
      </w:r>
      <w:r w:rsidR="00AF5992" w:rsidRPr="00537A1A">
        <w:rPr>
          <w:rtl/>
        </w:rPr>
        <w:t xml:space="preserve">גם </w:t>
      </w:r>
      <w:r w:rsidR="007C53F5" w:rsidRPr="00537A1A">
        <w:rPr>
          <w:rtl/>
        </w:rPr>
        <w:t>מחנכים גרמנים-נוצרים במהלך המאה ה-19</w:t>
      </w:r>
      <w:r w:rsidR="009D5B5A" w:rsidRPr="00537A1A">
        <w:rPr>
          <w:rtl/>
        </w:rPr>
        <w:t xml:space="preserve"> </w:t>
      </w:r>
      <w:r w:rsidR="003A6132" w:rsidRPr="00537A1A">
        <w:rPr>
          <w:rtl/>
        </w:rPr>
        <w:t xml:space="preserve">ביטאו אותו </w:t>
      </w:r>
      <w:r w:rsidR="009D5B5A" w:rsidRPr="00537A1A">
        <w:rPr>
          <w:rtl/>
        </w:rPr>
        <w:t>(</w:t>
      </w:r>
      <w:proofErr w:type="spellStart"/>
      <w:r w:rsidR="009D5B5A" w:rsidRPr="00537A1A">
        <w:t>Schlumbohm</w:t>
      </w:r>
      <w:proofErr w:type="spellEnd"/>
      <w:r w:rsidR="009D5B5A" w:rsidRPr="00537A1A">
        <w:t xml:space="preserve"> 2006, 306-309</w:t>
      </w:r>
      <w:r w:rsidR="009D5B5A" w:rsidRPr="00537A1A">
        <w:rPr>
          <w:rtl/>
        </w:rPr>
        <w:t>)</w:t>
      </w:r>
      <w:r w:rsidR="002B1BC3" w:rsidRPr="00537A1A">
        <w:rPr>
          <w:rtl/>
        </w:rPr>
        <w:t>. בוק נשען על מסורת זו</w:t>
      </w:r>
      <w:r w:rsidR="00AD7932" w:rsidRPr="00537A1A">
        <w:rPr>
          <w:rtl/>
        </w:rPr>
        <w:t xml:space="preserve"> ו</w:t>
      </w:r>
      <w:r w:rsidR="002B1BC3" w:rsidRPr="00537A1A">
        <w:rPr>
          <w:rtl/>
        </w:rPr>
        <w:t>הדגיש את החשיבות האסתטית-ריגשית של השהייה בטבע, ואת הרושם העמוק שהצפייה בזריחה</w:t>
      </w:r>
      <w:r w:rsidR="00E001DE" w:rsidRPr="00537A1A">
        <w:rPr>
          <w:rtl/>
        </w:rPr>
        <w:t xml:space="preserve"> ת</w:t>
      </w:r>
      <w:r w:rsidR="002B1BC3" w:rsidRPr="00537A1A">
        <w:rPr>
          <w:rtl/>
        </w:rPr>
        <w:t>שאיר בנפש</w:t>
      </w:r>
      <w:r w:rsidR="00C4439D" w:rsidRPr="00537A1A">
        <w:rPr>
          <w:rtl/>
        </w:rPr>
        <w:t>ו של התלמיד</w:t>
      </w:r>
      <w:r w:rsidR="0087636D" w:rsidRPr="00537A1A">
        <w:rPr>
          <w:rtl/>
        </w:rPr>
        <w:t xml:space="preserve">. חוויה זו </w:t>
      </w:r>
      <w:r w:rsidR="00E001DE" w:rsidRPr="00537A1A">
        <w:rPr>
          <w:rtl/>
        </w:rPr>
        <w:t xml:space="preserve">תחזק </w:t>
      </w:r>
      <w:r w:rsidR="00547DC4" w:rsidRPr="00537A1A">
        <w:rPr>
          <w:rtl/>
        </w:rPr>
        <w:t xml:space="preserve">את </w:t>
      </w:r>
      <w:r w:rsidR="005E010E" w:rsidRPr="00537A1A">
        <w:rPr>
          <w:rtl/>
        </w:rPr>
        <w:t xml:space="preserve">הקשר בין </w:t>
      </w:r>
      <w:r w:rsidR="00085EAE" w:rsidRPr="00537A1A">
        <w:rPr>
          <w:rtl/>
        </w:rPr>
        <w:t xml:space="preserve">דת </w:t>
      </w:r>
      <w:r w:rsidR="005E010E" w:rsidRPr="00537A1A">
        <w:rPr>
          <w:rtl/>
        </w:rPr>
        <w:t>ל</w:t>
      </w:r>
      <w:r w:rsidR="00C4439D" w:rsidRPr="00537A1A">
        <w:rPr>
          <w:rtl/>
        </w:rPr>
        <w:t xml:space="preserve">טבע </w:t>
      </w:r>
      <w:r w:rsidR="005E010E" w:rsidRPr="00537A1A">
        <w:rPr>
          <w:rtl/>
        </w:rPr>
        <w:t>בנפשו של הילד, ו</w:t>
      </w:r>
      <w:r w:rsidR="00E138CE" w:rsidRPr="00537A1A">
        <w:rPr>
          <w:rtl/>
        </w:rPr>
        <w:t>תחבר אותם ביחסי השלמה</w:t>
      </w:r>
      <w:r w:rsidR="00C4439D" w:rsidRPr="00537A1A">
        <w:rPr>
          <w:rtl/>
        </w:rPr>
        <w:t>.</w:t>
      </w:r>
      <w:r w:rsidR="002B1BC3" w:rsidRPr="00537A1A">
        <w:rPr>
          <w:rtl/>
        </w:rPr>
        <w:t xml:space="preserve"> </w:t>
      </w:r>
      <w:r w:rsidR="0042694F" w:rsidRPr="00537A1A">
        <w:rPr>
          <w:rtl/>
        </w:rPr>
        <w:t xml:space="preserve">כמו בוק, מחנכים נוספים עודדו את היציאה לטבע לצרכי נופש, משחק והנאה. יוזל פיק </w:t>
      </w:r>
      <w:proofErr w:type="spellStart"/>
      <w:r w:rsidR="0042694F" w:rsidRPr="00537A1A">
        <w:rPr>
          <w:rtl/>
        </w:rPr>
        <w:t>רכנאו</w:t>
      </w:r>
      <w:proofErr w:type="spellEnd"/>
      <w:r w:rsidR="0042694F" w:rsidRPr="00537A1A">
        <w:rPr>
          <w:rtl/>
        </w:rPr>
        <w:t xml:space="preserve">, מי ששימש כמורה </w:t>
      </w:r>
      <w:r w:rsidR="00314AC8" w:rsidRPr="00537A1A">
        <w:rPr>
          <w:rtl/>
        </w:rPr>
        <w:t>ל</w:t>
      </w:r>
      <w:r w:rsidR="0042694F" w:rsidRPr="00537A1A">
        <w:rPr>
          <w:rtl/>
        </w:rPr>
        <w:t xml:space="preserve">בנו של משה מנדלסון, הפציר במניפסט החינוכי שפרסם מעל דפי </w:t>
      </w:r>
      <w:r w:rsidR="0042694F" w:rsidRPr="00537A1A">
        <w:rPr>
          <w:b/>
          <w:bCs/>
          <w:rtl/>
        </w:rPr>
        <w:t xml:space="preserve">המאסף </w:t>
      </w:r>
      <w:r w:rsidR="009D5B5A" w:rsidRPr="00537A1A">
        <w:rPr>
          <w:rtl/>
        </w:rPr>
        <w:t xml:space="preserve">במורים </w:t>
      </w:r>
      <w:r w:rsidR="0042694F" w:rsidRPr="00537A1A">
        <w:rPr>
          <w:rtl/>
        </w:rPr>
        <w:t xml:space="preserve">לערוך סיורים לימודיים עם תלמידיהם (ראו </w:t>
      </w:r>
      <w:proofErr w:type="spellStart"/>
      <w:r w:rsidR="0042694F" w:rsidRPr="00537A1A">
        <w:rPr>
          <w:rtl/>
        </w:rPr>
        <w:t>רכנאו</w:t>
      </w:r>
      <w:proofErr w:type="spellEnd"/>
      <w:r w:rsidR="0042694F" w:rsidRPr="00537A1A">
        <w:rPr>
          <w:rtl/>
        </w:rPr>
        <w:t xml:space="preserve"> 1789). גם יצחק </w:t>
      </w:r>
      <w:proofErr w:type="spellStart"/>
      <w:r w:rsidR="0042694F" w:rsidRPr="00537A1A">
        <w:rPr>
          <w:rtl/>
        </w:rPr>
        <w:t>סטנוב</w:t>
      </w:r>
      <w:proofErr w:type="spellEnd"/>
      <w:r w:rsidR="0042694F" w:rsidRPr="00537A1A">
        <w:rPr>
          <w:rtl/>
        </w:rPr>
        <w:t xml:space="preserve"> הנזכר ציין בפרוגרמה החינוכית שהציע באחד מספריו את חשיבות הטיול היומי כהפסקה מתודית (</w:t>
      </w:r>
      <w:proofErr w:type="spellStart"/>
      <w:r w:rsidR="0042694F" w:rsidRPr="00537A1A">
        <w:rPr>
          <w:rtl/>
        </w:rPr>
        <w:t>סטנוב</w:t>
      </w:r>
      <w:proofErr w:type="spellEnd"/>
      <w:r w:rsidR="0042694F" w:rsidRPr="00537A1A">
        <w:rPr>
          <w:rtl/>
        </w:rPr>
        <w:t xml:space="preserve"> תקנ"ט, מח).</w:t>
      </w:r>
      <w:r w:rsidR="004C4FC9" w:rsidRPr="00537A1A">
        <w:rPr>
          <w:rtl/>
        </w:rPr>
        <w:t xml:space="preserve"> </w:t>
      </w:r>
    </w:p>
    <w:p w14:paraId="40D0078B" w14:textId="77777777" w:rsidR="00E001DE" w:rsidRPr="00537A1A" w:rsidRDefault="00E001DE" w:rsidP="00E001DE">
      <w:pPr>
        <w:pStyle w:val="af1"/>
        <w:tabs>
          <w:tab w:val="right" w:pos="8789"/>
          <w:tab w:val="right" w:pos="9356"/>
        </w:tabs>
        <w:ind w:firstLine="0"/>
        <w:rPr>
          <w:rtl/>
        </w:rPr>
      </w:pPr>
    </w:p>
    <w:p w14:paraId="07BE3764" w14:textId="57AD724D" w:rsidR="00CC76BA" w:rsidRPr="00537A1A" w:rsidRDefault="00C2442C" w:rsidP="00E25D16">
      <w:pPr>
        <w:pStyle w:val="af1"/>
        <w:tabs>
          <w:tab w:val="right" w:pos="8789"/>
          <w:tab w:val="right" w:pos="9356"/>
        </w:tabs>
        <w:ind w:firstLine="0"/>
      </w:pPr>
      <w:r w:rsidRPr="00537A1A">
        <w:rPr>
          <w:rtl/>
        </w:rPr>
        <w:t>ה</w:t>
      </w:r>
      <w:r w:rsidR="00EE3107" w:rsidRPr="00537A1A">
        <w:rPr>
          <w:rtl/>
        </w:rPr>
        <w:t xml:space="preserve">מחשבה כי </w:t>
      </w:r>
      <w:r w:rsidR="00C4439D" w:rsidRPr="00537A1A">
        <w:rPr>
          <w:rtl/>
        </w:rPr>
        <w:t xml:space="preserve">מגע ישיר עם הטבע </w:t>
      </w:r>
      <w:r w:rsidR="00490ACA">
        <w:rPr>
          <w:rFonts w:hint="cs"/>
          <w:rtl/>
        </w:rPr>
        <w:t xml:space="preserve">יש בו מבחינת תרומה לאדם, </w:t>
      </w:r>
      <w:r w:rsidR="00A2240E">
        <w:rPr>
          <w:rFonts w:hint="cs"/>
          <w:rtl/>
        </w:rPr>
        <w:t>לא</w:t>
      </w:r>
      <w:r w:rsidR="0093020F">
        <w:rPr>
          <w:rFonts w:hint="cs"/>
          <w:rtl/>
        </w:rPr>
        <w:t xml:space="preserve"> זכתה </w:t>
      </w:r>
      <w:r w:rsidR="003170A7">
        <w:rPr>
          <w:rFonts w:hint="cs"/>
          <w:rtl/>
        </w:rPr>
        <w:t xml:space="preserve">כמעט </w:t>
      </w:r>
      <w:r w:rsidR="0093020F">
        <w:rPr>
          <w:rFonts w:hint="cs"/>
          <w:rtl/>
        </w:rPr>
        <w:t>ללגיטימציה ב</w:t>
      </w:r>
      <w:r w:rsidR="00A2240E">
        <w:rPr>
          <w:rFonts w:hint="cs"/>
          <w:rtl/>
        </w:rPr>
        <w:t xml:space="preserve">תרבות </w:t>
      </w:r>
      <w:r w:rsidR="00AD4325">
        <w:rPr>
          <w:rFonts w:hint="cs"/>
          <w:rtl/>
        </w:rPr>
        <w:t>המסורתית ו</w:t>
      </w:r>
      <w:r w:rsidR="00A2240E">
        <w:rPr>
          <w:rFonts w:hint="cs"/>
          <w:rtl/>
        </w:rPr>
        <w:t>ב</w:t>
      </w:r>
      <w:r w:rsidR="00EE3107" w:rsidRPr="00537A1A">
        <w:rPr>
          <w:rtl/>
        </w:rPr>
        <w:t xml:space="preserve">דוקטרינה החינוכית </w:t>
      </w:r>
      <w:r w:rsidR="00AD4325">
        <w:rPr>
          <w:rFonts w:hint="cs"/>
          <w:rtl/>
        </w:rPr>
        <w:t>ש</w:t>
      </w:r>
      <w:r w:rsidR="00EE3107" w:rsidRPr="00537A1A">
        <w:rPr>
          <w:rtl/>
        </w:rPr>
        <w:t>ל</w:t>
      </w:r>
      <w:r w:rsidRPr="00537A1A">
        <w:rPr>
          <w:rtl/>
        </w:rPr>
        <w:t xml:space="preserve"> "החדר" </w:t>
      </w:r>
      <w:r w:rsidR="00C43419" w:rsidRPr="00537A1A">
        <w:rPr>
          <w:rtl/>
        </w:rPr>
        <w:t>(</w:t>
      </w:r>
      <w:proofErr w:type="spellStart"/>
      <w:r w:rsidR="00C43419" w:rsidRPr="00537A1A">
        <w:rPr>
          <w:rtl/>
        </w:rPr>
        <w:t>זלקין</w:t>
      </w:r>
      <w:proofErr w:type="spellEnd"/>
      <w:r w:rsidR="00C43419" w:rsidRPr="00537A1A">
        <w:rPr>
          <w:rtl/>
        </w:rPr>
        <w:t xml:space="preserve"> 2008ב</w:t>
      </w:r>
      <w:r w:rsidR="0007491E">
        <w:t>Feiner 20</w:t>
      </w:r>
      <w:r w:rsidR="008F3B42">
        <w:t>11</w:t>
      </w:r>
      <w:r w:rsidR="0007491E">
        <w:t xml:space="preserve">, 46; </w:t>
      </w:r>
      <w:r w:rsidRPr="00537A1A">
        <w:rPr>
          <w:rtl/>
        </w:rPr>
        <w:t>)</w:t>
      </w:r>
      <w:r w:rsidR="00E5115F" w:rsidRPr="00537A1A">
        <w:rPr>
          <w:rtl/>
        </w:rPr>
        <w:t xml:space="preserve">. </w:t>
      </w:r>
      <w:proofErr w:type="spellStart"/>
      <w:r w:rsidR="00E5115F" w:rsidRPr="00537A1A">
        <w:rPr>
          <w:rtl/>
        </w:rPr>
        <w:t>תפיסו</w:t>
      </w:r>
      <w:proofErr w:type="spellEnd"/>
      <w:r w:rsidR="00E5115F" w:rsidRPr="00537A1A">
        <w:rPr>
          <w:rtl/>
        </w:rPr>
        <w:t xml:space="preserve"> זו הביאה </w:t>
      </w:r>
      <w:r w:rsidR="00E001DE" w:rsidRPr="00537A1A">
        <w:rPr>
          <w:rtl/>
        </w:rPr>
        <w:t>חלק מן המשכילים ל</w:t>
      </w:r>
      <w:r w:rsidR="00474C66" w:rsidRPr="00537A1A">
        <w:rPr>
          <w:rtl/>
        </w:rPr>
        <w:t xml:space="preserve">פתח </w:t>
      </w:r>
      <w:r w:rsidR="00E001DE" w:rsidRPr="00537A1A">
        <w:rPr>
          <w:rtl/>
        </w:rPr>
        <w:t xml:space="preserve">עמדה מהוססת ביחס </w:t>
      </w:r>
      <w:r w:rsidR="00E5115F" w:rsidRPr="00537A1A">
        <w:rPr>
          <w:rtl/>
        </w:rPr>
        <w:t>לרעיון החדש</w:t>
      </w:r>
      <w:r w:rsidR="00CC76BA" w:rsidRPr="00537A1A">
        <w:rPr>
          <w:rtl/>
        </w:rPr>
        <w:t>. כך</w:t>
      </w:r>
      <w:r w:rsidR="00E5115F" w:rsidRPr="00537A1A">
        <w:rPr>
          <w:rtl/>
        </w:rPr>
        <w:t>,</w:t>
      </w:r>
      <w:r w:rsidR="00CC76BA" w:rsidRPr="00537A1A">
        <w:rPr>
          <w:rtl/>
        </w:rPr>
        <w:t xml:space="preserve"> </w:t>
      </w:r>
      <w:r w:rsidRPr="00537A1A">
        <w:rPr>
          <w:rtl/>
        </w:rPr>
        <w:t xml:space="preserve">בן-זאב </w:t>
      </w:r>
      <w:r w:rsidR="008C12EF" w:rsidRPr="00537A1A">
        <w:rPr>
          <w:rtl/>
        </w:rPr>
        <w:t xml:space="preserve">הציג במקראתו הנזכרת את </w:t>
      </w:r>
      <w:r w:rsidRPr="00537A1A">
        <w:rPr>
          <w:rtl/>
        </w:rPr>
        <w:t xml:space="preserve">שהייתם </w:t>
      </w:r>
      <w:r w:rsidR="00E001DE" w:rsidRPr="00537A1A">
        <w:rPr>
          <w:rtl/>
        </w:rPr>
        <w:t xml:space="preserve">של ילדים </w:t>
      </w:r>
      <w:r w:rsidRPr="00537A1A">
        <w:rPr>
          <w:rtl/>
        </w:rPr>
        <w:t>בטבע</w:t>
      </w:r>
      <w:r w:rsidR="008C12EF" w:rsidRPr="00537A1A">
        <w:rPr>
          <w:rtl/>
        </w:rPr>
        <w:t xml:space="preserve"> כ</w:t>
      </w:r>
      <w:r w:rsidRPr="00537A1A">
        <w:rPr>
          <w:rtl/>
        </w:rPr>
        <w:t>פעול</w:t>
      </w:r>
      <w:r w:rsidR="008C12EF" w:rsidRPr="00537A1A">
        <w:rPr>
          <w:rtl/>
        </w:rPr>
        <w:t>ות</w:t>
      </w:r>
      <w:r w:rsidRPr="00537A1A">
        <w:rPr>
          <w:rtl/>
        </w:rPr>
        <w:t xml:space="preserve"> טבעי</w:t>
      </w:r>
      <w:r w:rsidR="008C12EF" w:rsidRPr="00537A1A">
        <w:rPr>
          <w:rtl/>
        </w:rPr>
        <w:t>ו</w:t>
      </w:r>
      <w:r w:rsidRPr="00537A1A">
        <w:rPr>
          <w:rtl/>
        </w:rPr>
        <w:t>ת ורצוי</w:t>
      </w:r>
      <w:r w:rsidR="008C12EF" w:rsidRPr="00537A1A">
        <w:rPr>
          <w:rtl/>
        </w:rPr>
        <w:t>ות</w:t>
      </w:r>
      <w:r w:rsidRPr="00537A1A">
        <w:rPr>
          <w:rtl/>
        </w:rPr>
        <w:t xml:space="preserve"> לילדים. </w:t>
      </w:r>
      <w:r w:rsidR="008C12EF" w:rsidRPr="00537A1A">
        <w:rPr>
          <w:rtl/>
        </w:rPr>
        <w:t xml:space="preserve">עם זאת, הוא </w:t>
      </w:r>
      <w:r w:rsidR="00E001DE" w:rsidRPr="00537A1A">
        <w:rPr>
          <w:rtl/>
        </w:rPr>
        <w:t>פרש בפני קוראיו הצעירים אוסף</w:t>
      </w:r>
      <w:r w:rsidRPr="00537A1A">
        <w:rPr>
          <w:rtl/>
        </w:rPr>
        <w:t xml:space="preserve"> של הנחיות לילדים המזהיר</w:t>
      </w:r>
      <w:r w:rsidR="00E5115F" w:rsidRPr="00537A1A">
        <w:rPr>
          <w:rtl/>
        </w:rPr>
        <w:t>ות</w:t>
      </w:r>
      <w:r w:rsidRPr="00537A1A">
        <w:rPr>
          <w:rtl/>
        </w:rPr>
        <w:t xml:space="preserve"> אותם מפני הסכנות </w:t>
      </w:r>
      <w:r w:rsidR="008C12EF" w:rsidRPr="00537A1A">
        <w:rPr>
          <w:rtl/>
        </w:rPr>
        <w:t xml:space="preserve">החמורות </w:t>
      </w:r>
      <w:r w:rsidRPr="00537A1A">
        <w:rPr>
          <w:rtl/>
        </w:rPr>
        <w:t>שהם עלולים להיקלע אליהן</w:t>
      </w:r>
      <w:r w:rsidR="00E001DE" w:rsidRPr="00537A1A">
        <w:rPr>
          <w:rtl/>
        </w:rPr>
        <w:t xml:space="preserve"> בעת הבילוי בשדות ומחוץ לעיר</w:t>
      </w:r>
      <w:r w:rsidRPr="00537A1A">
        <w:rPr>
          <w:rtl/>
        </w:rPr>
        <w:t xml:space="preserve"> (בן-זאב תקס"ו [תקס"ב], 118-116).</w:t>
      </w:r>
      <w:r w:rsidR="00CC76BA" w:rsidRPr="00537A1A">
        <w:rPr>
          <w:rtl/>
        </w:rPr>
        <w:t xml:space="preserve"> התחבטות זו </w:t>
      </w:r>
      <w:r w:rsidR="003176FF" w:rsidRPr="00537A1A">
        <w:rPr>
          <w:rtl/>
        </w:rPr>
        <w:t xml:space="preserve">ביחס למגע עם הטבע </w:t>
      </w:r>
      <w:r w:rsidR="00CC76BA" w:rsidRPr="00537A1A">
        <w:rPr>
          <w:rtl/>
        </w:rPr>
        <w:t>עולה</w:t>
      </w:r>
      <w:r w:rsidR="003176FF" w:rsidRPr="00537A1A">
        <w:rPr>
          <w:rtl/>
        </w:rPr>
        <w:t xml:space="preserve"> בטקסט דידקטי נוסף שבו נעשה שימוש ב</w:t>
      </w:r>
      <w:r w:rsidR="00CC76BA" w:rsidRPr="00537A1A">
        <w:rPr>
          <w:rtl/>
        </w:rPr>
        <w:t xml:space="preserve">מודל </w:t>
      </w:r>
      <w:proofErr w:type="spellStart"/>
      <w:r w:rsidR="00CC76BA" w:rsidRPr="00537A1A">
        <w:rPr>
          <w:rtl/>
        </w:rPr>
        <w:t>הפיזיקו</w:t>
      </w:r>
      <w:proofErr w:type="spellEnd"/>
      <w:r w:rsidR="00CC76BA" w:rsidRPr="00537A1A">
        <w:rPr>
          <w:rtl/>
        </w:rPr>
        <w:t>-תיאולוגי</w:t>
      </w:r>
      <w:r w:rsidR="003176FF" w:rsidRPr="00537A1A">
        <w:rPr>
          <w:rtl/>
        </w:rPr>
        <w:t xml:space="preserve">, בשם </w:t>
      </w:r>
      <w:r w:rsidR="003176FF" w:rsidRPr="00537A1A">
        <w:rPr>
          <w:b/>
          <w:bCs/>
          <w:rtl/>
        </w:rPr>
        <w:t>ספר מכתבי עברית</w:t>
      </w:r>
      <w:r w:rsidR="003176FF" w:rsidRPr="00537A1A">
        <w:rPr>
          <w:rtl/>
        </w:rPr>
        <w:t xml:space="preserve"> (נימן [1815] 1817). מחבר הטקסט הוא משה שמואל נַימַן </w:t>
      </w:r>
      <w:r w:rsidR="00CD5ED3" w:rsidRPr="00537A1A">
        <w:rPr>
          <w:rtl/>
        </w:rPr>
        <w:t>(</w:t>
      </w:r>
      <w:proofErr w:type="spellStart"/>
      <w:r w:rsidR="00CD5ED3" w:rsidRPr="00537A1A">
        <w:rPr>
          <w:rtl/>
        </w:rPr>
        <w:t>נייאמאן</w:t>
      </w:r>
      <w:proofErr w:type="spellEnd"/>
      <w:r w:rsidR="00CD5ED3" w:rsidRPr="00537A1A">
        <w:rPr>
          <w:rtl/>
        </w:rPr>
        <w:t xml:space="preserve">, </w:t>
      </w:r>
      <w:proofErr w:type="spellStart"/>
      <w:r w:rsidR="00CD5ED3" w:rsidRPr="00537A1A">
        <w:rPr>
          <w:rtl/>
        </w:rPr>
        <w:t>ניימאן</w:t>
      </w:r>
      <w:proofErr w:type="spellEnd"/>
      <w:r w:rsidR="00CD5ED3" w:rsidRPr="00537A1A">
        <w:rPr>
          <w:rtl/>
        </w:rPr>
        <w:t xml:space="preserve">, </w:t>
      </w:r>
      <w:r w:rsidR="003176FF" w:rsidRPr="00537A1A">
        <w:rPr>
          <w:rtl/>
        </w:rPr>
        <w:t>1831-1769)</w:t>
      </w:r>
      <w:r w:rsidR="00BA0B92" w:rsidRPr="00537A1A">
        <w:rPr>
          <w:rtl/>
        </w:rPr>
        <w:t xml:space="preserve">, </w:t>
      </w:r>
      <w:proofErr w:type="spellStart"/>
      <w:r w:rsidR="00BA0B92" w:rsidRPr="00537A1A">
        <w:rPr>
          <w:rtl/>
        </w:rPr>
        <w:t>יליד</w:t>
      </w:r>
      <w:r w:rsidR="003176FF" w:rsidRPr="00537A1A">
        <w:rPr>
          <w:rtl/>
        </w:rPr>
        <w:t>בבַאן</w:t>
      </w:r>
      <w:proofErr w:type="spellEnd"/>
      <w:r w:rsidR="003176FF" w:rsidRPr="00537A1A">
        <w:rPr>
          <w:rtl/>
        </w:rPr>
        <w:t xml:space="preserve"> שבהונגריה</w:t>
      </w:r>
      <w:r w:rsidR="00BA0B92" w:rsidRPr="00537A1A">
        <w:rPr>
          <w:rtl/>
        </w:rPr>
        <w:t xml:space="preserve"> אשר התחנך </w:t>
      </w:r>
      <w:r w:rsidR="003176FF" w:rsidRPr="00537A1A">
        <w:rPr>
          <w:rtl/>
        </w:rPr>
        <w:t>בישיבה במורביה. בהמשך חייו הגיע לפראג והתוודע לתנועת ההשכלה. ב-1803 עקר לווינה ולימד שם בבתים פרטיים, ושם אף פגש ביהודה ליב בן-זאב הנזכר לעיל. בין השניים נוצרו קשרים אישיים, ובהשפעתו של בן-זאב החליט נימן לעסוק בכתיבה משכילית חינוכית (</w:t>
      </w:r>
      <w:proofErr w:type="spellStart"/>
      <w:r w:rsidR="003176FF" w:rsidRPr="00537A1A">
        <w:rPr>
          <w:rtl/>
        </w:rPr>
        <w:t>קרסל</w:t>
      </w:r>
      <w:proofErr w:type="spellEnd"/>
      <w:r w:rsidR="003176FF" w:rsidRPr="00537A1A">
        <w:rPr>
          <w:rtl/>
        </w:rPr>
        <w:t xml:space="preserve"> 196</w:t>
      </w:r>
      <w:r w:rsidR="00C43938" w:rsidRPr="00537A1A">
        <w:rPr>
          <w:rtl/>
        </w:rPr>
        <w:t>7</w:t>
      </w:r>
      <w:r w:rsidR="003176FF" w:rsidRPr="00537A1A">
        <w:rPr>
          <w:rtl/>
        </w:rPr>
        <w:t xml:space="preserve">, 454). נימן הקדיש את רוב חייו לעיסוק פעיל בהוראה וגם כתב ספרי לימוד רבים לילדים יהודים. ספרו </w:t>
      </w:r>
      <w:r w:rsidR="003176FF" w:rsidRPr="00537A1A">
        <w:rPr>
          <w:b/>
          <w:bCs/>
          <w:rtl/>
        </w:rPr>
        <w:t>ספר מכתבי עברית</w:t>
      </w:r>
      <w:r w:rsidR="003176FF" w:rsidRPr="00537A1A">
        <w:rPr>
          <w:rtl/>
        </w:rPr>
        <w:t xml:space="preserve"> הוא </w:t>
      </w:r>
      <w:r w:rsidR="00CC76BA" w:rsidRPr="00537A1A">
        <w:rPr>
          <w:rtl/>
        </w:rPr>
        <w:t xml:space="preserve">אגרון להוראת הכתיבה בעברית, </w:t>
      </w:r>
      <w:r w:rsidR="003176FF" w:rsidRPr="00537A1A">
        <w:rPr>
          <w:rtl/>
        </w:rPr>
        <w:t>ש</w:t>
      </w:r>
      <w:r w:rsidR="00CC76BA" w:rsidRPr="00537A1A">
        <w:rPr>
          <w:rtl/>
        </w:rPr>
        <w:t xml:space="preserve">זכה להצלחה רבה </w:t>
      </w:r>
      <w:r w:rsidR="003176FF" w:rsidRPr="00537A1A">
        <w:rPr>
          <w:rtl/>
        </w:rPr>
        <w:t xml:space="preserve">והופיע </w:t>
      </w:r>
      <w:r w:rsidR="00CC76BA" w:rsidRPr="00537A1A">
        <w:rPr>
          <w:rtl/>
        </w:rPr>
        <w:t>ב-1</w:t>
      </w:r>
      <w:r w:rsidR="002D066D" w:rsidRPr="00537A1A">
        <w:rPr>
          <w:rtl/>
        </w:rPr>
        <w:t>5</w:t>
      </w:r>
      <w:r w:rsidR="00CC76BA" w:rsidRPr="00537A1A">
        <w:rPr>
          <w:rtl/>
        </w:rPr>
        <w:t xml:space="preserve"> מהדורות במהלך המאה ה-19</w:t>
      </w:r>
      <w:r w:rsidR="00BB25A6" w:rsidRPr="00537A1A">
        <w:rPr>
          <w:rtl/>
        </w:rPr>
        <w:t xml:space="preserve"> ועד לשליש הראשון של המאה ה-20</w:t>
      </w:r>
      <w:r w:rsidR="00CC76BA" w:rsidRPr="00537A1A">
        <w:rPr>
          <w:rtl/>
        </w:rPr>
        <w:t xml:space="preserve">. כמו ספרי לימוד משכיליים רבים אחרים באותה תקופה, אגרון זה לא </w:t>
      </w:r>
      <w:r w:rsidR="003176FF" w:rsidRPr="00537A1A">
        <w:rPr>
          <w:rtl/>
        </w:rPr>
        <w:t>הסתפק בהקניית העברית אלא העביר</w:t>
      </w:r>
      <w:r w:rsidR="00CC76BA" w:rsidRPr="00537A1A">
        <w:rPr>
          <w:rtl/>
        </w:rPr>
        <w:t xml:space="preserve"> ערכים ותפיסות מודרניות שונות. מקצת מן המכתבים בו עוסקים ברצון של צעירים לצאת למסעות ולחקור מקומות זרים ומוזרים. במכתב אחד חולק צעיר את שאיפתו זו עם אחיו הבכור, ואומר כי הוא מתאווה לבקר </w:t>
      </w:r>
      <w:r w:rsidR="004953C5" w:rsidRPr="00537A1A">
        <w:rPr>
          <w:rtl/>
        </w:rPr>
        <w:t>ב</w:t>
      </w:r>
      <w:r w:rsidR="00CC76BA" w:rsidRPr="00537A1A">
        <w:rPr>
          <w:rtl/>
        </w:rPr>
        <w:t>מקומות אקזוטיים רחוקים (נימן [1815] 1817, 133-132). התשובה של האח הבכור</w:t>
      </w:r>
      <w:r w:rsidR="003176FF" w:rsidRPr="00537A1A">
        <w:rPr>
          <w:rtl/>
        </w:rPr>
        <w:t xml:space="preserve"> </w:t>
      </w:r>
      <w:r w:rsidR="00E25D16" w:rsidRPr="00537A1A">
        <w:rPr>
          <w:rtl/>
        </w:rPr>
        <w:t>מצטיינת</w:t>
      </w:r>
      <w:r w:rsidR="003176FF" w:rsidRPr="00537A1A">
        <w:rPr>
          <w:rtl/>
        </w:rPr>
        <w:t xml:space="preserve"> ב</w:t>
      </w:r>
      <w:r w:rsidR="00CC76BA" w:rsidRPr="00537A1A">
        <w:rPr>
          <w:rtl/>
        </w:rPr>
        <w:t>טון סמכותי וקובע</w:t>
      </w:r>
      <w:r w:rsidR="00E25D16" w:rsidRPr="00537A1A">
        <w:rPr>
          <w:rtl/>
        </w:rPr>
        <w:t>ת</w:t>
      </w:r>
      <w:r w:rsidR="00CC76BA" w:rsidRPr="00537A1A">
        <w:rPr>
          <w:rtl/>
        </w:rPr>
        <w:t xml:space="preserve"> את העיקרון הנורמטיבי. </w:t>
      </w:r>
      <w:r w:rsidR="003176FF" w:rsidRPr="00537A1A">
        <w:rPr>
          <w:rtl/>
        </w:rPr>
        <w:t>ה</w:t>
      </w:r>
      <w:r w:rsidR="00E25D16" w:rsidRPr="00537A1A">
        <w:rPr>
          <w:rtl/>
        </w:rPr>
        <w:t>אח</w:t>
      </w:r>
      <w:r w:rsidR="00CC76BA" w:rsidRPr="00537A1A">
        <w:rPr>
          <w:rtl/>
        </w:rPr>
        <w:t xml:space="preserve"> הבוגר מתנגד לכך לחלוטין, ומפרט את הסכנות הרבות שאחיו עלול להיתקל בה</w:t>
      </w:r>
      <w:r w:rsidR="00A23C1C" w:rsidRPr="00537A1A">
        <w:rPr>
          <w:rtl/>
        </w:rPr>
        <w:t>ן</w:t>
      </w:r>
      <w:r w:rsidR="00CC76BA" w:rsidRPr="00537A1A">
        <w:rPr>
          <w:rtl/>
        </w:rPr>
        <w:t xml:space="preserve">. הוא משבח את אחיו על תשוקתו לחקור את העולם, שהרי יתרונו של האדם על הבהמה הוא </w:t>
      </w:r>
      <w:r w:rsidR="00A23C1C" w:rsidRPr="00537A1A">
        <w:rPr>
          <w:rtl/>
        </w:rPr>
        <w:t>בדיוק סקרנות זו</w:t>
      </w:r>
      <w:r w:rsidR="003176FF" w:rsidRPr="00537A1A">
        <w:rPr>
          <w:rtl/>
        </w:rPr>
        <w:t>,</w:t>
      </w:r>
      <w:r w:rsidR="00CC76BA" w:rsidRPr="00537A1A">
        <w:rPr>
          <w:rtl/>
        </w:rPr>
        <w:t xml:space="preserve"> אך הוא </w:t>
      </w:r>
      <w:r w:rsidR="00296524" w:rsidRPr="00537A1A">
        <w:rPr>
          <w:rtl/>
        </w:rPr>
        <w:t>מציע לו להחליף את המסע ה</w:t>
      </w:r>
      <w:r w:rsidR="00CC76BA" w:rsidRPr="00537A1A">
        <w:rPr>
          <w:rtl/>
        </w:rPr>
        <w:t>מסוכן בסיור "</w:t>
      </w:r>
      <w:proofErr w:type="spellStart"/>
      <w:r w:rsidR="00CC76BA" w:rsidRPr="00537A1A">
        <w:rPr>
          <w:rtl/>
        </w:rPr>
        <w:t>פיזיקו</w:t>
      </w:r>
      <w:proofErr w:type="spellEnd"/>
      <w:r w:rsidR="00CC76BA" w:rsidRPr="00537A1A">
        <w:rPr>
          <w:rtl/>
        </w:rPr>
        <w:t>-תיאולוגי</w:t>
      </w:r>
      <w:r w:rsidR="00296524" w:rsidRPr="00537A1A">
        <w:rPr>
          <w:rtl/>
        </w:rPr>
        <w:t>" בסביבתו הקרובה</w:t>
      </w:r>
      <w:r w:rsidR="00CC76BA" w:rsidRPr="00537A1A">
        <w:rPr>
          <w:rtl/>
        </w:rPr>
        <w:t>:</w:t>
      </w:r>
    </w:p>
    <w:p w14:paraId="275FAD47" w14:textId="77777777" w:rsidR="00CC76BA" w:rsidRPr="00537A1A" w:rsidRDefault="00CC76BA" w:rsidP="00CC76BA">
      <w:pPr>
        <w:pStyle w:val="af1"/>
        <w:tabs>
          <w:tab w:val="right" w:pos="8789"/>
          <w:tab w:val="right" w:pos="9356"/>
        </w:tabs>
        <w:ind w:left="567"/>
        <w:rPr>
          <w:rtl/>
        </w:rPr>
      </w:pPr>
    </w:p>
    <w:p w14:paraId="1C874E3E" w14:textId="77777777" w:rsidR="00CC76BA" w:rsidRPr="00537A1A" w:rsidRDefault="00CC76BA" w:rsidP="00CC76BA">
      <w:pPr>
        <w:pStyle w:val="af1"/>
        <w:tabs>
          <w:tab w:val="right" w:pos="8789"/>
          <w:tab w:val="right" w:pos="9356"/>
        </w:tabs>
        <w:ind w:left="567" w:firstLine="0"/>
        <w:rPr>
          <w:rtl/>
        </w:rPr>
      </w:pPr>
      <w:r w:rsidRPr="00537A1A">
        <w:rPr>
          <w:rtl/>
        </w:rPr>
        <w:t xml:space="preserve">הלא לכל </w:t>
      </w:r>
      <w:proofErr w:type="spellStart"/>
      <w:r w:rsidRPr="00537A1A">
        <w:rPr>
          <w:rtl/>
        </w:rPr>
        <w:t>מדרף</w:t>
      </w:r>
      <w:proofErr w:type="spellEnd"/>
      <w:r w:rsidRPr="00537A1A">
        <w:rPr>
          <w:rtl/>
        </w:rPr>
        <w:t xml:space="preserve"> כף רגליך, ולכל מראה עיניך תראה </w:t>
      </w:r>
      <w:proofErr w:type="spellStart"/>
      <w:r w:rsidRPr="00537A1A">
        <w:rPr>
          <w:rtl/>
        </w:rPr>
        <w:t>ממפלאות</w:t>
      </w:r>
      <w:proofErr w:type="spellEnd"/>
      <w:r w:rsidRPr="00537A1A">
        <w:rPr>
          <w:rtl/>
        </w:rPr>
        <w:t xml:space="preserve"> תמים דעים: שור שחקים החבושים על ראשך. הבט שמימה וראה הכוכבים וכל מאורי אור מי ברא כל אלה? לכה נא השדה יער וכרמל, העמקים יעטפו בר הגפן </w:t>
      </w:r>
      <w:proofErr w:type="spellStart"/>
      <w:r w:rsidRPr="00537A1A">
        <w:rPr>
          <w:rtl/>
        </w:rPr>
        <w:t>תתן</w:t>
      </w:r>
      <w:proofErr w:type="spellEnd"/>
      <w:r w:rsidRPr="00537A1A">
        <w:rPr>
          <w:rtl/>
        </w:rPr>
        <w:t xml:space="preserve"> יבולה, העץ </w:t>
      </w:r>
      <w:proofErr w:type="spellStart"/>
      <w:r w:rsidRPr="00537A1A">
        <w:rPr>
          <w:rtl/>
        </w:rPr>
        <w:t>יתן</w:t>
      </w:r>
      <w:proofErr w:type="spellEnd"/>
      <w:r w:rsidRPr="00537A1A">
        <w:rPr>
          <w:rtl/>
        </w:rPr>
        <w:t xml:space="preserve"> את פריו [...] זה יגביה עוף לעיניך ויעבור שחקים. וזה </w:t>
      </w:r>
      <w:proofErr w:type="spellStart"/>
      <w:r w:rsidRPr="00537A1A">
        <w:rPr>
          <w:rtl/>
        </w:rPr>
        <w:t>יזחול</w:t>
      </w:r>
      <w:proofErr w:type="spellEnd"/>
      <w:r w:rsidRPr="00537A1A">
        <w:rPr>
          <w:rtl/>
        </w:rPr>
        <w:t xml:space="preserve"> בעפר לעמקי האדמה; זה יבנה ביתו בצמרת ארן (אורן, ט.ק.) וזה יחפור בעמל לשום משכנו תחתיות ארץ; זה יפרוש מהמורות מעשה אורג וחושב; וזה יכין דבש </w:t>
      </w:r>
      <w:proofErr w:type="spellStart"/>
      <w:r w:rsidRPr="00537A1A">
        <w:rPr>
          <w:rtl/>
        </w:rPr>
        <w:t>בכשרון</w:t>
      </w:r>
      <w:proofErr w:type="spellEnd"/>
      <w:r w:rsidRPr="00537A1A">
        <w:rPr>
          <w:rtl/>
        </w:rPr>
        <w:t xml:space="preserve"> וחכמה --- מי </w:t>
      </w:r>
      <w:proofErr w:type="spellStart"/>
      <w:r w:rsidRPr="00537A1A">
        <w:rPr>
          <w:rtl/>
        </w:rPr>
        <w:t>צוה</w:t>
      </w:r>
      <w:proofErr w:type="spellEnd"/>
      <w:r w:rsidRPr="00537A1A">
        <w:rPr>
          <w:rtl/>
        </w:rPr>
        <w:t xml:space="preserve"> כל זאת ומי עשה כל אלה? הן יד ד' עשתה כל זאת ידו בכול ונפלאותיו בכול ארץ (נימן [1815] 1817, 136-135). </w:t>
      </w:r>
    </w:p>
    <w:p w14:paraId="0DD16503" w14:textId="77777777" w:rsidR="00CC76BA" w:rsidRPr="00537A1A" w:rsidRDefault="00CC76BA" w:rsidP="00CC76BA">
      <w:pPr>
        <w:pStyle w:val="af1"/>
        <w:tabs>
          <w:tab w:val="right" w:pos="8789"/>
          <w:tab w:val="right" w:pos="9356"/>
        </w:tabs>
        <w:ind w:left="567"/>
        <w:rPr>
          <w:rtl/>
        </w:rPr>
      </w:pPr>
    </w:p>
    <w:p w14:paraId="351CD851" w14:textId="77777777" w:rsidR="00C43419" w:rsidRPr="00537A1A" w:rsidRDefault="00CC76BA" w:rsidP="00E25D16">
      <w:pPr>
        <w:pStyle w:val="af1"/>
        <w:tabs>
          <w:tab w:val="right" w:pos="8789"/>
          <w:tab w:val="right" w:pos="9356"/>
        </w:tabs>
        <w:ind w:firstLine="0"/>
        <w:rPr>
          <w:rtl/>
        </w:rPr>
      </w:pPr>
      <w:r w:rsidRPr="00537A1A">
        <w:rPr>
          <w:rtl/>
        </w:rPr>
        <w:t xml:space="preserve">האמירה של האח הבכור ברורה: "ואל תחכם יותר מעבר לים מאשר תוכל לחכום ביבשה" נימן [1815] 1817, 136). במילים אחרות, אין צורך לאדם להרחיק במסעו כדי ללמוד על האל ועל העולם שהוא ברא, שכן הידע הדרוש לכך נמצא ממש לנגד עינינו, כשאנו יוצאים מפתח ביתנו. </w:t>
      </w:r>
      <w:r w:rsidR="00E25D16" w:rsidRPr="00537A1A">
        <w:rPr>
          <w:rtl/>
        </w:rPr>
        <w:t>הסיור שמציע האח הבוגר לאחיו לקיים הוא בעיקר מסע מחשבתי תיאורטי, יותר מאשר ממשי.</w:t>
      </w:r>
      <w:r w:rsidR="00F753C5" w:rsidRPr="00537A1A">
        <w:rPr>
          <w:rtl/>
        </w:rPr>
        <w:t xml:space="preserve"> </w:t>
      </w:r>
    </w:p>
    <w:p w14:paraId="2EA3660E" w14:textId="77777777" w:rsidR="00F753C5" w:rsidRPr="00537A1A" w:rsidRDefault="00F753C5" w:rsidP="00E25D16">
      <w:pPr>
        <w:pStyle w:val="af1"/>
        <w:tabs>
          <w:tab w:val="right" w:pos="8789"/>
          <w:tab w:val="right" w:pos="9356"/>
        </w:tabs>
        <w:ind w:firstLine="0"/>
        <w:rPr>
          <w:rtl/>
        </w:rPr>
      </w:pPr>
    </w:p>
    <w:p w14:paraId="4D8EFDA1" w14:textId="77777777" w:rsidR="002B1BC3" w:rsidRPr="00537A1A" w:rsidRDefault="00F753C5" w:rsidP="00CB0753">
      <w:pPr>
        <w:pStyle w:val="af1"/>
        <w:tabs>
          <w:tab w:val="right" w:pos="8789"/>
          <w:tab w:val="right" w:pos="9356"/>
        </w:tabs>
        <w:ind w:firstLine="0"/>
        <w:rPr>
          <w:rtl/>
        </w:rPr>
      </w:pPr>
      <w:r w:rsidRPr="00537A1A">
        <w:rPr>
          <w:rtl/>
        </w:rPr>
        <w:t xml:space="preserve">בספר לימוד נוסף שלו עשה נימן שוב שימוש במודל זה. </w:t>
      </w:r>
      <w:r w:rsidR="002B1BC3" w:rsidRPr="00537A1A">
        <w:rPr>
          <w:b/>
          <w:bCs/>
          <w:rtl/>
        </w:rPr>
        <w:t>ספר הישר והברי</w:t>
      </w:r>
      <w:r w:rsidR="00B2587B" w:rsidRPr="00537A1A">
        <w:rPr>
          <w:b/>
          <w:bCs/>
          <w:rtl/>
        </w:rPr>
        <w:t>ת: ראשית למודים לילדי בני ישראל</w:t>
      </w:r>
      <w:r w:rsidR="003176FF" w:rsidRPr="00537A1A">
        <w:rPr>
          <w:rtl/>
        </w:rPr>
        <w:t xml:space="preserve"> </w:t>
      </w:r>
      <w:r w:rsidRPr="00537A1A">
        <w:rPr>
          <w:rtl/>
        </w:rPr>
        <w:t>שהוא פרסם בווינה ב-1821,</w:t>
      </w:r>
      <w:r w:rsidR="002B1BC3" w:rsidRPr="00537A1A">
        <w:rPr>
          <w:b/>
          <w:bCs/>
          <w:rtl/>
        </w:rPr>
        <w:t xml:space="preserve"> </w:t>
      </w:r>
      <w:r w:rsidR="002B1BC3" w:rsidRPr="00537A1A">
        <w:rPr>
          <w:rtl/>
        </w:rPr>
        <w:t xml:space="preserve">הוא עיבוד למקרא הפותח בסיפור הבריאה ומסתיים עם מות משה. </w:t>
      </w:r>
      <w:r w:rsidR="00D950A4" w:rsidRPr="00537A1A">
        <w:rPr>
          <w:rtl/>
        </w:rPr>
        <w:t xml:space="preserve">זהו ספר </w:t>
      </w:r>
      <w:r w:rsidR="002B1BC3" w:rsidRPr="00537A1A">
        <w:rPr>
          <w:rtl/>
        </w:rPr>
        <w:t xml:space="preserve">דו-לשוני, </w:t>
      </w:r>
      <w:r w:rsidR="00D950A4" w:rsidRPr="00537A1A">
        <w:rPr>
          <w:rtl/>
        </w:rPr>
        <w:t>שבו ה</w:t>
      </w:r>
      <w:r w:rsidR="002B1BC3" w:rsidRPr="00537A1A">
        <w:rPr>
          <w:rtl/>
        </w:rPr>
        <w:t xml:space="preserve">טקסט </w:t>
      </w:r>
      <w:r w:rsidR="00D950A4" w:rsidRPr="00537A1A">
        <w:rPr>
          <w:rtl/>
        </w:rPr>
        <w:t>ה</w:t>
      </w:r>
      <w:r w:rsidR="002B1BC3" w:rsidRPr="00537A1A">
        <w:rPr>
          <w:rtl/>
        </w:rPr>
        <w:t xml:space="preserve">עברי </w:t>
      </w:r>
      <w:r w:rsidR="00D950A4" w:rsidRPr="00537A1A">
        <w:rPr>
          <w:rtl/>
        </w:rPr>
        <w:t>מופיע בחלק העליון</w:t>
      </w:r>
      <w:r w:rsidRPr="00537A1A">
        <w:rPr>
          <w:rtl/>
        </w:rPr>
        <w:t xml:space="preserve"> ו</w:t>
      </w:r>
      <w:r w:rsidR="002B1BC3" w:rsidRPr="00537A1A">
        <w:rPr>
          <w:rtl/>
        </w:rPr>
        <w:t>תחתיו טקסט בגרמנית באותיות עבריות. בפרק הראשון שלו מ</w:t>
      </w:r>
      <w:r w:rsidR="0069114B" w:rsidRPr="00537A1A">
        <w:rPr>
          <w:rtl/>
        </w:rPr>
        <w:t>תואר</w:t>
      </w:r>
      <w:r w:rsidR="002B1BC3" w:rsidRPr="00537A1A">
        <w:rPr>
          <w:rtl/>
        </w:rPr>
        <w:t xml:space="preserve"> ט</w:t>
      </w:r>
      <w:r w:rsidR="00D950A4" w:rsidRPr="00537A1A">
        <w:rPr>
          <w:rtl/>
        </w:rPr>
        <w:t>יול היפותטי שבמהלכו דובר מבוגר מ</w:t>
      </w:r>
      <w:r w:rsidR="00CB0753" w:rsidRPr="00537A1A">
        <w:rPr>
          <w:rtl/>
        </w:rPr>
        <w:t xml:space="preserve">דבר עם נער ומלמד אותו על </w:t>
      </w:r>
      <w:r w:rsidR="002B1BC3" w:rsidRPr="00537A1A">
        <w:rPr>
          <w:rtl/>
        </w:rPr>
        <w:t xml:space="preserve">החי והצומח, </w:t>
      </w:r>
      <w:r w:rsidR="00D950A4" w:rsidRPr="00537A1A">
        <w:rPr>
          <w:rtl/>
        </w:rPr>
        <w:t xml:space="preserve">ועל </w:t>
      </w:r>
      <w:r w:rsidR="002B1BC3" w:rsidRPr="00537A1A">
        <w:rPr>
          <w:rtl/>
        </w:rPr>
        <w:t>תבניתם של הארץ והתבל:</w:t>
      </w:r>
    </w:p>
    <w:p w14:paraId="01A4DB77" w14:textId="77777777" w:rsidR="002B1BC3" w:rsidRPr="00537A1A" w:rsidRDefault="002B1BC3" w:rsidP="00BA3E9B">
      <w:pPr>
        <w:pStyle w:val="af1"/>
        <w:tabs>
          <w:tab w:val="right" w:pos="8789"/>
          <w:tab w:val="right" w:pos="9356"/>
        </w:tabs>
        <w:ind w:firstLine="0"/>
        <w:rPr>
          <w:rtl/>
        </w:rPr>
      </w:pPr>
    </w:p>
    <w:p w14:paraId="2C840CC5" w14:textId="77777777" w:rsidR="002B1BC3" w:rsidRPr="00537A1A" w:rsidRDefault="002B1BC3" w:rsidP="008F60B5">
      <w:pPr>
        <w:pStyle w:val="af1"/>
        <w:tabs>
          <w:tab w:val="right" w:pos="8789"/>
          <w:tab w:val="right" w:pos="9356"/>
        </w:tabs>
        <w:ind w:left="567" w:firstLine="0"/>
        <w:rPr>
          <w:rtl/>
        </w:rPr>
      </w:pPr>
      <w:r w:rsidRPr="00537A1A">
        <w:rPr>
          <w:rtl/>
        </w:rPr>
        <w:t xml:space="preserve">הלא שמעת בני, אף כי נער אתה, כי הארץ אשר אנחנו דרים עליה גדולה מאוד: תראה בצאתך את העיר אחו ושדה, הר וגבעה ויער, </w:t>
      </w:r>
      <w:proofErr w:type="spellStart"/>
      <w:r w:rsidRPr="00537A1A">
        <w:rPr>
          <w:rtl/>
        </w:rPr>
        <w:t>מקוה</w:t>
      </w:r>
      <w:proofErr w:type="spellEnd"/>
      <w:r w:rsidRPr="00537A1A">
        <w:rPr>
          <w:rtl/>
        </w:rPr>
        <w:t xml:space="preserve"> מים ונהרות: ואם תרחיק עוד ללכת תראינה עיניך כפרים וערים שדות וכרמים ונאות דשא […] כאלה תמצא ותראינה עיניך אף אם שנים רבות לא ינוחו רגליך מלכת ולעבור בארץ: [...] הלא בלכתך אל גן תשמח על מראה שושנים יפים, וצמחים שונים נחמדים כי נהדר בם: לך נא השדה, בכל מדרך כף רגלך ולכל מראה עיניך תמצא דשא ירק עשב עץ פרי ודגן ורב תבואות למיניהם: גם כל חי מרמש וצפור כנף בהמה וחיתו יער ושדה לאין מספר המה דריה (נימן 1821, 5-3).</w:t>
      </w:r>
    </w:p>
    <w:p w14:paraId="60EA9F4F" w14:textId="77777777" w:rsidR="002B1BC3" w:rsidRPr="00537A1A" w:rsidRDefault="002B1BC3" w:rsidP="00BA3E9B">
      <w:pPr>
        <w:pStyle w:val="af1"/>
        <w:tabs>
          <w:tab w:val="right" w:pos="8789"/>
          <w:tab w:val="right" w:pos="9356"/>
        </w:tabs>
        <w:ind w:firstLine="0"/>
        <w:rPr>
          <w:rtl/>
        </w:rPr>
      </w:pPr>
    </w:p>
    <w:p w14:paraId="23EE7274" w14:textId="1F5D6F63" w:rsidR="002B1BC3" w:rsidRPr="00537A1A" w:rsidRDefault="002B1BC3" w:rsidP="005A45C9">
      <w:pPr>
        <w:pStyle w:val="af1"/>
        <w:tabs>
          <w:tab w:val="right" w:pos="8789"/>
          <w:tab w:val="right" w:pos="9356"/>
        </w:tabs>
        <w:ind w:firstLine="0"/>
        <w:rPr>
          <w:rtl/>
        </w:rPr>
      </w:pPr>
      <w:r w:rsidRPr="00537A1A">
        <w:rPr>
          <w:rtl/>
        </w:rPr>
        <w:t>הטקסט זרוע ביטויים הלקוחים מ</w:t>
      </w:r>
      <w:r w:rsidRPr="00537A1A">
        <w:rPr>
          <w:b/>
          <w:bCs/>
          <w:rtl/>
        </w:rPr>
        <w:t>בראשית</w:t>
      </w:r>
      <w:r w:rsidRPr="00537A1A">
        <w:rPr>
          <w:rtl/>
        </w:rPr>
        <w:t xml:space="preserve"> א', כגון, "</w:t>
      </w:r>
      <w:proofErr w:type="spellStart"/>
      <w:r w:rsidRPr="00537A1A">
        <w:rPr>
          <w:rtl/>
        </w:rPr>
        <w:t>מקוה</w:t>
      </w:r>
      <w:proofErr w:type="spellEnd"/>
      <w:r w:rsidRPr="00537A1A">
        <w:rPr>
          <w:rtl/>
        </w:rPr>
        <w:t xml:space="preserve"> מים" (נימן 1821, 3); "ים או ימים" (שם, 4); "כל שרץ נפש חיה" (שם, 5); "תנינים" (שם, 6)</w:t>
      </w:r>
      <w:r w:rsidR="0069114B" w:rsidRPr="00537A1A">
        <w:rPr>
          <w:rtl/>
        </w:rPr>
        <w:t xml:space="preserve">. כמו הטקסט של בן-זאב שתואר לעיל, נימן בחר לקשור </w:t>
      </w:r>
      <w:r w:rsidR="00123B3C" w:rsidRPr="00537A1A">
        <w:rPr>
          <w:rtl/>
        </w:rPr>
        <w:t>קטע זה ל</w:t>
      </w:r>
      <w:r w:rsidR="0069114B" w:rsidRPr="00537A1A">
        <w:rPr>
          <w:rtl/>
        </w:rPr>
        <w:t xml:space="preserve">סיפור הבריאה המקראי. </w:t>
      </w:r>
      <w:r w:rsidR="00952106" w:rsidRPr="00537A1A">
        <w:rPr>
          <w:rtl/>
        </w:rPr>
        <w:t xml:space="preserve">תיאור הטקסט עוצב כך שהוא יעורר </w:t>
      </w:r>
      <w:r w:rsidRPr="00537A1A">
        <w:rPr>
          <w:rtl/>
        </w:rPr>
        <w:t>פליאה והערצה</w:t>
      </w:r>
      <w:r w:rsidR="00952106" w:rsidRPr="00537A1A">
        <w:rPr>
          <w:rtl/>
        </w:rPr>
        <w:t xml:space="preserve"> לטבע, ותחושות אלה מתועלות למטרות דתיות-</w:t>
      </w:r>
      <w:proofErr w:type="spellStart"/>
      <w:r w:rsidR="00952106" w:rsidRPr="00537A1A">
        <w:rPr>
          <w:rtl/>
        </w:rPr>
        <w:t>אמוניות</w:t>
      </w:r>
      <w:proofErr w:type="spellEnd"/>
      <w:r w:rsidRPr="00537A1A">
        <w:rPr>
          <w:rtl/>
        </w:rPr>
        <w:t>. הטיול הדמיוני מוצג בפירוט רב, ומרמז על אימוצו של נימן, כקודמיו, את החשיבות הלימודית והחינוכית הרבה שייחסו אנשי חינוך מודרניים למגע הבלתי-אמצעי עם הטבע. טיול זה מביא את התלמיד ואת מורו להתעלות רוחנית-דתית, ו</w:t>
      </w:r>
      <w:r w:rsidR="00952106" w:rsidRPr="00537A1A">
        <w:rPr>
          <w:rtl/>
        </w:rPr>
        <w:t>ה</w:t>
      </w:r>
      <w:r w:rsidRPr="00537A1A">
        <w:rPr>
          <w:rtl/>
        </w:rPr>
        <w:t xml:space="preserve">פרק </w:t>
      </w:r>
      <w:r w:rsidR="00952106" w:rsidRPr="00537A1A">
        <w:rPr>
          <w:rtl/>
        </w:rPr>
        <w:t>נ</w:t>
      </w:r>
      <w:r w:rsidRPr="00537A1A">
        <w:rPr>
          <w:rtl/>
        </w:rPr>
        <w:t xml:space="preserve">חתם </w:t>
      </w:r>
      <w:r w:rsidR="00952106" w:rsidRPr="00537A1A">
        <w:rPr>
          <w:rtl/>
        </w:rPr>
        <w:t>בטקסט שמבטא באופן מלא את התיאולוגיה הטבעית</w:t>
      </w:r>
      <w:r w:rsidRPr="00537A1A">
        <w:rPr>
          <w:rtl/>
        </w:rPr>
        <w:t>:</w:t>
      </w:r>
      <w:r w:rsidR="0018254F" w:rsidRPr="00537A1A">
        <w:rPr>
          <w:rtl/>
        </w:rPr>
        <w:t xml:space="preserve"> "ה</w:t>
      </w:r>
      <w:r w:rsidRPr="00537A1A">
        <w:rPr>
          <w:rtl/>
        </w:rPr>
        <w:t xml:space="preserve">וא האחד הנקרא יי </w:t>
      </w:r>
      <w:proofErr w:type="spellStart"/>
      <w:r w:rsidRPr="00537A1A">
        <w:rPr>
          <w:rtl/>
        </w:rPr>
        <w:t>אלהים</w:t>
      </w:r>
      <w:proofErr w:type="spellEnd"/>
      <w:r w:rsidRPr="00537A1A">
        <w:rPr>
          <w:rtl/>
        </w:rPr>
        <w:t xml:space="preserve">: הוא ברא את הכול הוא הכין התבל כלה, הוא אל אחד. </w:t>
      </w:r>
      <w:proofErr w:type="spellStart"/>
      <w:r w:rsidRPr="00537A1A">
        <w:rPr>
          <w:rtl/>
        </w:rPr>
        <w:t>חכמתו</w:t>
      </w:r>
      <w:proofErr w:type="spellEnd"/>
      <w:r w:rsidRPr="00537A1A">
        <w:rPr>
          <w:rtl/>
        </w:rPr>
        <w:t xml:space="preserve"> ותבונתו, גדלו וטובו לאין חלק מאין כמוהו:</w:t>
      </w:r>
      <w:r w:rsidR="0018254F" w:rsidRPr="00537A1A">
        <w:rPr>
          <w:rtl/>
        </w:rPr>
        <w:t>"</w:t>
      </w:r>
      <w:r w:rsidRPr="00537A1A">
        <w:rPr>
          <w:rtl/>
        </w:rPr>
        <w:t xml:space="preserve"> (נימן 1821, 8).</w:t>
      </w:r>
      <w:r w:rsidR="0018254F" w:rsidRPr="00537A1A">
        <w:rPr>
          <w:rtl/>
        </w:rPr>
        <w:t xml:space="preserve"> </w:t>
      </w:r>
      <w:r w:rsidR="00FF5B86" w:rsidRPr="00537A1A">
        <w:rPr>
          <w:rtl/>
        </w:rPr>
        <w:t xml:space="preserve">עם זאת, </w:t>
      </w:r>
      <w:r w:rsidR="003E42CC" w:rsidRPr="00537A1A">
        <w:rPr>
          <w:rtl/>
        </w:rPr>
        <w:t>ב</w:t>
      </w:r>
      <w:r w:rsidRPr="00537A1A">
        <w:rPr>
          <w:rtl/>
        </w:rPr>
        <w:t xml:space="preserve">השוואה </w:t>
      </w:r>
      <w:r w:rsidR="003E42CC" w:rsidRPr="00537A1A">
        <w:rPr>
          <w:rtl/>
        </w:rPr>
        <w:t xml:space="preserve">לטקסט </w:t>
      </w:r>
      <w:proofErr w:type="spellStart"/>
      <w:r w:rsidR="003E42CC" w:rsidRPr="00537A1A">
        <w:rPr>
          <w:rtl/>
        </w:rPr>
        <w:t>הפיזיקו</w:t>
      </w:r>
      <w:proofErr w:type="spellEnd"/>
      <w:r w:rsidR="003E42CC" w:rsidRPr="00537A1A">
        <w:rPr>
          <w:rtl/>
        </w:rPr>
        <w:t xml:space="preserve">-תיאולוגי </w:t>
      </w:r>
      <w:r w:rsidR="005A45C9" w:rsidRPr="00537A1A">
        <w:rPr>
          <w:rtl/>
        </w:rPr>
        <w:t xml:space="preserve">הקודם </w:t>
      </w:r>
      <w:r w:rsidR="00C847F6" w:rsidRPr="00537A1A">
        <w:rPr>
          <w:rtl/>
        </w:rPr>
        <w:t>של נימן</w:t>
      </w:r>
      <w:r w:rsidR="005A45C9" w:rsidRPr="00537A1A">
        <w:rPr>
          <w:rtl/>
        </w:rPr>
        <w:t xml:space="preserve"> שתואר לעיל</w:t>
      </w:r>
      <w:r w:rsidR="003E42CC" w:rsidRPr="00537A1A">
        <w:rPr>
          <w:rtl/>
        </w:rPr>
        <w:t>, וגם ביחס ל</w:t>
      </w:r>
      <w:r w:rsidRPr="00537A1A">
        <w:rPr>
          <w:rtl/>
        </w:rPr>
        <w:t xml:space="preserve">דוגמאות </w:t>
      </w:r>
      <w:r w:rsidR="005A45C9" w:rsidRPr="00537A1A">
        <w:rPr>
          <w:rtl/>
        </w:rPr>
        <w:t>שהובאו לעיל</w:t>
      </w:r>
      <w:r w:rsidRPr="00537A1A">
        <w:rPr>
          <w:rtl/>
        </w:rPr>
        <w:t xml:space="preserve"> </w:t>
      </w:r>
      <w:r w:rsidR="003E42CC" w:rsidRPr="00537A1A">
        <w:rPr>
          <w:rtl/>
        </w:rPr>
        <w:t xml:space="preserve">מספריהם של בן-זאב ובוק, </w:t>
      </w:r>
      <w:r w:rsidR="005A45C9" w:rsidRPr="00537A1A">
        <w:rPr>
          <w:rtl/>
        </w:rPr>
        <w:t xml:space="preserve">בולט </w:t>
      </w:r>
      <w:r w:rsidR="00FF5B86" w:rsidRPr="00537A1A">
        <w:rPr>
          <w:rtl/>
        </w:rPr>
        <w:t xml:space="preserve">הדגש </w:t>
      </w:r>
      <w:r w:rsidR="005A45C9" w:rsidRPr="00537A1A">
        <w:rPr>
          <w:rtl/>
        </w:rPr>
        <w:t>ש</w:t>
      </w:r>
      <w:r w:rsidR="00C847F6" w:rsidRPr="00537A1A">
        <w:rPr>
          <w:rtl/>
        </w:rPr>
        <w:t xml:space="preserve">הוא </w:t>
      </w:r>
      <w:r w:rsidR="005A45C9" w:rsidRPr="00537A1A">
        <w:rPr>
          <w:rtl/>
        </w:rPr>
        <w:t xml:space="preserve">שם על </w:t>
      </w:r>
      <w:r w:rsidR="003E42CC" w:rsidRPr="00537A1A">
        <w:rPr>
          <w:rtl/>
        </w:rPr>
        <w:t>הידע המדעי</w:t>
      </w:r>
      <w:r w:rsidR="005A45C9" w:rsidRPr="00537A1A">
        <w:rPr>
          <w:rtl/>
        </w:rPr>
        <w:t xml:space="preserve"> דווקא</w:t>
      </w:r>
      <w:r w:rsidR="00C847F6" w:rsidRPr="00537A1A">
        <w:rPr>
          <w:rtl/>
        </w:rPr>
        <w:t>,</w:t>
      </w:r>
      <w:r w:rsidR="005A45C9" w:rsidRPr="00537A1A">
        <w:rPr>
          <w:rtl/>
        </w:rPr>
        <w:t xml:space="preserve"> ופחות </w:t>
      </w:r>
      <w:r w:rsidR="00C847F6" w:rsidRPr="00537A1A">
        <w:rPr>
          <w:rtl/>
        </w:rPr>
        <w:t xml:space="preserve">מכך </w:t>
      </w:r>
      <w:r w:rsidR="005A45C9" w:rsidRPr="00537A1A">
        <w:rPr>
          <w:rtl/>
        </w:rPr>
        <w:t>על המסקנות בתחום הדתי</w:t>
      </w:r>
      <w:r w:rsidR="00FF5B86" w:rsidRPr="00537A1A">
        <w:rPr>
          <w:rtl/>
        </w:rPr>
        <w:t xml:space="preserve">. </w:t>
      </w:r>
      <w:r w:rsidR="003E42CC" w:rsidRPr="00537A1A">
        <w:rPr>
          <w:rtl/>
        </w:rPr>
        <w:t>ה</w:t>
      </w:r>
      <w:r w:rsidRPr="00537A1A">
        <w:rPr>
          <w:rtl/>
        </w:rPr>
        <w:t xml:space="preserve">ידע </w:t>
      </w:r>
      <w:r w:rsidR="003E42CC" w:rsidRPr="00537A1A">
        <w:rPr>
          <w:rtl/>
        </w:rPr>
        <w:t>ה</w:t>
      </w:r>
      <w:r w:rsidRPr="00537A1A">
        <w:rPr>
          <w:rtl/>
        </w:rPr>
        <w:t xml:space="preserve">מדעי </w:t>
      </w:r>
      <w:r w:rsidR="003E42CC" w:rsidRPr="00537A1A">
        <w:rPr>
          <w:rtl/>
        </w:rPr>
        <w:t xml:space="preserve">שהובא בטיול </w:t>
      </w:r>
      <w:proofErr w:type="spellStart"/>
      <w:r w:rsidR="003E42CC" w:rsidRPr="00537A1A">
        <w:rPr>
          <w:rtl/>
        </w:rPr>
        <w:t>הדימיוני</w:t>
      </w:r>
      <w:proofErr w:type="spellEnd"/>
      <w:r w:rsidR="003E42CC" w:rsidRPr="00537A1A">
        <w:rPr>
          <w:rtl/>
        </w:rPr>
        <w:t xml:space="preserve"> הוא </w:t>
      </w:r>
      <w:r w:rsidRPr="00537A1A">
        <w:rPr>
          <w:rtl/>
        </w:rPr>
        <w:t xml:space="preserve">עדכני ומפורט. </w:t>
      </w:r>
      <w:r w:rsidR="003E42CC" w:rsidRPr="00537A1A">
        <w:rPr>
          <w:rtl/>
        </w:rPr>
        <w:t>כך</w:t>
      </w:r>
      <w:r w:rsidR="005A45C9" w:rsidRPr="00537A1A">
        <w:rPr>
          <w:rtl/>
        </w:rPr>
        <w:t xml:space="preserve"> תיאר נימן, למשל, </w:t>
      </w:r>
      <w:r w:rsidRPr="00537A1A">
        <w:rPr>
          <w:rtl/>
        </w:rPr>
        <w:t>את היקום מלא הכוכבים:</w:t>
      </w:r>
    </w:p>
    <w:p w14:paraId="0DA998B9" w14:textId="77777777" w:rsidR="002B1BC3" w:rsidRPr="00537A1A" w:rsidRDefault="002B1BC3" w:rsidP="00BA3E9B">
      <w:pPr>
        <w:pStyle w:val="af1"/>
        <w:tabs>
          <w:tab w:val="right" w:pos="8789"/>
          <w:tab w:val="right" w:pos="9356"/>
        </w:tabs>
        <w:ind w:firstLine="0"/>
        <w:rPr>
          <w:rtl/>
        </w:rPr>
      </w:pPr>
      <w:r w:rsidRPr="00537A1A">
        <w:rPr>
          <w:rtl/>
        </w:rPr>
        <w:t xml:space="preserve"> </w:t>
      </w:r>
    </w:p>
    <w:p w14:paraId="3E5496BF" w14:textId="77777777" w:rsidR="002B1BC3" w:rsidRPr="00537A1A" w:rsidRDefault="002B1BC3" w:rsidP="00FF5B86">
      <w:pPr>
        <w:pStyle w:val="af1"/>
        <w:tabs>
          <w:tab w:val="right" w:pos="8789"/>
          <w:tab w:val="right" w:pos="9356"/>
        </w:tabs>
        <w:ind w:left="425" w:firstLine="0"/>
        <w:rPr>
          <w:rtl/>
        </w:rPr>
      </w:pPr>
      <w:r w:rsidRPr="00537A1A">
        <w:rPr>
          <w:rtl/>
        </w:rPr>
        <w:t xml:space="preserve">הארץ אף כי גדולה היא מאוד, נגד השמים קטנה היא במאוד מאוד: בערב, לעצם השמים כי יטהר, כי </w:t>
      </w:r>
      <w:proofErr w:type="spellStart"/>
      <w:r w:rsidRPr="00537A1A">
        <w:rPr>
          <w:rtl/>
        </w:rPr>
        <w:t>תשא</w:t>
      </w:r>
      <w:proofErr w:type="spellEnd"/>
      <w:r w:rsidRPr="00537A1A">
        <w:rPr>
          <w:rtl/>
        </w:rPr>
        <w:t xml:space="preserve"> עיניך, תביט מארות קטנים כוכבים מאירים אין מספר: ואפס קצתם תראה וכלם לא תראה כי גבהו ורחקו מאוד מעינינו*): השמש המאור הגדול הזה, אף כי למראה עיניך לא יגדל מקערה קטנה גדול הוא מהארץ במאוד מאוד **): יש גם כוכבים כמוה ועוד גדולים ממנה ***) (נימן 1821, 7).</w:t>
      </w:r>
    </w:p>
    <w:p w14:paraId="4E27F74D" w14:textId="77777777" w:rsidR="002B1BC3" w:rsidRPr="00537A1A" w:rsidRDefault="002B1BC3" w:rsidP="00BA3E9B">
      <w:pPr>
        <w:pStyle w:val="af1"/>
        <w:tabs>
          <w:tab w:val="right" w:pos="8789"/>
          <w:tab w:val="right" w:pos="9356"/>
        </w:tabs>
        <w:ind w:firstLine="0"/>
        <w:rPr>
          <w:rtl/>
        </w:rPr>
      </w:pPr>
    </w:p>
    <w:p w14:paraId="6E471D9C" w14:textId="1D11B8FF" w:rsidR="002B1BC3" w:rsidRPr="00537A1A" w:rsidRDefault="002B1BC3" w:rsidP="003E42CC">
      <w:pPr>
        <w:pStyle w:val="af1"/>
        <w:tabs>
          <w:tab w:val="right" w:pos="8789"/>
          <w:tab w:val="right" w:pos="9356"/>
        </w:tabs>
        <w:ind w:firstLine="0"/>
        <w:rPr>
          <w:rtl/>
        </w:rPr>
      </w:pPr>
      <w:r w:rsidRPr="00537A1A">
        <w:rPr>
          <w:rtl/>
        </w:rPr>
        <w:t>בהערות השוליים פירט נימן את יחסי הגדלים בין הארץ לירח: "הארץ הגדולה הזאת כירח עגול ככדור בתמונתה אך לא בגדלה, כי סבוב הארץ על פניה על קו הישר ה' אלפים ד' מאות מרחקים (</w:t>
      </w:r>
      <w:proofErr w:type="spellStart"/>
      <w:r w:rsidRPr="00537A1A">
        <w:rPr>
          <w:rtl/>
        </w:rPr>
        <w:t>מיילען</w:t>
      </w:r>
      <w:proofErr w:type="spellEnd"/>
      <w:r w:rsidRPr="00537A1A">
        <w:rPr>
          <w:rtl/>
        </w:rPr>
        <w:t xml:space="preserve">) ועומקה בתוכה על קו הישר אלף וז' מאות מרחקים; והירח אך אחד מחמישים  ממנה" (נימן 1821, 4). </w:t>
      </w:r>
      <w:r w:rsidR="00FF5B86" w:rsidRPr="00537A1A">
        <w:rPr>
          <w:rtl/>
        </w:rPr>
        <w:t xml:space="preserve">בנוסף, הוא ציין </w:t>
      </w:r>
      <w:r w:rsidRPr="00537A1A">
        <w:rPr>
          <w:rtl/>
        </w:rPr>
        <w:t xml:space="preserve">את שמם של כוכבים ספציפיים, כגון, יופיטר וסטורן, והזכיר </w:t>
      </w:r>
      <w:r w:rsidR="00FF5B86" w:rsidRPr="00537A1A">
        <w:rPr>
          <w:rtl/>
        </w:rPr>
        <w:t>את כלים המדעיים ה</w:t>
      </w:r>
      <w:r w:rsidRPr="00537A1A">
        <w:rPr>
          <w:rtl/>
        </w:rPr>
        <w:t>טלסקופ והמיקרוסקופ (נימן, 1821, 7-6).</w:t>
      </w:r>
      <w:r w:rsidR="003E42CC" w:rsidRPr="00537A1A">
        <w:rPr>
          <w:rtl/>
        </w:rPr>
        <w:t xml:space="preserve"> אם כן,</w:t>
      </w:r>
      <w:r w:rsidRPr="00537A1A">
        <w:rPr>
          <w:rtl/>
        </w:rPr>
        <w:t xml:space="preserve"> נימן </w:t>
      </w:r>
      <w:r w:rsidR="00FF5B86" w:rsidRPr="00537A1A">
        <w:rPr>
          <w:rtl/>
        </w:rPr>
        <w:t xml:space="preserve">השתמש </w:t>
      </w:r>
      <w:r w:rsidR="00B05F46" w:rsidRPr="00537A1A">
        <w:rPr>
          <w:rtl/>
        </w:rPr>
        <w:t xml:space="preserve">כאן </w:t>
      </w:r>
      <w:r w:rsidR="00FF5B86" w:rsidRPr="00537A1A">
        <w:rPr>
          <w:rtl/>
        </w:rPr>
        <w:t>ב</w:t>
      </w:r>
      <w:r w:rsidR="00892C5C" w:rsidRPr="00537A1A">
        <w:rPr>
          <w:rtl/>
        </w:rPr>
        <w:t xml:space="preserve">מודל </w:t>
      </w:r>
      <w:proofErr w:type="spellStart"/>
      <w:r w:rsidR="00892C5C" w:rsidRPr="00537A1A">
        <w:rPr>
          <w:rtl/>
        </w:rPr>
        <w:t>הפיז</w:t>
      </w:r>
      <w:r w:rsidRPr="00537A1A">
        <w:rPr>
          <w:rtl/>
        </w:rPr>
        <w:t>יקו</w:t>
      </w:r>
      <w:proofErr w:type="spellEnd"/>
      <w:r w:rsidRPr="00537A1A">
        <w:rPr>
          <w:rtl/>
        </w:rPr>
        <w:t xml:space="preserve">-תיאולוגי </w:t>
      </w:r>
      <w:r w:rsidR="00FF5B86" w:rsidRPr="00537A1A">
        <w:rPr>
          <w:rtl/>
        </w:rPr>
        <w:t>בעיקר כדי להפיץ</w:t>
      </w:r>
      <w:r w:rsidRPr="00537A1A">
        <w:rPr>
          <w:rtl/>
        </w:rPr>
        <w:t xml:space="preserve"> ידע </w:t>
      </w:r>
      <w:r w:rsidR="00E82B80" w:rsidRPr="00537A1A">
        <w:rPr>
          <w:rtl/>
        </w:rPr>
        <w:t xml:space="preserve">באסטרונומיה, ואילו </w:t>
      </w:r>
      <w:r w:rsidRPr="00537A1A">
        <w:rPr>
          <w:rtl/>
        </w:rPr>
        <w:t>חיזוק הלימוד הדתי-אמוני</w:t>
      </w:r>
      <w:r w:rsidR="00E82B80" w:rsidRPr="00537A1A">
        <w:rPr>
          <w:rtl/>
        </w:rPr>
        <w:t xml:space="preserve"> </w:t>
      </w:r>
      <w:r w:rsidR="003E42CC" w:rsidRPr="00537A1A">
        <w:rPr>
          <w:rtl/>
        </w:rPr>
        <w:t>היה</w:t>
      </w:r>
      <w:r w:rsidR="00E82B80" w:rsidRPr="00537A1A">
        <w:rPr>
          <w:rtl/>
        </w:rPr>
        <w:t xml:space="preserve"> משני עבורו</w:t>
      </w:r>
      <w:r w:rsidRPr="00537A1A">
        <w:rPr>
          <w:rtl/>
        </w:rPr>
        <w:t>.</w:t>
      </w:r>
      <w:r w:rsidR="00E82B80" w:rsidRPr="00537A1A">
        <w:rPr>
          <w:rtl/>
        </w:rPr>
        <w:t xml:space="preserve"> </w:t>
      </w:r>
    </w:p>
    <w:p w14:paraId="3947E54E" w14:textId="77777777" w:rsidR="00F753C5" w:rsidRPr="00537A1A" w:rsidRDefault="00F753C5" w:rsidP="00E82B80">
      <w:pPr>
        <w:pStyle w:val="af1"/>
        <w:tabs>
          <w:tab w:val="right" w:pos="8789"/>
          <w:tab w:val="right" w:pos="9356"/>
        </w:tabs>
        <w:ind w:firstLine="0"/>
        <w:rPr>
          <w:rtl/>
        </w:rPr>
      </w:pPr>
    </w:p>
    <w:p w14:paraId="1634B017" w14:textId="78EA5E3C" w:rsidR="002B1BC3" w:rsidRPr="00537A1A" w:rsidRDefault="002B1BC3" w:rsidP="006919FA">
      <w:pPr>
        <w:pStyle w:val="af1"/>
        <w:tabs>
          <w:tab w:val="right" w:pos="8789"/>
          <w:tab w:val="right" w:pos="9356"/>
        </w:tabs>
        <w:ind w:firstLine="0"/>
        <w:rPr>
          <w:rtl/>
        </w:rPr>
      </w:pPr>
      <w:r w:rsidRPr="00537A1A">
        <w:rPr>
          <w:rtl/>
        </w:rPr>
        <w:t xml:space="preserve">המודל </w:t>
      </w:r>
      <w:proofErr w:type="spellStart"/>
      <w:r w:rsidRPr="00537A1A">
        <w:rPr>
          <w:rtl/>
        </w:rPr>
        <w:t>הפי</w:t>
      </w:r>
      <w:r w:rsidR="005E3BD5" w:rsidRPr="00537A1A">
        <w:rPr>
          <w:rtl/>
        </w:rPr>
        <w:t>ז</w:t>
      </w:r>
      <w:r w:rsidRPr="00537A1A">
        <w:rPr>
          <w:rtl/>
        </w:rPr>
        <w:t>יקו</w:t>
      </w:r>
      <w:proofErr w:type="spellEnd"/>
      <w:r w:rsidRPr="00537A1A">
        <w:rPr>
          <w:rtl/>
        </w:rPr>
        <w:t>-תיאולוגי הוסיף לשמש מ</w:t>
      </w:r>
      <w:r w:rsidR="00CE0B0F" w:rsidRPr="00537A1A">
        <w:rPr>
          <w:rtl/>
        </w:rPr>
        <w:t>שכילים ומ</w:t>
      </w:r>
      <w:r w:rsidR="004801BC" w:rsidRPr="00537A1A">
        <w:rPr>
          <w:rtl/>
        </w:rPr>
        <w:t xml:space="preserve">חנכים יהודים </w:t>
      </w:r>
      <w:r w:rsidR="00CE0B0F" w:rsidRPr="00537A1A">
        <w:rPr>
          <w:rtl/>
        </w:rPr>
        <w:t>רבים ב</w:t>
      </w:r>
      <w:r w:rsidR="006919FA" w:rsidRPr="00537A1A">
        <w:rPr>
          <w:rtl/>
        </w:rPr>
        <w:t>מאה ה-19 כ</w:t>
      </w:r>
      <w:r w:rsidR="0090537C" w:rsidRPr="00537A1A">
        <w:rPr>
          <w:rtl/>
        </w:rPr>
        <w:t xml:space="preserve">שבלונה יסודית </w:t>
      </w:r>
      <w:r w:rsidR="007A1219" w:rsidRPr="00537A1A">
        <w:rPr>
          <w:rtl/>
        </w:rPr>
        <w:t>ש</w:t>
      </w:r>
      <w:r w:rsidR="00CE0B0F" w:rsidRPr="00537A1A">
        <w:rPr>
          <w:rtl/>
        </w:rPr>
        <w:t xml:space="preserve">באמצעותה </w:t>
      </w:r>
      <w:r w:rsidR="007A1219" w:rsidRPr="00537A1A">
        <w:rPr>
          <w:rtl/>
        </w:rPr>
        <w:t xml:space="preserve">הופצו תפיסות וידע מדעי יחד עם ערכים מודרניים נוספים. </w:t>
      </w:r>
      <w:r w:rsidRPr="00537A1A">
        <w:rPr>
          <w:rtl/>
        </w:rPr>
        <w:t>דוגמה</w:t>
      </w:r>
      <w:r w:rsidR="007A1219" w:rsidRPr="00537A1A">
        <w:rPr>
          <w:rtl/>
        </w:rPr>
        <w:t xml:space="preserve"> לכך </w:t>
      </w:r>
      <w:proofErr w:type="spellStart"/>
      <w:r w:rsidR="007A1219" w:rsidRPr="00537A1A">
        <w:rPr>
          <w:rtl/>
        </w:rPr>
        <w:t>מצוייה</w:t>
      </w:r>
      <w:proofErr w:type="spellEnd"/>
      <w:r w:rsidR="007A1219" w:rsidRPr="00537A1A">
        <w:rPr>
          <w:rtl/>
        </w:rPr>
        <w:t xml:space="preserve"> ב</w:t>
      </w:r>
      <w:r w:rsidRPr="00537A1A">
        <w:rPr>
          <w:rtl/>
        </w:rPr>
        <w:t xml:space="preserve">כתב העת </w:t>
      </w:r>
      <w:r w:rsidRPr="00537A1A">
        <w:rPr>
          <w:b/>
          <w:bCs/>
          <w:rtl/>
        </w:rPr>
        <w:t>ציר נאמן</w:t>
      </w:r>
      <w:r w:rsidR="007A1219" w:rsidRPr="00537A1A">
        <w:rPr>
          <w:rtl/>
        </w:rPr>
        <w:t xml:space="preserve">, סדרת לוחות שנה מורחבים שהופיעה בשנים תקע"ג </w:t>
      </w:r>
      <w:r w:rsidRPr="00537A1A">
        <w:rPr>
          <w:rtl/>
        </w:rPr>
        <w:t>עד תקע"ו (1816-1813)</w:t>
      </w:r>
      <w:r w:rsidR="007A1219" w:rsidRPr="00537A1A">
        <w:rPr>
          <w:rtl/>
        </w:rPr>
        <w:t xml:space="preserve"> בגליציה</w:t>
      </w:r>
      <w:r w:rsidRPr="00537A1A">
        <w:rPr>
          <w:rtl/>
        </w:rPr>
        <w:t xml:space="preserve">. לוחות אלה פורסמו </w:t>
      </w:r>
      <w:r w:rsidR="00CE0B0F" w:rsidRPr="00537A1A">
        <w:rPr>
          <w:rtl/>
        </w:rPr>
        <w:t>במסגרת</w:t>
      </w:r>
      <w:r w:rsidRPr="00537A1A">
        <w:rPr>
          <w:rtl/>
        </w:rPr>
        <w:t xml:space="preserve"> מפעילות בית הספר המשכילי </w:t>
      </w:r>
      <w:proofErr w:type="spellStart"/>
      <w:r w:rsidRPr="00537A1A">
        <w:rPr>
          <w:rtl/>
        </w:rPr>
        <w:t>בטרנופול</w:t>
      </w:r>
      <w:proofErr w:type="spellEnd"/>
      <w:r w:rsidRPr="00537A1A">
        <w:rPr>
          <w:rtl/>
        </w:rPr>
        <w:t xml:space="preserve"> שייסד יוסף פרל (1839-1773), </w:t>
      </w:r>
      <w:r w:rsidR="007A1219" w:rsidRPr="00537A1A">
        <w:rPr>
          <w:rtl/>
        </w:rPr>
        <w:t xml:space="preserve">אחד </w:t>
      </w:r>
      <w:r w:rsidRPr="00537A1A">
        <w:rPr>
          <w:rtl/>
        </w:rPr>
        <w:t xml:space="preserve">מראשי השכלת </w:t>
      </w:r>
      <w:r w:rsidR="007A1219" w:rsidRPr="00537A1A">
        <w:rPr>
          <w:rtl/>
        </w:rPr>
        <w:t>מרכז אירופה</w:t>
      </w:r>
      <w:r w:rsidRPr="00537A1A">
        <w:rPr>
          <w:rtl/>
        </w:rPr>
        <w:t xml:space="preserve">. </w:t>
      </w:r>
      <w:r w:rsidR="007A1219" w:rsidRPr="00537A1A">
        <w:rPr>
          <w:rtl/>
        </w:rPr>
        <w:t>בדומה לרבים מן הטקסטים העבריים אז, הפנייה של טקסטים אלה הייתה כפולה – לילדים ולמבוגרים גם יחד</w:t>
      </w:r>
      <w:r w:rsidRPr="00537A1A">
        <w:rPr>
          <w:rtl/>
        </w:rPr>
        <w:t>.</w:t>
      </w:r>
      <w:r w:rsidRPr="00537A1A">
        <w:rPr>
          <w:rStyle w:val="a8"/>
          <w:rFonts w:cs="David"/>
          <w:rtl/>
        </w:rPr>
        <w:footnoteReference w:id="31"/>
      </w:r>
      <w:r w:rsidRPr="00537A1A">
        <w:rPr>
          <w:rtl/>
        </w:rPr>
        <w:t xml:space="preserve"> פרק המדעים תפס </w:t>
      </w:r>
      <w:r w:rsidR="00DF42A0" w:rsidRPr="00537A1A">
        <w:rPr>
          <w:rtl/>
        </w:rPr>
        <w:t xml:space="preserve">כאן </w:t>
      </w:r>
      <w:r w:rsidRPr="00537A1A">
        <w:rPr>
          <w:rtl/>
        </w:rPr>
        <w:t>מקום מרכזי: בלוח לשנת תקע"ד ([פרל] תקע"ד) הובא תיאור ממלכות הדומם, הצומח והחי; ב</w:t>
      </w:r>
      <w:r w:rsidRPr="00537A1A">
        <w:rPr>
          <w:b/>
          <w:bCs/>
          <w:rtl/>
        </w:rPr>
        <w:t xml:space="preserve">ציר נאמן </w:t>
      </w:r>
      <w:r w:rsidRPr="00537A1A">
        <w:rPr>
          <w:rtl/>
        </w:rPr>
        <w:t>לשנת תקע"ה ([פרל] תקע"ה) הדיון הוקדש לתיאור תולעים, חרקים, דגים ודו־חיים (תקע"ה, יא-כה); וב</w:t>
      </w:r>
      <w:r w:rsidRPr="00537A1A">
        <w:rPr>
          <w:b/>
          <w:bCs/>
          <w:rtl/>
        </w:rPr>
        <w:t>ציר נאמן</w:t>
      </w:r>
      <w:r w:rsidRPr="00537A1A">
        <w:rPr>
          <w:rtl/>
        </w:rPr>
        <w:t xml:space="preserve"> לשנת תקע"ו ([פרל] תקע"ו) תוארו ציפורים (תקע"ו, טו-</w:t>
      </w:r>
      <w:proofErr w:type="spellStart"/>
      <w:r w:rsidRPr="00537A1A">
        <w:rPr>
          <w:rtl/>
        </w:rPr>
        <w:t>כב</w:t>
      </w:r>
      <w:proofErr w:type="spellEnd"/>
      <w:r w:rsidRPr="00537A1A">
        <w:rPr>
          <w:rtl/>
        </w:rPr>
        <w:t xml:space="preserve">). לא מדובר בתיאורים מדעיים אקראיים, אלא בדיון </w:t>
      </w:r>
      <w:r w:rsidR="00A07BE8" w:rsidRPr="00537A1A">
        <w:rPr>
          <w:rtl/>
        </w:rPr>
        <w:t>זואולוגי ש</w:t>
      </w:r>
      <w:r w:rsidR="00CE0B0F" w:rsidRPr="00537A1A">
        <w:rPr>
          <w:rtl/>
        </w:rPr>
        <w:t>ה</w:t>
      </w:r>
      <w:r w:rsidR="00A07BE8" w:rsidRPr="00537A1A">
        <w:rPr>
          <w:rtl/>
        </w:rPr>
        <w:t>ושתת על הטקסונומיה המדעית המודרנית</w:t>
      </w:r>
      <w:r w:rsidRPr="00537A1A">
        <w:rPr>
          <w:rtl/>
        </w:rPr>
        <w:t xml:space="preserve">. </w:t>
      </w:r>
      <w:r w:rsidR="00A07BE8" w:rsidRPr="00537A1A">
        <w:rPr>
          <w:rtl/>
        </w:rPr>
        <w:t xml:space="preserve">למשל, </w:t>
      </w:r>
      <w:r w:rsidRPr="00537A1A">
        <w:rPr>
          <w:rtl/>
        </w:rPr>
        <w:t>ב</w:t>
      </w:r>
      <w:r w:rsidRPr="00537A1A">
        <w:rPr>
          <w:b/>
          <w:bCs/>
          <w:rtl/>
        </w:rPr>
        <w:t xml:space="preserve">ציר נאמן </w:t>
      </w:r>
      <w:r w:rsidRPr="00537A1A">
        <w:rPr>
          <w:rtl/>
        </w:rPr>
        <w:t xml:space="preserve">לשנת תקע"ה </w:t>
      </w:r>
      <w:r w:rsidR="00A07BE8" w:rsidRPr="00537A1A">
        <w:rPr>
          <w:rtl/>
        </w:rPr>
        <w:t xml:space="preserve">הוצג </w:t>
      </w:r>
      <w:r w:rsidRPr="00537A1A">
        <w:rPr>
          <w:rtl/>
        </w:rPr>
        <w:t xml:space="preserve">עולם החי </w:t>
      </w:r>
      <w:r w:rsidR="00CA2012" w:rsidRPr="00537A1A">
        <w:rPr>
          <w:rtl/>
        </w:rPr>
        <w:t>כמורכב מ</w:t>
      </w:r>
      <w:r w:rsidRPr="00537A1A">
        <w:rPr>
          <w:rtl/>
        </w:rPr>
        <w:t>שבע הקבוצות הבאות: תולעים, שרצים, דגים, דו־חיים, ציפורים, יונקים והאדם. נראה כי המחבר התכוון להשלים ב</w:t>
      </w:r>
      <w:r w:rsidR="00CE0B0F" w:rsidRPr="00537A1A">
        <w:rPr>
          <w:rtl/>
        </w:rPr>
        <w:t xml:space="preserve">לוחות הבאים </w:t>
      </w:r>
      <w:r w:rsidRPr="00537A1A">
        <w:rPr>
          <w:rtl/>
        </w:rPr>
        <w:t xml:space="preserve">את הדיון ביונקים ובאדם, </w:t>
      </w:r>
      <w:r w:rsidR="00CE0B0F" w:rsidRPr="00537A1A">
        <w:rPr>
          <w:rtl/>
        </w:rPr>
        <w:t>אך הפסקת הופעתו של כתב העת קטעה מפעל זה</w:t>
      </w:r>
      <w:r w:rsidRPr="00537A1A">
        <w:rPr>
          <w:rtl/>
        </w:rPr>
        <w:t>.</w:t>
      </w:r>
      <w:r w:rsidRPr="00537A1A">
        <w:rPr>
          <w:rStyle w:val="a8"/>
          <w:rFonts w:cs="David"/>
          <w:rtl/>
        </w:rPr>
        <w:footnoteReference w:id="32"/>
      </w:r>
    </w:p>
    <w:p w14:paraId="7168AD8B" w14:textId="77777777" w:rsidR="002B1BC3" w:rsidRPr="00537A1A" w:rsidRDefault="002B1BC3" w:rsidP="00BA3E9B">
      <w:pPr>
        <w:pStyle w:val="af1"/>
        <w:tabs>
          <w:tab w:val="right" w:pos="8789"/>
          <w:tab w:val="right" w:pos="9356"/>
        </w:tabs>
        <w:ind w:firstLine="0"/>
        <w:rPr>
          <w:rtl/>
        </w:rPr>
      </w:pPr>
    </w:p>
    <w:p w14:paraId="57D696C5" w14:textId="77777777" w:rsidR="002B1BC3" w:rsidRPr="00537A1A" w:rsidRDefault="002B1BC3" w:rsidP="00BA3E9B">
      <w:pPr>
        <w:pStyle w:val="af1"/>
        <w:tabs>
          <w:tab w:val="right" w:pos="8789"/>
          <w:tab w:val="right" w:pos="9356"/>
        </w:tabs>
        <w:ind w:firstLine="0"/>
        <w:rPr>
          <w:rtl/>
        </w:rPr>
      </w:pPr>
      <w:r w:rsidRPr="00537A1A">
        <w:rPr>
          <w:rtl/>
        </w:rPr>
        <w:t xml:space="preserve">                        </w:t>
      </w:r>
      <w:r w:rsidRPr="00537A1A">
        <w:rPr>
          <w:noProof/>
          <w:rtl/>
        </w:rPr>
        <w:drawing>
          <wp:inline distT="0" distB="0" distL="0" distR="0" wp14:anchorId="6B9EBDDD" wp14:editId="43E6AC24">
            <wp:extent cx="3081962" cy="3900830"/>
            <wp:effectExtent l="0" t="0" r="4445" b="444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8859" cy="3909559"/>
                    </a:xfrm>
                    <a:prstGeom prst="rect">
                      <a:avLst/>
                    </a:prstGeom>
                  </pic:spPr>
                </pic:pic>
              </a:graphicData>
            </a:graphic>
          </wp:inline>
        </w:drawing>
      </w:r>
    </w:p>
    <w:p w14:paraId="5E62E559" w14:textId="77777777" w:rsidR="002B1BC3" w:rsidRPr="00537A1A" w:rsidRDefault="002B1BC3" w:rsidP="00BA3E9B">
      <w:pPr>
        <w:pStyle w:val="af1"/>
        <w:tabs>
          <w:tab w:val="right" w:pos="8789"/>
          <w:tab w:val="right" w:pos="9356"/>
        </w:tabs>
        <w:ind w:firstLine="0"/>
        <w:rPr>
          <w:rtl/>
        </w:rPr>
      </w:pPr>
      <w:r w:rsidRPr="00537A1A">
        <w:rPr>
          <w:rtl/>
        </w:rPr>
        <w:t xml:space="preserve">                             זואולוגיה ב</w:t>
      </w:r>
      <w:r w:rsidRPr="00537A1A">
        <w:rPr>
          <w:b/>
          <w:bCs/>
          <w:rtl/>
        </w:rPr>
        <w:t>ציר נאמן</w:t>
      </w:r>
      <w:r w:rsidRPr="00537A1A">
        <w:rPr>
          <w:rtl/>
        </w:rPr>
        <w:t xml:space="preserve"> תקע"ה (1815/1814)</w:t>
      </w:r>
    </w:p>
    <w:p w14:paraId="130562BF" w14:textId="77777777" w:rsidR="002B1BC3" w:rsidRPr="00537A1A" w:rsidRDefault="002B1BC3" w:rsidP="00BA3E9B">
      <w:pPr>
        <w:pStyle w:val="af1"/>
        <w:tabs>
          <w:tab w:val="right" w:pos="8789"/>
          <w:tab w:val="right" w:pos="9356"/>
        </w:tabs>
        <w:ind w:firstLine="0"/>
        <w:rPr>
          <w:rtl/>
        </w:rPr>
      </w:pPr>
      <w:r w:rsidRPr="00537A1A">
        <w:rPr>
          <w:rtl/>
        </w:rPr>
        <w:br/>
      </w:r>
    </w:p>
    <w:p w14:paraId="50AA03F1" w14:textId="74F08A7E" w:rsidR="002B1BC3" w:rsidRPr="00537A1A" w:rsidRDefault="002B1BC3" w:rsidP="005E3BD5">
      <w:pPr>
        <w:pStyle w:val="af1"/>
        <w:tabs>
          <w:tab w:val="right" w:pos="8789"/>
          <w:tab w:val="right" w:pos="9356"/>
        </w:tabs>
        <w:ind w:firstLine="0"/>
        <w:rPr>
          <w:rtl/>
        </w:rPr>
      </w:pPr>
      <w:r w:rsidRPr="00537A1A">
        <w:rPr>
          <w:b/>
          <w:bCs/>
          <w:rtl/>
        </w:rPr>
        <w:t>ציר נאמן</w:t>
      </w:r>
      <w:r w:rsidRPr="00537A1A">
        <w:rPr>
          <w:rtl/>
        </w:rPr>
        <w:t xml:space="preserve"> </w:t>
      </w:r>
      <w:r w:rsidR="00DF42A0" w:rsidRPr="00537A1A">
        <w:rPr>
          <w:rtl/>
        </w:rPr>
        <w:t xml:space="preserve">מצטיין </w:t>
      </w:r>
      <w:r w:rsidRPr="00537A1A">
        <w:rPr>
          <w:rtl/>
        </w:rPr>
        <w:t xml:space="preserve">בשילוב חומרים מסורתיים ומודרניים </w:t>
      </w:r>
      <w:r w:rsidR="00DF42A0" w:rsidRPr="00537A1A">
        <w:rPr>
          <w:rtl/>
        </w:rPr>
        <w:t>גם יחד</w:t>
      </w:r>
      <w:r w:rsidR="009A3E7F" w:rsidRPr="00537A1A">
        <w:rPr>
          <w:rtl/>
        </w:rPr>
        <w:t xml:space="preserve">, והמודל </w:t>
      </w:r>
      <w:proofErr w:type="spellStart"/>
      <w:r w:rsidR="009A3E7F" w:rsidRPr="00537A1A">
        <w:rPr>
          <w:rtl/>
        </w:rPr>
        <w:t>הפי</w:t>
      </w:r>
      <w:r w:rsidR="005E3BD5" w:rsidRPr="00537A1A">
        <w:rPr>
          <w:rtl/>
        </w:rPr>
        <w:t>ז</w:t>
      </w:r>
      <w:r w:rsidR="009A3E7F" w:rsidRPr="00537A1A">
        <w:rPr>
          <w:rtl/>
        </w:rPr>
        <w:t>יקו</w:t>
      </w:r>
      <w:proofErr w:type="spellEnd"/>
      <w:r w:rsidR="009A3E7F" w:rsidRPr="00537A1A">
        <w:rPr>
          <w:rtl/>
        </w:rPr>
        <w:t xml:space="preserve">-תיאולוגי </w:t>
      </w:r>
      <w:r w:rsidR="00A343CE" w:rsidRPr="00537A1A">
        <w:rPr>
          <w:rtl/>
        </w:rPr>
        <w:t>הוא ה</w:t>
      </w:r>
      <w:r w:rsidR="009A3E7F" w:rsidRPr="00537A1A">
        <w:rPr>
          <w:rtl/>
        </w:rPr>
        <w:t xml:space="preserve">עקרון </w:t>
      </w:r>
      <w:r w:rsidR="00A343CE" w:rsidRPr="00537A1A">
        <w:rPr>
          <w:rtl/>
        </w:rPr>
        <w:t>ה</w:t>
      </w:r>
      <w:r w:rsidR="009A3E7F" w:rsidRPr="00537A1A">
        <w:rPr>
          <w:rtl/>
        </w:rPr>
        <w:t>מארגן של המכלול הזה.</w:t>
      </w:r>
      <w:r w:rsidRPr="00537A1A">
        <w:rPr>
          <w:rtl/>
        </w:rPr>
        <w:t xml:space="preserve"> </w:t>
      </w:r>
      <w:r w:rsidR="00DF42A0" w:rsidRPr="00537A1A">
        <w:rPr>
          <w:rtl/>
        </w:rPr>
        <w:t xml:space="preserve">הלוחות כללו ציון מועדי ירידים, תאריכים חשובים עבור הקהילה היהודית כמו ימי צום; טקסטים שמבטאים נאמנות לשליטים, כגון, תיאור קורות משפחת המלוכה ברוסיה; קטעים מן המקורות לצד דיון בלקח המוסרי העולה מהם; משלי מוסר ואפילו חידות. </w:t>
      </w:r>
      <w:r w:rsidRPr="00537A1A">
        <w:rPr>
          <w:rtl/>
        </w:rPr>
        <w:t xml:space="preserve">הלוח לשנת תקע"ד נפתח בטקסט ארוך בו מוצגות הצדקות </w:t>
      </w:r>
      <w:r w:rsidR="00DF42A0" w:rsidRPr="00537A1A">
        <w:rPr>
          <w:rtl/>
        </w:rPr>
        <w:t>דתיות-</w:t>
      </w:r>
      <w:proofErr w:type="spellStart"/>
      <w:r w:rsidR="00DF42A0" w:rsidRPr="00537A1A">
        <w:rPr>
          <w:rtl/>
        </w:rPr>
        <w:t>אמוניות</w:t>
      </w:r>
      <w:proofErr w:type="spellEnd"/>
      <w:r w:rsidRPr="00537A1A">
        <w:rPr>
          <w:rtl/>
        </w:rPr>
        <w:t xml:space="preserve"> ל</w:t>
      </w:r>
      <w:r w:rsidR="00DF42A0" w:rsidRPr="00537A1A">
        <w:rPr>
          <w:rtl/>
        </w:rPr>
        <w:t>עיסוק</w:t>
      </w:r>
      <w:r w:rsidRPr="00537A1A">
        <w:rPr>
          <w:rtl/>
        </w:rPr>
        <w:t xml:space="preserve"> במדעים:</w:t>
      </w:r>
    </w:p>
    <w:p w14:paraId="25660420" w14:textId="77777777" w:rsidR="002B1BC3" w:rsidRPr="00537A1A" w:rsidRDefault="002B1BC3" w:rsidP="00BA3E9B">
      <w:pPr>
        <w:pStyle w:val="af1"/>
        <w:tabs>
          <w:tab w:val="right" w:pos="8789"/>
          <w:tab w:val="right" w:pos="9356"/>
        </w:tabs>
        <w:ind w:firstLine="0"/>
        <w:rPr>
          <w:rtl/>
        </w:rPr>
      </w:pPr>
    </w:p>
    <w:p w14:paraId="55B915B7" w14:textId="77777777" w:rsidR="002B1BC3" w:rsidRPr="00537A1A" w:rsidRDefault="002B1BC3" w:rsidP="007749A9">
      <w:pPr>
        <w:pStyle w:val="af1"/>
        <w:tabs>
          <w:tab w:val="right" w:pos="8789"/>
          <w:tab w:val="right" w:pos="9356"/>
        </w:tabs>
        <w:ind w:left="567" w:firstLine="0"/>
        <w:rPr>
          <w:rtl/>
        </w:rPr>
      </w:pPr>
      <w:r w:rsidRPr="00537A1A">
        <w:rPr>
          <w:rtl/>
        </w:rPr>
        <w:t xml:space="preserve">מה רבו מעשיך ד', כולם בחכמה עשית, מלא הארץ </w:t>
      </w:r>
      <w:proofErr w:type="spellStart"/>
      <w:r w:rsidRPr="00537A1A">
        <w:rPr>
          <w:rtl/>
        </w:rPr>
        <w:t>קניניך</w:t>
      </w:r>
      <w:proofErr w:type="spellEnd"/>
      <w:r w:rsidRPr="00537A1A">
        <w:rPr>
          <w:rtl/>
        </w:rPr>
        <w:t>! (תהלים ק"ד כ"ד)</w:t>
      </w:r>
    </w:p>
    <w:p w14:paraId="3883025F" w14:textId="77777777" w:rsidR="002B1BC3" w:rsidRPr="00537A1A" w:rsidRDefault="002B1BC3" w:rsidP="007749A9">
      <w:pPr>
        <w:pStyle w:val="af1"/>
        <w:tabs>
          <w:tab w:val="right" w:pos="8789"/>
          <w:tab w:val="right" w:pos="9356"/>
        </w:tabs>
        <w:ind w:left="567" w:firstLine="0"/>
        <w:rPr>
          <w:rtl/>
        </w:rPr>
      </w:pPr>
      <w:r w:rsidRPr="00537A1A">
        <w:rPr>
          <w:rtl/>
        </w:rPr>
        <w:t xml:space="preserve">אחי </w:t>
      </w:r>
      <w:proofErr w:type="spellStart"/>
      <w:r w:rsidRPr="00537A1A">
        <w:rPr>
          <w:rtl/>
        </w:rPr>
        <w:t>וריעי</w:t>
      </w:r>
      <w:proofErr w:type="spellEnd"/>
      <w:r w:rsidRPr="00537A1A">
        <w:rPr>
          <w:rtl/>
        </w:rPr>
        <w:t xml:space="preserve">! דעו וראו כי לא דבר ריק הוא ממנו, ללמוד חכמת הטבע, ותכונת הארץ וצאצאיה, למען נשכיל ונחכם במעשי </w:t>
      </w:r>
      <w:proofErr w:type="spellStart"/>
      <w:r w:rsidRPr="00537A1A">
        <w:rPr>
          <w:rtl/>
        </w:rPr>
        <w:t>אלקים</w:t>
      </w:r>
      <w:proofErr w:type="spellEnd"/>
      <w:r w:rsidRPr="00537A1A">
        <w:rPr>
          <w:rtl/>
        </w:rPr>
        <w:t xml:space="preserve"> הגדול והנורא [...] כי תכלית כל חכמה ומדע הוא לדעת את </w:t>
      </w:r>
      <w:proofErr w:type="spellStart"/>
      <w:r w:rsidRPr="00537A1A">
        <w:rPr>
          <w:rtl/>
        </w:rPr>
        <w:t>אלקים</w:t>
      </w:r>
      <w:proofErr w:type="spellEnd"/>
      <w:r w:rsidRPr="00537A1A">
        <w:rPr>
          <w:rtl/>
        </w:rPr>
        <w:t xml:space="preserve"> אשר עשנו. והנה בחינת הטבע לה יתר שאת ויתר עז מכל חכמת האדם [...] ע"כ מראש ימות עולם נתנו חכמי' ונבונים את לבם, לחקור ולהשכיל במעשי ה' אשר יקיפו ויסובבו אותנו מכל עבר ופנה; כי חכמת הטבע לא בשמים היא, ולא מעבר לים היא [...] כי קרוב הדבר מאד לנו, לראות בעינינו, ולהבין בלבנו, ובכל המקום אשר נשא עינינו, שם נמצא אצבע </w:t>
      </w:r>
      <w:proofErr w:type="spellStart"/>
      <w:r w:rsidRPr="00537A1A">
        <w:rPr>
          <w:rtl/>
        </w:rPr>
        <w:t>אלהים</w:t>
      </w:r>
      <w:proofErr w:type="spellEnd"/>
      <w:r w:rsidRPr="00537A1A">
        <w:rPr>
          <w:rtl/>
        </w:rPr>
        <w:t>, ונפלאות אל שדי ([פרל] תקע"ד, 2-1, מספור שלי).</w:t>
      </w:r>
    </w:p>
    <w:p w14:paraId="14FEB7C7" w14:textId="77777777" w:rsidR="002B1BC3" w:rsidRPr="00537A1A" w:rsidRDefault="002B1BC3" w:rsidP="007749A9">
      <w:pPr>
        <w:pStyle w:val="af1"/>
        <w:tabs>
          <w:tab w:val="right" w:pos="8789"/>
          <w:tab w:val="right" w:pos="9356"/>
        </w:tabs>
        <w:ind w:left="567" w:firstLine="0"/>
        <w:rPr>
          <w:rtl/>
        </w:rPr>
      </w:pPr>
    </w:p>
    <w:p w14:paraId="0ADD08CA" w14:textId="07542F64" w:rsidR="002B1BC3" w:rsidRPr="00537A1A" w:rsidRDefault="002B1BC3" w:rsidP="005E3BD5">
      <w:pPr>
        <w:pStyle w:val="af1"/>
        <w:tabs>
          <w:tab w:val="right" w:pos="8789"/>
          <w:tab w:val="right" w:pos="9356"/>
        </w:tabs>
        <w:ind w:firstLine="0"/>
        <w:rPr>
          <w:rtl/>
        </w:rPr>
      </w:pPr>
      <w:r w:rsidRPr="00537A1A">
        <w:rPr>
          <w:rtl/>
        </w:rPr>
        <w:t xml:space="preserve">דוגמה ממחישה לאופן </w:t>
      </w:r>
      <w:r w:rsidR="00EA3449" w:rsidRPr="00537A1A">
        <w:rPr>
          <w:rtl/>
        </w:rPr>
        <w:t xml:space="preserve">בו </w:t>
      </w:r>
      <w:r w:rsidRPr="00537A1A">
        <w:rPr>
          <w:rtl/>
        </w:rPr>
        <w:t xml:space="preserve">ידע מדעי </w:t>
      </w:r>
      <w:r w:rsidR="00EA3449" w:rsidRPr="00537A1A">
        <w:rPr>
          <w:rtl/>
        </w:rPr>
        <w:t xml:space="preserve">חובר עם </w:t>
      </w:r>
      <w:r w:rsidRPr="00537A1A">
        <w:rPr>
          <w:rtl/>
        </w:rPr>
        <w:t>ידע יהודי מופיעה ב</w:t>
      </w:r>
      <w:r w:rsidR="0064352D" w:rsidRPr="00537A1A">
        <w:rPr>
          <w:rtl/>
        </w:rPr>
        <w:t xml:space="preserve">טקסט על </w:t>
      </w:r>
      <w:r w:rsidRPr="00537A1A">
        <w:rPr>
          <w:rtl/>
        </w:rPr>
        <w:t xml:space="preserve">דבורי הדבש בלוח לשנת תקע"ה. הטקסט כולל תיאור מפורט של אורחותיהם של הדבורים: סוגי הדבורים: המלכה, הפועלות (שאותן הוא מכנה "שיניים") והזכרים (אותם הוא מכנה "אנשים"), וגם – היחס לזכרים לאחר שהשלימו את תפקידם בהפריית המלכה. מתוארת בניית כוורת הדבורים ותחזוקתה, איסוף הצוף והפיכתו לדבש, </w:t>
      </w:r>
      <w:r w:rsidR="000745E9" w:rsidRPr="00537A1A">
        <w:rPr>
          <w:rtl/>
        </w:rPr>
        <w:t>ויציאת המלכה הצעיר מן הכוורת עם נחיל הדבורים שאיתה</w:t>
      </w:r>
      <w:r w:rsidRPr="00537A1A">
        <w:rPr>
          <w:rtl/>
        </w:rPr>
        <w:t xml:space="preserve">. בפתח הטקסט </w:t>
      </w:r>
      <w:proofErr w:type="spellStart"/>
      <w:r w:rsidRPr="00537A1A">
        <w:rPr>
          <w:rtl/>
        </w:rPr>
        <w:t>מיסגר</w:t>
      </w:r>
      <w:proofErr w:type="spellEnd"/>
      <w:r w:rsidRPr="00537A1A">
        <w:rPr>
          <w:rtl/>
        </w:rPr>
        <w:t xml:space="preserve"> המחבר מידע זה באמצעות המודל </w:t>
      </w:r>
      <w:proofErr w:type="spellStart"/>
      <w:r w:rsidRPr="00537A1A">
        <w:rPr>
          <w:rtl/>
        </w:rPr>
        <w:t>הפי</w:t>
      </w:r>
      <w:r w:rsidR="005E3BD5" w:rsidRPr="00537A1A">
        <w:rPr>
          <w:rtl/>
        </w:rPr>
        <w:t>ז</w:t>
      </w:r>
      <w:r w:rsidRPr="00537A1A">
        <w:rPr>
          <w:rtl/>
        </w:rPr>
        <w:t>יקו</w:t>
      </w:r>
      <w:proofErr w:type="spellEnd"/>
      <w:r w:rsidRPr="00537A1A">
        <w:rPr>
          <w:rtl/>
        </w:rPr>
        <w:t>-תיאולוגי:</w:t>
      </w:r>
    </w:p>
    <w:p w14:paraId="5CA6E966" w14:textId="77777777" w:rsidR="002B1BC3" w:rsidRPr="00537A1A" w:rsidRDefault="002B1BC3" w:rsidP="00BA3E9B">
      <w:pPr>
        <w:pStyle w:val="af1"/>
        <w:tabs>
          <w:tab w:val="right" w:pos="8789"/>
          <w:tab w:val="right" w:pos="9356"/>
        </w:tabs>
        <w:ind w:firstLine="0"/>
        <w:rPr>
          <w:rtl/>
        </w:rPr>
      </w:pPr>
    </w:p>
    <w:p w14:paraId="0A54DADB" w14:textId="77777777" w:rsidR="002B1BC3" w:rsidRPr="00537A1A" w:rsidRDefault="002B1BC3" w:rsidP="007749A9">
      <w:pPr>
        <w:pStyle w:val="af1"/>
        <w:tabs>
          <w:tab w:val="right" w:pos="8789"/>
          <w:tab w:val="right" w:pos="9356"/>
        </w:tabs>
        <w:ind w:left="567" w:firstLine="0"/>
        <w:rPr>
          <w:rtl/>
        </w:rPr>
      </w:pPr>
      <w:r w:rsidRPr="00537A1A">
        <w:rPr>
          <w:rtl/>
        </w:rPr>
        <w:t xml:space="preserve">השרצים האלה נפלאים בעיני רואיהם, ומימות עולם ועד עתה השתוממו חכמים וגדולים חקרי לב למעשיהם! וכאשר נתבונן לדרכי הדבורים ליגיעתם ולמלאכתם, גם אנחנו נתפלא על חכמת בורא עולם ועל גבורתו, </w:t>
      </w:r>
      <w:proofErr w:type="spellStart"/>
      <w:r w:rsidRPr="00537A1A">
        <w:rPr>
          <w:rtl/>
        </w:rPr>
        <w:t>ונשתחוה</w:t>
      </w:r>
      <w:proofErr w:type="spellEnd"/>
      <w:r w:rsidRPr="00537A1A">
        <w:rPr>
          <w:rtl/>
        </w:rPr>
        <w:t xml:space="preserve"> להדום רגליו, ונאמר: אין קדוש כה' </w:t>
      </w:r>
      <w:proofErr w:type="spellStart"/>
      <w:r w:rsidRPr="00537A1A">
        <w:rPr>
          <w:rtl/>
        </w:rPr>
        <w:t>אלהינו</w:t>
      </w:r>
      <w:proofErr w:type="spellEnd"/>
      <w:r w:rsidRPr="00537A1A">
        <w:rPr>
          <w:rtl/>
        </w:rPr>
        <w:t>, ואין צור זולתו! בראשנה</w:t>
      </w:r>
      <w:r w:rsidR="00336C10" w:rsidRPr="00537A1A">
        <w:rPr>
          <w:rtl/>
        </w:rPr>
        <w:t xml:space="preserve"> [בראשונה</w:t>
      </w:r>
      <w:r w:rsidR="005C6597" w:rsidRPr="00537A1A">
        <w:rPr>
          <w:rtl/>
        </w:rPr>
        <w:t>, ט.ק.]</w:t>
      </w:r>
      <w:r w:rsidRPr="00537A1A">
        <w:rPr>
          <w:rtl/>
        </w:rPr>
        <w:t xml:space="preserve"> היו כל הדבורים פראים, א) לימודי יער ושדה – כאשר </w:t>
      </w:r>
      <w:proofErr w:type="spellStart"/>
      <w:r w:rsidRPr="00537A1A">
        <w:rPr>
          <w:rtl/>
        </w:rPr>
        <w:t>יׅמָצאו</w:t>
      </w:r>
      <w:proofErr w:type="spellEnd"/>
      <w:r w:rsidRPr="00537A1A">
        <w:rPr>
          <w:rtl/>
        </w:rPr>
        <w:t xml:space="preserve"> עוד בימינו בארצות אשר שם יערים גדולים, ושם יקננו בחורי העצים, ויעשו להם בתים לשבת. ושמשון נזיר </w:t>
      </w:r>
      <w:proofErr w:type="spellStart"/>
      <w:r w:rsidRPr="00537A1A">
        <w:rPr>
          <w:rtl/>
        </w:rPr>
        <w:t>אלהים</w:t>
      </w:r>
      <w:proofErr w:type="spellEnd"/>
      <w:r w:rsidRPr="00537A1A">
        <w:rPr>
          <w:rtl/>
        </w:rPr>
        <w:t>, מצא עדת דבוֹרים ודבש בגוית אריה אשר הכה בידו (שופטים י"ד, ח) וכראות בני האדם את התועלת אשר תביע אליהם ממעשה הדבורים חשבו מחשבות להביא אותן אליהם הביתה: וגם הצליחו בני האדם לכבוד את הדבורים תחת ידם, ולהושיבם בבתים קטנים אשר יקראו בשם סלי הדבורים ([פרל]</w:t>
      </w:r>
      <w:r w:rsidRPr="00537A1A">
        <w:rPr>
          <w:b/>
          <w:bCs/>
          <w:rtl/>
        </w:rPr>
        <w:t xml:space="preserve"> </w:t>
      </w:r>
      <w:r w:rsidRPr="00537A1A">
        <w:rPr>
          <w:rtl/>
        </w:rPr>
        <w:t xml:space="preserve">תקע"ה [1815/1814], </w:t>
      </w:r>
      <w:proofErr w:type="spellStart"/>
      <w:r w:rsidRPr="00537A1A">
        <w:rPr>
          <w:rtl/>
        </w:rPr>
        <w:t>יז-יח</w:t>
      </w:r>
      <w:proofErr w:type="spellEnd"/>
      <w:r w:rsidRPr="00537A1A">
        <w:rPr>
          <w:rtl/>
        </w:rPr>
        <w:t>).</w:t>
      </w:r>
    </w:p>
    <w:p w14:paraId="745CAD24" w14:textId="370A0017" w:rsidR="002B1BC3" w:rsidRPr="00537A1A" w:rsidRDefault="002B1BC3" w:rsidP="00A03AE1">
      <w:pPr>
        <w:pStyle w:val="af1"/>
        <w:tabs>
          <w:tab w:val="right" w:pos="8789"/>
          <w:tab w:val="right" w:pos="9356"/>
        </w:tabs>
        <w:ind w:firstLine="0"/>
        <w:rPr>
          <w:rtl/>
        </w:rPr>
      </w:pPr>
      <w:r w:rsidRPr="00537A1A">
        <w:rPr>
          <w:rtl/>
        </w:rPr>
        <w:br/>
      </w:r>
      <w:r w:rsidR="00156CB9" w:rsidRPr="00537A1A">
        <w:rPr>
          <w:rtl/>
        </w:rPr>
        <w:t xml:space="preserve">הטקסט על דבורי הדבש </w:t>
      </w:r>
      <w:r w:rsidRPr="00537A1A">
        <w:rPr>
          <w:rtl/>
        </w:rPr>
        <w:t>ב</w:t>
      </w:r>
      <w:r w:rsidRPr="00537A1A">
        <w:rPr>
          <w:b/>
          <w:bCs/>
          <w:rtl/>
        </w:rPr>
        <w:t>ציר נאמן</w:t>
      </w:r>
      <w:r w:rsidRPr="00537A1A">
        <w:rPr>
          <w:rtl/>
        </w:rPr>
        <w:t xml:space="preserve"> </w:t>
      </w:r>
      <w:r w:rsidR="00156CB9" w:rsidRPr="00537A1A">
        <w:rPr>
          <w:rtl/>
        </w:rPr>
        <w:t>שוטח ב</w:t>
      </w:r>
      <w:r w:rsidRPr="00537A1A">
        <w:rPr>
          <w:rtl/>
        </w:rPr>
        <w:t xml:space="preserve">פני </w:t>
      </w:r>
      <w:proofErr w:type="spellStart"/>
      <w:r w:rsidRPr="00537A1A">
        <w:rPr>
          <w:rtl/>
        </w:rPr>
        <w:t>נמנעי</w:t>
      </w:r>
      <w:r w:rsidR="00156CB9" w:rsidRPr="00537A1A">
        <w:rPr>
          <w:rtl/>
        </w:rPr>
        <w:t>ו</w:t>
      </w:r>
      <w:proofErr w:type="spellEnd"/>
      <w:r w:rsidRPr="00537A1A">
        <w:rPr>
          <w:rtl/>
        </w:rPr>
        <w:t xml:space="preserve"> את אורחותיה</w:t>
      </w:r>
      <w:r w:rsidR="00EA3449" w:rsidRPr="00537A1A">
        <w:rPr>
          <w:rtl/>
        </w:rPr>
        <w:t xml:space="preserve">ם המיוחדים של יצורים אלה. </w:t>
      </w:r>
      <w:r w:rsidR="00077239" w:rsidRPr="00537A1A">
        <w:rPr>
          <w:rtl/>
        </w:rPr>
        <w:t xml:space="preserve">לצד הרצון להעביר מסר בדבר שליטתו של האדם בעולם החי והצלחתו לתעל אותו לצרכיו (ראו על כך עוד בפרק הבא), </w:t>
      </w:r>
      <w:r w:rsidR="00EA3449" w:rsidRPr="00537A1A">
        <w:rPr>
          <w:rtl/>
        </w:rPr>
        <w:t xml:space="preserve">מטרת הדבר </w:t>
      </w:r>
      <w:r w:rsidR="00077239" w:rsidRPr="00537A1A">
        <w:rPr>
          <w:rtl/>
        </w:rPr>
        <w:t xml:space="preserve">לחזק את האמונה באל </w:t>
      </w:r>
      <w:proofErr w:type="spellStart"/>
      <w:r w:rsidR="00077239" w:rsidRPr="00537A1A">
        <w:rPr>
          <w:rtl/>
        </w:rPr>
        <w:t>הכל</w:t>
      </w:r>
      <w:proofErr w:type="spellEnd"/>
      <w:r w:rsidR="00077239" w:rsidRPr="00537A1A">
        <w:rPr>
          <w:rtl/>
        </w:rPr>
        <w:t xml:space="preserve">-יכול שברא </w:t>
      </w:r>
      <w:r w:rsidR="00156CB9" w:rsidRPr="00537A1A">
        <w:rPr>
          <w:rtl/>
        </w:rPr>
        <w:t>יצורים מופלאים אלה</w:t>
      </w:r>
      <w:r w:rsidRPr="00537A1A">
        <w:rPr>
          <w:rtl/>
        </w:rPr>
        <w:t xml:space="preserve">. </w:t>
      </w:r>
      <w:r w:rsidR="00156CB9" w:rsidRPr="00537A1A">
        <w:rPr>
          <w:rtl/>
        </w:rPr>
        <w:t xml:space="preserve">שימוש זה בידע </w:t>
      </w:r>
      <w:proofErr w:type="spellStart"/>
      <w:r w:rsidR="00156CB9" w:rsidRPr="00537A1A">
        <w:rPr>
          <w:rtl/>
        </w:rPr>
        <w:t>ב</w:t>
      </w:r>
      <w:r w:rsidR="00077239" w:rsidRPr="00537A1A">
        <w:rPr>
          <w:rtl/>
        </w:rPr>
        <w:t>ידע</w:t>
      </w:r>
      <w:proofErr w:type="spellEnd"/>
      <w:r w:rsidR="00077239" w:rsidRPr="00537A1A">
        <w:rPr>
          <w:rtl/>
        </w:rPr>
        <w:t xml:space="preserve"> זואולוגי לצורך העברת תכנים דתיים</w:t>
      </w:r>
      <w:r w:rsidR="00156CB9" w:rsidRPr="00537A1A">
        <w:rPr>
          <w:rtl/>
        </w:rPr>
        <w:t xml:space="preserve"> </w:t>
      </w:r>
      <w:r w:rsidRPr="00537A1A">
        <w:rPr>
          <w:rtl/>
        </w:rPr>
        <w:t>היה רווח ב</w:t>
      </w:r>
      <w:r w:rsidR="00156CB9" w:rsidRPr="00537A1A">
        <w:rPr>
          <w:rtl/>
        </w:rPr>
        <w:t>טקסטים לילדים</w:t>
      </w:r>
      <w:r w:rsidRPr="00537A1A">
        <w:rPr>
          <w:rtl/>
        </w:rPr>
        <w:t xml:space="preserve"> שפורסמו באירופה בתקופה המודרנית, ואפילו תורת האבולוציה </w:t>
      </w:r>
      <w:proofErr w:type="spellStart"/>
      <w:r w:rsidRPr="00537A1A">
        <w:rPr>
          <w:rtl/>
        </w:rPr>
        <w:t>גוייסה</w:t>
      </w:r>
      <w:proofErr w:type="spellEnd"/>
      <w:r w:rsidRPr="00537A1A">
        <w:rPr>
          <w:rtl/>
        </w:rPr>
        <w:t xml:space="preserve"> ל</w:t>
      </w:r>
      <w:r w:rsidR="00BA31D2" w:rsidRPr="00537A1A">
        <w:rPr>
          <w:rtl/>
        </w:rPr>
        <w:t xml:space="preserve">עיתים </w:t>
      </w:r>
      <w:r w:rsidR="005D4539" w:rsidRPr="00537A1A">
        <w:rPr>
          <w:rtl/>
        </w:rPr>
        <w:t xml:space="preserve">לטובת הפצה של </w:t>
      </w:r>
      <w:r w:rsidRPr="00537A1A">
        <w:rPr>
          <w:rtl/>
        </w:rPr>
        <w:t>מסרים דתיים (</w:t>
      </w:r>
      <w:proofErr w:type="spellStart"/>
      <w:r w:rsidRPr="00537A1A">
        <w:t>Ritvo</w:t>
      </w:r>
      <w:proofErr w:type="spellEnd"/>
      <w:r w:rsidRPr="00537A1A">
        <w:t xml:space="preserve"> 1985, 77-78</w:t>
      </w:r>
      <w:r w:rsidRPr="00537A1A">
        <w:rPr>
          <w:rtl/>
        </w:rPr>
        <w:t>). לסיפור שמשון והאריה</w:t>
      </w:r>
      <w:r w:rsidR="00C84E7D" w:rsidRPr="00537A1A">
        <w:rPr>
          <w:rtl/>
        </w:rPr>
        <w:t xml:space="preserve"> המופיע כאן</w:t>
      </w:r>
      <w:r w:rsidRPr="00537A1A">
        <w:rPr>
          <w:rtl/>
        </w:rPr>
        <w:t xml:space="preserve"> נועד </w:t>
      </w:r>
      <w:r w:rsidR="00156CB9" w:rsidRPr="00537A1A">
        <w:rPr>
          <w:rtl/>
        </w:rPr>
        <w:t xml:space="preserve">לחבר את הדיון על הדבורים למסגרת היהודית. </w:t>
      </w:r>
      <w:r w:rsidR="004A3329" w:rsidRPr="00537A1A">
        <w:rPr>
          <w:rtl/>
        </w:rPr>
        <w:t xml:space="preserve">גם </w:t>
      </w:r>
      <w:r w:rsidR="00EA3449" w:rsidRPr="00537A1A">
        <w:rPr>
          <w:rtl/>
        </w:rPr>
        <w:t>מסרים נוספים</w:t>
      </w:r>
      <w:r w:rsidR="00077239" w:rsidRPr="00537A1A">
        <w:rPr>
          <w:rtl/>
        </w:rPr>
        <w:t xml:space="preserve"> </w:t>
      </w:r>
      <w:r w:rsidR="004A3329" w:rsidRPr="00537A1A">
        <w:rPr>
          <w:rtl/>
        </w:rPr>
        <w:t>המבטאים את ה</w:t>
      </w:r>
      <w:r w:rsidR="00EA3449" w:rsidRPr="00537A1A">
        <w:rPr>
          <w:rtl/>
        </w:rPr>
        <w:t>אידאולוגיה החינוכית של ההשכלה</w:t>
      </w:r>
      <w:r w:rsidR="004A3329" w:rsidRPr="00537A1A">
        <w:rPr>
          <w:rtl/>
        </w:rPr>
        <w:t>, שובצו בטקסט זה</w:t>
      </w:r>
      <w:r w:rsidR="00EA3449" w:rsidRPr="00537A1A">
        <w:rPr>
          <w:rtl/>
        </w:rPr>
        <w:t xml:space="preserve">. בטקסט הבא מתאר המחבר </w:t>
      </w:r>
      <w:r w:rsidRPr="00537A1A">
        <w:rPr>
          <w:rtl/>
        </w:rPr>
        <w:t xml:space="preserve">כיצד דואגות הדבורים להיפטר </w:t>
      </w:r>
      <w:r w:rsidR="00EA3449" w:rsidRPr="00537A1A">
        <w:rPr>
          <w:rtl/>
        </w:rPr>
        <w:t>ממי שאינו חיוני, בעתות בהן המזון אוזל</w:t>
      </w:r>
      <w:r w:rsidRPr="00537A1A">
        <w:rPr>
          <w:rtl/>
        </w:rPr>
        <w:t>:</w:t>
      </w:r>
    </w:p>
    <w:p w14:paraId="226B3704" w14:textId="77777777" w:rsidR="002B1BC3" w:rsidRPr="00537A1A" w:rsidRDefault="002B1BC3" w:rsidP="00BA3E9B">
      <w:pPr>
        <w:pStyle w:val="af1"/>
        <w:tabs>
          <w:tab w:val="right" w:pos="8789"/>
          <w:tab w:val="right" w:pos="9356"/>
        </w:tabs>
        <w:ind w:firstLine="0"/>
        <w:rPr>
          <w:rtl/>
        </w:rPr>
      </w:pPr>
    </w:p>
    <w:p w14:paraId="062A4E87" w14:textId="77777777" w:rsidR="002B1BC3" w:rsidRPr="00537A1A" w:rsidRDefault="002B1BC3" w:rsidP="0004009A">
      <w:pPr>
        <w:pStyle w:val="af1"/>
        <w:tabs>
          <w:tab w:val="right" w:pos="8789"/>
          <w:tab w:val="right" w:pos="9356"/>
        </w:tabs>
        <w:ind w:left="567" w:firstLine="0"/>
        <w:rPr>
          <w:rtl/>
        </w:rPr>
      </w:pPr>
      <w:r w:rsidRPr="00537A1A">
        <w:rPr>
          <w:rtl/>
        </w:rPr>
        <w:t xml:space="preserve">הנה כי כן יעשו, יעבדו ויעמלו הדברים החרוצים [...] כל ימי החום, יאספו ויאגרו אוכל מתוק, למען יהיה להם לאכלה בימי הסתיו, אשר לא ימצאו טרפם ומחיתם בשדה. והאנשים העצלים בדבורים אשר לא עשו מלאכת מאומה בקיץ, גם המה ימצאו שברם, </w:t>
      </w:r>
      <w:proofErr w:type="spellStart"/>
      <w:r w:rsidRPr="00537A1A">
        <w:rPr>
          <w:rtl/>
        </w:rPr>
        <w:t>וכפעלם</w:t>
      </w:r>
      <w:proofErr w:type="spellEnd"/>
      <w:r w:rsidRPr="00537A1A">
        <w:rPr>
          <w:rtl/>
        </w:rPr>
        <w:t xml:space="preserve"> ישיבות להם: כי כאשר יקרבו ימי הסתיו לבוא, אז יקומו השניים על האנשים, וימיתו מקצתם, ומקצתם ישליכו החוצה אשר ימותו ברעב ומחסור, או יהיה למאכל לעוף השמים; כי הדבש אשר אגרו הדבורים בקיץ לא ימצא להם לכולם לאכל כל ימי הסתיו, על כן ימותו העצלים;  כ י   ה מ ל א כ ה  תְ חַ יֶ ה,  ו ה ע צ ל ו ת  </w:t>
      </w:r>
      <w:proofErr w:type="spellStart"/>
      <w:r w:rsidRPr="00537A1A">
        <w:rPr>
          <w:rtl/>
        </w:rPr>
        <w:t>ת</w:t>
      </w:r>
      <w:proofErr w:type="spellEnd"/>
      <w:r w:rsidRPr="00537A1A">
        <w:rPr>
          <w:rtl/>
        </w:rPr>
        <w:t xml:space="preserve"> מ י ת – ואתה שים </w:t>
      </w:r>
      <w:proofErr w:type="spellStart"/>
      <w:r w:rsidRPr="00537A1A">
        <w:rPr>
          <w:rtl/>
        </w:rPr>
        <w:t>לבך</w:t>
      </w:r>
      <w:proofErr w:type="spellEnd"/>
      <w:r w:rsidRPr="00537A1A">
        <w:rPr>
          <w:rtl/>
        </w:rPr>
        <w:t xml:space="preserve"> לזאת </w:t>
      </w:r>
      <w:proofErr w:type="spellStart"/>
      <w:r w:rsidRPr="00537A1A">
        <w:rPr>
          <w:rtl/>
        </w:rPr>
        <w:t>יקח</w:t>
      </w:r>
      <w:proofErr w:type="spellEnd"/>
      <w:r w:rsidRPr="00537A1A">
        <w:rPr>
          <w:rtl/>
        </w:rPr>
        <w:t xml:space="preserve"> מוסר השכל! ([פרל]</w:t>
      </w:r>
      <w:r w:rsidRPr="00537A1A">
        <w:rPr>
          <w:b/>
          <w:bCs/>
          <w:rtl/>
        </w:rPr>
        <w:t xml:space="preserve"> </w:t>
      </w:r>
      <w:r w:rsidRPr="00537A1A">
        <w:rPr>
          <w:rtl/>
        </w:rPr>
        <w:t xml:space="preserve">תקע"ה, </w:t>
      </w:r>
      <w:proofErr w:type="spellStart"/>
      <w:r w:rsidRPr="00537A1A">
        <w:rPr>
          <w:rtl/>
        </w:rPr>
        <w:t>יט</w:t>
      </w:r>
      <w:proofErr w:type="spellEnd"/>
      <w:r w:rsidRPr="00537A1A">
        <w:rPr>
          <w:rtl/>
        </w:rPr>
        <w:t>, ההדגשות במקור).</w:t>
      </w:r>
    </w:p>
    <w:p w14:paraId="20133BC1" w14:textId="77777777" w:rsidR="002B1BC3" w:rsidRPr="00537A1A" w:rsidRDefault="002B1BC3" w:rsidP="00BA3E9B">
      <w:pPr>
        <w:pStyle w:val="af1"/>
        <w:tabs>
          <w:tab w:val="right" w:pos="8789"/>
          <w:tab w:val="right" w:pos="9356"/>
        </w:tabs>
        <w:ind w:firstLine="0"/>
        <w:rPr>
          <w:rtl/>
        </w:rPr>
      </w:pPr>
    </w:p>
    <w:p w14:paraId="1CE8231F" w14:textId="317AC191" w:rsidR="002B1BC3" w:rsidRPr="00537A1A" w:rsidRDefault="002B1BC3" w:rsidP="00500378">
      <w:pPr>
        <w:pStyle w:val="af1"/>
        <w:tabs>
          <w:tab w:val="right" w:pos="8789"/>
          <w:tab w:val="right" w:pos="9356"/>
        </w:tabs>
        <w:ind w:firstLine="0"/>
        <w:rPr>
          <w:rtl/>
        </w:rPr>
      </w:pPr>
      <w:r w:rsidRPr="00537A1A">
        <w:rPr>
          <w:rtl/>
        </w:rPr>
        <w:t xml:space="preserve">חברת הדבורים מוצגת כאן כמטאפורה לחברה האנושית, ובכך המשיך מחבר </w:t>
      </w:r>
      <w:r w:rsidRPr="00537A1A">
        <w:rPr>
          <w:b/>
          <w:bCs/>
          <w:rtl/>
        </w:rPr>
        <w:t>ציר נאמן</w:t>
      </w:r>
      <w:r w:rsidRPr="00537A1A">
        <w:rPr>
          <w:rtl/>
        </w:rPr>
        <w:t xml:space="preserve"> מסורת ספרותית ותרבותית ארוכה של הקבלתן של הדבורים לחברת בני האדם, שראשיתה כבר בעת העתיקה (</w:t>
      </w:r>
      <w:r w:rsidRPr="00537A1A">
        <w:rPr>
          <w:lang w:val="de-DE"/>
        </w:rPr>
        <w:t>Thomas</w:t>
      </w:r>
      <w:r w:rsidRPr="00537A1A">
        <w:t xml:space="preserve"> 19</w:t>
      </w:r>
      <w:r w:rsidR="0038284F" w:rsidRPr="00537A1A">
        <w:t>96</w:t>
      </w:r>
      <w:r w:rsidRPr="00537A1A">
        <w:t>, 62; Merrick 1988</w:t>
      </w:r>
      <w:r w:rsidRPr="00537A1A">
        <w:rPr>
          <w:rtl/>
        </w:rPr>
        <w:t>). אך הע</w:t>
      </w:r>
      <w:r w:rsidR="00BA31D2" w:rsidRPr="00537A1A">
        <w:rPr>
          <w:rtl/>
        </w:rPr>
        <w:t xml:space="preserve">רך </w:t>
      </w:r>
      <w:r w:rsidRPr="00537A1A">
        <w:rPr>
          <w:rtl/>
        </w:rPr>
        <w:t>שהובלט כאן הוא זה שקיבל ביטוי רב בתקופה המודרנית – חינוך לפרודוקטיביזציה</w:t>
      </w:r>
      <w:r w:rsidR="00BA31D2" w:rsidRPr="00537A1A">
        <w:rPr>
          <w:rtl/>
        </w:rPr>
        <w:t xml:space="preserve">. עקרון זה התקבל על </w:t>
      </w:r>
      <w:r w:rsidR="00EA3449" w:rsidRPr="00537A1A">
        <w:rPr>
          <w:rtl/>
        </w:rPr>
        <w:t>המחנכים המשכילים</w:t>
      </w:r>
      <w:r w:rsidR="00BA31D2" w:rsidRPr="00537A1A">
        <w:rPr>
          <w:rtl/>
        </w:rPr>
        <w:t xml:space="preserve"> והם </w:t>
      </w:r>
      <w:r w:rsidR="00EA3449" w:rsidRPr="00537A1A">
        <w:rPr>
          <w:rtl/>
        </w:rPr>
        <w:t xml:space="preserve">שאפו לייסד חינוך </w:t>
      </w:r>
      <w:r w:rsidR="00BA31D2" w:rsidRPr="00537A1A">
        <w:rPr>
          <w:rtl/>
        </w:rPr>
        <w:t xml:space="preserve">יהודי מקצועי. הדגשת התרומה של היחיד לחברה באמצעות העבודה </w:t>
      </w:r>
      <w:r w:rsidR="009F4C6F" w:rsidRPr="00537A1A">
        <w:rPr>
          <w:rtl/>
        </w:rPr>
        <w:t>מופיעה</w:t>
      </w:r>
      <w:r w:rsidR="00BA31D2" w:rsidRPr="00537A1A">
        <w:rPr>
          <w:rtl/>
        </w:rPr>
        <w:t xml:space="preserve"> </w:t>
      </w:r>
      <w:r w:rsidR="00EA3449" w:rsidRPr="00537A1A">
        <w:rPr>
          <w:rtl/>
        </w:rPr>
        <w:t xml:space="preserve">בחיבוריהם ובמפעלים החינוכיים שהם יזמו (ראו על כך אצל </w:t>
      </w:r>
      <w:proofErr w:type="spellStart"/>
      <w:r w:rsidR="00EA3449" w:rsidRPr="00537A1A">
        <w:rPr>
          <w:rtl/>
        </w:rPr>
        <w:t>בודיאן</w:t>
      </w:r>
      <w:proofErr w:type="spellEnd"/>
      <w:r w:rsidR="00EA3449" w:rsidRPr="00537A1A">
        <w:rPr>
          <w:rtl/>
        </w:rPr>
        <w:t xml:space="preserve"> תשמ"ד; </w:t>
      </w:r>
      <w:proofErr w:type="spellStart"/>
      <w:r w:rsidR="00EA3449" w:rsidRPr="00537A1A">
        <w:rPr>
          <w:rtl/>
        </w:rPr>
        <w:t>זלקין</w:t>
      </w:r>
      <w:proofErr w:type="spellEnd"/>
      <w:r w:rsidR="00EA3449" w:rsidRPr="00537A1A">
        <w:rPr>
          <w:rtl/>
        </w:rPr>
        <w:t xml:space="preserve"> 2008א, </w:t>
      </w:r>
      <w:r w:rsidR="006E59F5">
        <w:rPr>
          <w:rFonts w:hint="cs"/>
          <w:rtl/>
        </w:rPr>
        <w:t xml:space="preserve">159; </w:t>
      </w:r>
      <w:r w:rsidR="006E59F5">
        <w:t>Feiner 20</w:t>
      </w:r>
      <w:r w:rsidR="008F3B42">
        <w:t>11</w:t>
      </w:r>
      <w:r w:rsidR="006E59F5">
        <w:t xml:space="preserve">, </w:t>
      </w:r>
      <w:r w:rsidR="00500378">
        <w:t>107-110</w:t>
      </w:r>
      <w:r w:rsidR="00500378">
        <w:rPr>
          <w:rFonts w:hint="cs"/>
          <w:rtl/>
        </w:rPr>
        <w:t xml:space="preserve">. </w:t>
      </w:r>
      <w:r w:rsidR="00EA3449" w:rsidRPr="00537A1A">
        <w:rPr>
          <w:rtl/>
        </w:rPr>
        <w:t>עוד על נושא זה ראו בפרק השישי)</w:t>
      </w:r>
      <w:r w:rsidRPr="00537A1A">
        <w:rPr>
          <w:rtl/>
        </w:rPr>
        <w:t xml:space="preserve">. </w:t>
      </w:r>
    </w:p>
    <w:p w14:paraId="10982518" w14:textId="77777777" w:rsidR="002B1BC3" w:rsidRPr="00537A1A" w:rsidRDefault="002B1BC3" w:rsidP="00BA3E9B">
      <w:pPr>
        <w:pStyle w:val="af1"/>
        <w:tabs>
          <w:tab w:val="right" w:pos="8789"/>
          <w:tab w:val="right" w:pos="9356"/>
        </w:tabs>
        <w:ind w:firstLine="0"/>
        <w:rPr>
          <w:rtl/>
        </w:rPr>
      </w:pPr>
    </w:p>
    <w:p w14:paraId="37D3D27A" w14:textId="1A47B625" w:rsidR="002B1BC3" w:rsidRPr="00537A1A" w:rsidRDefault="005244E9" w:rsidP="009F4C6F">
      <w:pPr>
        <w:pStyle w:val="af1"/>
        <w:tabs>
          <w:tab w:val="right" w:pos="8789"/>
          <w:tab w:val="right" w:pos="9356"/>
        </w:tabs>
        <w:ind w:firstLine="0"/>
        <w:rPr>
          <w:rtl/>
        </w:rPr>
      </w:pPr>
      <w:r w:rsidRPr="00537A1A">
        <w:rPr>
          <w:rtl/>
        </w:rPr>
        <w:t>גם ה</w:t>
      </w:r>
      <w:r w:rsidR="005E3BD5" w:rsidRPr="00537A1A">
        <w:rPr>
          <w:rtl/>
        </w:rPr>
        <w:t xml:space="preserve">שימוש במודל </w:t>
      </w:r>
      <w:proofErr w:type="spellStart"/>
      <w:r w:rsidR="005E3BD5" w:rsidRPr="00537A1A">
        <w:rPr>
          <w:rtl/>
        </w:rPr>
        <w:t>הפיז</w:t>
      </w:r>
      <w:r w:rsidR="002B1BC3" w:rsidRPr="00537A1A">
        <w:rPr>
          <w:rtl/>
        </w:rPr>
        <w:t>יקו</w:t>
      </w:r>
      <w:proofErr w:type="spellEnd"/>
      <w:r w:rsidR="002B1BC3" w:rsidRPr="00537A1A">
        <w:rPr>
          <w:rtl/>
        </w:rPr>
        <w:t xml:space="preserve">-תיאולוגי </w:t>
      </w:r>
      <w:r w:rsidRPr="00537A1A">
        <w:rPr>
          <w:rtl/>
        </w:rPr>
        <w:t xml:space="preserve">בספר הלימוד </w:t>
      </w:r>
      <w:r w:rsidRPr="00537A1A">
        <w:rPr>
          <w:b/>
          <w:bCs/>
          <w:rtl/>
        </w:rPr>
        <w:t>עמר בשדה</w:t>
      </w:r>
      <w:r w:rsidRPr="00537A1A">
        <w:rPr>
          <w:rtl/>
        </w:rPr>
        <w:t xml:space="preserve"> שפורסם באמצע המאה ה-19 במזרח אירופה, נועד ליצור מסגרת-על שבה מסורת ומודרנה משתלבים זה בזה באופן הרמוני. </w:t>
      </w:r>
      <w:r w:rsidR="009F4C6F" w:rsidRPr="00537A1A">
        <w:rPr>
          <w:rtl/>
        </w:rPr>
        <w:t>חיבר את</w:t>
      </w:r>
      <w:r w:rsidRPr="00537A1A">
        <w:rPr>
          <w:rtl/>
        </w:rPr>
        <w:t xml:space="preserve"> המקראה הזו </w:t>
      </w:r>
      <w:r w:rsidR="002B1BC3" w:rsidRPr="00537A1A">
        <w:rPr>
          <w:rtl/>
        </w:rPr>
        <w:t>דוד בן יעקב אהרון לוריא (1873-1811), איש חינוך יהודי מרכזי ברוסיה בזמנו, ששימש כמפקח אזורי על בתי ספר מטעם השלטונות (</w:t>
      </w:r>
      <w:proofErr w:type="spellStart"/>
      <w:r w:rsidR="002B1BC3" w:rsidRPr="00537A1A">
        <w:rPr>
          <w:rtl/>
        </w:rPr>
        <w:t>קרסל</w:t>
      </w:r>
      <w:proofErr w:type="spellEnd"/>
      <w:r w:rsidR="002B1BC3" w:rsidRPr="00537A1A">
        <w:rPr>
          <w:rtl/>
        </w:rPr>
        <w:t xml:space="preserve"> 196</w:t>
      </w:r>
      <w:r w:rsidR="002952AE" w:rsidRPr="00537A1A">
        <w:rPr>
          <w:rtl/>
        </w:rPr>
        <w:t>7</w:t>
      </w:r>
      <w:r w:rsidR="002B1BC3" w:rsidRPr="00537A1A">
        <w:rPr>
          <w:rtl/>
        </w:rPr>
        <w:t xml:space="preserve">, 238; </w:t>
      </w:r>
      <w:proofErr w:type="spellStart"/>
      <w:r w:rsidR="002B1BC3" w:rsidRPr="00537A1A">
        <w:rPr>
          <w:rtl/>
        </w:rPr>
        <w:t>זלקין</w:t>
      </w:r>
      <w:proofErr w:type="spellEnd"/>
      <w:r w:rsidR="002B1BC3" w:rsidRPr="00537A1A">
        <w:rPr>
          <w:rtl/>
        </w:rPr>
        <w:t xml:space="preserve"> 2000, 70-69;  סטניסלבסקי 1993, 132-128). </w:t>
      </w:r>
      <w:r w:rsidR="009F4C6F" w:rsidRPr="00537A1A">
        <w:rPr>
          <w:rtl/>
        </w:rPr>
        <w:t>ב</w:t>
      </w:r>
      <w:r w:rsidR="002B1BC3" w:rsidRPr="00537A1A">
        <w:rPr>
          <w:b/>
          <w:bCs/>
          <w:rtl/>
        </w:rPr>
        <w:t>עמר בשדה</w:t>
      </w:r>
      <w:r w:rsidRPr="00537A1A">
        <w:rPr>
          <w:rtl/>
        </w:rPr>
        <w:t xml:space="preserve"> </w:t>
      </w:r>
      <w:r w:rsidR="00E706B9" w:rsidRPr="00537A1A">
        <w:rPr>
          <w:rtl/>
        </w:rPr>
        <w:t>הוגשה</w:t>
      </w:r>
      <w:r w:rsidR="002B1BC3" w:rsidRPr="00537A1A">
        <w:rPr>
          <w:rtl/>
        </w:rPr>
        <w:t xml:space="preserve"> תערובת של חומרים הלקוחים מן המקורות היהודיים יח</w:t>
      </w:r>
      <w:r w:rsidRPr="00537A1A">
        <w:rPr>
          <w:rtl/>
        </w:rPr>
        <w:t xml:space="preserve">ד עם קטעי טקסט העוסקים במדעים: </w:t>
      </w:r>
      <w:r w:rsidR="00B5686E" w:rsidRPr="00537A1A">
        <w:rPr>
          <w:rtl/>
        </w:rPr>
        <w:t>ב</w:t>
      </w:r>
      <w:r w:rsidR="002B1BC3" w:rsidRPr="00537A1A">
        <w:rPr>
          <w:rtl/>
        </w:rPr>
        <w:t>חלק</w:t>
      </w:r>
      <w:r w:rsidRPr="00537A1A">
        <w:rPr>
          <w:rtl/>
        </w:rPr>
        <w:t xml:space="preserve">ו </w:t>
      </w:r>
      <w:r w:rsidR="009F4C6F" w:rsidRPr="00537A1A">
        <w:rPr>
          <w:rtl/>
        </w:rPr>
        <w:t>ה</w:t>
      </w:r>
      <w:r w:rsidR="002B1BC3" w:rsidRPr="00537A1A">
        <w:rPr>
          <w:rtl/>
        </w:rPr>
        <w:t xml:space="preserve">ראשון </w:t>
      </w:r>
      <w:r w:rsidRPr="00537A1A">
        <w:rPr>
          <w:rtl/>
        </w:rPr>
        <w:t>מ</w:t>
      </w:r>
      <w:r w:rsidR="00B5686E" w:rsidRPr="00537A1A">
        <w:rPr>
          <w:rtl/>
        </w:rPr>
        <w:t xml:space="preserve">ופיעים </w:t>
      </w:r>
      <w:r w:rsidR="002B1BC3" w:rsidRPr="00537A1A">
        <w:rPr>
          <w:rtl/>
        </w:rPr>
        <w:t xml:space="preserve">פסוקים נבחרים מכתבי הקודש עם פרשנות מודרנית לצידם; חלקו השני </w:t>
      </w:r>
      <w:r w:rsidR="00B5686E" w:rsidRPr="00537A1A">
        <w:rPr>
          <w:rtl/>
        </w:rPr>
        <w:t xml:space="preserve">מוצג עיסוק </w:t>
      </w:r>
      <w:r w:rsidR="002B1BC3" w:rsidRPr="00537A1A">
        <w:rPr>
          <w:rtl/>
        </w:rPr>
        <w:t>בבעלי חיים; ו</w:t>
      </w:r>
      <w:r w:rsidR="00B5686E" w:rsidRPr="00537A1A">
        <w:rPr>
          <w:rtl/>
        </w:rPr>
        <w:t xml:space="preserve">בחלק האחרון </w:t>
      </w:r>
      <w:r w:rsidR="009F4C6F" w:rsidRPr="00537A1A">
        <w:rPr>
          <w:rtl/>
        </w:rPr>
        <w:t xml:space="preserve">– </w:t>
      </w:r>
      <w:r w:rsidR="002B1BC3" w:rsidRPr="00537A1A">
        <w:rPr>
          <w:rtl/>
        </w:rPr>
        <w:t xml:space="preserve">קטכיזם המדריך לנאמנות למלכות. </w:t>
      </w:r>
      <w:r w:rsidR="003C41FA" w:rsidRPr="00537A1A">
        <w:rPr>
          <w:rtl/>
        </w:rPr>
        <w:t xml:space="preserve">את </w:t>
      </w:r>
      <w:r w:rsidR="002B1BC3" w:rsidRPr="00537A1A">
        <w:rPr>
          <w:rtl/>
        </w:rPr>
        <w:t>הפרק ה</w:t>
      </w:r>
      <w:r w:rsidR="003C41FA" w:rsidRPr="00537A1A">
        <w:rPr>
          <w:rtl/>
        </w:rPr>
        <w:t>מדעי ה</w:t>
      </w:r>
      <w:r w:rsidR="002B1BC3" w:rsidRPr="00537A1A">
        <w:rPr>
          <w:rtl/>
        </w:rPr>
        <w:t xml:space="preserve">עוסק בעולם החי </w:t>
      </w:r>
      <w:r w:rsidR="00880FF6" w:rsidRPr="00537A1A">
        <w:rPr>
          <w:rtl/>
        </w:rPr>
        <w:t xml:space="preserve">פותחת </w:t>
      </w:r>
      <w:r w:rsidR="002B1BC3" w:rsidRPr="00537A1A">
        <w:rPr>
          <w:rtl/>
        </w:rPr>
        <w:t xml:space="preserve">הקדמה ארוכה </w:t>
      </w:r>
      <w:r w:rsidR="00B5686E" w:rsidRPr="00537A1A">
        <w:rPr>
          <w:rtl/>
        </w:rPr>
        <w:t>המושתת על העקרון</w:t>
      </w:r>
      <w:r w:rsidR="002B1BC3" w:rsidRPr="00537A1A">
        <w:rPr>
          <w:rtl/>
        </w:rPr>
        <w:t xml:space="preserve"> </w:t>
      </w:r>
      <w:proofErr w:type="spellStart"/>
      <w:r w:rsidR="002B1BC3" w:rsidRPr="00537A1A">
        <w:rPr>
          <w:rtl/>
        </w:rPr>
        <w:t>הפי</w:t>
      </w:r>
      <w:r w:rsidR="005E3BD5" w:rsidRPr="00537A1A">
        <w:rPr>
          <w:rtl/>
        </w:rPr>
        <w:t>ז</w:t>
      </w:r>
      <w:r w:rsidR="002B1BC3" w:rsidRPr="00537A1A">
        <w:rPr>
          <w:rtl/>
        </w:rPr>
        <w:t>יקו</w:t>
      </w:r>
      <w:proofErr w:type="spellEnd"/>
      <w:r w:rsidR="002B1BC3" w:rsidRPr="00537A1A">
        <w:rPr>
          <w:rtl/>
        </w:rPr>
        <w:t>-תיאולוגי:</w:t>
      </w:r>
    </w:p>
    <w:p w14:paraId="543E541B" w14:textId="77777777" w:rsidR="002B1BC3" w:rsidRPr="00537A1A" w:rsidRDefault="002B1BC3" w:rsidP="00BA3E9B">
      <w:pPr>
        <w:pStyle w:val="af1"/>
        <w:tabs>
          <w:tab w:val="right" w:pos="8789"/>
          <w:tab w:val="right" w:pos="9356"/>
        </w:tabs>
        <w:ind w:firstLine="0"/>
        <w:rPr>
          <w:rtl/>
        </w:rPr>
      </w:pPr>
    </w:p>
    <w:p w14:paraId="762D7C14" w14:textId="77777777" w:rsidR="002B1BC3" w:rsidRPr="00537A1A" w:rsidRDefault="002B1BC3" w:rsidP="0004009A">
      <w:pPr>
        <w:pStyle w:val="af1"/>
        <w:tabs>
          <w:tab w:val="right" w:pos="8789"/>
          <w:tab w:val="right" w:pos="9356"/>
        </w:tabs>
        <w:ind w:left="567" w:firstLine="0"/>
        <w:rPr>
          <w:rtl/>
        </w:rPr>
      </w:pPr>
      <w:r w:rsidRPr="00537A1A">
        <w:rPr>
          <w:rtl/>
          <w:rPrChange w:id="22" w:author="Tal Kogman" w:date="2023-04-03T18:19:00Z">
            <w:rPr>
              <w:highlight w:val="magenta"/>
              <w:rtl/>
            </w:rPr>
          </w:rPrChange>
        </w:rPr>
        <w:t>בני הנעימים! אם תראו ארמון</w:t>
      </w:r>
      <w:r w:rsidRPr="00537A1A">
        <w:rPr>
          <w:rtl/>
        </w:rPr>
        <w:t xml:space="preserve"> עונג </w:t>
      </w:r>
      <w:proofErr w:type="spellStart"/>
      <w:r w:rsidRPr="00537A1A">
        <w:rPr>
          <w:rtl/>
        </w:rPr>
        <w:t>נוה</w:t>
      </w:r>
      <w:proofErr w:type="spellEnd"/>
      <w:r w:rsidRPr="00537A1A">
        <w:rPr>
          <w:rtl/>
        </w:rPr>
        <w:t xml:space="preserve"> שאנן, מלא חדרים מחוטבים תבנית היכל [...] והארמון הזה מתנוסס במדבר בערבה, הלא תשפטו בדעתכם אשר בונה חכם מהיר במלאכתו בנה אותו לתלפיות [...] כן אם תראו יום יום גרם המעלות</w:t>
      </w:r>
      <w:r w:rsidRPr="00537A1A">
        <w:rPr>
          <w:rStyle w:val="a8"/>
          <w:rFonts w:cs="David"/>
          <w:rtl/>
        </w:rPr>
        <w:footnoteReference w:id="33"/>
      </w:r>
      <w:r w:rsidRPr="00537A1A">
        <w:rPr>
          <w:rtl/>
        </w:rPr>
        <w:t xml:space="preserve"> המראה לנו הָכֵן: השעות, הדקים והרגעים; הן תחשבו בלבבכם, אין זאת כי אם ידי אֳמָן כלי השעות חברו אופן בתוך האופן ותקנו בשלמות דֵי התועלת, כי מעצמו לא יתוקן דבר כליל בסדרו [...] ועתה ענו והגידו, בראותכם בגובה האויר: הערבות והשחקים, השמש בגבורתו וירח </w:t>
      </w:r>
      <w:proofErr w:type="spellStart"/>
      <w:r w:rsidRPr="00537A1A">
        <w:rPr>
          <w:rtl/>
        </w:rPr>
        <w:t>בנגהו</w:t>
      </w:r>
      <w:proofErr w:type="spellEnd"/>
      <w:r w:rsidRPr="00537A1A">
        <w:rPr>
          <w:rtl/>
        </w:rPr>
        <w:t xml:space="preserve">; </w:t>
      </w:r>
      <w:proofErr w:type="spellStart"/>
      <w:r w:rsidRPr="00537A1A">
        <w:rPr>
          <w:rtl/>
        </w:rPr>
        <w:t>הככבים</w:t>
      </w:r>
      <w:proofErr w:type="spellEnd"/>
      <w:r w:rsidRPr="00537A1A">
        <w:rPr>
          <w:rtl/>
        </w:rPr>
        <w:t xml:space="preserve"> (הכוכבים, ט.ק.) מבריקים כאבני נזר [...] הארץ אשר ישכנו עליה רבבות אלפי יצורים משוני התכונה והמראה; יער וכל עץ בו: לח, לוז וערמון, אלון ולבנה [...] המראות הגדולות </w:t>
      </w:r>
      <w:proofErr w:type="spellStart"/>
      <w:r w:rsidRPr="00537A1A">
        <w:rPr>
          <w:rtl/>
        </w:rPr>
        <w:t>באויר</w:t>
      </w:r>
      <w:proofErr w:type="spellEnd"/>
      <w:r w:rsidRPr="00537A1A">
        <w:rPr>
          <w:rtl/>
        </w:rPr>
        <w:t xml:space="preserve"> העולם ומטמוני תהום רבה, ודברים רבים כאלה עד כי חד לספור [...] כל זאת בני! לא תהיה פעולת המקרה [...] אמנם אדון </w:t>
      </w:r>
      <w:proofErr w:type="spellStart"/>
      <w:r w:rsidRPr="00537A1A">
        <w:rPr>
          <w:rtl/>
        </w:rPr>
        <w:t>גבור</w:t>
      </w:r>
      <w:proofErr w:type="spellEnd"/>
      <w:r w:rsidRPr="00537A1A">
        <w:rPr>
          <w:rtl/>
        </w:rPr>
        <w:t xml:space="preserve"> ונורא עמד </w:t>
      </w:r>
      <w:proofErr w:type="spellStart"/>
      <w:r w:rsidRPr="00537A1A">
        <w:rPr>
          <w:rtl/>
        </w:rPr>
        <w:t>וימֹדֶד</w:t>
      </w:r>
      <w:proofErr w:type="spellEnd"/>
      <w:r w:rsidRPr="00537A1A">
        <w:rPr>
          <w:rtl/>
        </w:rPr>
        <w:t xml:space="preserve"> ארץ, ושמים מתח כאֹהל לשבת, המציא כל היקום [...] מאפס גמור אל היש (לוריא 1853, 99-97).</w:t>
      </w:r>
    </w:p>
    <w:p w14:paraId="2EFFCF50" w14:textId="77777777" w:rsidR="002B1BC3" w:rsidRPr="00537A1A" w:rsidRDefault="002B1BC3" w:rsidP="0004009A">
      <w:pPr>
        <w:pStyle w:val="af1"/>
        <w:tabs>
          <w:tab w:val="right" w:pos="8789"/>
          <w:tab w:val="right" w:pos="9356"/>
        </w:tabs>
        <w:ind w:left="567" w:firstLine="0"/>
        <w:rPr>
          <w:rtl/>
        </w:rPr>
      </w:pPr>
    </w:p>
    <w:p w14:paraId="26C10DBA" w14:textId="706FEBAC" w:rsidR="002B1BC3" w:rsidRPr="00537A1A" w:rsidRDefault="002B1BC3" w:rsidP="00FB3406">
      <w:pPr>
        <w:pStyle w:val="af1"/>
        <w:tabs>
          <w:tab w:val="right" w:pos="8789"/>
          <w:tab w:val="right" w:pos="9356"/>
        </w:tabs>
        <w:ind w:firstLine="0"/>
        <w:rPr>
          <w:rtl/>
        </w:rPr>
      </w:pPr>
      <w:r w:rsidRPr="00537A1A">
        <w:rPr>
          <w:rtl/>
        </w:rPr>
        <w:t>לוריא השתמש כאן בדימוי המפורסם של האל כשען, ש</w:t>
      </w:r>
      <w:r w:rsidR="00B5686E" w:rsidRPr="00537A1A">
        <w:rPr>
          <w:rtl/>
        </w:rPr>
        <w:t xml:space="preserve">הופיע כבר לפניו </w:t>
      </w:r>
      <w:r w:rsidRPr="00537A1A">
        <w:rPr>
          <w:rtl/>
        </w:rPr>
        <w:t>בספרות החינוכית לילדים יהודים (ראו לעיל). הוא שלח את נמעניו הצעירים להתבונן בתופעות הטבע, שיובילו אותם למסקנה הבלתי נמנעת כי האל</w:t>
      </w:r>
      <w:r w:rsidR="003C41FA" w:rsidRPr="00537A1A">
        <w:rPr>
          <w:rtl/>
        </w:rPr>
        <w:t xml:space="preserve"> הכול יכול</w:t>
      </w:r>
      <w:r w:rsidRPr="00537A1A">
        <w:rPr>
          <w:rtl/>
        </w:rPr>
        <w:t xml:space="preserve"> יצר את העולם </w:t>
      </w:r>
      <w:r w:rsidR="003C41FA" w:rsidRPr="00537A1A">
        <w:rPr>
          <w:rtl/>
        </w:rPr>
        <w:t xml:space="preserve">המופלא </w:t>
      </w:r>
      <w:r w:rsidRPr="00537A1A">
        <w:rPr>
          <w:rtl/>
        </w:rPr>
        <w:t>וכול אשר בו</w:t>
      </w:r>
      <w:r w:rsidR="000F14EC" w:rsidRPr="00537A1A">
        <w:rPr>
          <w:rtl/>
        </w:rPr>
        <w:t xml:space="preserve"> </w:t>
      </w:r>
      <w:r w:rsidRPr="00537A1A">
        <w:rPr>
          <w:rtl/>
        </w:rPr>
        <w:t>(לוריא 1853, 102</w:t>
      </w:r>
      <w:r w:rsidR="003C41FA" w:rsidRPr="00537A1A">
        <w:rPr>
          <w:rtl/>
        </w:rPr>
        <w:t>)</w:t>
      </w:r>
      <w:r w:rsidRPr="00537A1A">
        <w:rPr>
          <w:rtl/>
        </w:rPr>
        <w:t xml:space="preserve">. </w:t>
      </w:r>
      <w:r w:rsidR="00443363" w:rsidRPr="00537A1A">
        <w:rPr>
          <w:rtl/>
        </w:rPr>
        <w:t>דברים אל</w:t>
      </w:r>
      <w:r w:rsidR="00EE175C" w:rsidRPr="00537A1A">
        <w:rPr>
          <w:rtl/>
        </w:rPr>
        <w:t xml:space="preserve">ה הם בבחינת </w:t>
      </w:r>
      <w:r w:rsidR="006C499F" w:rsidRPr="00537A1A">
        <w:rPr>
          <w:rtl/>
        </w:rPr>
        <w:t xml:space="preserve">הקדמה </w:t>
      </w:r>
      <w:r w:rsidR="003E03AB" w:rsidRPr="00537A1A">
        <w:rPr>
          <w:rtl/>
        </w:rPr>
        <w:t xml:space="preserve">ומתן הצדקה </w:t>
      </w:r>
      <w:r w:rsidR="006C499F" w:rsidRPr="00537A1A">
        <w:rPr>
          <w:rtl/>
        </w:rPr>
        <w:t>לטקסטים הבאים</w:t>
      </w:r>
      <w:r w:rsidR="003E03AB" w:rsidRPr="00537A1A">
        <w:rPr>
          <w:rtl/>
        </w:rPr>
        <w:t>,</w:t>
      </w:r>
      <w:r w:rsidR="006C499F" w:rsidRPr="00537A1A">
        <w:rPr>
          <w:rtl/>
        </w:rPr>
        <w:t xml:space="preserve"> </w:t>
      </w:r>
      <w:r w:rsidR="003E03AB" w:rsidRPr="00537A1A">
        <w:rPr>
          <w:rtl/>
        </w:rPr>
        <w:t>ש</w:t>
      </w:r>
      <w:r w:rsidR="006C499F" w:rsidRPr="00537A1A">
        <w:rPr>
          <w:rtl/>
        </w:rPr>
        <w:t xml:space="preserve">בהם </w:t>
      </w:r>
      <w:r w:rsidR="003E03AB" w:rsidRPr="00537A1A">
        <w:rPr>
          <w:rtl/>
        </w:rPr>
        <w:t>שילב לוריא</w:t>
      </w:r>
      <w:r w:rsidR="00F31F2D" w:rsidRPr="00537A1A">
        <w:rPr>
          <w:rtl/>
        </w:rPr>
        <w:t xml:space="preserve"> </w:t>
      </w:r>
      <w:r w:rsidR="00443363" w:rsidRPr="00537A1A">
        <w:rPr>
          <w:rtl/>
        </w:rPr>
        <w:t>בין חומרים מסורתיים מ</w:t>
      </w:r>
      <w:r w:rsidR="00FB3406" w:rsidRPr="00537A1A">
        <w:rPr>
          <w:rtl/>
        </w:rPr>
        <w:t xml:space="preserve">ובהקים לבין ידע </w:t>
      </w:r>
      <w:r w:rsidR="00F31F2D" w:rsidRPr="00537A1A">
        <w:rPr>
          <w:rtl/>
        </w:rPr>
        <w:t>זואולוגי זר</w:t>
      </w:r>
      <w:r w:rsidR="00FB3406" w:rsidRPr="00537A1A">
        <w:rPr>
          <w:rtl/>
        </w:rPr>
        <w:t xml:space="preserve"> (ראו על כך בהרחבה בפרק הבא).</w:t>
      </w:r>
    </w:p>
    <w:p w14:paraId="57384DFE" w14:textId="77777777" w:rsidR="00FB3406" w:rsidRPr="00537A1A" w:rsidRDefault="00FB3406" w:rsidP="00FB3406">
      <w:pPr>
        <w:pStyle w:val="af1"/>
        <w:tabs>
          <w:tab w:val="right" w:pos="8789"/>
          <w:tab w:val="right" w:pos="9356"/>
        </w:tabs>
        <w:ind w:firstLine="0"/>
        <w:rPr>
          <w:rtl/>
        </w:rPr>
      </w:pPr>
    </w:p>
    <w:p w14:paraId="2614F6AC" w14:textId="4B99D452" w:rsidR="002B1BC3" w:rsidRPr="00537A1A" w:rsidRDefault="002B1BC3" w:rsidP="00A05C1F">
      <w:pPr>
        <w:pStyle w:val="af1"/>
        <w:tabs>
          <w:tab w:val="right" w:pos="8789"/>
          <w:tab w:val="right" w:pos="9356"/>
        </w:tabs>
        <w:ind w:firstLine="0"/>
        <w:rPr>
          <w:b/>
          <w:bCs/>
          <w:u w:val="single"/>
          <w:rtl/>
        </w:rPr>
      </w:pPr>
      <w:r w:rsidRPr="00537A1A">
        <w:rPr>
          <w:rtl/>
        </w:rPr>
        <w:t xml:space="preserve">לסיכום, המחנכים המשכילים מצאו את המודל </w:t>
      </w:r>
      <w:proofErr w:type="spellStart"/>
      <w:r w:rsidRPr="00537A1A">
        <w:rPr>
          <w:rtl/>
        </w:rPr>
        <w:t>הפי</w:t>
      </w:r>
      <w:r w:rsidR="005E3BD5" w:rsidRPr="00537A1A">
        <w:rPr>
          <w:rtl/>
        </w:rPr>
        <w:t>ז</w:t>
      </w:r>
      <w:r w:rsidRPr="00537A1A">
        <w:rPr>
          <w:rtl/>
        </w:rPr>
        <w:t>יקו</w:t>
      </w:r>
      <w:proofErr w:type="spellEnd"/>
      <w:r w:rsidRPr="00537A1A">
        <w:rPr>
          <w:rtl/>
        </w:rPr>
        <w:t>-תיאולוגי כ</w:t>
      </w:r>
      <w:r w:rsidR="00FB3406" w:rsidRPr="00537A1A">
        <w:rPr>
          <w:rtl/>
        </w:rPr>
        <w:t xml:space="preserve">כלי </w:t>
      </w:r>
      <w:r w:rsidRPr="00537A1A">
        <w:rPr>
          <w:rtl/>
        </w:rPr>
        <w:t>רב-עוצמה לעיצובו של ידע מדעי בטקסטים לילדים ש</w:t>
      </w:r>
      <w:r w:rsidR="00FB3406" w:rsidRPr="00537A1A">
        <w:rPr>
          <w:rtl/>
        </w:rPr>
        <w:t>להם</w:t>
      </w:r>
      <w:r w:rsidRPr="00537A1A">
        <w:rPr>
          <w:rtl/>
        </w:rPr>
        <w:t>. מודל זה, שיש לו שורשים עמוקים בתרבות היהודית</w:t>
      </w:r>
      <w:r w:rsidR="000D5F1B" w:rsidRPr="00537A1A">
        <w:rPr>
          <w:rtl/>
        </w:rPr>
        <w:t xml:space="preserve"> והלא-יהודית</w:t>
      </w:r>
      <w:r w:rsidR="00EE175C" w:rsidRPr="00537A1A">
        <w:rPr>
          <w:rtl/>
        </w:rPr>
        <w:t xml:space="preserve"> ואף</w:t>
      </w:r>
      <w:r w:rsidR="00443363" w:rsidRPr="00537A1A">
        <w:rPr>
          <w:rtl/>
        </w:rPr>
        <w:t xml:space="preserve"> </w:t>
      </w:r>
      <w:r w:rsidRPr="00537A1A">
        <w:rPr>
          <w:rtl/>
        </w:rPr>
        <w:t>זכה ללגיטימציה</w:t>
      </w:r>
      <w:r w:rsidR="000D5F1B" w:rsidRPr="00537A1A">
        <w:rPr>
          <w:rtl/>
        </w:rPr>
        <w:t xml:space="preserve"> של אנשי הנאורות המודרנית</w:t>
      </w:r>
      <w:r w:rsidR="00EE175C" w:rsidRPr="00537A1A">
        <w:rPr>
          <w:rtl/>
        </w:rPr>
        <w:t>,</w:t>
      </w:r>
      <w:r w:rsidR="00443363" w:rsidRPr="00537A1A">
        <w:rPr>
          <w:rtl/>
        </w:rPr>
        <w:t xml:space="preserve"> </w:t>
      </w:r>
      <w:r w:rsidR="000D5F1B" w:rsidRPr="00537A1A">
        <w:rPr>
          <w:rtl/>
        </w:rPr>
        <w:t xml:space="preserve">נוצל על ידם כדי </w:t>
      </w:r>
      <w:r w:rsidR="00FB3406" w:rsidRPr="00537A1A">
        <w:rPr>
          <w:rtl/>
        </w:rPr>
        <w:t>לאזן בין המשיכה לטבע והרצון לחקור אותו באופן מדעי לבין ה</w:t>
      </w:r>
      <w:r w:rsidR="00CD02C2" w:rsidRPr="00537A1A">
        <w:rPr>
          <w:rtl/>
        </w:rPr>
        <w:t xml:space="preserve">עמדה </w:t>
      </w:r>
      <w:proofErr w:type="spellStart"/>
      <w:r w:rsidR="00CD02C2" w:rsidRPr="00537A1A">
        <w:rPr>
          <w:rtl/>
        </w:rPr>
        <w:t>המסוייגת</w:t>
      </w:r>
      <w:proofErr w:type="spellEnd"/>
      <w:r w:rsidR="00CD02C2" w:rsidRPr="00537A1A">
        <w:rPr>
          <w:rtl/>
        </w:rPr>
        <w:t xml:space="preserve"> למדע, שהתקבלה על ידי רבים במרחב האשכנזי</w:t>
      </w:r>
      <w:r w:rsidR="00FB3406" w:rsidRPr="00537A1A">
        <w:rPr>
          <w:rtl/>
        </w:rPr>
        <w:t>. באמצעות</w:t>
      </w:r>
      <w:r w:rsidR="00CD02C2" w:rsidRPr="00537A1A">
        <w:rPr>
          <w:rtl/>
        </w:rPr>
        <w:t xml:space="preserve"> מודל זה</w:t>
      </w:r>
      <w:r w:rsidR="00FB3406" w:rsidRPr="00537A1A">
        <w:rPr>
          <w:rtl/>
        </w:rPr>
        <w:t xml:space="preserve"> יכלו המחנכים היהודים ל</w:t>
      </w:r>
      <w:r w:rsidR="00A100E4" w:rsidRPr="00537A1A">
        <w:rPr>
          <w:rtl/>
        </w:rPr>
        <w:t xml:space="preserve">העמיד את </w:t>
      </w:r>
      <w:r w:rsidR="00355193" w:rsidRPr="00537A1A">
        <w:rPr>
          <w:rtl/>
        </w:rPr>
        <w:t xml:space="preserve">המסורת היהודית </w:t>
      </w:r>
      <w:r w:rsidR="00A100E4" w:rsidRPr="00537A1A">
        <w:rPr>
          <w:rtl/>
        </w:rPr>
        <w:t xml:space="preserve">ואת </w:t>
      </w:r>
      <w:r w:rsidR="00355193" w:rsidRPr="00537A1A">
        <w:rPr>
          <w:rtl/>
        </w:rPr>
        <w:t>הידע ששאוב מגופי ידע מדעיים לא יהודיים</w:t>
      </w:r>
      <w:r w:rsidR="00A100E4" w:rsidRPr="00537A1A">
        <w:rPr>
          <w:rtl/>
        </w:rPr>
        <w:t xml:space="preserve"> ביחסי גומלין</w:t>
      </w:r>
      <w:r w:rsidR="00355193" w:rsidRPr="00537A1A">
        <w:rPr>
          <w:rtl/>
        </w:rPr>
        <w:t>, ו</w:t>
      </w:r>
      <w:r w:rsidR="00D517B7" w:rsidRPr="00537A1A">
        <w:rPr>
          <w:rtl/>
        </w:rPr>
        <w:t xml:space="preserve">כך </w:t>
      </w:r>
      <w:r w:rsidR="00FB3406" w:rsidRPr="00537A1A">
        <w:rPr>
          <w:rtl/>
        </w:rPr>
        <w:t>ל</w:t>
      </w:r>
      <w:r w:rsidR="00355193" w:rsidRPr="00537A1A">
        <w:rPr>
          <w:rtl/>
        </w:rPr>
        <w:t>יצור גשרים בין עולמות רחוקים אלה.</w:t>
      </w:r>
      <w:r w:rsidR="00324567" w:rsidRPr="00537A1A">
        <w:rPr>
          <w:rtl/>
        </w:rPr>
        <w:t xml:space="preserve"> מודל זה </w:t>
      </w:r>
      <w:proofErr w:type="spellStart"/>
      <w:r w:rsidR="00324567" w:rsidRPr="00537A1A">
        <w:rPr>
          <w:rtl/>
        </w:rPr>
        <w:t>א</w:t>
      </w:r>
      <w:r w:rsidR="00A100E4" w:rsidRPr="00537A1A">
        <w:rPr>
          <w:rtl/>
        </w:rPr>
        <w:t>י</w:t>
      </w:r>
      <w:r w:rsidR="00324567" w:rsidRPr="00537A1A">
        <w:rPr>
          <w:rtl/>
        </w:rPr>
        <w:t>פשר</w:t>
      </w:r>
      <w:proofErr w:type="spellEnd"/>
      <w:r w:rsidR="00324567" w:rsidRPr="00537A1A">
        <w:rPr>
          <w:rtl/>
        </w:rPr>
        <w:t xml:space="preserve"> להם גמישות בהצגת מסרים דתיים וחינוכיים, ו</w:t>
      </w:r>
      <w:r w:rsidR="00DC70C5" w:rsidRPr="00537A1A">
        <w:rPr>
          <w:rtl/>
        </w:rPr>
        <w:t xml:space="preserve">אכן </w:t>
      </w:r>
      <w:r w:rsidR="00324567" w:rsidRPr="00537A1A">
        <w:rPr>
          <w:rtl/>
        </w:rPr>
        <w:t xml:space="preserve">כול אחד מן המחברים יצר גרסה </w:t>
      </w:r>
      <w:r w:rsidR="00DC70C5" w:rsidRPr="00537A1A">
        <w:rPr>
          <w:rtl/>
        </w:rPr>
        <w:t xml:space="preserve">מעורבת </w:t>
      </w:r>
      <w:r w:rsidR="00324567" w:rsidRPr="00537A1A">
        <w:rPr>
          <w:rtl/>
        </w:rPr>
        <w:t xml:space="preserve">משלו שבה בחר להדגיש קוטב זה או אחר, ולעיתים </w:t>
      </w:r>
      <w:r w:rsidR="00DC70C5" w:rsidRPr="00537A1A">
        <w:rPr>
          <w:rtl/>
        </w:rPr>
        <w:t xml:space="preserve">אף </w:t>
      </w:r>
      <w:r w:rsidR="00324567" w:rsidRPr="00537A1A">
        <w:rPr>
          <w:rtl/>
        </w:rPr>
        <w:t xml:space="preserve">אותו מחבר עשה בו שימושים שונים במקצת בחיבוריו השונים. הטקסטים </w:t>
      </w:r>
      <w:proofErr w:type="spellStart"/>
      <w:r w:rsidR="00324567" w:rsidRPr="00537A1A">
        <w:rPr>
          <w:rtl/>
        </w:rPr>
        <w:t>הפיזיקו</w:t>
      </w:r>
      <w:proofErr w:type="spellEnd"/>
      <w:r w:rsidR="00324567" w:rsidRPr="00537A1A">
        <w:rPr>
          <w:rtl/>
        </w:rPr>
        <w:t>-תיאולוגיים לא כוונו בדרך כלל להק</w:t>
      </w:r>
      <w:r w:rsidR="0067301B" w:rsidRPr="00537A1A">
        <w:rPr>
          <w:rtl/>
        </w:rPr>
        <w:t>ניית ידע כשלעצמו</w:t>
      </w:r>
      <w:r w:rsidR="00D517B7" w:rsidRPr="00537A1A">
        <w:rPr>
          <w:rtl/>
        </w:rPr>
        <w:t>, ושולבו בהם מסרים דידקטיים ומוסריים שונים</w:t>
      </w:r>
      <w:r w:rsidR="00324567" w:rsidRPr="00537A1A">
        <w:rPr>
          <w:rtl/>
        </w:rPr>
        <w:t xml:space="preserve">. </w:t>
      </w:r>
      <w:r w:rsidR="0067301B" w:rsidRPr="00537A1A">
        <w:rPr>
          <w:rtl/>
        </w:rPr>
        <w:t xml:space="preserve">לעיתים קרובות </w:t>
      </w:r>
      <w:r w:rsidR="00D517B7" w:rsidRPr="00537A1A">
        <w:rPr>
          <w:rtl/>
        </w:rPr>
        <w:t>שובצו בהם</w:t>
      </w:r>
      <w:r w:rsidR="00324567" w:rsidRPr="00537A1A">
        <w:rPr>
          <w:rtl/>
        </w:rPr>
        <w:t xml:space="preserve"> פניות לקוראים, </w:t>
      </w:r>
      <w:r w:rsidR="0067301B" w:rsidRPr="00537A1A">
        <w:rPr>
          <w:rtl/>
        </w:rPr>
        <w:t xml:space="preserve">והופיעו בהם </w:t>
      </w:r>
      <w:r w:rsidR="00324567" w:rsidRPr="00537A1A">
        <w:rPr>
          <w:rtl/>
        </w:rPr>
        <w:t xml:space="preserve">סופרלטיבים ואמצעים אמוטיביים נוספים, </w:t>
      </w:r>
      <w:r w:rsidR="0067301B" w:rsidRPr="00537A1A">
        <w:rPr>
          <w:rtl/>
        </w:rPr>
        <w:t xml:space="preserve">וכול זאת </w:t>
      </w:r>
      <w:r w:rsidR="00324567" w:rsidRPr="00537A1A">
        <w:rPr>
          <w:rtl/>
        </w:rPr>
        <w:t xml:space="preserve">כדי להעצים את השפעתם הרגשית על לבם הצעיר של הנמענים. </w:t>
      </w:r>
      <w:r w:rsidR="00286853" w:rsidRPr="00537A1A">
        <w:rPr>
          <w:rtl/>
        </w:rPr>
        <w:t>באופן זה הוצגה בטק</w:t>
      </w:r>
      <w:r w:rsidR="003D2CC2" w:rsidRPr="00537A1A">
        <w:rPr>
          <w:rtl/>
        </w:rPr>
        <w:t xml:space="preserve">סטים לילדים ולנוער </w:t>
      </w:r>
      <w:r w:rsidR="0029431D" w:rsidRPr="00537A1A">
        <w:rPr>
          <w:rtl/>
        </w:rPr>
        <w:t xml:space="preserve">תמונה הרמונית של יחסי הדת היהודית והמדע, </w:t>
      </w:r>
      <w:r w:rsidR="00B53AB9" w:rsidRPr="00537A1A">
        <w:rPr>
          <w:rtl/>
        </w:rPr>
        <w:t>תוך התעלמות מן ה</w:t>
      </w:r>
      <w:r w:rsidR="00EE175C" w:rsidRPr="00537A1A">
        <w:rPr>
          <w:rtl/>
        </w:rPr>
        <w:t>מתח</w:t>
      </w:r>
      <w:r w:rsidR="00286853" w:rsidRPr="00537A1A">
        <w:rPr>
          <w:rtl/>
        </w:rPr>
        <w:t xml:space="preserve">ים הגלומים </w:t>
      </w:r>
      <w:r w:rsidR="00907837" w:rsidRPr="00537A1A">
        <w:rPr>
          <w:rtl/>
        </w:rPr>
        <w:t>בתיאולוגיה הטבעית</w:t>
      </w:r>
      <w:r w:rsidR="00B53AB9" w:rsidRPr="00537A1A">
        <w:rPr>
          <w:rtl/>
        </w:rPr>
        <w:t xml:space="preserve"> שעליהם</w:t>
      </w:r>
      <w:r w:rsidR="00EE175C" w:rsidRPr="00537A1A">
        <w:rPr>
          <w:rtl/>
        </w:rPr>
        <w:t xml:space="preserve"> הצביעו רבנים מסורתיים (ראו לדוגמה את ביקורתו של ר' נתן </w:t>
      </w:r>
      <w:proofErr w:type="spellStart"/>
      <w:r w:rsidR="00EE175C" w:rsidRPr="00537A1A">
        <w:rPr>
          <w:rtl/>
        </w:rPr>
        <w:t>מנמירוב</w:t>
      </w:r>
      <w:proofErr w:type="spellEnd"/>
      <w:r w:rsidR="00EE175C" w:rsidRPr="00537A1A">
        <w:rPr>
          <w:rtl/>
        </w:rPr>
        <w:t xml:space="preserve"> על תפיסה זו אצל </w:t>
      </w:r>
      <w:proofErr w:type="spellStart"/>
      <w:r w:rsidR="00EE175C" w:rsidRPr="00537A1A">
        <w:rPr>
          <w:rtl/>
        </w:rPr>
        <w:t>פיינר</w:t>
      </w:r>
      <w:proofErr w:type="spellEnd"/>
      <w:r w:rsidR="00EE175C" w:rsidRPr="00537A1A">
        <w:rPr>
          <w:rtl/>
        </w:rPr>
        <w:t xml:space="preserve"> תשנ"ט, 110-107</w:t>
      </w:r>
      <w:r w:rsidR="00A05C1F" w:rsidRPr="00537A1A">
        <w:rPr>
          <w:rtl/>
        </w:rPr>
        <w:t>;</w:t>
      </w:r>
      <w:r w:rsidR="00907837" w:rsidRPr="00537A1A">
        <w:rPr>
          <w:rtl/>
        </w:rPr>
        <w:t xml:space="preserve"> </w:t>
      </w:r>
      <w:r w:rsidR="00907837" w:rsidRPr="00537A1A">
        <w:t>Frieden 2009, 31-33</w:t>
      </w:r>
      <w:r w:rsidR="00EE175C" w:rsidRPr="00537A1A">
        <w:rPr>
          <w:rtl/>
        </w:rPr>
        <w:t xml:space="preserve">). </w:t>
      </w:r>
      <w:r w:rsidR="00751B77" w:rsidRPr="00537A1A">
        <w:rPr>
          <w:rtl/>
        </w:rPr>
        <w:t>השימוש ב</w:t>
      </w:r>
      <w:r w:rsidR="00D517B7" w:rsidRPr="00537A1A">
        <w:rPr>
          <w:rtl/>
        </w:rPr>
        <w:t>מ</w:t>
      </w:r>
      <w:r w:rsidR="00E76C85" w:rsidRPr="00537A1A">
        <w:rPr>
          <w:rtl/>
        </w:rPr>
        <w:t xml:space="preserve">ודל </w:t>
      </w:r>
      <w:proofErr w:type="spellStart"/>
      <w:r w:rsidR="00E76C85" w:rsidRPr="00537A1A">
        <w:rPr>
          <w:rtl/>
        </w:rPr>
        <w:t>הפי</w:t>
      </w:r>
      <w:r w:rsidR="005E3BD5" w:rsidRPr="00537A1A">
        <w:rPr>
          <w:rtl/>
        </w:rPr>
        <w:t>ז</w:t>
      </w:r>
      <w:r w:rsidR="00E76C85" w:rsidRPr="00537A1A">
        <w:rPr>
          <w:rtl/>
        </w:rPr>
        <w:t>יקו</w:t>
      </w:r>
      <w:proofErr w:type="spellEnd"/>
      <w:r w:rsidR="00E76C85" w:rsidRPr="00537A1A">
        <w:rPr>
          <w:rtl/>
        </w:rPr>
        <w:t xml:space="preserve">-תיאולוגי </w:t>
      </w:r>
      <w:r w:rsidR="00170758" w:rsidRPr="00537A1A">
        <w:rPr>
          <w:rtl/>
        </w:rPr>
        <w:t>בחיבורים אלה</w:t>
      </w:r>
      <w:r w:rsidR="00B53AB9" w:rsidRPr="00537A1A">
        <w:rPr>
          <w:rtl/>
        </w:rPr>
        <w:t xml:space="preserve"> </w:t>
      </w:r>
      <w:r w:rsidR="00F645E0" w:rsidRPr="00537A1A">
        <w:rPr>
          <w:rtl/>
        </w:rPr>
        <w:t>העביר</w:t>
      </w:r>
      <w:r w:rsidR="00170758" w:rsidRPr="00537A1A">
        <w:rPr>
          <w:rtl/>
        </w:rPr>
        <w:t xml:space="preserve"> ל</w:t>
      </w:r>
      <w:r w:rsidR="00751B77" w:rsidRPr="00537A1A">
        <w:rPr>
          <w:rtl/>
        </w:rPr>
        <w:t xml:space="preserve">דור הצעיר </w:t>
      </w:r>
      <w:r w:rsidR="00170758" w:rsidRPr="00537A1A">
        <w:rPr>
          <w:rtl/>
        </w:rPr>
        <w:t xml:space="preserve">מסר </w:t>
      </w:r>
      <w:r w:rsidR="00F645E0" w:rsidRPr="00537A1A">
        <w:rPr>
          <w:rtl/>
        </w:rPr>
        <w:t>כי ה</w:t>
      </w:r>
      <w:r w:rsidR="006335D0" w:rsidRPr="00537A1A">
        <w:rPr>
          <w:rtl/>
        </w:rPr>
        <w:t xml:space="preserve">שילוב </w:t>
      </w:r>
      <w:r w:rsidR="00170758" w:rsidRPr="00537A1A">
        <w:rPr>
          <w:rtl/>
        </w:rPr>
        <w:t xml:space="preserve">בין </w:t>
      </w:r>
      <w:r w:rsidR="00F645E0" w:rsidRPr="00537A1A">
        <w:rPr>
          <w:rtl/>
        </w:rPr>
        <w:t>ה</w:t>
      </w:r>
      <w:r w:rsidR="00170758" w:rsidRPr="00537A1A">
        <w:rPr>
          <w:rtl/>
        </w:rPr>
        <w:t>ישן לחדש</w:t>
      </w:r>
      <w:r w:rsidR="006335D0" w:rsidRPr="00537A1A">
        <w:rPr>
          <w:rtl/>
        </w:rPr>
        <w:t xml:space="preserve"> </w:t>
      </w:r>
      <w:r w:rsidR="00F645E0" w:rsidRPr="00537A1A">
        <w:rPr>
          <w:rtl/>
        </w:rPr>
        <w:t xml:space="preserve">אינו כרוך </w:t>
      </w:r>
      <w:r w:rsidR="002E102D" w:rsidRPr="00537A1A">
        <w:rPr>
          <w:rtl/>
        </w:rPr>
        <w:t>ב</w:t>
      </w:r>
      <w:r w:rsidR="006335D0" w:rsidRPr="00537A1A">
        <w:rPr>
          <w:rtl/>
        </w:rPr>
        <w:t>קושי</w:t>
      </w:r>
      <w:r w:rsidRPr="00537A1A">
        <w:rPr>
          <w:rtl/>
        </w:rPr>
        <w:t>.</w:t>
      </w:r>
    </w:p>
    <w:p w14:paraId="0D47DF75" w14:textId="77777777" w:rsidR="003A5341" w:rsidRPr="00537A1A" w:rsidRDefault="003A5341" w:rsidP="003A5341">
      <w:pPr>
        <w:pStyle w:val="af1"/>
        <w:tabs>
          <w:tab w:val="right" w:pos="8789"/>
          <w:tab w:val="right" w:pos="9356"/>
        </w:tabs>
        <w:ind w:firstLine="0"/>
        <w:rPr>
          <w:u w:val="single"/>
          <w:rtl/>
        </w:rPr>
      </w:pPr>
    </w:p>
    <w:p w14:paraId="19543D1C" w14:textId="77777777" w:rsidR="002B1BC3" w:rsidRPr="00537A1A" w:rsidRDefault="002B1BC3" w:rsidP="003A5341">
      <w:pPr>
        <w:pStyle w:val="af1"/>
        <w:tabs>
          <w:tab w:val="right" w:pos="8789"/>
          <w:tab w:val="right" w:pos="9356"/>
        </w:tabs>
        <w:ind w:firstLine="0"/>
        <w:rPr>
          <w:rtl/>
        </w:rPr>
      </w:pPr>
      <w:r w:rsidRPr="00537A1A">
        <w:rPr>
          <w:u w:val="single"/>
          <w:rtl/>
        </w:rPr>
        <w:t>"הנקודה היהודית" – ידע מדעי רלוונטי לזהות היהודית</w:t>
      </w:r>
      <w:r w:rsidR="00956E2F" w:rsidRPr="00537A1A">
        <w:rPr>
          <w:u w:val="single"/>
          <w:rtl/>
        </w:rPr>
        <w:t xml:space="preserve"> המודרנית של ילדים ובני נוער יהודים</w:t>
      </w:r>
    </w:p>
    <w:p w14:paraId="4FB91817" w14:textId="01B046D1" w:rsidR="002B1BC3" w:rsidRPr="00537A1A" w:rsidRDefault="002B1BC3" w:rsidP="000D5F1B">
      <w:pPr>
        <w:pStyle w:val="af1"/>
        <w:tabs>
          <w:tab w:val="right" w:pos="8789"/>
          <w:tab w:val="right" w:pos="9356"/>
        </w:tabs>
        <w:ind w:firstLine="0"/>
        <w:rPr>
          <w:rtl/>
        </w:rPr>
      </w:pPr>
      <w:r w:rsidRPr="00537A1A">
        <w:rPr>
          <w:rtl/>
        </w:rPr>
        <w:t xml:space="preserve">לצד המודל </w:t>
      </w:r>
      <w:proofErr w:type="spellStart"/>
      <w:r w:rsidRPr="00537A1A">
        <w:rPr>
          <w:rtl/>
        </w:rPr>
        <w:t>הפי</w:t>
      </w:r>
      <w:r w:rsidR="005E3BD5" w:rsidRPr="00537A1A">
        <w:rPr>
          <w:rtl/>
        </w:rPr>
        <w:t>ז</w:t>
      </w:r>
      <w:r w:rsidRPr="00537A1A">
        <w:rPr>
          <w:rtl/>
        </w:rPr>
        <w:t>יקו</w:t>
      </w:r>
      <w:proofErr w:type="spellEnd"/>
      <w:r w:rsidRPr="00537A1A">
        <w:rPr>
          <w:rtl/>
        </w:rPr>
        <w:t xml:space="preserve">-תיאולוגי </w:t>
      </w:r>
      <w:r w:rsidR="000D5F1B" w:rsidRPr="00537A1A">
        <w:rPr>
          <w:rtl/>
        </w:rPr>
        <w:t>שתואר לעיל</w:t>
      </w:r>
      <w:r w:rsidRPr="00537A1A">
        <w:rPr>
          <w:rtl/>
        </w:rPr>
        <w:t xml:space="preserve">, ניתן להצביע על מודל נוסף </w:t>
      </w:r>
      <w:r w:rsidR="000D5F1B" w:rsidRPr="00537A1A">
        <w:rPr>
          <w:rtl/>
        </w:rPr>
        <w:t xml:space="preserve">המופיע בספרות המדעית העברית לנוער שתפקידו </w:t>
      </w:r>
      <w:r w:rsidR="003A5341" w:rsidRPr="00537A1A">
        <w:rPr>
          <w:rtl/>
        </w:rPr>
        <w:t xml:space="preserve">לחבר </w:t>
      </w:r>
      <w:r w:rsidRPr="00537A1A">
        <w:rPr>
          <w:rtl/>
        </w:rPr>
        <w:t xml:space="preserve">בין העולם היהודי ללא-יהודי – הדגשת "הנקודה היהודית". מחברים </w:t>
      </w:r>
      <w:r w:rsidR="003A5341" w:rsidRPr="00537A1A">
        <w:rPr>
          <w:rtl/>
        </w:rPr>
        <w:t xml:space="preserve">רבים נטו להבליט </w:t>
      </w:r>
      <w:r w:rsidRPr="00537A1A">
        <w:rPr>
          <w:rtl/>
        </w:rPr>
        <w:t>את הידע הנוגע לעולם היהודי, למסורותיו, לכתביו ולמ</w:t>
      </w:r>
      <w:r w:rsidR="003A5341" w:rsidRPr="00537A1A">
        <w:rPr>
          <w:rtl/>
        </w:rPr>
        <w:t>נהגי</w:t>
      </w:r>
      <w:r w:rsidRPr="00537A1A">
        <w:rPr>
          <w:rtl/>
        </w:rPr>
        <w:t>ו. שלא כמו "טקטיקת ההתאמה" שבמסגרתה עוצבו חומרים מדעיים עדכניים כאילו היו יהודיים שורשיים (ראו לעיל), במקרה זה נעשית סלקציה מגמתית של חומרים בעלי זיקה לעולם היהודי, ו</w:t>
      </w:r>
      <w:r w:rsidR="000A37A9" w:rsidRPr="00537A1A">
        <w:rPr>
          <w:rtl/>
        </w:rPr>
        <w:t xml:space="preserve">הדיון עליהם הורחב </w:t>
      </w:r>
      <w:r w:rsidRPr="00537A1A">
        <w:rPr>
          <w:rtl/>
        </w:rPr>
        <w:t>יחסית ל</w:t>
      </w:r>
      <w:r w:rsidR="00E4584C" w:rsidRPr="00537A1A">
        <w:rPr>
          <w:rtl/>
        </w:rPr>
        <w:t>עיסוק ב</w:t>
      </w:r>
      <w:r w:rsidRPr="00537A1A">
        <w:rPr>
          <w:rtl/>
        </w:rPr>
        <w:t xml:space="preserve">נושאים אחרים. </w:t>
      </w:r>
    </w:p>
    <w:p w14:paraId="0ADDF7AF" w14:textId="77777777" w:rsidR="002B1BC3" w:rsidRPr="00537A1A" w:rsidRDefault="002B1BC3" w:rsidP="00BA3E9B">
      <w:pPr>
        <w:pStyle w:val="af1"/>
        <w:tabs>
          <w:tab w:val="right" w:pos="8789"/>
          <w:tab w:val="right" w:pos="9356"/>
        </w:tabs>
        <w:ind w:firstLine="0"/>
        <w:rPr>
          <w:rtl/>
        </w:rPr>
      </w:pPr>
    </w:p>
    <w:p w14:paraId="0073B970" w14:textId="5EC3B969" w:rsidR="002B1BC3" w:rsidRPr="00537A1A" w:rsidRDefault="002B1BC3" w:rsidP="00903AD2">
      <w:pPr>
        <w:pStyle w:val="af1"/>
        <w:tabs>
          <w:tab w:val="right" w:pos="8789"/>
          <w:tab w:val="right" w:pos="9356"/>
        </w:tabs>
        <w:ind w:firstLine="0"/>
        <w:rPr>
          <w:rtl/>
        </w:rPr>
      </w:pPr>
      <w:r w:rsidRPr="00537A1A">
        <w:rPr>
          <w:rtl/>
        </w:rPr>
        <w:t>תופעה זו בולטת</w:t>
      </w:r>
      <w:r w:rsidR="00B833CE" w:rsidRPr="00537A1A">
        <w:rPr>
          <w:rtl/>
        </w:rPr>
        <w:t xml:space="preserve"> במיוחד בכתיבה המשכילית על</w:t>
      </w:r>
      <w:r w:rsidRPr="00537A1A">
        <w:rPr>
          <w:rtl/>
        </w:rPr>
        <w:t xml:space="preserve"> גיאוגרפיה (</w:t>
      </w:r>
      <w:r w:rsidRPr="00537A1A">
        <w:t>Pelli 1991; Frieden 2009, 3-43</w:t>
      </w:r>
      <w:r w:rsidRPr="00537A1A">
        <w:rPr>
          <w:rtl/>
        </w:rPr>
        <w:t>). רבים מ</w:t>
      </w:r>
      <w:r w:rsidR="009959F5" w:rsidRPr="00537A1A">
        <w:rPr>
          <w:rtl/>
        </w:rPr>
        <w:t xml:space="preserve">ן החיבורים בתחום זה </w:t>
      </w:r>
      <w:r w:rsidRPr="00537A1A">
        <w:rPr>
          <w:rtl/>
        </w:rPr>
        <w:t xml:space="preserve">הוקדשו </w:t>
      </w:r>
      <w:r w:rsidR="0036627E" w:rsidRPr="00537A1A">
        <w:rPr>
          <w:rtl/>
        </w:rPr>
        <w:t xml:space="preserve">לדיון </w:t>
      </w:r>
      <w:r w:rsidR="00B833CE" w:rsidRPr="00537A1A">
        <w:rPr>
          <w:rtl/>
        </w:rPr>
        <w:t xml:space="preserve">דווקא </w:t>
      </w:r>
      <w:r w:rsidR="0036627E" w:rsidRPr="00537A1A">
        <w:rPr>
          <w:rtl/>
        </w:rPr>
        <w:t>ב</w:t>
      </w:r>
      <w:r w:rsidRPr="00537A1A">
        <w:rPr>
          <w:rtl/>
        </w:rPr>
        <w:t xml:space="preserve">גיאוגרפיה מקראית: </w:t>
      </w:r>
      <w:r w:rsidRPr="00537A1A">
        <w:rPr>
          <w:b/>
          <w:bCs/>
          <w:rtl/>
        </w:rPr>
        <w:t>ספר קצוי ארץ</w:t>
      </w:r>
      <w:r w:rsidRPr="00537A1A">
        <w:rPr>
          <w:rtl/>
        </w:rPr>
        <w:t xml:space="preserve"> (</w:t>
      </w:r>
      <w:proofErr w:type="spellStart"/>
      <w:r w:rsidRPr="00537A1A">
        <w:rPr>
          <w:rtl/>
        </w:rPr>
        <w:t>הורודנה</w:t>
      </w:r>
      <w:proofErr w:type="spellEnd"/>
      <w:r w:rsidRPr="00537A1A">
        <w:rPr>
          <w:rtl/>
        </w:rPr>
        <w:t xml:space="preserve">, תקע"ג), </w:t>
      </w:r>
      <w:r w:rsidRPr="00537A1A">
        <w:rPr>
          <w:b/>
          <w:bCs/>
          <w:rtl/>
        </w:rPr>
        <w:t>ספר גלילות ארץ ישראל</w:t>
      </w:r>
      <w:r w:rsidRPr="00537A1A">
        <w:rPr>
          <w:rtl/>
        </w:rPr>
        <w:t xml:space="preserve"> (ברסלאו, תקע"ט),</w:t>
      </w:r>
      <w:r w:rsidRPr="00537A1A">
        <w:rPr>
          <w:b/>
          <w:bCs/>
          <w:rtl/>
        </w:rPr>
        <w:t xml:space="preserve"> מחקרי ארץ</w:t>
      </w:r>
      <w:r w:rsidRPr="00537A1A">
        <w:rPr>
          <w:rtl/>
        </w:rPr>
        <w:t xml:space="preserve"> (וינה, 1819), </w:t>
      </w:r>
      <w:r w:rsidRPr="00537A1A">
        <w:rPr>
          <w:b/>
          <w:bCs/>
          <w:rtl/>
        </w:rPr>
        <w:t xml:space="preserve">ארץ קדומים </w:t>
      </w:r>
      <w:r w:rsidRPr="00537A1A">
        <w:rPr>
          <w:rtl/>
        </w:rPr>
        <w:t xml:space="preserve">(וילנה, 1839), </w:t>
      </w:r>
      <w:r w:rsidRPr="00537A1A">
        <w:rPr>
          <w:b/>
          <w:bCs/>
          <w:rtl/>
        </w:rPr>
        <w:t>ספר הליכות קדם</w:t>
      </w:r>
      <w:r w:rsidRPr="00537A1A">
        <w:rPr>
          <w:rtl/>
        </w:rPr>
        <w:t xml:space="preserve"> (וילנה, 1859) ועוד. </w:t>
      </w:r>
      <w:r w:rsidR="00B833CE" w:rsidRPr="00537A1A">
        <w:rPr>
          <w:rtl/>
        </w:rPr>
        <w:t xml:space="preserve">מגמה זו קשורה לפריחה </w:t>
      </w:r>
      <w:r w:rsidR="009959F5" w:rsidRPr="00537A1A">
        <w:rPr>
          <w:rtl/>
        </w:rPr>
        <w:t xml:space="preserve">שחלה במאה ה-19 </w:t>
      </w:r>
      <w:r w:rsidR="00B833CE" w:rsidRPr="00537A1A">
        <w:rPr>
          <w:rtl/>
        </w:rPr>
        <w:t xml:space="preserve">בספרות מסעות </w:t>
      </w:r>
      <w:r w:rsidR="00903AD2" w:rsidRPr="00537A1A">
        <w:rPr>
          <w:rtl/>
        </w:rPr>
        <w:t>ל</w:t>
      </w:r>
      <w:r w:rsidRPr="00537A1A">
        <w:rPr>
          <w:rtl/>
        </w:rPr>
        <w:t>ארץ ישראל</w:t>
      </w:r>
      <w:r w:rsidR="003F5D10" w:rsidRPr="00537A1A">
        <w:rPr>
          <w:rtl/>
        </w:rPr>
        <w:t xml:space="preserve"> ו</w:t>
      </w:r>
      <w:r w:rsidR="00903AD2" w:rsidRPr="00537A1A">
        <w:rPr>
          <w:rtl/>
        </w:rPr>
        <w:t>ל</w:t>
      </w:r>
      <w:r w:rsidR="003F5D10" w:rsidRPr="00537A1A">
        <w:rPr>
          <w:rtl/>
        </w:rPr>
        <w:t>מזרח התיכון בכללו</w:t>
      </w:r>
      <w:r w:rsidRPr="00537A1A">
        <w:rPr>
          <w:rtl/>
        </w:rPr>
        <w:t>, שחובר</w:t>
      </w:r>
      <w:r w:rsidR="00B833CE" w:rsidRPr="00537A1A">
        <w:rPr>
          <w:rtl/>
        </w:rPr>
        <w:t>ה</w:t>
      </w:r>
      <w:r w:rsidRPr="00537A1A">
        <w:rPr>
          <w:rtl/>
        </w:rPr>
        <w:t xml:space="preserve"> על יד</w:t>
      </w:r>
      <w:r w:rsidR="00B833CE" w:rsidRPr="00537A1A">
        <w:rPr>
          <w:rtl/>
        </w:rPr>
        <w:t xml:space="preserve">י </w:t>
      </w:r>
      <w:r w:rsidR="003F5D10" w:rsidRPr="00537A1A">
        <w:rPr>
          <w:rtl/>
        </w:rPr>
        <w:t>סיירים</w:t>
      </w:r>
      <w:r w:rsidR="00B833CE" w:rsidRPr="00537A1A">
        <w:rPr>
          <w:rtl/>
        </w:rPr>
        <w:t xml:space="preserve"> ואנשי מדע לא-יהודים </w:t>
      </w:r>
      <w:r w:rsidRPr="00537A1A">
        <w:rPr>
          <w:rtl/>
        </w:rPr>
        <w:t xml:space="preserve">רבים שביקרו </w:t>
      </w:r>
      <w:proofErr w:type="spellStart"/>
      <w:r w:rsidRPr="00537A1A">
        <w:rPr>
          <w:rtl/>
        </w:rPr>
        <w:t>ב</w:t>
      </w:r>
      <w:r w:rsidR="003F5D10" w:rsidRPr="00537A1A">
        <w:rPr>
          <w:rtl/>
        </w:rPr>
        <w:t>איזור</w:t>
      </w:r>
      <w:proofErr w:type="spellEnd"/>
      <w:r w:rsidRPr="00537A1A">
        <w:rPr>
          <w:rtl/>
        </w:rPr>
        <w:t xml:space="preserve">. טקסטים אלה כללו לעיתים קרובות מידע גיאוגרפי </w:t>
      </w:r>
      <w:r w:rsidR="00B833CE" w:rsidRPr="00537A1A">
        <w:rPr>
          <w:rtl/>
        </w:rPr>
        <w:t>שנשזר ב</w:t>
      </w:r>
      <w:r w:rsidRPr="00537A1A">
        <w:rPr>
          <w:rtl/>
        </w:rPr>
        <w:t xml:space="preserve">סיפור מסעות (כהן 1982; </w:t>
      </w:r>
      <w:r w:rsidRPr="00537A1A">
        <w:t>Ben-</w:t>
      </w:r>
      <w:proofErr w:type="spellStart"/>
      <w:r w:rsidRPr="00537A1A">
        <w:t>Arieh</w:t>
      </w:r>
      <w:proofErr w:type="spellEnd"/>
      <w:r w:rsidRPr="00537A1A">
        <w:t xml:space="preserve"> 1989, 70</w:t>
      </w:r>
      <w:r w:rsidRPr="00537A1A">
        <w:rPr>
          <w:rtl/>
        </w:rPr>
        <w:t xml:space="preserve">). גם בכתבי העת העבריים שיצאו לאור </w:t>
      </w:r>
      <w:r w:rsidR="00154B21" w:rsidRPr="00537A1A">
        <w:rPr>
          <w:rtl/>
        </w:rPr>
        <w:t>ד</w:t>
      </w:r>
      <w:r w:rsidRPr="00537A1A">
        <w:rPr>
          <w:rtl/>
        </w:rPr>
        <w:t xml:space="preserve">אז הופיעו רשימות שעסקו </w:t>
      </w:r>
      <w:r w:rsidR="00B833CE" w:rsidRPr="00537A1A">
        <w:rPr>
          <w:rtl/>
        </w:rPr>
        <w:t>בגיאוגרפיה של ארץ ישראל</w:t>
      </w:r>
      <w:r w:rsidRPr="00537A1A">
        <w:rPr>
          <w:rtl/>
        </w:rPr>
        <w:t xml:space="preserve">. </w:t>
      </w:r>
      <w:r w:rsidR="00B833CE" w:rsidRPr="00537A1A">
        <w:rPr>
          <w:rtl/>
        </w:rPr>
        <w:t xml:space="preserve">למשל, </w:t>
      </w:r>
      <w:r w:rsidRPr="00537A1A">
        <w:rPr>
          <w:rtl/>
        </w:rPr>
        <w:t xml:space="preserve">בכתב העת </w:t>
      </w:r>
      <w:r w:rsidRPr="00537A1A">
        <w:rPr>
          <w:b/>
          <w:bCs/>
          <w:rtl/>
        </w:rPr>
        <w:t xml:space="preserve">עברי אנכי </w:t>
      </w:r>
      <w:r w:rsidRPr="00537A1A">
        <w:rPr>
          <w:rtl/>
        </w:rPr>
        <w:t xml:space="preserve">לשנת 1874, </w:t>
      </w:r>
      <w:r w:rsidR="00B833CE" w:rsidRPr="00537A1A">
        <w:rPr>
          <w:rtl/>
        </w:rPr>
        <w:t>ה</w:t>
      </w:r>
      <w:r w:rsidRPr="00537A1A">
        <w:rPr>
          <w:rtl/>
        </w:rPr>
        <w:t xml:space="preserve">ופיעה סידרה ארוכה בהמשכים בשם "מסע בארץ פלשת" (מגיליון כא' לשנת תרל"ד ועד </w:t>
      </w:r>
      <w:proofErr w:type="spellStart"/>
      <w:r w:rsidRPr="00537A1A">
        <w:rPr>
          <w:rtl/>
        </w:rPr>
        <w:t>גליון</w:t>
      </w:r>
      <w:proofErr w:type="spellEnd"/>
      <w:r w:rsidRPr="00537A1A">
        <w:rPr>
          <w:rtl/>
        </w:rPr>
        <w:t xml:space="preserve"> ה' לשנת תרל"ה), ואילו ב</w:t>
      </w:r>
      <w:r w:rsidR="00B833CE" w:rsidRPr="00537A1A">
        <w:rPr>
          <w:rtl/>
        </w:rPr>
        <w:t xml:space="preserve">גיליון </w:t>
      </w:r>
      <w:r w:rsidRPr="00537A1A">
        <w:rPr>
          <w:b/>
          <w:bCs/>
          <w:rtl/>
        </w:rPr>
        <w:t xml:space="preserve">הצפירה </w:t>
      </w:r>
      <w:r w:rsidR="00B833CE" w:rsidRPr="00537A1A">
        <w:rPr>
          <w:rtl/>
        </w:rPr>
        <w:t>שהופיע ב-1882 ה</w:t>
      </w:r>
      <w:r w:rsidRPr="00537A1A">
        <w:rPr>
          <w:rtl/>
        </w:rPr>
        <w:t xml:space="preserve">וצג אישוש </w:t>
      </w:r>
      <w:r w:rsidR="00B833CE" w:rsidRPr="00537A1A">
        <w:rPr>
          <w:rtl/>
        </w:rPr>
        <w:t>ל</w:t>
      </w:r>
      <w:r w:rsidRPr="00537A1A">
        <w:rPr>
          <w:rtl/>
        </w:rPr>
        <w:t>סיפור יציאת מצריים תוך הסתמכות על מחקרים בני התקופה (</w:t>
      </w:r>
      <w:proofErr w:type="spellStart"/>
      <w:r w:rsidRPr="00537A1A">
        <w:rPr>
          <w:rtl/>
        </w:rPr>
        <w:t>ציטר</w:t>
      </w:r>
      <w:r w:rsidR="00480F6C" w:rsidRPr="00537A1A">
        <w:rPr>
          <w:rtl/>
        </w:rPr>
        <w:t>ו</w:t>
      </w:r>
      <w:r w:rsidRPr="00537A1A">
        <w:rPr>
          <w:rtl/>
        </w:rPr>
        <w:t>ן</w:t>
      </w:r>
      <w:proofErr w:type="spellEnd"/>
      <w:r w:rsidRPr="00537A1A">
        <w:rPr>
          <w:rtl/>
        </w:rPr>
        <w:t xml:space="preserve"> 29.8.1882, 254-252). </w:t>
      </w:r>
    </w:p>
    <w:p w14:paraId="729DAE63" w14:textId="77777777" w:rsidR="002B1BC3" w:rsidRPr="00537A1A" w:rsidRDefault="002B1BC3" w:rsidP="00BA3E9B">
      <w:pPr>
        <w:pStyle w:val="af1"/>
        <w:tabs>
          <w:tab w:val="right" w:pos="8789"/>
          <w:tab w:val="right" w:pos="9356"/>
        </w:tabs>
        <w:ind w:firstLine="0"/>
        <w:rPr>
          <w:rtl/>
        </w:rPr>
      </w:pPr>
    </w:p>
    <w:p w14:paraId="26380EB8" w14:textId="7E8DDCBD" w:rsidR="002B1BC3" w:rsidRPr="00537A1A" w:rsidRDefault="002B1BC3" w:rsidP="00947935">
      <w:pPr>
        <w:pStyle w:val="af1"/>
        <w:tabs>
          <w:tab w:val="right" w:pos="8789"/>
          <w:tab w:val="right" w:pos="9356"/>
        </w:tabs>
        <w:ind w:firstLine="0"/>
        <w:rPr>
          <w:rtl/>
        </w:rPr>
      </w:pPr>
      <w:r w:rsidRPr="00537A1A">
        <w:rPr>
          <w:rtl/>
        </w:rPr>
        <w:t xml:space="preserve">העיסוק בגיאוגרפיה מקראית זימן למחברי הטקסט </w:t>
      </w:r>
      <w:r w:rsidR="00F50691" w:rsidRPr="00537A1A">
        <w:rPr>
          <w:rtl/>
        </w:rPr>
        <w:t>הזדמנות</w:t>
      </w:r>
      <w:r w:rsidRPr="00537A1A">
        <w:rPr>
          <w:rtl/>
        </w:rPr>
        <w:t xml:space="preserve"> ל</w:t>
      </w:r>
      <w:r w:rsidR="00903AD2" w:rsidRPr="00537A1A">
        <w:rPr>
          <w:rtl/>
        </w:rPr>
        <w:t xml:space="preserve">בסס את </w:t>
      </w:r>
      <w:proofErr w:type="spellStart"/>
      <w:r w:rsidR="00903AD2" w:rsidRPr="00537A1A">
        <w:rPr>
          <w:rtl/>
        </w:rPr>
        <w:t>אמיתותו</w:t>
      </w:r>
      <w:proofErr w:type="spellEnd"/>
      <w:r w:rsidR="00F50691" w:rsidRPr="00537A1A">
        <w:rPr>
          <w:rtl/>
        </w:rPr>
        <w:t xml:space="preserve"> של </w:t>
      </w:r>
      <w:r w:rsidR="005543AD" w:rsidRPr="00537A1A">
        <w:rPr>
          <w:rtl/>
        </w:rPr>
        <w:t xml:space="preserve">סיפור קורות העם היהודי, ולקשור בין נושאים </w:t>
      </w:r>
      <w:r w:rsidRPr="00537A1A">
        <w:rPr>
          <w:rtl/>
        </w:rPr>
        <w:t>הקרובים לעולם היהודי לבין מדע הגיאוגרפיה המודרני. בולטת המטרה הדידקטית של טקסים אלה, שנוצלה לטובת פיתוח וחיזוק הזהות היהודית</w:t>
      </w:r>
      <w:r w:rsidR="00F50691" w:rsidRPr="00537A1A">
        <w:rPr>
          <w:rtl/>
        </w:rPr>
        <w:t>-</w:t>
      </w:r>
      <w:r w:rsidR="00903AD2" w:rsidRPr="00537A1A">
        <w:rPr>
          <w:rtl/>
        </w:rPr>
        <w:t xml:space="preserve">מודרנית </w:t>
      </w:r>
      <w:r w:rsidR="00D737D2" w:rsidRPr="00537A1A">
        <w:rPr>
          <w:rtl/>
        </w:rPr>
        <w:t xml:space="preserve">של הקוראים הצעירים. </w:t>
      </w:r>
      <w:r w:rsidRPr="00537A1A">
        <w:rPr>
          <w:rtl/>
        </w:rPr>
        <w:t>דוגמה מובהקת למגמה זו מצויה ב</w:t>
      </w:r>
      <w:r w:rsidRPr="00537A1A">
        <w:rPr>
          <w:b/>
          <w:bCs/>
          <w:rtl/>
        </w:rPr>
        <w:t>שבילי עולם</w:t>
      </w:r>
      <w:r w:rsidRPr="00537A1A">
        <w:rPr>
          <w:rtl/>
        </w:rPr>
        <w:t>. ספר גיאוגרפיה זה נכתב על ידי שמשון בלוך</w:t>
      </w:r>
      <w:r w:rsidR="00490AC7" w:rsidRPr="00537A1A">
        <w:rPr>
          <w:rtl/>
        </w:rPr>
        <w:t xml:space="preserve"> הלוי</w:t>
      </w:r>
      <w:r w:rsidRPr="00537A1A">
        <w:rPr>
          <w:rtl/>
        </w:rPr>
        <w:t xml:space="preserve"> (1845-1784), </w:t>
      </w:r>
      <w:r w:rsidR="00947935" w:rsidRPr="00537A1A">
        <w:rPr>
          <w:rtl/>
        </w:rPr>
        <w:t>ו</w:t>
      </w:r>
      <w:r w:rsidRPr="00537A1A">
        <w:rPr>
          <w:rtl/>
        </w:rPr>
        <w:t xml:space="preserve">הוא פורסם בשני כרכים, </w:t>
      </w:r>
      <w:r w:rsidR="00275E88" w:rsidRPr="00537A1A">
        <w:rPr>
          <w:rtl/>
        </w:rPr>
        <w:t>ש</w:t>
      </w:r>
      <w:r w:rsidR="005543AD" w:rsidRPr="00537A1A">
        <w:rPr>
          <w:rtl/>
        </w:rPr>
        <w:t>כול אחד מן הכרכים ה</w:t>
      </w:r>
      <w:r w:rsidRPr="00537A1A">
        <w:rPr>
          <w:rtl/>
        </w:rPr>
        <w:t xml:space="preserve">וקדש לדיון </w:t>
      </w:r>
      <w:proofErr w:type="spellStart"/>
      <w:r w:rsidRPr="00537A1A">
        <w:rPr>
          <w:rtl/>
        </w:rPr>
        <w:t>באיזור</w:t>
      </w:r>
      <w:proofErr w:type="spellEnd"/>
      <w:r w:rsidRPr="00537A1A">
        <w:rPr>
          <w:rtl/>
        </w:rPr>
        <w:t xml:space="preserve"> גיאוגרפי אחר: החלק הראשון דן באסיה</w:t>
      </w:r>
      <w:r w:rsidR="00B5591E" w:rsidRPr="00537A1A">
        <w:rPr>
          <w:rtl/>
        </w:rPr>
        <w:t xml:space="preserve"> (לבוב, 1822)</w:t>
      </w:r>
      <w:r w:rsidRPr="00537A1A">
        <w:rPr>
          <w:rtl/>
        </w:rPr>
        <w:t xml:space="preserve">, </w:t>
      </w:r>
      <w:r w:rsidR="005543AD" w:rsidRPr="00537A1A">
        <w:rPr>
          <w:rtl/>
        </w:rPr>
        <w:t>ו</w:t>
      </w:r>
      <w:r w:rsidRPr="00537A1A">
        <w:rPr>
          <w:rtl/>
        </w:rPr>
        <w:t>השני  באפריקה</w:t>
      </w:r>
      <w:r w:rsidR="00B5591E" w:rsidRPr="00537A1A">
        <w:rPr>
          <w:rtl/>
        </w:rPr>
        <w:t xml:space="preserve"> (</w:t>
      </w:r>
      <w:proofErr w:type="spellStart"/>
      <w:r w:rsidR="00B5591E" w:rsidRPr="00537A1A">
        <w:rPr>
          <w:rtl/>
        </w:rPr>
        <w:t>ז'ולקווה</w:t>
      </w:r>
      <w:proofErr w:type="spellEnd"/>
      <w:r w:rsidR="00B5591E" w:rsidRPr="00537A1A">
        <w:rPr>
          <w:rtl/>
        </w:rPr>
        <w:t xml:space="preserve"> 1828)</w:t>
      </w:r>
      <w:r w:rsidRPr="00537A1A">
        <w:rPr>
          <w:rtl/>
        </w:rPr>
        <w:t>.</w:t>
      </w:r>
      <w:r w:rsidRPr="00537A1A">
        <w:rPr>
          <w:rStyle w:val="a8"/>
          <w:rFonts w:cs="David"/>
          <w:rtl/>
        </w:rPr>
        <w:footnoteReference w:id="34"/>
      </w:r>
      <w:r w:rsidRPr="00537A1A">
        <w:rPr>
          <w:rtl/>
        </w:rPr>
        <w:t xml:space="preserve"> </w:t>
      </w:r>
    </w:p>
    <w:p w14:paraId="4AFE75DF" w14:textId="77777777" w:rsidR="002B1BC3" w:rsidRPr="00537A1A" w:rsidRDefault="002B1BC3" w:rsidP="00BA3E9B">
      <w:pPr>
        <w:pStyle w:val="af1"/>
        <w:tabs>
          <w:tab w:val="right" w:pos="8789"/>
          <w:tab w:val="right" w:pos="9356"/>
        </w:tabs>
        <w:ind w:firstLine="0"/>
        <w:rPr>
          <w:rtl/>
        </w:rPr>
      </w:pPr>
    </w:p>
    <w:p w14:paraId="1EFCD464" w14:textId="3ADCD8F5" w:rsidR="002B1BC3" w:rsidRPr="00537A1A" w:rsidRDefault="002B1BC3" w:rsidP="004C34B5">
      <w:pPr>
        <w:pStyle w:val="af1"/>
        <w:tabs>
          <w:tab w:val="right" w:pos="8789"/>
          <w:tab w:val="right" w:pos="9356"/>
        </w:tabs>
        <w:ind w:firstLine="0"/>
        <w:rPr>
          <w:rtl/>
        </w:rPr>
      </w:pPr>
      <w:r w:rsidRPr="00537A1A">
        <w:rPr>
          <w:rtl/>
        </w:rPr>
        <w:t xml:space="preserve">בלוך עשה שימוש רב במודלים של כתיבה מדעית. את החלק הראשון של ספרו פתח בהקדמה בה הציג </w:t>
      </w:r>
      <w:r w:rsidR="00275E88" w:rsidRPr="00537A1A">
        <w:rPr>
          <w:rtl/>
        </w:rPr>
        <w:t xml:space="preserve">מונחים עבריים בגיאוגרפיה, כמו </w:t>
      </w:r>
      <w:r w:rsidR="005543AD" w:rsidRPr="00537A1A">
        <w:rPr>
          <w:rtl/>
        </w:rPr>
        <w:t>"קוטבי הארץ", "אי" ו"לשון ים"</w:t>
      </w:r>
      <w:r w:rsidRPr="00537A1A">
        <w:rPr>
          <w:rtl/>
        </w:rPr>
        <w:t>, ו</w:t>
      </w:r>
      <w:r w:rsidR="005543AD" w:rsidRPr="00537A1A">
        <w:rPr>
          <w:rtl/>
        </w:rPr>
        <w:t xml:space="preserve">פירט לגבי </w:t>
      </w:r>
      <w:r w:rsidRPr="00537A1A">
        <w:rPr>
          <w:rtl/>
        </w:rPr>
        <w:t>טיבם של מעלות ודקות של קווי אורך ורוחב (בלוך 1822, א</w:t>
      </w:r>
      <w:r w:rsidR="004C34B5" w:rsidRPr="00537A1A">
        <w:rPr>
          <w:rtl/>
        </w:rPr>
        <w:t>-</w:t>
      </w:r>
      <w:r w:rsidRPr="00537A1A">
        <w:rPr>
          <w:rtl/>
        </w:rPr>
        <w:t xml:space="preserve">ב). </w:t>
      </w:r>
      <w:r w:rsidR="00531906" w:rsidRPr="00537A1A">
        <w:rPr>
          <w:rtl/>
        </w:rPr>
        <w:t xml:space="preserve">הוא </w:t>
      </w:r>
      <w:r w:rsidRPr="00537A1A">
        <w:rPr>
          <w:rtl/>
        </w:rPr>
        <w:t xml:space="preserve">הסתמך </w:t>
      </w:r>
      <w:r w:rsidR="005543AD" w:rsidRPr="00537A1A">
        <w:rPr>
          <w:rtl/>
        </w:rPr>
        <w:t xml:space="preserve">בחיבוריו </w:t>
      </w:r>
      <w:r w:rsidRPr="00537A1A">
        <w:rPr>
          <w:rtl/>
        </w:rPr>
        <w:t xml:space="preserve">לעיתים מזומנות על דבריהם של פילוסופים וחוקרי טבע מודרניים כגון, </w:t>
      </w:r>
      <w:proofErr w:type="spellStart"/>
      <w:r w:rsidRPr="00537A1A">
        <w:rPr>
          <w:rtl/>
        </w:rPr>
        <w:t>לייבניץ</w:t>
      </w:r>
      <w:proofErr w:type="spellEnd"/>
      <w:r w:rsidRPr="00537A1A">
        <w:rPr>
          <w:rtl/>
        </w:rPr>
        <w:t xml:space="preserve"> (</w:t>
      </w:r>
      <w:r w:rsidRPr="00537A1A">
        <w:t>Gottfried Wilhelm von Leibniz</w:t>
      </w:r>
      <w:r w:rsidRPr="00537A1A">
        <w:rPr>
          <w:rtl/>
        </w:rPr>
        <w:t>‏), וולף (</w:t>
      </w:r>
      <w:r w:rsidRPr="00537A1A">
        <w:t>Christian Wolff</w:t>
      </w:r>
      <w:r w:rsidRPr="00537A1A">
        <w:rPr>
          <w:rtl/>
        </w:rPr>
        <w:t>), קאנט (</w:t>
      </w:r>
      <w:r w:rsidRPr="00537A1A">
        <w:t>Immanuel Kant</w:t>
      </w:r>
      <w:r w:rsidRPr="00537A1A">
        <w:rPr>
          <w:rtl/>
        </w:rPr>
        <w:t xml:space="preserve">), </w:t>
      </w:r>
      <w:proofErr w:type="spellStart"/>
      <w:r w:rsidRPr="00537A1A">
        <w:rPr>
          <w:rtl/>
        </w:rPr>
        <w:t>ביפון</w:t>
      </w:r>
      <w:proofErr w:type="spellEnd"/>
      <w:r w:rsidRPr="00537A1A">
        <w:rPr>
          <w:rtl/>
        </w:rPr>
        <w:t xml:space="preserve"> (</w:t>
      </w:r>
      <w:r w:rsidRPr="00537A1A">
        <w:t>Georges-Louis Leclerc, de Buffon</w:t>
      </w:r>
      <w:r w:rsidRPr="00537A1A">
        <w:rPr>
          <w:rtl/>
        </w:rPr>
        <w:t>), פונקה (</w:t>
      </w:r>
      <w:r w:rsidRPr="00537A1A">
        <w:t>Carl Philipp Funke</w:t>
      </w:r>
      <w:r w:rsidRPr="00537A1A">
        <w:rPr>
          <w:rtl/>
        </w:rPr>
        <w:t>), צימרמן (</w:t>
      </w:r>
      <w:r w:rsidRPr="00537A1A">
        <w:t>Eberhard August Wilhelm von Zimmermann</w:t>
      </w:r>
      <w:r w:rsidRPr="00537A1A">
        <w:rPr>
          <w:rtl/>
        </w:rPr>
        <w:t xml:space="preserve">), ווילהלם </w:t>
      </w:r>
      <w:proofErr w:type="spellStart"/>
      <w:r w:rsidRPr="00537A1A">
        <w:rPr>
          <w:rtl/>
        </w:rPr>
        <w:t>גזניוס</w:t>
      </w:r>
      <w:proofErr w:type="spellEnd"/>
      <w:r w:rsidRPr="00537A1A">
        <w:rPr>
          <w:rtl/>
        </w:rPr>
        <w:t xml:space="preserve"> (</w:t>
      </w:r>
      <w:r w:rsidRPr="00537A1A">
        <w:t xml:space="preserve">Heinrich Friedrich Wilhelm </w:t>
      </w:r>
      <w:proofErr w:type="spellStart"/>
      <w:r w:rsidRPr="00537A1A">
        <w:t>Gesenius</w:t>
      </w:r>
      <w:proofErr w:type="spellEnd"/>
      <w:r w:rsidRPr="00537A1A">
        <w:rPr>
          <w:rtl/>
        </w:rPr>
        <w:t xml:space="preserve">) (בלוך 1822, </w:t>
      </w:r>
      <w:proofErr w:type="spellStart"/>
      <w:r w:rsidRPr="00537A1A">
        <w:rPr>
          <w:rtl/>
        </w:rPr>
        <w:t>יב</w:t>
      </w:r>
      <w:proofErr w:type="spellEnd"/>
      <w:r w:rsidRPr="00537A1A">
        <w:rPr>
          <w:rtl/>
        </w:rPr>
        <w:t xml:space="preserve">, מ, ס, </w:t>
      </w:r>
      <w:proofErr w:type="spellStart"/>
      <w:r w:rsidRPr="00537A1A">
        <w:rPr>
          <w:rtl/>
        </w:rPr>
        <w:t>קז</w:t>
      </w:r>
      <w:proofErr w:type="spellEnd"/>
      <w:r w:rsidRPr="00537A1A">
        <w:rPr>
          <w:rtl/>
        </w:rPr>
        <w:t xml:space="preserve">, קח, קט; </w:t>
      </w:r>
      <w:proofErr w:type="spellStart"/>
      <w:r w:rsidRPr="00537A1A">
        <w:rPr>
          <w:rtl/>
        </w:rPr>
        <w:t>קכה</w:t>
      </w:r>
      <w:proofErr w:type="spellEnd"/>
      <w:r w:rsidRPr="00537A1A">
        <w:rPr>
          <w:rtl/>
        </w:rPr>
        <w:t xml:space="preserve">; בלוך 1828, א). </w:t>
      </w:r>
      <w:r w:rsidR="005543AD" w:rsidRPr="00537A1A">
        <w:rPr>
          <w:rtl/>
        </w:rPr>
        <w:t>באופן זה, רצה בלוך לתקף את ה</w:t>
      </w:r>
      <w:r w:rsidR="006541A3" w:rsidRPr="00537A1A">
        <w:rPr>
          <w:rtl/>
        </w:rPr>
        <w:t>מ</w:t>
      </w:r>
      <w:r w:rsidR="005543AD" w:rsidRPr="00537A1A">
        <w:rPr>
          <w:rtl/>
        </w:rPr>
        <w:t xml:space="preserve">ידע </w:t>
      </w:r>
      <w:r w:rsidR="006541A3" w:rsidRPr="00537A1A">
        <w:rPr>
          <w:rtl/>
        </w:rPr>
        <w:t xml:space="preserve">המובע </w:t>
      </w:r>
      <w:r w:rsidR="005543AD" w:rsidRPr="00537A1A">
        <w:rPr>
          <w:rtl/>
        </w:rPr>
        <w:t>שבספרו ולהעניק לו לגיטימציה</w:t>
      </w:r>
      <w:r w:rsidRPr="00537A1A">
        <w:rPr>
          <w:rtl/>
        </w:rPr>
        <w:t>.</w:t>
      </w:r>
      <w:r w:rsidRPr="00537A1A">
        <w:rPr>
          <w:rStyle w:val="a8"/>
          <w:rFonts w:cs="David"/>
          <w:rtl/>
        </w:rPr>
        <w:footnoteReference w:id="35"/>
      </w:r>
      <w:r w:rsidRPr="00537A1A">
        <w:rPr>
          <w:rtl/>
        </w:rPr>
        <w:t xml:space="preserve"> </w:t>
      </w:r>
      <w:r w:rsidR="00AE1D93" w:rsidRPr="00537A1A">
        <w:rPr>
          <w:rtl/>
        </w:rPr>
        <w:t xml:space="preserve">את הידע הציג באופן שיטתי וסדור: תחילה הציג את </w:t>
      </w:r>
      <w:r w:rsidRPr="00537A1A">
        <w:rPr>
          <w:rtl/>
        </w:rPr>
        <w:t xml:space="preserve">מיקומה הגיאוגרפי של המדינה, </w:t>
      </w:r>
      <w:r w:rsidR="00AE1D93" w:rsidRPr="00537A1A">
        <w:rPr>
          <w:rtl/>
        </w:rPr>
        <w:t xml:space="preserve">ואחר כך את </w:t>
      </w:r>
      <w:r w:rsidRPr="00537A1A">
        <w:rPr>
          <w:rtl/>
        </w:rPr>
        <w:t>אקלימה, יבוליה, מנהגי אנשיה ו</w:t>
      </w:r>
      <w:r w:rsidR="004C34B5" w:rsidRPr="00537A1A">
        <w:rPr>
          <w:rtl/>
        </w:rPr>
        <w:t>את היקף אוכלוסייתה</w:t>
      </w:r>
      <w:r w:rsidRPr="00537A1A">
        <w:rPr>
          <w:rtl/>
        </w:rPr>
        <w:t>.</w:t>
      </w:r>
    </w:p>
    <w:p w14:paraId="396015D4" w14:textId="77777777" w:rsidR="002B1BC3" w:rsidRPr="00537A1A" w:rsidRDefault="002B1BC3" w:rsidP="00BA3E9B">
      <w:pPr>
        <w:pStyle w:val="af1"/>
        <w:tabs>
          <w:tab w:val="right" w:pos="8789"/>
          <w:tab w:val="right" w:pos="9356"/>
        </w:tabs>
        <w:ind w:firstLine="0"/>
        <w:rPr>
          <w:rtl/>
        </w:rPr>
      </w:pPr>
    </w:p>
    <w:p w14:paraId="36323032" w14:textId="3F0DE018" w:rsidR="002B1BC3" w:rsidRPr="00537A1A" w:rsidRDefault="002B1BC3" w:rsidP="003A5651">
      <w:pPr>
        <w:pStyle w:val="af1"/>
        <w:tabs>
          <w:tab w:val="right" w:pos="8789"/>
          <w:tab w:val="right" w:pos="9356"/>
        </w:tabs>
        <w:ind w:firstLine="0"/>
        <w:rPr>
          <w:rtl/>
        </w:rPr>
      </w:pPr>
      <w:r w:rsidRPr="00537A1A">
        <w:rPr>
          <w:rtl/>
        </w:rPr>
        <w:t xml:space="preserve">הכרך הראשון של ספרו של בלוך </w:t>
      </w:r>
      <w:r w:rsidR="004C34B5" w:rsidRPr="00537A1A">
        <w:rPr>
          <w:rtl/>
        </w:rPr>
        <w:t>ה</w:t>
      </w:r>
      <w:r w:rsidRPr="00537A1A">
        <w:rPr>
          <w:rtl/>
        </w:rPr>
        <w:t xml:space="preserve">תקבל יפה בקרב הקוראים. כשפרסם את  חלקו השני של הספר, בחלוף שש שנים, הוא הציג רשימת חותמים מרשימה ביותר, ואף קיבל את הסכמותיהם של רבנים חשובים: מרדכי </w:t>
      </w:r>
      <w:proofErr w:type="spellStart"/>
      <w:r w:rsidRPr="00537A1A">
        <w:rPr>
          <w:rtl/>
        </w:rPr>
        <w:t>בנעט</w:t>
      </w:r>
      <w:proofErr w:type="spellEnd"/>
      <w:r w:rsidRPr="00537A1A">
        <w:rPr>
          <w:rtl/>
        </w:rPr>
        <w:t xml:space="preserve">, משה מינץ מאובן; </w:t>
      </w:r>
      <w:proofErr w:type="spellStart"/>
      <w:r w:rsidRPr="00537A1A">
        <w:rPr>
          <w:rtl/>
        </w:rPr>
        <w:t>החת"ם</w:t>
      </w:r>
      <w:proofErr w:type="spellEnd"/>
      <w:r w:rsidRPr="00537A1A">
        <w:rPr>
          <w:rtl/>
        </w:rPr>
        <w:t xml:space="preserve"> סופר, אלעזר </w:t>
      </w:r>
      <w:proofErr w:type="spellStart"/>
      <w:r w:rsidRPr="00537A1A">
        <w:rPr>
          <w:rtl/>
        </w:rPr>
        <w:t>פלעקלס</w:t>
      </w:r>
      <w:proofErr w:type="spellEnd"/>
      <w:r w:rsidRPr="00537A1A">
        <w:rPr>
          <w:rtl/>
        </w:rPr>
        <w:t xml:space="preserve">, שמואל </w:t>
      </w:r>
      <w:proofErr w:type="spellStart"/>
      <w:r w:rsidRPr="00537A1A">
        <w:rPr>
          <w:rtl/>
        </w:rPr>
        <w:t>לנדא</w:t>
      </w:r>
      <w:proofErr w:type="spellEnd"/>
      <w:r w:rsidRPr="00537A1A">
        <w:rPr>
          <w:rtl/>
        </w:rPr>
        <w:t xml:space="preserve"> (בנו של הנודע ביהודה) ומשה </w:t>
      </w:r>
      <w:proofErr w:type="spellStart"/>
      <w:r w:rsidRPr="00537A1A">
        <w:rPr>
          <w:rtl/>
        </w:rPr>
        <w:t>קוניץ</w:t>
      </w:r>
      <w:proofErr w:type="spellEnd"/>
      <w:r w:rsidRPr="00537A1A">
        <w:rPr>
          <w:rtl/>
        </w:rPr>
        <w:t xml:space="preserve"> מאובן. במכתב </w:t>
      </w:r>
      <w:r w:rsidR="00AE1D93" w:rsidRPr="00537A1A">
        <w:rPr>
          <w:rtl/>
        </w:rPr>
        <w:t xml:space="preserve">שהוא כתב </w:t>
      </w:r>
      <w:r w:rsidRPr="00537A1A">
        <w:rPr>
          <w:rtl/>
        </w:rPr>
        <w:t>לשלמה יהודה ליב הכהן רפפורט (</w:t>
      </w:r>
      <w:proofErr w:type="spellStart"/>
      <w:r w:rsidRPr="00537A1A">
        <w:rPr>
          <w:rtl/>
        </w:rPr>
        <w:t>שי"ר</w:t>
      </w:r>
      <w:proofErr w:type="spellEnd"/>
      <w:r w:rsidRPr="00537A1A">
        <w:rPr>
          <w:rtl/>
        </w:rPr>
        <w:t xml:space="preserve">, 1867-1790) אותו פרסם בראש הכרך השני, התייחס בלוך להסכמותיהם של הרבנים ושאל: "ומה </w:t>
      </w:r>
      <w:proofErr w:type="spellStart"/>
      <w:r w:rsidRPr="00537A1A">
        <w:rPr>
          <w:rtl/>
        </w:rPr>
        <w:t>לענינים</w:t>
      </w:r>
      <w:proofErr w:type="spellEnd"/>
      <w:r w:rsidRPr="00537A1A">
        <w:rPr>
          <w:rtl/>
        </w:rPr>
        <w:t xml:space="preserve"> תורניים וחיי גאוני עולם בספר וכלל אורחות ושבילי עולם? [...] מי ראה או ידע אשר רבני זמנינו יקראו בספר כולל ידיעה אין לתופשי תורה נודעו לנו חל</w:t>
      </w:r>
      <w:r w:rsidR="003A5651" w:rsidRPr="00537A1A">
        <w:rPr>
          <w:rtl/>
        </w:rPr>
        <w:t xml:space="preserve">ק ונחלה בה?[...] ובהמשך </w:t>
      </w:r>
      <w:r w:rsidRPr="00537A1A">
        <w:rPr>
          <w:rtl/>
        </w:rPr>
        <w:t xml:space="preserve">ענה בעצמו על שאלה זו: "הדת והדעת תואמי צביה הנה, כי בלבות ראשי רבני אשכנז יחדיו תשכונה, </w:t>
      </w:r>
      <w:proofErr w:type="spellStart"/>
      <w:r w:rsidRPr="00537A1A">
        <w:rPr>
          <w:rtl/>
        </w:rPr>
        <w:t>כלפנים</w:t>
      </w:r>
      <w:proofErr w:type="spellEnd"/>
      <w:r w:rsidRPr="00537A1A">
        <w:rPr>
          <w:rtl/>
        </w:rPr>
        <w:t xml:space="preserve"> בלבב </w:t>
      </w:r>
      <w:proofErr w:type="spellStart"/>
      <w:r w:rsidRPr="00537A1A">
        <w:rPr>
          <w:rtl/>
        </w:rPr>
        <w:t>קדמונינו</w:t>
      </w:r>
      <w:proofErr w:type="spellEnd"/>
      <w:r w:rsidRPr="00537A1A">
        <w:rPr>
          <w:rtl/>
        </w:rPr>
        <w:t xml:space="preserve"> בספרד וארצות ישמעאל" (בלוך 1828, "לכבוד [...] שלמה יהודה ליב הכן </w:t>
      </w:r>
      <w:proofErr w:type="spellStart"/>
      <w:r w:rsidRPr="00537A1A">
        <w:rPr>
          <w:rtl/>
        </w:rPr>
        <w:t>רפאפארט</w:t>
      </w:r>
      <w:proofErr w:type="spellEnd"/>
      <w:r w:rsidRPr="00537A1A">
        <w:rPr>
          <w:rtl/>
        </w:rPr>
        <w:t xml:space="preserve">", 4; 15, מספור שלי). </w:t>
      </w:r>
      <w:r w:rsidR="00AE1D93" w:rsidRPr="00537A1A">
        <w:rPr>
          <w:rtl/>
        </w:rPr>
        <w:t xml:space="preserve">כמו </w:t>
      </w:r>
      <w:r w:rsidRPr="00537A1A">
        <w:rPr>
          <w:rtl/>
        </w:rPr>
        <w:t>מחברים המשכילים</w:t>
      </w:r>
      <w:r w:rsidR="00AE1D93" w:rsidRPr="00537A1A">
        <w:rPr>
          <w:rtl/>
        </w:rPr>
        <w:t xml:space="preserve"> רבים אחרים, </w:t>
      </w:r>
      <w:r w:rsidRPr="00537A1A">
        <w:rPr>
          <w:rtl/>
        </w:rPr>
        <w:t xml:space="preserve">טרח </w:t>
      </w:r>
      <w:r w:rsidR="00AE1D93" w:rsidRPr="00537A1A">
        <w:rPr>
          <w:rtl/>
        </w:rPr>
        <w:t xml:space="preserve">בלוך </w:t>
      </w:r>
      <w:r w:rsidRPr="00537A1A">
        <w:rPr>
          <w:rtl/>
        </w:rPr>
        <w:t>להדגיש את נקודות המ</w:t>
      </w:r>
      <w:r w:rsidR="003A5651" w:rsidRPr="00537A1A">
        <w:rPr>
          <w:rtl/>
        </w:rPr>
        <w:t>גע בין המדע לבין המסורת היהודית, ויצא כנגד הרבנים המכחישים את הקשרים האמיצים שבין ה</w:t>
      </w:r>
      <w:r w:rsidR="0020792C" w:rsidRPr="00537A1A">
        <w:rPr>
          <w:rtl/>
        </w:rPr>
        <w:t>דברים</w:t>
      </w:r>
      <w:r w:rsidR="003A5651" w:rsidRPr="00537A1A">
        <w:rPr>
          <w:rtl/>
        </w:rPr>
        <w:t>.</w:t>
      </w:r>
    </w:p>
    <w:p w14:paraId="3E6FC143" w14:textId="77777777" w:rsidR="002B1BC3" w:rsidRPr="00537A1A" w:rsidRDefault="002B1BC3" w:rsidP="00BA3E9B">
      <w:pPr>
        <w:pStyle w:val="af1"/>
        <w:tabs>
          <w:tab w:val="right" w:pos="8789"/>
          <w:tab w:val="right" w:pos="9356"/>
        </w:tabs>
        <w:ind w:firstLine="0"/>
        <w:rPr>
          <w:rtl/>
        </w:rPr>
      </w:pPr>
    </w:p>
    <w:p w14:paraId="6055EBAC" w14:textId="3144585E" w:rsidR="002B1BC3" w:rsidRPr="00537A1A" w:rsidRDefault="002B1BC3" w:rsidP="006D6658">
      <w:pPr>
        <w:pStyle w:val="af1"/>
        <w:tabs>
          <w:tab w:val="right" w:pos="8789"/>
          <w:tab w:val="right" w:pos="9356"/>
        </w:tabs>
        <w:ind w:firstLine="0"/>
        <w:rPr>
          <w:rtl/>
        </w:rPr>
      </w:pPr>
      <w:r w:rsidRPr="00537A1A">
        <w:rPr>
          <w:rtl/>
        </w:rPr>
        <w:t>קהל היעד שבלוך ר</w:t>
      </w:r>
      <w:r w:rsidR="00811167" w:rsidRPr="00537A1A">
        <w:rPr>
          <w:rtl/>
        </w:rPr>
        <w:t>אה לנגד עיניו היו צעירים יהודים</w:t>
      </w:r>
      <w:r w:rsidR="00666688" w:rsidRPr="00537A1A">
        <w:rPr>
          <w:rtl/>
        </w:rPr>
        <w:t xml:space="preserve">, אם כי </w:t>
      </w:r>
      <w:r w:rsidR="003A5651" w:rsidRPr="00537A1A">
        <w:rPr>
          <w:rtl/>
        </w:rPr>
        <w:t xml:space="preserve">ציבור </w:t>
      </w:r>
      <w:r w:rsidR="00666688" w:rsidRPr="00537A1A">
        <w:rPr>
          <w:rtl/>
        </w:rPr>
        <w:t>הקוראים הממשי של ספריו היה רחב הרבה יותר (קוגמן 2017,</w:t>
      </w:r>
      <w:r w:rsidR="001A5854" w:rsidRPr="00537A1A">
        <w:rPr>
          <w:rtl/>
        </w:rPr>
        <w:t xml:space="preserve"> 268-265)</w:t>
      </w:r>
      <w:r w:rsidR="00811167" w:rsidRPr="00537A1A">
        <w:rPr>
          <w:rtl/>
        </w:rPr>
        <w:t xml:space="preserve">. </w:t>
      </w:r>
      <w:r w:rsidRPr="00537A1A">
        <w:rPr>
          <w:rtl/>
        </w:rPr>
        <w:t>ב</w:t>
      </w:r>
      <w:r w:rsidR="00811167" w:rsidRPr="00537A1A">
        <w:rPr>
          <w:rtl/>
        </w:rPr>
        <w:t xml:space="preserve">מכתבו לנחמן </w:t>
      </w:r>
      <w:proofErr w:type="spellStart"/>
      <w:r w:rsidR="00811167" w:rsidRPr="00537A1A">
        <w:rPr>
          <w:rtl/>
        </w:rPr>
        <w:t>קרוכמל</w:t>
      </w:r>
      <w:proofErr w:type="spellEnd"/>
      <w:r w:rsidR="00811167" w:rsidRPr="00537A1A">
        <w:rPr>
          <w:rtl/>
        </w:rPr>
        <w:t xml:space="preserve"> (1840-1785, </w:t>
      </w:r>
      <w:r w:rsidRPr="00537A1A">
        <w:rPr>
          <w:rtl/>
        </w:rPr>
        <w:t xml:space="preserve">אותו הביא בראש הספר, </w:t>
      </w:r>
      <w:r w:rsidR="00811167" w:rsidRPr="00537A1A">
        <w:rPr>
          <w:rtl/>
        </w:rPr>
        <w:t xml:space="preserve">הוא תיאר </w:t>
      </w:r>
      <w:r w:rsidRPr="00537A1A">
        <w:rPr>
          <w:rtl/>
        </w:rPr>
        <w:t>את חוויותיו האישיות והנסיבות שהביאו אותו לעסוק במדעים. בהיותו נער זכה לחינוך תורני שהרחיק אותו מן המדעים</w:t>
      </w:r>
      <w:r w:rsidR="00811167" w:rsidRPr="00537A1A">
        <w:rPr>
          <w:rtl/>
        </w:rPr>
        <w:t>,</w:t>
      </w:r>
      <w:r w:rsidRPr="00537A1A">
        <w:rPr>
          <w:rtl/>
        </w:rPr>
        <w:t xml:space="preserve"> ו</w:t>
      </w:r>
      <w:r w:rsidR="00B52622" w:rsidRPr="00537A1A">
        <w:rPr>
          <w:rtl/>
        </w:rPr>
        <w:t xml:space="preserve">על כן </w:t>
      </w:r>
      <w:r w:rsidRPr="00537A1A">
        <w:rPr>
          <w:rtl/>
        </w:rPr>
        <w:t xml:space="preserve">היה נבער מדעת כשאר ההמון. רק </w:t>
      </w:r>
      <w:r w:rsidR="00DE2189" w:rsidRPr="00537A1A">
        <w:rPr>
          <w:rtl/>
        </w:rPr>
        <w:t>מש</w:t>
      </w:r>
      <w:r w:rsidRPr="00537A1A">
        <w:rPr>
          <w:rtl/>
        </w:rPr>
        <w:t xml:space="preserve">הגיע לבית דודו ברוך צבי </w:t>
      </w:r>
      <w:proofErr w:type="spellStart"/>
      <w:r w:rsidRPr="00537A1A">
        <w:rPr>
          <w:rtl/>
        </w:rPr>
        <w:t>נייא</w:t>
      </w:r>
      <w:proofErr w:type="spellEnd"/>
      <w:r w:rsidRPr="00537A1A">
        <w:rPr>
          <w:rtl/>
        </w:rPr>
        <w:t xml:space="preserve"> </w:t>
      </w:r>
      <w:r w:rsidR="00DE2189" w:rsidRPr="00537A1A">
        <w:rPr>
          <w:rtl/>
        </w:rPr>
        <w:t xml:space="preserve">ונחשף לידע זה, </w:t>
      </w:r>
      <w:r w:rsidRPr="00537A1A">
        <w:rPr>
          <w:rtl/>
        </w:rPr>
        <w:t>השתנה יחסו לחוכמה</w:t>
      </w:r>
      <w:r w:rsidR="00DE2189" w:rsidRPr="00537A1A">
        <w:rPr>
          <w:rtl/>
        </w:rPr>
        <w:t>. בלוך ה</w:t>
      </w:r>
      <w:r w:rsidRPr="00537A1A">
        <w:rPr>
          <w:rtl/>
        </w:rPr>
        <w:t xml:space="preserve">שתמש בביטויים רומנטיים </w:t>
      </w:r>
      <w:r w:rsidR="003A5651" w:rsidRPr="00537A1A">
        <w:rPr>
          <w:rtl/>
        </w:rPr>
        <w:t xml:space="preserve">ועורגים </w:t>
      </w:r>
      <w:r w:rsidRPr="00537A1A">
        <w:rPr>
          <w:rtl/>
        </w:rPr>
        <w:t>כדי לתאר את יחסו</w:t>
      </w:r>
      <w:r w:rsidR="00DE2189" w:rsidRPr="00537A1A">
        <w:rPr>
          <w:rtl/>
        </w:rPr>
        <w:t xml:space="preserve"> למדעים</w:t>
      </w:r>
      <w:r w:rsidRPr="00537A1A">
        <w:rPr>
          <w:rtl/>
        </w:rPr>
        <w:t xml:space="preserve">: "עדי </w:t>
      </w:r>
      <w:proofErr w:type="spellStart"/>
      <w:r w:rsidRPr="00537A1A">
        <w:rPr>
          <w:rtl/>
        </w:rPr>
        <w:t>מצאיך</w:t>
      </w:r>
      <w:proofErr w:type="spellEnd"/>
      <w:r w:rsidRPr="00537A1A">
        <w:rPr>
          <w:rtl/>
        </w:rPr>
        <w:t xml:space="preserve"> יפה פרי תואר! כענבים במדבר וכיונק בארץ </w:t>
      </w:r>
      <w:proofErr w:type="spellStart"/>
      <w:r w:rsidRPr="00537A1A">
        <w:rPr>
          <w:rtl/>
        </w:rPr>
        <w:t>ציה</w:t>
      </w:r>
      <w:proofErr w:type="spellEnd"/>
      <w:r w:rsidRPr="00537A1A">
        <w:rPr>
          <w:rtl/>
        </w:rPr>
        <w:t xml:space="preserve"> המצאתי את שאהבה נפשי יונק שדי החכמה בבית דודי" (בלוך 1822, "לכבוד [...] נחמן כהן </w:t>
      </w:r>
      <w:proofErr w:type="spellStart"/>
      <w:r w:rsidRPr="00537A1A">
        <w:rPr>
          <w:rtl/>
        </w:rPr>
        <w:t>קראחמאל</w:t>
      </w:r>
      <w:proofErr w:type="spellEnd"/>
      <w:r w:rsidRPr="00537A1A">
        <w:rPr>
          <w:rtl/>
        </w:rPr>
        <w:t xml:space="preserve">", 3, מספור שלי). בהמשך מכתבו זה </w:t>
      </w:r>
      <w:proofErr w:type="spellStart"/>
      <w:r w:rsidRPr="00537A1A">
        <w:rPr>
          <w:rtl/>
        </w:rPr>
        <w:t>ל</w:t>
      </w:r>
      <w:r w:rsidR="003A5651" w:rsidRPr="00537A1A">
        <w:rPr>
          <w:rtl/>
        </w:rPr>
        <w:t>קרוכמל</w:t>
      </w:r>
      <w:proofErr w:type="spellEnd"/>
      <w:r w:rsidRPr="00537A1A">
        <w:rPr>
          <w:rtl/>
        </w:rPr>
        <w:t xml:space="preserve"> </w:t>
      </w:r>
      <w:r w:rsidR="00DE2189" w:rsidRPr="00537A1A">
        <w:rPr>
          <w:rtl/>
        </w:rPr>
        <w:t xml:space="preserve">קבל בלוך על </w:t>
      </w:r>
      <w:r w:rsidRPr="00537A1A">
        <w:rPr>
          <w:rtl/>
        </w:rPr>
        <w:t xml:space="preserve">זניחתם של החוכמות בעולם היהודי </w:t>
      </w:r>
      <w:r w:rsidR="00DE2189" w:rsidRPr="00537A1A">
        <w:rPr>
          <w:rtl/>
        </w:rPr>
        <w:t xml:space="preserve">וקבע כי יש </w:t>
      </w:r>
      <w:r w:rsidRPr="00537A1A">
        <w:rPr>
          <w:rtl/>
        </w:rPr>
        <w:t xml:space="preserve">צורך להשיבן לחיק העם, ואף ניתלה באילנות גבוהים כגון, הרמב"ם, הרמב"ן והגאון מווילנה כדי לחזק טענה </w:t>
      </w:r>
      <w:r w:rsidR="00DE2189" w:rsidRPr="00537A1A">
        <w:rPr>
          <w:rtl/>
        </w:rPr>
        <w:t xml:space="preserve">זו </w:t>
      </w:r>
      <w:r w:rsidRPr="00537A1A">
        <w:rPr>
          <w:rtl/>
        </w:rPr>
        <w:t xml:space="preserve">(בלוך 1822, 10-9, מספור שלי). במכתבו </w:t>
      </w:r>
      <w:proofErr w:type="spellStart"/>
      <w:r w:rsidRPr="00537A1A">
        <w:rPr>
          <w:rtl/>
        </w:rPr>
        <w:t>לשי"ר</w:t>
      </w:r>
      <w:proofErr w:type="spellEnd"/>
      <w:r w:rsidRPr="00537A1A">
        <w:rPr>
          <w:rtl/>
        </w:rPr>
        <w:t xml:space="preserve"> בפתח החלק השני של ספרו, שוב התייחס בלוך לקהל היעד של ספרו. בלוך הביע את צערו על כך שצעירים יהודים מזלזלים ביצירתו, </w:t>
      </w:r>
      <w:r w:rsidR="003A5651" w:rsidRPr="00537A1A">
        <w:rPr>
          <w:rtl/>
        </w:rPr>
        <w:t xml:space="preserve">ותוהים </w:t>
      </w:r>
      <w:r w:rsidRPr="00537A1A">
        <w:rPr>
          <w:rtl/>
        </w:rPr>
        <w:t xml:space="preserve">האם יש תועלת בספר עברי שקיבץ מידע מספריהם של לא-יהודים (בלוך 1828, לכבוד [...] שלמה יהודה ליב הכן </w:t>
      </w:r>
      <w:proofErr w:type="spellStart"/>
      <w:r w:rsidRPr="00537A1A">
        <w:rPr>
          <w:rtl/>
        </w:rPr>
        <w:t>רפאפארט</w:t>
      </w:r>
      <w:proofErr w:type="spellEnd"/>
      <w:r w:rsidRPr="00537A1A">
        <w:rPr>
          <w:rtl/>
        </w:rPr>
        <w:t>", 13, מספור שלי). אמירה זו נקשרת במגמה לדחיקת השפה העברית במחצית הראשונה של המאה ה-19 במרכז אירופה (ראו על כך בפרק השני). במצב דברים זה, חשוב היה לבלוך לעצב את הידע המדעי כך שיהיה רלוונטי לקהלו הצעיר וישפיע על עיצוב הזהות היהודית שלו. הסיבה המרכזית לכך שבחר למקד את הכרך הראשון של ספרו באסיה דווקא, כתב בלוך, היא ההזדמנות לקשירת האירועים ההיסטוריים שכוננו את העם היהודי בידע גיאוגרפי:</w:t>
      </w:r>
    </w:p>
    <w:p w14:paraId="5B3F187F" w14:textId="77777777" w:rsidR="002B1BC3" w:rsidRPr="00537A1A" w:rsidRDefault="002B1BC3" w:rsidP="00BA3E9B">
      <w:pPr>
        <w:pStyle w:val="af1"/>
        <w:tabs>
          <w:tab w:val="right" w:pos="8789"/>
          <w:tab w:val="right" w:pos="9356"/>
        </w:tabs>
        <w:ind w:firstLine="0"/>
        <w:rPr>
          <w:rtl/>
        </w:rPr>
      </w:pPr>
    </w:p>
    <w:p w14:paraId="1E9BB960" w14:textId="77777777" w:rsidR="002B1BC3" w:rsidRPr="00537A1A" w:rsidRDefault="002B1BC3" w:rsidP="00DE2189">
      <w:pPr>
        <w:pStyle w:val="af1"/>
        <w:tabs>
          <w:tab w:val="right" w:pos="8789"/>
          <w:tab w:val="right" w:pos="9356"/>
        </w:tabs>
        <w:ind w:left="567" w:firstLine="0"/>
        <w:rPr>
          <w:rtl/>
        </w:rPr>
      </w:pPr>
      <w:r w:rsidRPr="00537A1A">
        <w:rPr>
          <w:rtl/>
        </w:rPr>
        <w:t xml:space="preserve">גם </w:t>
      </w:r>
      <w:proofErr w:type="spellStart"/>
      <w:r w:rsidRPr="00537A1A">
        <w:rPr>
          <w:rtl/>
        </w:rPr>
        <w:t>מלאתי</w:t>
      </w:r>
      <w:proofErr w:type="spellEnd"/>
      <w:r w:rsidRPr="00537A1A">
        <w:rPr>
          <w:rtl/>
        </w:rPr>
        <w:t xml:space="preserve"> בו רצון רבים ממשכילי עמנו אשר נפשם </w:t>
      </w:r>
      <w:proofErr w:type="spellStart"/>
      <w:r w:rsidRPr="00537A1A">
        <w:rPr>
          <w:rtl/>
        </w:rPr>
        <w:t>תכסוף</w:t>
      </w:r>
      <w:proofErr w:type="spellEnd"/>
      <w:r w:rsidRPr="00537A1A">
        <w:rPr>
          <w:rtl/>
        </w:rPr>
        <w:t xml:space="preserve"> לדעת תכונת ארצות מגורי אבותינו מקום מקדשנו ושאר הארצות הנודעות בכתבי הקדש ודברי חז"ל [...] ולכן הקדמתי בראשונה את החלק הכוללת תכונת </w:t>
      </w:r>
      <w:proofErr w:type="spellStart"/>
      <w:r w:rsidRPr="00537A1A">
        <w:rPr>
          <w:rtl/>
        </w:rPr>
        <w:t>אזיא</w:t>
      </w:r>
      <w:proofErr w:type="spellEnd"/>
      <w:r w:rsidRPr="00537A1A">
        <w:rPr>
          <w:rtl/>
        </w:rPr>
        <w:t>, יען רוב ספרי כתבי הקדש קרו שמה (בלוך 1822, "לכבוד [...] נחמן כהן קראחמאל",13-123, מספור שלי).</w:t>
      </w:r>
    </w:p>
    <w:p w14:paraId="5723474E" w14:textId="77777777" w:rsidR="002B1BC3" w:rsidRPr="00537A1A" w:rsidRDefault="002B1BC3" w:rsidP="00BA3E9B">
      <w:pPr>
        <w:pStyle w:val="af1"/>
        <w:tabs>
          <w:tab w:val="right" w:pos="8789"/>
          <w:tab w:val="right" w:pos="9356"/>
        </w:tabs>
        <w:ind w:firstLine="0"/>
        <w:rPr>
          <w:rtl/>
        </w:rPr>
      </w:pPr>
    </w:p>
    <w:p w14:paraId="7F735459" w14:textId="77777777" w:rsidR="002B1BC3" w:rsidRPr="00537A1A" w:rsidRDefault="002B1BC3" w:rsidP="005F405B">
      <w:pPr>
        <w:pStyle w:val="af1"/>
        <w:tabs>
          <w:tab w:val="right" w:pos="8789"/>
          <w:tab w:val="right" w:pos="9356"/>
        </w:tabs>
        <w:ind w:firstLine="0"/>
        <w:rPr>
          <w:rtl/>
        </w:rPr>
      </w:pPr>
      <w:r w:rsidRPr="00537A1A">
        <w:rPr>
          <w:rtl/>
        </w:rPr>
        <w:t xml:space="preserve">בלוך ניצל כל הזדמנות כדי לעסוק בהיסטוריה היהודית ובהקשרים יהודיים </w:t>
      </w:r>
      <w:r w:rsidR="006D6658" w:rsidRPr="00537A1A">
        <w:rPr>
          <w:rtl/>
        </w:rPr>
        <w:t xml:space="preserve">כשהוא דן בגיאוגרפיה של </w:t>
      </w:r>
      <w:proofErr w:type="spellStart"/>
      <w:r w:rsidR="006D6658" w:rsidRPr="00537A1A">
        <w:rPr>
          <w:rtl/>
        </w:rPr>
        <w:t>איזורים</w:t>
      </w:r>
      <w:proofErr w:type="spellEnd"/>
      <w:r w:rsidR="006D6658" w:rsidRPr="00537A1A">
        <w:rPr>
          <w:rtl/>
        </w:rPr>
        <w:t xml:space="preserve"> שונים</w:t>
      </w:r>
      <w:r w:rsidRPr="00537A1A">
        <w:rPr>
          <w:rtl/>
        </w:rPr>
        <w:t>. הוא תיאר את</w:t>
      </w:r>
      <w:r w:rsidR="00DE2189" w:rsidRPr="00537A1A">
        <w:rPr>
          <w:rtl/>
        </w:rPr>
        <w:t xml:space="preserve"> קהילות יהודיות</w:t>
      </w:r>
      <w:r w:rsidRPr="00537A1A">
        <w:rPr>
          <w:rtl/>
        </w:rPr>
        <w:t xml:space="preserve">, </w:t>
      </w:r>
      <w:r w:rsidR="00DE2189" w:rsidRPr="00537A1A">
        <w:rPr>
          <w:rtl/>
        </w:rPr>
        <w:t xml:space="preserve">את </w:t>
      </w:r>
      <w:r w:rsidRPr="00537A1A">
        <w:rPr>
          <w:rtl/>
        </w:rPr>
        <w:t>תולדות היהודים בערים שונות, ו</w:t>
      </w:r>
      <w:r w:rsidR="00DE2189" w:rsidRPr="00537A1A">
        <w:rPr>
          <w:rtl/>
        </w:rPr>
        <w:t xml:space="preserve">את </w:t>
      </w:r>
      <w:r w:rsidRPr="00537A1A">
        <w:rPr>
          <w:rtl/>
        </w:rPr>
        <w:t>נוכחותם של דמויות יהודיות מרכזיות ששהו או גרו בהם. במסגרת תיאור תורכיה</w:t>
      </w:r>
      <w:r w:rsidR="00DE2189" w:rsidRPr="00537A1A">
        <w:rPr>
          <w:rtl/>
        </w:rPr>
        <w:t>, למשל,</w:t>
      </w:r>
      <w:r w:rsidRPr="00537A1A">
        <w:rPr>
          <w:rtl/>
        </w:rPr>
        <w:t xml:space="preserve"> הוא הציג מידע על ערים בגבולה של ארץ ישראל הכפופים לשלטונה. בתארו את צפת הוא הרחיב ופירט לגבי הי</w:t>
      </w:r>
      <w:r w:rsidR="00DE2189" w:rsidRPr="00537A1A">
        <w:rPr>
          <w:rtl/>
        </w:rPr>
        <w:t>י</w:t>
      </w:r>
      <w:r w:rsidRPr="00537A1A">
        <w:rPr>
          <w:rtl/>
        </w:rPr>
        <w:t xml:space="preserve">שוב היהודי הגדול </w:t>
      </w:r>
      <w:r w:rsidR="00DE2189" w:rsidRPr="00537A1A">
        <w:rPr>
          <w:rtl/>
        </w:rPr>
        <w:t xml:space="preserve">המצוי </w:t>
      </w:r>
      <w:r w:rsidRPr="00537A1A">
        <w:rPr>
          <w:rtl/>
        </w:rPr>
        <w:t>שם, מנה את שמות מנהיגי העם החשובים</w:t>
      </w:r>
      <w:r w:rsidR="00DE2189" w:rsidRPr="00537A1A">
        <w:rPr>
          <w:rtl/>
        </w:rPr>
        <w:t xml:space="preserve"> שהתגוררו</w:t>
      </w:r>
      <w:r w:rsidRPr="00537A1A">
        <w:rPr>
          <w:rtl/>
        </w:rPr>
        <w:t xml:space="preserve"> בה, ואף ציין </w:t>
      </w:r>
      <w:r w:rsidR="00DE2189" w:rsidRPr="00537A1A">
        <w:rPr>
          <w:rtl/>
        </w:rPr>
        <w:t>מידע ע</w:t>
      </w:r>
      <w:r w:rsidR="006D6658" w:rsidRPr="00537A1A">
        <w:rPr>
          <w:rtl/>
        </w:rPr>
        <w:t>ד</w:t>
      </w:r>
      <w:r w:rsidR="00DE2189" w:rsidRPr="00537A1A">
        <w:rPr>
          <w:rtl/>
        </w:rPr>
        <w:t xml:space="preserve">כני על התיישבותם של </w:t>
      </w:r>
      <w:r w:rsidRPr="00537A1A">
        <w:rPr>
          <w:rtl/>
        </w:rPr>
        <w:t>תלמידי הגאון מווילנה</w:t>
      </w:r>
      <w:r w:rsidR="00DE2189" w:rsidRPr="00537A1A">
        <w:rPr>
          <w:rtl/>
        </w:rPr>
        <w:t xml:space="preserve"> בעיר זו</w:t>
      </w:r>
      <w:r w:rsidRPr="00537A1A">
        <w:rPr>
          <w:rtl/>
        </w:rPr>
        <w:t>. כנגד זאת, העיר נצרת מתוארת</w:t>
      </w:r>
      <w:r w:rsidR="005F405B" w:rsidRPr="00537A1A">
        <w:rPr>
          <w:rtl/>
        </w:rPr>
        <w:t xml:space="preserve"> בספרו</w:t>
      </w:r>
      <w:r w:rsidRPr="00537A1A">
        <w:rPr>
          <w:rtl/>
        </w:rPr>
        <w:t xml:space="preserve"> בקצרה בלבד: כפר גדול שבו ארמון, ובו נולד ישו הנוצרי (בלוך 1828, </w:t>
      </w:r>
      <w:proofErr w:type="spellStart"/>
      <w:r w:rsidRPr="00537A1A">
        <w:rPr>
          <w:rtl/>
        </w:rPr>
        <w:t>יז</w:t>
      </w:r>
      <w:proofErr w:type="spellEnd"/>
      <w:r w:rsidRPr="00537A1A">
        <w:rPr>
          <w:rtl/>
        </w:rPr>
        <w:t xml:space="preserve">'). </w:t>
      </w:r>
      <w:r w:rsidR="00DE2189" w:rsidRPr="00537A1A">
        <w:rPr>
          <w:rtl/>
        </w:rPr>
        <w:t xml:space="preserve">לצד הבחירה הסלקטיבית בידע שהוא ראה כרלוונטי וחיוני לחיזוק הזהות היהודית,  הוא השתמש גם באמצעים אמוטיביים. </w:t>
      </w:r>
      <w:r w:rsidRPr="00537A1A">
        <w:rPr>
          <w:rtl/>
        </w:rPr>
        <w:t xml:space="preserve">את החלק העוסק בארץ ישראל הוא פתח בהקדמה </w:t>
      </w:r>
      <w:r w:rsidR="005F405B" w:rsidRPr="00537A1A">
        <w:rPr>
          <w:rtl/>
        </w:rPr>
        <w:t>מלאת-רגש</w:t>
      </w:r>
      <w:r w:rsidRPr="00537A1A">
        <w:rPr>
          <w:rtl/>
        </w:rPr>
        <w:t xml:space="preserve"> על ירידתה של </w:t>
      </w:r>
      <w:r w:rsidR="00A65640" w:rsidRPr="00537A1A">
        <w:rPr>
          <w:rtl/>
        </w:rPr>
        <w:t xml:space="preserve">ארץ ישראל </w:t>
      </w:r>
      <w:r w:rsidRPr="00537A1A">
        <w:rPr>
          <w:rtl/>
        </w:rPr>
        <w:t>מגדולתה:</w:t>
      </w:r>
    </w:p>
    <w:p w14:paraId="0677D272" w14:textId="77777777" w:rsidR="002B1BC3" w:rsidRPr="00537A1A" w:rsidRDefault="002B1BC3" w:rsidP="00BA3E9B">
      <w:pPr>
        <w:pStyle w:val="af1"/>
        <w:tabs>
          <w:tab w:val="right" w:pos="8789"/>
          <w:tab w:val="right" w:pos="9356"/>
        </w:tabs>
        <w:ind w:firstLine="0"/>
        <w:rPr>
          <w:rtl/>
        </w:rPr>
      </w:pPr>
    </w:p>
    <w:p w14:paraId="3DD1197C" w14:textId="77777777" w:rsidR="002B1BC3" w:rsidRPr="00537A1A" w:rsidRDefault="002B1BC3" w:rsidP="00DE2189">
      <w:pPr>
        <w:pStyle w:val="af1"/>
        <w:tabs>
          <w:tab w:val="right" w:pos="8789"/>
          <w:tab w:val="right" w:pos="9356"/>
        </w:tabs>
        <w:ind w:left="567" w:firstLine="0"/>
        <w:rPr>
          <w:rtl/>
        </w:rPr>
      </w:pPr>
      <w:r w:rsidRPr="00537A1A">
        <w:rPr>
          <w:rtl/>
        </w:rPr>
        <w:t xml:space="preserve">פה עמוד קורא נעים! אם לא </w:t>
      </w:r>
      <w:proofErr w:type="spellStart"/>
      <w:r w:rsidRPr="00537A1A">
        <w:rPr>
          <w:rtl/>
        </w:rPr>
        <w:t>תתן</w:t>
      </w:r>
      <w:proofErr w:type="spellEnd"/>
      <w:r w:rsidRPr="00537A1A">
        <w:rPr>
          <w:rtl/>
        </w:rPr>
        <w:t xml:space="preserve"> פה פוגת לבת עינך לבל תזרום כזרם מים כבירים, ודמעותיך בנחרך תשים לבל יַמְסו ספרך</w:t>
      </w:r>
      <w:r w:rsidRPr="00537A1A">
        <w:rPr>
          <w:cs/>
        </w:rPr>
        <w:t>‎</w:t>
      </w:r>
      <w:r w:rsidRPr="00537A1A">
        <w:rPr>
          <w:rtl/>
        </w:rPr>
        <w:t xml:space="preserve"> [...] כי לא בארץ חמדה כימי מועד אשיבך, לא אל ארץ זבת חלב ודבש אעלך [...] כי אם אל ארץ </w:t>
      </w:r>
      <w:proofErr w:type="spellStart"/>
      <w:r w:rsidRPr="00537A1A">
        <w:rPr>
          <w:rtl/>
        </w:rPr>
        <w:t>ציה</w:t>
      </w:r>
      <w:proofErr w:type="spellEnd"/>
      <w:r w:rsidRPr="00537A1A">
        <w:rPr>
          <w:rtl/>
        </w:rPr>
        <w:t xml:space="preserve"> ושממה [...] ארץ קללת </w:t>
      </w:r>
      <w:proofErr w:type="spellStart"/>
      <w:r w:rsidRPr="00537A1A">
        <w:rPr>
          <w:rtl/>
        </w:rPr>
        <w:t>אלהים</w:t>
      </w:r>
      <w:proofErr w:type="spellEnd"/>
      <w:r w:rsidRPr="00537A1A">
        <w:rPr>
          <w:rtl/>
        </w:rPr>
        <w:t xml:space="preserve"> עליה מרחפת (בלוך 1828, </w:t>
      </w:r>
      <w:proofErr w:type="spellStart"/>
      <w:r w:rsidRPr="00537A1A">
        <w:rPr>
          <w:rtl/>
        </w:rPr>
        <w:t>יט</w:t>
      </w:r>
      <w:proofErr w:type="spellEnd"/>
      <w:r w:rsidRPr="00537A1A">
        <w:rPr>
          <w:rtl/>
        </w:rPr>
        <w:t>).</w:t>
      </w:r>
    </w:p>
    <w:p w14:paraId="19CB7B1F" w14:textId="77777777" w:rsidR="002B1BC3" w:rsidRPr="00537A1A" w:rsidRDefault="002B1BC3" w:rsidP="00DE2189">
      <w:pPr>
        <w:pStyle w:val="af1"/>
        <w:tabs>
          <w:tab w:val="right" w:pos="8789"/>
          <w:tab w:val="right" w:pos="9356"/>
        </w:tabs>
        <w:ind w:left="567" w:firstLine="0"/>
        <w:rPr>
          <w:rtl/>
        </w:rPr>
      </w:pPr>
    </w:p>
    <w:p w14:paraId="2E3F1C45" w14:textId="77777777" w:rsidR="002B1BC3" w:rsidRPr="00537A1A" w:rsidRDefault="00F615CB" w:rsidP="00E10A10">
      <w:pPr>
        <w:pStyle w:val="af1"/>
        <w:tabs>
          <w:tab w:val="right" w:pos="8789"/>
          <w:tab w:val="right" w:pos="9356"/>
        </w:tabs>
        <w:ind w:firstLine="0"/>
        <w:rPr>
          <w:rtl/>
        </w:rPr>
      </w:pPr>
      <w:r w:rsidRPr="00537A1A">
        <w:rPr>
          <w:rtl/>
        </w:rPr>
        <w:t>ארץ חרבה וענייה ז</w:t>
      </w:r>
      <w:r w:rsidR="002B1BC3" w:rsidRPr="00537A1A">
        <w:rPr>
          <w:rtl/>
        </w:rPr>
        <w:t xml:space="preserve">ו, שהשודדים מפילים </w:t>
      </w:r>
      <w:r w:rsidRPr="00537A1A">
        <w:rPr>
          <w:rtl/>
        </w:rPr>
        <w:t xml:space="preserve">בה </w:t>
      </w:r>
      <w:r w:rsidR="002B1BC3" w:rsidRPr="00537A1A">
        <w:rPr>
          <w:rtl/>
        </w:rPr>
        <w:t xml:space="preserve">את חתתם, כפופה עתה לשלטון זר ונוגש ושעריה סגורים בפנינו. לתיאור העיר ירושלים, ובמיוחד לשלטונו המושחת של הפחה התורכי, הקדיש בלוך עמודים אחדים (בלוך 1828, </w:t>
      </w:r>
      <w:proofErr w:type="spellStart"/>
      <w:r w:rsidR="002B1BC3" w:rsidRPr="00537A1A">
        <w:rPr>
          <w:rtl/>
        </w:rPr>
        <w:t>יט-כב</w:t>
      </w:r>
      <w:proofErr w:type="spellEnd"/>
      <w:r w:rsidR="002B1BC3" w:rsidRPr="00537A1A">
        <w:rPr>
          <w:rtl/>
        </w:rPr>
        <w:t>). באופן דומה, הדיון בחצי האי ערב המהווה את גבולה של אסיה עם אפריקה, נפתח בתיאור מסע בני ישראל בסיני ו</w:t>
      </w:r>
      <w:r w:rsidRPr="00537A1A">
        <w:rPr>
          <w:rtl/>
        </w:rPr>
        <w:t>במתן התורה</w:t>
      </w:r>
      <w:r w:rsidR="002B1BC3" w:rsidRPr="00537A1A">
        <w:rPr>
          <w:rtl/>
        </w:rPr>
        <w:t xml:space="preserve">, ורק אחר כך צוינה העובדה כי בה נולד "נביא ומורה שקר" שהוא מוחמד. בלוך תיאר את מוחמד כמי שפעל לביעור עבודת אלילים והושפע מן הדת היהודית: "אשר כונן ג"כ (גם כן, ט.ק.) על תורת משה עמודי דתו" (בלוך 1828, ל). הוא תיאר את הר סיני ועליו מנזר סנטה </w:t>
      </w:r>
      <w:proofErr w:type="spellStart"/>
      <w:r w:rsidR="002B1BC3" w:rsidRPr="00537A1A">
        <w:rPr>
          <w:rtl/>
        </w:rPr>
        <w:t>קתרינה</w:t>
      </w:r>
      <w:proofErr w:type="spellEnd"/>
      <w:r w:rsidR="002B1BC3" w:rsidRPr="00537A1A">
        <w:rPr>
          <w:rtl/>
        </w:rPr>
        <w:t xml:space="preserve"> ("</w:t>
      </w:r>
      <w:proofErr w:type="spellStart"/>
      <w:r w:rsidR="002B1BC3" w:rsidRPr="00537A1A">
        <w:rPr>
          <w:rtl/>
        </w:rPr>
        <w:t>קאטארינענקלאסטער</w:t>
      </w:r>
      <w:proofErr w:type="spellEnd"/>
      <w:r w:rsidR="002B1BC3" w:rsidRPr="00537A1A">
        <w:rPr>
          <w:rtl/>
        </w:rPr>
        <w:t>"), תוך אזכור חוזר של משה והרעפת תשבחות על תורת ישראל (בלוך 1828, לב-לג).</w:t>
      </w:r>
      <w:r w:rsidR="002971BA" w:rsidRPr="00537A1A">
        <w:rPr>
          <w:rtl/>
        </w:rPr>
        <w:t xml:space="preserve"> בלוך </w:t>
      </w:r>
      <w:r w:rsidRPr="00537A1A">
        <w:rPr>
          <w:rtl/>
        </w:rPr>
        <w:t>ה</w:t>
      </w:r>
      <w:r w:rsidR="002971BA" w:rsidRPr="00537A1A">
        <w:rPr>
          <w:rtl/>
        </w:rPr>
        <w:t xml:space="preserve">ציג </w:t>
      </w:r>
      <w:r w:rsidRPr="00537A1A">
        <w:rPr>
          <w:rtl/>
        </w:rPr>
        <w:t xml:space="preserve">העדפה ברורה </w:t>
      </w:r>
      <w:proofErr w:type="spellStart"/>
      <w:r w:rsidR="002971BA" w:rsidRPr="00537A1A">
        <w:rPr>
          <w:rtl/>
        </w:rPr>
        <w:t>לראציונליזם</w:t>
      </w:r>
      <w:proofErr w:type="spellEnd"/>
      <w:r w:rsidR="002971BA" w:rsidRPr="00537A1A">
        <w:rPr>
          <w:rtl/>
        </w:rPr>
        <w:t xml:space="preserve"> ולגישה מדעית, ו</w:t>
      </w:r>
      <w:r w:rsidRPr="00537A1A">
        <w:rPr>
          <w:rtl/>
        </w:rPr>
        <w:t xml:space="preserve">ביקר באורח חריף </w:t>
      </w:r>
      <w:r w:rsidR="002971BA" w:rsidRPr="00537A1A">
        <w:rPr>
          <w:rtl/>
        </w:rPr>
        <w:t>אמונות עממיות. הוא</w:t>
      </w:r>
      <w:r w:rsidR="002B1BC3" w:rsidRPr="00537A1A">
        <w:rPr>
          <w:rtl/>
        </w:rPr>
        <w:t xml:space="preserve"> תיאר בהרחבה את מורשת המפוארת של הלימוד והחוכמה של</w:t>
      </w:r>
      <w:r w:rsidR="002971BA" w:rsidRPr="00537A1A">
        <w:rPr>
          <w:rtl/>
        </w:rPr>
        <w:t xml:space="preserve"> הערבים, אך ציין את שקיעתה בתקופה הנוכחית</w:t>
      </w:r>
      <w:r w:rsidR="002B1BC3" w:rsidRPr="00537A1A">
        <w:rPr>
          <w:rtl/>
        </w:rPr>
        <w:t xml:space="preserve">. </w:t>
      </w:r>
      <w:r w:rsidRPr="00537A1A">
        <w:rPr>
          <w:rtl/>
        </w:rPr>
        <w:t xml:space="preserve">על </w:t>
      </w:r>
      <w:r w:rsidR="002B1BC3" w:rsidRPr="00537A1A">
        <w:rPr>
          <w:rtl/>
        </w:rPr>
        <w:t xml:space="preserve">משיכתם של הערבים לקמעות ולכישוף </w:t>
      </w:r>
      <w:r w:rsidRPr="00537A1A">
        <w:rPr>
          <w:rtl/>
        </w:rPr>
        <w:t>כתב</w:t>
      </w:r>
      <w:r w:rsidR="002B1BC3" w:rsidRPr="00537A1A">
        <w:rPr>
          <w:rtl/>
        </w:rPr>
        <w:t xml:space="preserve"> "כי נפשי בחלה בם", ו</w:t>
      </w:r>
      <w:r w:rsidR="002971BA" w:rsidRPr="00537A1A">
        <w:rPr>
          <w:rtl/>
        </w:rPr>
        <w:t>הוכיח</w:t>
      </w:r>
      <w:r w:rsidR="002B1BC3" w:rsidRPr="00537A1A">
        <w:rPr>
          <w:rtl/>
        </w:rPr>
        <w:t xml:space="preserve"> את קוראיו </w:t>
      </w:r>
      <w:r w:rsidR="002971BA" w:rsidRPr="00537A1A">
        <w:rPr>
          <w:rtl/>
        </w:rPr>
        <w:t xml:space="preserve">היהודים </w:t>
      </w:r>
      <w:r w:rsidR="002B1BC3" w:rsidRPr="00537A1A">
        <w:rPr>
          <w:rtl/>
        </w:rPr>
        <w:t>על כך כי אמונות הבל אלה</w:t>
      </w:r>
      <w:r w:rsidR="002971BA" w:rsidRPr="00537A1A">
        <w:rPr>
          <w:rtl/>
        </w:rPr>
        <w:t xml:space="preserve"> פשטו גם ב</w:t>
      </w:r>
      <w:r w:rsidR="00E10A10" w:rsidRPr="00537A1A">
        <w:rPr>
          <w:rtl/>
        </w:rPr>
        <w:t>קרבם</w:t>
      </w:r>
      <w:r w:rsidR="002B1BC3" w:rsidRPr="00537A1A">
        <w:rPr>
          <w:rtl/>
        </w:rPr>
        <w:t xml:space="preserve"> (בלוך 1828, מה). </w:t>
      </w:r>
    </w:p>
    <w:p w14:paraId="462C4BE6" w14:textId="77777777" w:rsidR="002B1BC3" w:rsidRPr="00537A1A" w:rsidRDefault="002B1BC3" w:rsidP="00BA3E9B">
      <w:pPr>
        <w:pStyle w:val="af1"/>
        <w:tabs>
          <w:tab w:val="right" w:pos="8789"/>
          <w:tab w:val="right" w:pos="9356"/>
        </w:tabs>
        <w:ind w:firstLine="0"/>
        <w:rPr>
          <w:rtl/>
        </w:rPr>
      </w:pPr>
    </w:p>
    <w:p w14:paraId="2C687F50" w14:textId="53229F08" w:rsidR="002B1BC3" w:rsidRPr="00537A1A" w:rsidRDefault="002B1BC3" w:rsidP="00125E08">
      <w:pPr>
        <w:pStyle w:val="af1"/>
        <w:tabs>
          <w:tab w:val="right" w:pos="8789"/>
          <w:tab w:val="right" w:pos="9356"/>
        </w:tabs>
        <w:ind w:firstLine="0"/>
        <w:rPr>
          <w:rtl/>
        </w:rPr>
      </w:pPr>
      <w:r w:rsidRPr="00537A1A">
        <w:rPr>
          <w:rtl/>
        </w:rPr>
        <w:t>בכול עניין ו</w:t>
      </w:r>
      <w:r w:rsidR="003326AB" w:rsidRPr="00537A1A">
        <w:rPr>
          <w:rtl/>
        </w:rPr>
        <w:t xml:space="preserve">עניין </w:t>
      </w:r>
      <w:r w:rsidRPr="00537A1A">
        <w:rPr>
          <w:rtl/>
        </w:rPr>
        <w:t xml:space="preserve">איתר בלוך את "הנקודה היהודית": בקשרים בין מנהגי הפרסים למנהגי היהודים, בדמיון בין </w:t>
      </w:r>
      <w:proofErr w:type="spellStart"/>
      <w:r w:rsidRPr="00537A1A">
        <w:rPr>
          <w:rtl/>
        </w:rPr>
        <w:t>קאסטת</w:t>
      </w:r>
      <w:proofErr w:type="spellEnd"/>
      <w:r w:rsidRPr="00537A1A">
        <w:rPr>
          <w:rtl/>
        </w:rPr>
        <w:t xml:space="preserve"> הטמאים בהודו לבין מעמדם הנחות של היהודים, במיקומו של הר אופיר העשיר באוצרות הטבע אליו שלח שלמה את אוניותיו באי ציילון, ובתיאור הקהילה היהודית בסין (בלוך 1828, </w:t>
      </w:r>
      <w:proofErr w:type="spellStart"/>
      <w:r w:rsidRPr="00537A1A">
        <w:rPr>
          <w:rtl/>
        </w:rPr>
        <w:t>סא</w:t>
      </w:r>
      <w:proofErr w:type="spellEnd"/>
      <w:r w:rsidRPr="00537A1A">
        <w:rPr>
          <w:rtl/>
        </w:rPr>
        <w:t>-סב; עד; צו; קי-קיא, בהתאמה). בחלקו השני של הספר עסק בלוך בהרחבה ביהודי צפון אפריקה. את הדיון במצריים הוא פתח ב</w:t>
      </w:r>
      <w:r w:rsidR="00E10A10" w:rsidRPr="00537A1A">
        <w:rPr>
          <w:rtl/>
        </w:rPr>
        <w:t xml:space="preserve">הצגת </w:t>
      </w:r>
      <w:r w:rsidR="002971BA" w:rsidRPr="00537A1A">
        <w:rPr>
          <w:rtl/>
        </w:rPr>
        <w:t>קורות העם היהודי</w:t>
      </w:r>
      <w:r w:rsidRPr="00537A1A">
        <w:rPr>
          <w:rtl/>
        </w:rPr>
        <w:t xml:space="preserve"> – מאברהם אבינו וירידת ישראל למצריים ועד משה והרמב"ם, </w:t>
      </w:r>
      <w:r w:rsidR="002971BA" w:rsidRPr="00537A1A">
        <w:rPr>
          <w:rtl/>
        </w:rPr>
        <w:t>וכול זאת עשה תוך</w:t>
      </w:r>
      <w:r w:rsidRPr="00537A1A">
        <w:rPr>
          <w:rtl/>
        </w:rPr>
        <w:t xml:space="preserve"> הדגשת סבל</w:t>
      </w:r>
      <w:r w:rsidR="00E10A10" w:rsidRPr="00537A1A">
        <w:rPr>
          <w:rtl/>
        </w:rPr>
        <w:t>ם של היהודים</w:t>
      </w:r>
      <w:r w:rsidRPr="00537A1A">
        <w:rPr>
          <w:rtl/>
        </w:rPr>
        <w:t xml:space="preserve">. בהתייחסו לאלג'יר הוא הזכיר את הרבנים החשובים שלה </w:t>
      </w:r>
      <w:proofErr w:type="spellStart"/>
      <w:r w:rsidRPr="00537A1A">
        <w:rPr>
          <w:rtl/>
        </w:rPr>
        <w:t>ריב"ש</w:t>
      </w:r>
      <w:proofErr w:type="spellEnd"/>
      <w:r w:rsidRPr="00537A1A">
        <w:rPr>
          <w:rtl/>
        </w:rPr>
        <w:t xml:space="preserve"> </w:t>
      </w:r>
      <w:proofErr w:type="spellStart"/>
      <w:r w:rsidRPr="00537A1A">
        <w:rPr>
          <w:rtl/>
        </w:rPr>
        <w:t>ורשב"ץ</w:t>
      </w:r>
      <w:proofErr w:type="spellEnd"/>
      <w:r w:rsidRPr="00537A1A">
        <w:rPr>
          <w:rtl/>
        </w:rPr>
        <w:t xml:space="preserve"> (בלוך 1828, ז-ח; </w:t>
      </w:r>
      <w:proofErr w:type="spellStart"/>
      <w:r w:rsidRPr="00537A1A">
        <w:rPr>
          <w:rtl/>
        </w:rPr>
        <w:t>יג</w:t>
      </w:r>
      <w:proofErr w:type="spellEnd"/>
      <w:r w:rsidRPr="00537A1A">
        <w:rPr>
          <w:rtl/>
        </w:rPr>
        <w:t xml:space="preserve">; סב, קו, בהתאמה). </w:t>
      </w:r>
      <w:r w:rsidR="002971BA" w:rsidRPr="00537A1A">
        <w:rPr>
          <w:rtl/>
        </w:rPr>
        <w:t xml:space="preserve">כלומר, בלוך חיבר את </w:t>
      </w:r>
      <w:r w:rsidRPr="00537A1A">
        <w:rPr>
          <w:rtl/>
        </w:rPr>
        <w:t xml:space="preserve">הדיון המדעי </w:t>
      </w:r>
      <w:proofErr w:type="spellStart"/>
      <w:r w:rsidR="002971BA" w:rsidRPr="00537A1A">
        <w:rPr>
          <w:rtl/>
        </w:rPr>
        <w:t>הראציונלי</w:t>
      </w:r>
      <w:proofErr w:type="spellEnd"/>
      <w:r w:rsidR="002971BA" w:rsidRPr="00537A1A">
        <w:rPr>
          <w:rtl/>
        </w:rPr>
        <w:t xml:space="preserve"> והמדויק, אותו ביסס על מקורות מדעיים</w:t>
      </w:r>
      <w:r w:rsidRPr="00537A1A">
        <w:rPr>
          <w:rtl/>
        </w:rPr>
        <w:t xml:space="preserve">, </w:t>
      </w:r>
      <w:r w:rsidR="002971BA" w:rsidRPr="00537A1A">
        <w:rPr>
          <w:rtl/>
        </w:rPr>
        <w:t xml:space="preserve">עם ידע </w:t>
      </w:r>
      <w:r w:rsidRPr="00537A1A">
        <w:rPr>
          <w:rtl/>
        </w:rPr>
        <w:t>היסטורי</w:t>
      </w:r>
      <w:r w:rsidR="00E10A10" w:rsidRPr="00537A1A">
        <w:rPr>
          <w:rtl/>
        </w:rPr>
        <w:t xml:space="preserve"> שראה כ</w:t>
      </w:r>
      <w:r w:rsidR="002971BA" w:rsidRPr="00537A1A">
        <w:rPr>
          <w:rtl/>
        </w:rPr>
        <w:t>חיוני לקוראיו</w:t>
      </w:r>
      <w:r w:rsidRPr="00537A1A">
        <w:rPr>
          <w:rtl/>
        </w:rPr>
        <w:t>.</w:t>
      </w:r>
      <w:r w:rsidR="00AE4852" w:rsidRPr="00537A1A">
        <w:rPr>
          <w:rtl/>
        </w:rPr>
        <w:t xml:space="preserve"> בכך ביטא </w:t>
      </w:r>
      <w:r w:rsidR="00E10A10" w:rsidRPr="00537A1A">
        <w:rPr>
          <w:rtl/>
        </w:rPr>
        <w:t xml:space="preserve">בלוך </w:t>
      </w:r>
      <w:r w:rsidR="00AE4852" w:rsidRPr="00537A1A">
        <w:rPr>
          <w:rtl/>
        </w:rPr>
        <w:t xml:space="preserve">את האידאולוגיה של תנועת חוכמת ישראל </w:t>
      </w:r>
      <w:r w:rsidR="00165D1A" w:rsidRPr="00537A1A">
        <w:rPr>
          <w:rtl/>
        </w:rPr>
        <w:t>ו</w:t>
      </w:r>
      <w:r w:rsidR="00883BF1" w:rsidRPr="00537A1A">
        <w:rPr>
          <w:rtl/>
        </w:rPr>
        <w:t xml:space="preserve">את התפיסה החינוכית שלה </w:t>
      </w:r>
      <w:r w:rsidR="00533335" w:rsidRPr="00537A1A">
        <w:rPr>
          <w:rtl/>
        </w:rPr>
        <w:t>(</w:t>
      </w:r>
      <w:r w:rsidR="00295FD9" w:rsidRPr="00537A1A">
        <w:rPr>
          <w:rtl/>
        </w:rPr>
        <w:t xml:space="preserve">ראו עוד על </w:t>
      </w:r>
      <w:r w:rsidR="00C44D56" w:rsidRPr="00537A1A">
        <w:rPr>
          <w:rtl/>
        </w:rPr>
        <w:t xml:space="preserve">היסודות החינוכיים של תנועה זו אצל </w:t>
      </w:r>
      <w:r w:rsidR="00533335" w:rsidRPr="00537A1A">
        <w:rPr>
          <w:rtl/>
        </w:rPr>
        <w:t>ליבנה-</w:t>
      </w:r>
      <w:proofErr w:type="spellStart"/>
      <w:r w:rsidR="00533335" w:rsidRPr="00537A1A">
        <w:rPr>
          <w:rtl/>
        </w:rPr>
        <w:t>פרוידנטל</w:t>
      </w:r>
      <w:proofErr w:type="spellEnd"/>
      <w:r w:rsidR="00533335" w:rsidRPr="00537A1A">
        <w:rPr>
          <w:rtl/>
        </w:rPr>
        <w:t xml:space="preserve"> 2018,</w:t>
      </w:r>
      <w:r w:rsidR="00C44D56" w:rsidRPr="00537A1A">
        <w:rPr>
          <w:rtl/>
        </w:rPr>
        <w:t xml:space="preserve"> 102-100</w:t>
      </w:r>
      <w:r w:rsidR="00533335" w:rsidRPr="00537A1A">
        <w:rPr>
          <w:rtl/>
        </w:rPr>
        <w:t xml:space="preserve">; </w:t>
      </w:r>
      <w:r w:rsidR="00883BF1" w:rsidRPr="00537A1A">
        <w:t>Von Krone and Thulin</w:t>
      </w:r>
      <w:r w:rsidR="00DE74A4" w:rsidRPr="00537A1A">
        <w:t xml:space="preserve"> </w:t>
      </w:r>
      <w:r w:rsidR="00883BF1" w:rsidRPr="00537A1A">
        <w:t>2013, 265</w:t>
      </w:r>
      <w:r w:rsidR="00100F32" w:rsidRPr="00537A1A">
        <w:t xml:space="preserve">; </w:t>
      </w:r>
      <w:proofErr w:type="spellStart"/>
      <w:r w:rsidR="00100F32" w:rsidRPr="00537A1A">
        <w:t>Salzer</w:t>
      </w:r>
      <w:proofErr w:type="spellEnd"/>
      <w:r w:rsidR="00100F32" w:rsidRPr="00537A1A">
        <w:t xml:space="preserve"> 2019, 36-</w:t>
      </w:r>
      <w:r w:rsidR="002D6406" w:rsidRPr="00537A1A">
        <w:t>38</w:t>
      </w:r>
      <w:r w:rsidR="00883BF1" w:rsidRPr="00537A1A">
        <w:rPr>
          <w:rtl/>
        </w:rPr>
        <w:t>)</w:t>
      </w:r>
      <w:r w:rsidR="00846AFD" w:rsidRPr="00537A1A">
        <w:rPr>
          <w:rtl/>
        </w:rPr>
        <w:t xml:space="preserve">. </w:t>
      </w:r>
      <w:r w:rsidR="000F5743" w:rsidRPr="00537A1A">
        <w:rPr>
          <w:rtl/>
        </w:rPr>
        <w:t>ספרי הגיאוגרפיה ש</w:t>
      </w:r>
      <w:r w:rsidR="00172F97" w:rsidRPr="00537A1A">
        <w:rPr>
          <w:rtl/>
        </w:rPr>
        <w:t>בלוך</w:t>
      </w:r>
      <w:r w:rsidR="000F5743" w:rsidRPr="00537A1A">
        <w:rPr>
          <w:rtl/>
        </w:rPr>
        <w:t xml:space="preserve"> </w:t>
      </w:r>
      <w:r w:rsidR="00125E08" w:rsidRPr="00537A1A">
        <w:rPr>
          <w:rtl/>
        </w:rPr>
        <w:t>חיבר</w:t>
      </w:r>
      <w:r w:rsidR="000F5743" w:rsidRPr="00537A1A">
        <w:rPr>
          <w:rtl/>
        </w:rPr>
        <w:t xml:space="preserve"> נועדו </w:t>
      </w:r>
      <w:r w:rsidR="00172F97" w:rsidRPr="00537A1A">
        <w:rPr>
          <w:rtl/>
        </w:rPr>
        <w:t>לעצב זהות מסורתית-מודרנית חדשה</w:t>
      </w:r>
      <w:r w:rsidRPr="00537A1A">
        <w:rPr>
          <w:rtl/>
        </w:rPr>
        <w:t xml:space="preserve">, שבה </w:t>
      </w:r>
      <w:r w:rsidR="00172F97" w:rsidRPr="00537A1A">
        <w:rPr>
          <w:rtl/>
        </w:rPr>
        <w:t>היכרות עם ה</w:t>
      </w:r>
      <w:r w:rsidRPr="00537A1A">
        <w:rPr>
          <w:rtl/>
        </w:rPr>
        <w:t xml:space="preserve">מדעים </w:t>
      </w:r>
      <w:r w:rsidR="00172F97" w:rsidRPr="00537A1A">
        <w:rPr>
          <w:rtl/>
        </w:rPr>
        <w:t>שלובה יחד עם ידיעה</w:t>
      </w:r>
      <w:r w:rsidRPr="00537A1A">
        <w:rPr>
          <w:rtl/>
        </w:rPr>
        <w:t xml:space="preserve"> מעמיקה </w:t>
      </w:r>
      <w:r w:rsidR="002971BA" w:rsidRPr="00537A1A">
        <w:rPr>
          <w:rtl/>
        </w:rPr>
        <w:t>של</w:t>
      </w:r>
      <w:r w:rsidRPr="00537A1A">
        <w:rPr>
          <w:rtl/>
        </w:rPr>
        <w:t xml:space="preserve"> השורשים היהודיים.</w:t>
      </w:r>
    </w:p>
    <w:p w14:paraId="3FE8E1DA" w14:textId="77777777" w:rsidR="00220564" w:rsidRPr="00537A1A" w:rsidRDefault="00220564" w:rsidP="00BA3E9B">
      <w:pPr>
        <w:pStyle w:val="af1"/>
        <w:tabs>
          <w:tab w:val="right" w:pos="8789"/>
          <w:tab w:val="right" w:pos="9356"/>
        </w:tabs>
        <w:ind w:firstLine="0"/>
        <w:rPr>
          <w:rtl/>
        </w:rPr>
      </w:pPr>
    </w:p>
    <w:p w14:paraId="642D2E1A" w14:textId="77777777" w:rsidR="002B1BC3" w:rsidRPr="00537A1A" w:rsidRDefault="00220564" w:rsidP="00985194">
      <w:pPr>
        <w:pStyle w:val="af1"/>
        <w:tabs>
          <w:tab w:val="right" w:pos="8789"/>
          <w:tab w:val="right" w:pos="9356"/>
        </w:tabs>
        <w:ind w:firstLine="0"/>
        <w:rPr>
          <w:rtl/>
        </w:rPr>
      </w:pPr>
      <w:r w:rsidRPr="00537A1A">
        <w:rPr>
          <w:rtl/>
        </w:rPr>
        <w:t>בלוך לא היה היחיד שהשתמש ב</w:t>
      </w:r>
      <w:r w:rsidR="00125E08" w:rsidRPr="00537A1A">
        <w:rPr>
          <w:rtl/>
        </w:rPr>
        <w:t>מתודת</w:t>
      </w:r>
      <w:r w:rsidRPr="00537A1A">
        <w:rPr>
          <w:rtl/>
        </w:rPr>
        <w:t xml:space="preserve"> </w:t>
      </w:r>
      <w:r w:rsidR="002B1BC3" w:rsidRPr="00537A1A">
        <w:rPr>
          <w:rtl/>
        </w:rPr>
        <w:t xml:space="preserve">"הנקודה היהודית" </w:t>
      </w:r>
      <w:r w:rsidRPr="00537A1A">
        <w:rPr>
          <w:rtl/>
        </w:rPr>
        <w:t xml:space="preserve">כדי לבסס את זהותו של הדור היהודי הצעיר. שימוש בטכניקה זו מאפיין גם את כתיבתו </w:t>
      </w:r>
      <w:r w:rsidR="002B1BC3" w:rsidRPr="00537A1A">
        <w:rPr>
          <w:rtl/>
        </w:rPr>
        <w:t xml:space="preserve">קלמן </w:t>
      </w:r>
      <w:proofErr w:type="spellStart"/>
      <w:r w:rsidR="002B1BC3" w:rsidRPr="00537A1A">
        <w:rPr>
          <w:rtl/>
        </w:rPr>
        <w:t>שולמן</w:t>
      </w:r>
      <w:proofErr w:type="spellEnd"/>
      <w:r w:rsidR="002B1BC3" w:rsidRPr="00537A1A">
        <w:rPr>
          <w:rtl/>
        </w:rPr>
        <w:t xml:space="preserve"> (1819</w:t>
      </w:r>
      <w:r w:rsidR="002B1BC3" w:rsidRPr="00537A1A">
        <w:t>-</w:t>
      </w:r>
      <w:r w:rsidR="002B1BC3" w:rsidRPr="00537A1A">
        <w:rPr>
          <w:rtl/>
        </w:rPr>
        <w:t>1899)</w:t>
      </w:r>
      <w:r w:rsidR="00125E08" w:rsidRPr="00537A1A">
        <w:rPr>
          <w:rtl/>
        </w:rPr>
        <w:t>, מחנך ומחבר פורה שפעל בווילנה</w:t>
      </w:r>
      <w:r w:rsidR="002B1BC3" w:rsidRPr="00537A1A">
        <w:rPr>
          <w:rtl/>
        </w:rPr>
        <w:t xml:space="preserve">. מרבית </w:t>
      </w:r>
      <w:r w:rsidRPr="00537A1A">
        <w:rPr>
          <w:rtl/>
        </w:rPr>
        <w:t>ספריו</w:t>
      </w:r>
      <w:r w:rsidR="002B1BC3" w:rsidRPr="00537A1A">
        <w:rPr>
          <w:rtl/>
        </w:rPr>
        <w:t xml:space="preserve"> הוקדשו להיסטוריה ולגיאוגרפיה מקראית, </w:t>
      </w:r>
      <w:r w:rsidRPr="00537A1A">
        <w:rPr>
          <w:rtl/>
        </w:rPr>
        <w:t xml:space="preserve">מידע אותו שאב </w:t>
      </w:r>
      <w:r w:rsidR="002B1BC3" w:rsidRPr="00537A1A">
        <w:rPr>
          <w:rtl/>
        </w:rPr>
        <w:t xml:space="preserve"> </w:t>
      </w:r>
      <w:r w:rsidRPr="00537A1A">
        <w:rPr>
          <w:rtl/>
        </w:rPr>
        <w:t>מחיבורי</w:t>
      </w:r>
      <w:r w:rsidR="00743FBF" w:rsidRPr="00537A1A">
        <w:rPr>
          <w:rtl/>
        </w:rPr>
        <w:t>ה</w:t>
      </w:r>
      <w:r w:rsidRPr="00537A1A">
        <w:rPr>
          <w:rtl/>
        </w:rPr>
        <w:t>ם של  עולי</w:t>
      </w:r>
      <w:r w:rsidR="002B1BC3" w:rsidRPr="00537A1A">
        <w:rPr>
          <w:rtl/>
        </w:rPr>
        <w:t xml:space="preserve"> לרגל </w:t>
      </w:r>
      <w:r w:rsidRPr="00537A1A">
        <w:rPr>
          <w:rtl/>
        </w:rPr>
        <w:t xml:space="preserve">שביקרו בארץ ישראל באותה התקופה </w:t>
      </w:r>
      <w:r w:rsidR="002B1BC3" w:rsidRPr="00537A1A">
        <w:rPr>
          <w:rtl/>
        </w:rPr>
        <w:t xml:space="preserve">(כהן 1982, 255-230; ששון 1998, 212-173). </w:t>
      </w:r>
      <w:r w:rsidR="002B1BC3" w:rsidRPr="00537A1A">
        <w:rPr>
          <w:b/>
          <w:bCs/>
          <w:rtl/>
        </w:rPr>
        <w:t xml:space="preserve">ספר הליכות קדם </w:t>
      </w:r>
      <w:r w:rsidR="002B1BC3" w:rsidRPr="00537A1A">
        <w:rPr>
          <w:rtl/>
        </w:rPr>
        <w:t xml:space="preserve">(וילנה, תרי"ד) </w:t>
      </w:r>
      <w:r w:rsidRPr="00537A1A">
        <w:rPr>
          <w:rtl/>
        </w:rPr>
        <w:t>ו</w:t>
      </w:r>
      <w:r w:rsidR="002B1BC3" w:rsidRPr="00537A1A">
        <w:rPr>
          <w:b/>
          <w:bCs/>
          <w:rtl/>
        </w:rPr>
        <w:t xml:space="preserve">שולמית: כולל פלאי ארץ הקדושה וארצות קדם </w:t>
      </w:r>
      <w:r w:rsidR="002B1BC3" w:rsidRPr="00537A1A">
        <w:rPr>
          <w:rtl/>
        </w:rPr>
        <w:t xml:space="preserve">(וילנה, 1855) נועדו באופן מפורש לנוער היהודי. </w:t>
      </w:r>
      <w:r w:rsidRPr="00537A1A">
        <w:rPr>
          <w:rtl/>
        </w:rPr>
        <w:t>ב</w:t>
      </w:r>
      <w:r w:rsidRPr="00537A1A">
        <w:rPr>
          <w:b/>
          <w:bCs/>
          <w:rtl/>
        </w:rPr>
        <w:t xml:space="preserve">ספר הליכות קדם </w:t>
      </w:r>
      <w:r w:rsidRPr="00537A1A">
        <w:rPr>
          <w:rtl/>
        </w:rPr>
        <w:t xml:space="preserve">פנה </w:t>
      </w:r>
      <w:r w:rsidR="00DD0222" w:rsidRPr="00537A1A">
        <w:rPr>
          <w:rtl/>
        </w:rPr>
        <w:t>בלוך ישירות</w:t>
      </w:r>
      <w:r w:rsidRPr="00537A1A">
        <w:rPr>
          <w:rtl/>
        </w:rPr>
        <w:t xml:space="preserve"> </w:t>
      </w:r>
      <w:r w:rsidR="002B1BC3" w:rsidRPr="00537A1A">
        <w:rPr>
          <w:rtl/>
        </w:rPr>
        <w:t>לנמעניו הצעירים</w:t>
      </w:r>
      <w:r w:rsidRPr="00537A1A">
        <w:rPr>
          <w:rtl/>
        </w:rPr>
        <w:t xml:space="preserve"> </w:t>
      </w:r>
      <w:r w:rsidR="005D1369" w:rsidRPr="00537A1A">
        <w:rPr>
          <w:rtl/>
        </w:rPr>
        <w:t xml:space="preserve">והסביר מדוע החליט לכתוב </w:t>
      </w:r>
      <w:r w:rsidR="00251C1F" w:rsidRPr="00537A1A">
        <w:rPr>
          <w:rtl/>
        </w:rPr>
        <w:t xml:space="preserve">עבורם </w:t>
      </w:r>
      <w:r w:rsidR="005D1369" w:rsidRPr="00537A1A">
        <w:rPr>
          <w:rtl/>
        </w:rPr>
        <w:t xml:space="preserve">ספר גיאוגרפי המתאר את ארץ ישראל. </w:t>
      </w:r>
      <w:proofErr w:type="spellStart"/>
      <w:r w:rsidR="005D1369" w:rsidRPr="00537A1A">
        <w:rPr>
          <w:rtl/>
        </w:rPr>
        <w:t>שולמן</w:t>
      </w:r>
      <w:proofErr w:type="spellEnd"/>
      <w:r w:rsidR="005D1369" w:rsidRPr="00537A1A">
        <w:rPr>
          <w:rtl/>
        </w:rPr>
        <w:t xml:space="preserve"> מתאר את הקינאה שאחזה בו למקרא ספרי</w:t>
      </w:r>
      <w:r w:rsidR="00251C1F" w:rsidRPr="00537A1A">
        <w:rPr>
          <w:rtl/>
        </w:rPr>
        <w:t xml:space="preserve">ם </w:t>
      </w:r>
      <w:r w:rsidR="005D1369" w:rsidRPr="00537A1A">
        <w:rPr>
          <w:rtl/>
        </w:rPr>
        <w:t>על ארץ ישראל</w:t>
      </w:r>
      <w:r w:rsidR="00251C1F" w:rsidRPr="00537A1A">
        <w:rPr>
          <w:rtl/>
        </w:rPr>
        <w:t xml:space="preserve"> ש</w:t>
      </w:r>
      <w:r w:rsidR="002A5640" w:rsidRPr="00537A1A">
        <w:rPr>
          <w:rtl/>
        </w:rPr>
        <w:t>הופיעו בשפות זרות על ידי מחברים לא-יהודים:</w:t>
      </w:r>
    </w:p>
    <w:p w14:paraId="344E8758" w14:textId="77777777" w:rsidR="002B1BC3" w:rsidRPr="00537A1A" w:rsidRDefault="002B1BC3" w:rsidP="00BA3E9B">
      <w:pPr>
        <w:pStyle w:val="af1"/>
        <w:tabs>
          <w:tab w:val="right" w:pos="8789"/>
          <w:tab w:val="right" w:pos="9356"/>
        </w:tabs>
        <w:ind w:firstLine="0"/>
        <w:rPr>
          <w:rtl/>
        </w:rPr>
      </w:pPr>
    </w:p>
    <w:p w14:paraId="43AB0406" w14:textId="77777777" w:rsidR="002B1BC3" w:rsidRPr="00537A1A" w:rsidRDefault="002B1BC3" w:rsidP="005B5AD1">
      <w:pPr>
        <w:pStyle w:val="af1"/>
        <w:tabs>
          <w:tab w:val="right" w:pos="8789"/>
          <w:tab w:val="right" w:pos="9356"/>
        </w:tabs>
        <w:ind w:left="567" w:firstLine="0"/>
        <w:rPr>
          <w:rtl/>
        </w:rPr>
      </w:pPr>
      <w:r w:rsidRPr="00537A1A">
        <w:rPr>
          <w:rtl/>
        </w:rPr>
        <w:t xml:space="preserve">למענכם בנים מקשיבים השוקדים על ספרי הקֹּדֶשׁ! למענכם באתי במגִִלת ספר זה [...] וְאֶל ארץ הכרמל הזאת אנהגכם אביאכם, בנים מקשיבים! בעבותות אהבה </w:t>
      </w:r>
      <w:proofErr w:type="spellStart"/>
      <w:r w:rsidRPr="00537A1A">
        <w:rPr>
          <w:rtl/>
        </w:rPr>
        <w:t>אֶמְשָכְכֶם</w:t>
      </w:r>
      <w:proofErr w:type="spellEnd"/>
      <w:r w:rsidRPr="00537A1A">
        <w:rPr>
          <w:rtl/>
        </w:rPr>
        <w:t xml:space="preserve"> אחרַי, אל כל המקומות אשר נגלו שם </w:t>
      </w:r>
      <w:proofErr w:type="spellStart"/>
      <w:r w:rsidRPr="00537A1A">
        <w:rPr>
          <w:rtl/>
        </w:rPr>
        <w:t>האלהים</w:t>
      </w:r>
      <w:proofErr w:type="spellEnd"/>
      <w:r w:rsidRPr="00537A1A">
        <w:rPr>
          <w:rtl/>
        </w:rPr>
        <w:t xml:space="preserve"> [...] ואנכי אשר מימי נעורי הקדשתי עטי לשפת הקדש, בראותי את דברי חכמי עמים אשר סַבּוּ את הארץ הקדושה והִקיפוה, וספרים אין מספר כתבו על </w:t>
      </w:r>
      <w:proofErr w:type="spellStart"/>
      <w:r w:rsidRPr="00537A1A">
        <w:rPr>
          <w:rtl/>
        </w:rPr>
        <w:t>אדותיה</w:t>
      </w:r>
      <w:proofErr w:type="spellEnd"/>
      <w:r w:rsidRPr="00537A1A">
        <w:rPr>
          <w:rtl/>
        </w:rPr>
        <w:t xml:space="preserve"> [...] קנא קנאתי לשפת קדשנו, שפת אמת ואֵם כל קדש, ואמרתי </w:t>
      </w:r>
      <w:proofErr w:type="spellStart"/>
      <w:r w:rsidRPr="00537A1A">
        <w:rPr>
          <w:rtl/>
        </w:rPr>
        <w:t>בלבי</w:t>
      </w:r>
      <w:proofErr w:type="spellEnd"/>
      <w:r w:rsidRPr="00537A1A">
        <w:rPr>
          <w:rtl/>
        </w:rPr>
        <w:t xml:space="preserve">: היֵאות כי מחקרי הארץ הזאת יהיו ספונים רק בלשונות אחרות – לשונות אשר מעולם הִתהלכו בארץ  נחמדה הלזו [...] קרבתי אל העבודה, והעתקתי ממבחר ספרי הנוסעים החדשים, את כל פַָּרשׁת גדולות הארץ הקדושה והליכותיה [...] שַֹמְתִּי את דברי כל הנוסעים הרבים ההם, בפי איש אחד עובר </w:t>
      </w:r>
      <w:proofErr w:type="spellStart"/>
      <w:r w:rsidRPr="00537A1A">
        <w:rPr>
          <w:rtl/>
        </w:rPr>
        <w:t>ארחות</w:t>
      </w:r>
      <w:proofErr w:type="spellEnd"/>
      <w:r w:rsidRPr="00537A1A">
        <w:rPr>
          <w:rtl/>
        </w:rPr>
        <w:t xml:space="preserve"> קדם [...] והאיש המסַפר הזה, יסַפר בלשון מדבר בעדו, יען כי בַדבר הזה </w:t>
      </w:r>
      <w:proofErr w:type="spellStart"/>
      <w:r w:rsidRPr="00537A1A">
        <w:rPr>
          <w:rtl/>
        </w:rPr>
        <w:t>יוחקו</w:t>
      </w:r>
      <w:proofErr w:type="spellEnd"/>
      <w:r w:rsidRPr="00537A1A">
        <w:rPr>
          <w:rtl/>
        </w:rPr>
        <w:t xml:space="preserve"> הספורים בלב הקורא ביתר עז (</w:t>
      </w:r>
      <w:proofErr w:type="spellStart"/>
      <w:r w:rsidRPr="00537A1A">
        <w:rPr>
          <w:rtl/>
        </w:rPr>
        <w:t>שולמן</w:t>
      </w:r>
      <w:proofErr w:type="spellEnd"/>
      <w:r w:rsidRPr="00537A1A">
        <w:rPr>
          <w:rtl/>
        </w:rPr>
        <w:t xml:space="preserve"> תרי"ד, "פתח דבר", </w:t>
      </w:r>
      <w:r w:rsidRPr="00537A1A">
        <w:t>VII</w:t>
      </w:r>
      <w:r w:rsidRPr="00537A1A">
        <w:rPr>
          <w:rtl/>
        </w:rPr>
        <w:t>-</w:t>
      </w:r>
      <w:r w:rsidRPr="00537A1A">
        <w:t>XII</w:t>
      </w:r>
      <w:r w:rsidRPr="00537A1A">
        <w:rPr>
          <w:rtl/>
        </w:rPr>
        <w:t>).</w:t>
      </w:r>
    </w:p>
    <w:p w14:paraId="12C637D8" w14:textId="77777777" w:rsidR="002B1BC3" w:rsidRPr="00537A1A" w:rsidRDefault="002B1BC3" w:rsidP="00BA3E9B">
      <w:pPr>
        <w:pStyle w:val="af1"/>
        <w:tabs>
          <w:tab w:val="right" w:pos="8789"/>
          <w:tab w:val="right" w:pos="9356"/>
        </w:tabs>
        <w:ind w:firstLine="0"/>
        <w:rPr>
          <w:rtl/>
        </w:rPr>
      </w:pPr>
    </w:p>
    <w:p w14:paraId="59590EE4" w14:textId="162E0917" w:rsidR="005D1369" w:rsidRPr="00537A1A" w:rsidRDefault="00985194" w:rsidP="00985194">
      <w:pPr>
        <w:pStyle w:val="af1"/>
        <w:tabs>
          <w:tab w:val="right" w:pos="8789"/>
          <w:tab w:val="right" w:pos="9356"/>
        </w:tabs>
        <w:ind w:firstLine="0"/>
        <w:rPr>
          <w:rtl/>
        </w:rPr>
      </w:pPr>
      <w:r w:rsidRPr="00537A1A">
        <w:rPr>
          <w:rtl/>
        </w:rPr>
        <w:t>ה</w:t>
      </w:r>
      <w:r w:rsidR="008E61B0" w:rsidRPr="00537A1A">
        <w:rPr>
          <w:rtl/>
        </w:rPr>
        <w:t xml:space="preserve">אם כך, </w:t>
      </w:r>
      <w:r w:rsidRPr="00537A1A">
        <w:rPr>
          <w:rtl/>
        </w:rPr>
        <w:t>היכרות עם הגיאוגרפיה של ארץ ישראל</w:t>
      </w:r>
      <w:r w:rsidR="005D1369" w:rsidRPr="00537A1A">
        <w:rPr>
          <w:rtl/>
        </w:rPr>
        <w:t xml:space="preserve">, על פי </w:t>
      </w:r>
      <w:proofErr w:type="spellStart"/>
      <w:r w:rsidR="005D1369" w:rsidRPr="00537A1A">
        <w:rPr>
          <w:rtl/>
        </w:rPr>
        <w:t>שולמן</w:t>
      </w:r>
      <w:proofErr w:type="spellEnd"/>
      <w:r w:rsidR="005D1369" w:rsidRPr="00537A1A">
        <w:rPr>
          <w:rtl/>
        </w:rPr>
        <w:t xml:space="preserve">, </w:t>
      </w:r>
      <w:proofErr w:type="spellStart"/>
      <w:r w:rsidR="005D1369" w:rsidRPr="00537A1A">
        <w:rPr>
          <w:rtl/>
        </w:rPr>
        <w:t>עשוי</w:t>
      </w:r>
      <w:r w:rsidRPr="00537A1A">
        <w:rPr>
          <w:rtl/>
        </w:rPr>
        <w:t>יה</w:t>
      </w:r>
      <w:proofErr w:type="spellEnd"/>
      <w:r w:rsidR="005D1369" w:rsidRPr="00537A1A">
        <w:rPr>
          <w:rtl/>
        </w:rPr>
        <w:t xml:space="preserve"> ל</w:t>
      </w:r>
      <w:r w:rsidRPr="00537A1A">
        <w:rPr>
          <w:rtl/>
        </w:rPr>
        <w:t>חזק</w:t>
      </w:r>
      <w:r w:rsidR="005D1369" w:rsidRPr="00537A1A">
        <w:rPr>
          <w:rtl/>
        </w:rPr>
        <w:t xml:space="preserve"> את הקשר של הנמענים הצעירים לעמם וללשונם. </w:t>
      </w:r>
      <w:r w:rsidR="002B1BC3" w:rsidRPr="00537A1A">
        <w:rPr>
          <w:rtl/>
        </w:rPr>
        <w:t>גם ב</w:t>
      </w:r>
      <w:r w:rsidR="005D1369" w:rsidRPr="00537A1A">
        <w:rPr>
          <w:rtl/>
        </w:rPr>
        <w:t xml:space="preserve">פתח </w:t>
      </w:r>
      <w:r w:rsidR="002B1BC3" w:rsidRPr="00537A1A">
        <w:rPr>
          <w:rtl/>
        </w:rPr>
        <w:t xml:space="preserve">ספרו </w:t>
      </w:r>
      <w:r w:rsidR="002B1BC3" w:rsidRPr="00537A1A">
        <w:rPr>
          <w:b/>
          <w:bCs/>
          <w:rtl/>
        </w:rPr>
        <w:t>שולמית</w:t>
      </w:r>
      <w:r w:rsidR="002B1BC3" w:rsidRPr="00537A1A">
        <w:rPr>
          <w:rtl/>
        </w:rPr>
        <w:t xml:space="preserve"> הדגיש </w:t>
      </w:r>
      <w:proofErr w:type="spellStart"/>
      <w:r w:rsidR="002B1BC3" w:rsidRPr="00537A1A">
        <w:rPr>
          <w:rtl/>
        </w:rPr>
        <w:t>שולמן</w:t>
      </w:r>
      <w:proofErr w:type="spellEnd"/>
      <w:r w:rsidR="002B1BC3" w:rsidRPr="00537A1A">
        <w:rPr>
          <w:rtl/>
        </w:rPr>
        <w:t xml:space="preserve"> את הע</w:t>
      </w:r>
      <w:r w:rsidR="009E61FC" w:rsidRPr="00537A1A">
        <w:rPr>
          <w:rtl/>
        </w:rPr>
        <w:t xml:space="preserve">ובדה כי חיבר ספריו אלה אך ורק עבור "צעירי הימים", כדי לקשור אותם למורשת </w:t>
      </w:r>
      <w:proofErr w:type="spellStart"/>
      <w:r w:rsidR="009E61FC" w:rsidRPr="00537A1A">
        <w:rPr>
          <w:rtl/>
        </w:rPr>
        <w:t>אבותם</w:t>
      </w:r>
      <w:proofErr w:type="spellEnd"/>
      <w:r w:rsidR="009E61FC" w:rsidRPr="00537A1A">
        <w:rPr>
          <w:rtl/>
        </w:rPr>
        <w:t xml:space="preserve"> הנגלית בארץ הקדושה (</w:t>
      </w:r>
      <w:proofErr w:type="spellStart"/>
      <w:r w:rsidR="009E61FC" w:rsidRPr="00537A1A">
        <w:rPr>
          <w:rtl/>
        </w:rPr>
        <w:t>שולמן</w:t>
      </w:r>
      <w:proofErr w:type="spellEnd"/>
      <w:r w:rsidR="009E61FC" w:rsidRPr="00537A1A">
        <w:rPr>
          <w:rtl/>
        </w:rPr>
        <w:t xml:space="preserve"> 1859, "פתח דבר",</w:t>
      </w:r>
      <w:r w:rsidR="009E61FC" w:rsidRPr="00537A1A">
        <w:rPr>
          <w:rStyle w:val="a8"/>
          <w:rFonts w:cs="David"/>
          <w:rtl/>
        </w:rPr>
        <w:t xml:space="preserve"> </w:t>
      </w:r>
      <w:r w:rsidR="009E61FC" w:rsidRPr="00537A1A">
        <w:rPr>
          <w:rtl/>
        </w:rPr>
        <w:t xml:space="preserve"> </w:t>
      </w:r>
      <w:r w:rsidR="009E61FC" w:rsidRPr="00537A1A">
        <w:t>XV–XVI</w:t>
      </w:r>
      <w:r w:rsidR="009E61FC" w:rsidRPr="00537A1A">
        <w:rPr>
          <w:rtl/>
        </w:rPr>
        <w:t>).</w:t>
      </w:r>
    </w:p>
    <w:p w14:paraId="489D2E39" w14:textId="77777777" w:rsidR="009E61FC" w:rsidRPr="00537A1A" w:rsidRDefault="009E61FC" w:rsidP="009E61FC">
      <w:pPr>
        <w:pStyle w:val="af1"/>
        <w:tabs>
          <w:tab w:val="right" w:pos="8789"/>
          <w:tab w:val="right" w:pos="9356"/>
        </w:tabs>
        <w:ind w:firstLine="0"/>
        <w:rPr>
          <w:rtl/>
        </w:rPr>
      </w:pPr>
    </w:p>
    <w:p w14:paraId="5103220A" w14:textId="0D31E029" w:rsidR="002B1BC3" w:rsidRPr="00537A1A" w:rsidRDefault="009E61FC" w:rsidP="00CA3A27">
      <w:pPr>
        <w:pStyle w:val="af1"/>
        <w:tabs>
          <w:tab w:val="right" w:pos="8789"/>
          <w:tab w:val="right" w:pos="9356"/>
        </w:tabs>
        <w:ind w:firstLine="0"/>
        <w:rPr>
          <w:rtl/>
        </w:rPr>
      </w:pPr>
      <w:proofErr w:type="spellStart"/>
      <w:r w:rsidRPr="00537A1A">
        <w:rPr>
          <w:rtl/>
        </w:rPr>
        <w:t>שולמן</w:t>
      </w:r>
      <w:proofErr w:type="spellEnd"/>
      <w:r w:rsidRPr="00537A1A">
        <w:rPr>
          <w:rtl/>
        </w:rPr>
        <w:t xml:space="preserve"> </w:t>
      </w:r>
      <w:r w:rsidR="00985194" w:rsidRPr="00537A1A">
        <w:rPr>
          <w:rtl/>
        </w:rPr>
        <w:t>שיבץ</w:t>
      </w:r>
      <w:r w:rsidRPr="00537A1A">
        <w:rPr>
          <w:rtl/>
        </w:rPr>
        <w:t xml:space="preserve"> את הידע הגיאוגרפי על ארץ ישראל בתוך </w:t>
      </w:r>
      <w:r w:rsidR="00985194" w:rsidRPr="00537A1A">
        <w:rPr>
          <w:rtl/>
        </w:rPr>
        <w:t xml:space="preserve">סיפור </w:t>
      </w:r>
      <w:r w:rsidR="002B1BC3" w:rsidRPr="00537A1A">
        <w:rPr>
          <w:rtl/>
        </w:rPr>
        <w:t xml:space="preserve">מסגרת </w:t>
      </w:r>
      <w:r w:rsidRPr="00537A1A">
        <w:rPr>
          <w:rtl/>
        </w:rPr>
        <w:t xml:space="preserve">של </w:t>
      </w:r>
      <w:r w:rsidR="002B1BC3" w:rsidRPr="00537A1A">
        <w:rPr>
          <w:rtl/>
        </w:rPr>
        <w:t xml:space="preserve">טיול דמיוני מרתק, ששיאו </w:t>
      </w:r>
      <w:r w:rsidR="00985194" w:rsidRPr="00537A1A">
        <w:rPr>
          <w:rtl/>
        </w:rPr>
        <w:t>ב</w:t>
      </w:r>
      <w:r w:rsidR="002B1BC3" w:rsidRPr="00537A1A">
        <w:rPr>
          <w:rtl/>
        </w:rPr>
        <w:t xml:space="preserve">חוויה דתית. </w:t>
      </w:r>
      <w:proofErr w:type="spellStart"/>
      <w:r w:rsidR="00ED13A5" w:rsidRPr="00537A1A">
        <w:rPr>
          <w:rtl/>
        </w:rPr>
        <w:t>שולמן</w:t>
      </w:r>
      <w:proofErr w:type="spellEnd"/>
      <w:r w:rsidR="00ED13A5" w:rsidRPr="00537A1A">
        <w:rPr>
          <w:rtl/>
        </w:rPr>
        <w:t xml:space="preserve"> עצמו לא ביקר מעודו בארץ ישראל, ואת פרטי הסיפור ככול הנראה שאב מספרות המסעות של זמנו. </w:t>
      </w:r>
      <w:r w:rsidR="00C83362" w:rsidRPr="00537A1A">
        <w:rPr>
          <w:rtl/>
        </w:rPr>
        <w:t xml:space="preserve">ספריו של </w:t>
      </w:r>
      <w:proofErr w:type="spellStart"/>
      <w:r w:rsidR="00C83362" w:rsidRPr="00537A1A">
        <w:rPr>
          <w:rtl/>
        </w:rPr>
        <w:t>שולמן</w:t>
      </w:r>
      <w:proofErr w:type="spellEnd"/>
      <w:r w:rsidR="00C83362" w:rsidRPr="00537A1A">
        <w:rPr>
          <w:rtl/>
        </w:rPr>
        <w:t xml:space="preserve"> משלבים רבים מן האלמנטים האופייניים לספרות המדע העברית לילדים ולנוער: סיפור מסגרת עלילתי של מסע </w:t>
      </w:r>
      <w:r w:rsidR="00985194" w:rsidRPr="00537A1A">
        <w:rPr>
          <w:rtl/>
        </w:rPr>
        <w:t xml:space="preserve">שבו מובא </w:t>
      </w:r>
      <w:r w:rsidR="00C83362" w:rsidRPr="00537A1A">
        <w:rPr>
          <w:rtl/>
        </w:rPr>
        <w:t>ידע מדעי</w:t>
      </w:r>
      <w:r w:rsidR="00985194" w:rsidRPr="00537A1A">
        <w:rPr>
          <w:rtl/>
        </w:rPr>
        <w:t xml:space="preserve"> המשולב</w:t>
      </w:r>
      <w:r w:rsidR="00C83362" w:rsidRPr="00537A1A">
        <w:rPr>
          <w:rtl/>
        </w:rPr>
        <w:t xml:space="preserve"> במסרים דתיים-</w:t>
      </w:r>
      <w:proofErr w:type="spellStart"/>
      <w:r w:rsidR="00C83362" w:rsidRPr="00537A1A">
        <w:rPr>
          <w:rtl/>
        </w:rPr>
        <w:t>אמוניים</w:t>
      </w:r>
      <w:proofErr w:type="spellEnd"/>
      <w:r w:rsidR="00C83362" w:rsidRPr="00537A1A">
        <w:rPr>
          <w:rtl/>
        </w:rPr>
        <w:t xml:space="preserve">. </w:t>
      </w:r>
      <w:r w:rsidR="002B1BC3" w:rsidRPr="00537A1A">
        <w:rPr>
          <w:rtl/>
        </w:rPr>
        <w:t xml:space="preserve">כפי שהראיתי לעיל, </w:t>
      </w:r>
      <w:r w:rsidR="00985194" w:rsidRPr="00537A1A">
        <w:rPr>
          <w:rtl/>
        </w:rPr>
        <w:t xml:space="preserve">מסע </w:t>
      </w:r>
      <w:proofErr w:type="spellStart"/>
      <w:r w:rsidR="00985194" w:rsidRPr="00537A1A">
        <w:rPr>
          <w:rtl/>
        </w:rPr>
        <w:t>דימיוני</w:t>
      </w:r>
      <w:proofErr w:type="spellEnd"/>
      <w:r w:rsidR="00985194" w:rsidRPr="00537A1A">
        <w:rPr>
          <w:rtl/>
        </w:rPr>
        <w:t xml:space="preserve"> </w:t>
      </w:r>
      <w:r w:rsidR="00A34C56" w:rsidRPr="00537A1A">
        <w:rPr>
          <w:rtl/>
        </w:rPr>
        <w:t>שבו בולטים יסודות של ה</w:t>
      </w:r>
      <w:r w:rsidR="00CF5937" w:rsidRPr="00537A1A">
        <w:rPr>
          <w:rtl/>
        </w:rPr>
        <w:t xml:space="preserve">מודל </w:t>
      </w:r>
      <w:proofErr w:type="spellStart"/>
      <w:r w:rsidR="00CF5937" w:rsidRPr="00537A1A">
        <w:rPr>
          <w:rtl/>
        </w:rPr>
        <w:t>הפיזיקו</w:t>
      </w:r>
      <w:proofErr w:type="spellEnd"/>
      <w:r w:rsidR="00CF5937" w:rsidRPr="00537A1A">
        <w:rPr>
          <w:rtl/>
        </w:rPr>
        <w:t xml:space="preserve">-תיאולוגי </w:t>
      </w:r>
      <w:r w:rsidR="00985194" w:rsidRPr="00537A1A">
        <w:rPr>
          <w:rtl/>
        </w:rPr>
        <w:t>היה מודל שכיח בספרים לילדים ולנוער יהודי</w:t>
      </w:r>
      <w:r w:rsidR="002B1BC3" w:rsidRPr="00537A1A">
        <w:rPr>
          <w:rtl/>
        </w:rPr>
        <w:t xml:space="preserve">. </w:t>
      </w:r>
      <w:proofErr w:type="spellStart"/>
      <w:r w:rsidR="002B1BC3" w:rsidRPr="00537A1A">
        <w:rPr>
          <w:rtl/>
        </w:rPr>
        <w:t>שולמן</w:t>
      </w:r>
      <w:proofErr w:type="spellEnd"/>
      <w:r w:rsidR="002B1BC3" w:rsidRPr="00537A1A">
        <w:rPr>
          <w:rtl/>
        </w:rPr>
        <w:t xml:space="preserve"> ה</w:t>
      </w:r>
      <w:r w:rsidRPr="00537A1A">
        <w:rPr>
          <w:rtl/>
        </w:rPr>
        <w:t>כניס</w:t>
      </w:r>
      <w:r w:rsidR="002B1BC3" w:rsidRPr="00537A1A">
        <w:rPr>
          <w:rtl/>
        </w:rPr>
        <w:t xml:space="preserve"> חידוש לנוסח שגור זה בכך שמיקם את </w:t>
      </w:r>
      <w:proofErr w:type="spellStart"/>
      <w:r w:rsidR="002B1BC3" w:rsidRPr="00537A1A">
        <w:rPr>
          <w:rtl/>
        </w:rPr>
        <w:t>הסצינה</w:t>
      </w:r>
      <w:proofErr w:type="spellEnd"/>
      <w:r w:rsidR="002B1BC3" w:rsidRPr="00537A1A">
        <w:rPr>
          <w:rtl/>
        </w:rPr>
        <w:t xml:space="preserve"> של הסיפור בארץ ישראל. כשגיבור הסיפור מניח את כף רגלו על </w:t>
      </w:r>
      <w:r w:rsidRPr="00537A1A">
        <w:rPr>
          <w:rtl/>
        </w:rPr>
        <w:t xml:space="preserve">אדמת הארץ </w:t>
      </w:r>
      <w:r w:rsidR="002B1BC3" w:rsidRPr="00537A1A">
        <w:rPr>
          <w:rtl/>
        </w:rPr>
        <w:t>הוא נמלא חרדת הקודש, ומתנפל על עפרה. בהגיעו להר סיני הוא עד לסופת רעמים, במהלכה הוא מדמיין את מעמד הר סיני (</w:t>
      </w:r>
      <w:proofErr w:type="spellStart"/>
      <w:r w:rsidR="002B1BC3" w:rsidRPr="00537A1A">
        <w:rPr>
          <w:rtl/>
        </w:rPr>
        <w:t>שולמן</w:t>
      </w:r>
      <w:proofErr w:type="spellEnd"/>
      <w:r w:rsidR="002B1BC3" w:rsidRPr="00537A1A">
        <w:rPr>
          <w:rtl/>
        </w:rPr>
        <w:t xml:space="preserve"> תרי"ד, 10-9). אף מעל לכול, בולט העיצוב הדרמטי של </w:t>
      </w:r>
      <w:r w:rsidR="008B1B62" w:rsidRPr="00537A1A">
        <w:rPr>
          <w:rtl/>
        </w:rPr>
        <w:t>המסע ל</w:t>
      </w:r>
      <w:r w:rsidRPr="00537A1A">
        <w:rPr>
          <w:rtl/>
        </w:rPr>
        <w:t xml:space="preserve">ירושלים. הדובר בסיפור מתאר את ארץ ישראל כשוממה וחרבה, </w:t>
      </w:r>
      <w:r w:rsidR="008B1B62" w:rsidRPr="00537A1A">
        <w:rPr>
          <w:rtl/>
        </w:rPr>
        <w:t xml:space="preserve">שורצת </w:t>
      </w:r>
      <w:r w:rsidR="002B1BC3" w:rsidRPr="00537A1A">
        <w:rPr>
          <w:rtl/>
        </w:rPr>
        <w:t xml:space="preserve">כנופיות שודדים </w:t>
      </w:r>
      <w:r w:rsidR="008B1B62" w:rsidRPr="00537A1A">
        <w:rPr>
          <w:rtl/>
        </w:rPr>
        <w:t>ה</w:t>
      </w:r>
      <w:r w:rsidR="002B1BC3" w:rsidRPr="00537A1A">
        <w:rPr>
          <w:rtl/>
        </w:rPr>
        <w:t>אורבות בה לעוברי אורח. לאחר שהוא ובני לווייתו הצליחו לחמוק משודדים, הוא מתאר את הגעתו תשוש ורצוץ למחוז חפצו</w:t>
      </w:r>
      <w:r w:rsidR="008B1B62" w:rsidRPr="00537A1A">
        <w:rPr>
          <w:rtl/>
        </w:rPr>
        <w:t xml:space="preserve"> – ירושלים</w:t>
      </w:r>
      <w:r w:rsidR="002B1BC3" w:rsidRPr="00537A1A">
        <w:rPr>
          <w:rtl/>
        </w:rPr>
        <w:t>:</w:t>
      </w:r>
      <w:r w:rsidR="00523B7A" w:rsidRPr="00537A1A">
        <w:rPr>
          <w:rtl/>
        </w:rPr>
        <w:t xml:space="preserve"> </w:t>
      </w:r>
    </w:p>
    <w:p w14:paraId="003DB19A" w14:textId="77777777" w:rsidR="002B1BC3" w:rsidRPr="00537A1A" w:rsidRDefault="002B1BC3" w:rsidP="00BA3E9B">
      <w:pPr>
        <w:pStyle w:val="af1"/>
        <w:tabs>
          <w:tab w:val="right" w:pos="8789"/>
          <w:tab w:val="right" w:pos="9356"/>
        </w:tabs>
        <w:ind w:firstLine="0"/>
        <w:rPr>
          <w:rtl/>
        </w:rPr>
      </w:pPr>
    </w:p>
    <w:p w14:paraId="59D31DDC" w14:textId="77777777" w:rsidR="002B1BC3" w:rsidRPr="00537A1A" w:rsidRDefault="002B1BC3" w:rsidP="00907837">
      <w:pPr>
        <w:pStyle w:val="af1"/>
        <w:tabs>
          <w:tab w:val="right" w:pos="8789"/>
          <w:tab w:val="right" w:pos="9356"/>
        </w:tabs>
        <w:ind w:left="567" w:firstLine="0"/>
        <w:rPr>
          <w:rtl/>
        </w:rPr>
      </w:pPr>
      <w:r w:rsidRPr="00537A1A">
        <w:rPr>
          <w:rtl/>
        </w:rPr>
        <w:t xml:space="preserve">שמעתי כי קרובים אנחנו אל עיר </w:t>
      </w:r>
      <w:proofErr w:type="spellStart"/>
      <w:r w:rsidRPr="00537A1A">
        <w:rPr>
          <w:rtl/>
        </w:rPr>
        <w:t>האלהים</w:t>
      </w:r>
      <w:proofErr w:type="spellEnd"/>
      <w:r w:rsidRPr="00537A1A">
        <w:rPr>
          <w:rtl/>
        </w:rPr>
        <w:t xml:space="preserve"> לבי יפחד בקרבי ויִתַּר ממקומו, רוח יתפעם בי, ובחזקה </w:t>
      </w:r>
      <w:proofErr w:type="spellStart"/>
      <w:r w:rsidRPr="00537A1A">
        <w:rPr>
          <w:rtl/>
        </w:rPr>
        <w:t>יכלתי</w:t>
      </w:r>
      <w:proofErr w:type="spellEnd"/>
      <w:r w:rsidRPr="00537A1A">
        <w:rPr>
          <w:rtl/>
        </w:rPr>
        <w:t xml:space="preserve"> </w:t>
      </w:r>
      <w:proofErr w:type="spellStart"/>
      <w:r w:rsidRPr="00537A1A">
        <w:rPr>
          <w:rtl/>
        </w:rPr>
        <w:t>שאוף</w:t>
      </w:r>
      <w:proofErr w:type="spellEnd"/>
      <w:r w:rsidRPr="00537A1A">
        <w:rPr>
          <w:rtl/>
        </w:rPr>
        <w:t xml:space="preserve"> רוח לאפי, כל הר וגבעה אשר ראיתי, דימיתי כי הר בת ציון הוא, גבעת ירושלים. עוד רגעים אחדים הלכו למו, ולבי יֶחלה ורוחי יִכלה בתוחלת ממֻשכה, רגע לשנה רגע לשנה נֶחשב לי – הוי מתי אבוא בשעריך ירושלים?! מתי </w:t>
      </w:r>
      <w:proofErr w:type="spellStart"/>
      <w:r w:rsidRPr="00537A1A">
        <w:rPr>
          <w:rtl/>
        </w:rPr>
        <w:t>אֲרַיָוֶך</w:t>
      </w:r>
      <w:proofErr w:type="spellEnd"/>
      <w:r w:rsidRPr="00537A1A">
        <w:rPr>
          <w:rtl/>
        </w:rPr>
        <w:t xml:space="preserve">ְ דִמעתי בת ציון קְדוֹש ה'?! [...] </w:t>
      </w:r>
      <w:proofErr w:type="spellStart"/>
      <w:r w:rsidRPr="00537A1A">
        <w:rPr>
          <w:rtl/>
        </w:rPr>
        <w:t>ופתאם</w:t>
      </w:r>
      <w:proofErr w:type="spellEnd"/>
      <w:r w:rsidRPr="00537A1A">
        <w:rPr>
          <w:rtl/>
        </w:rPr>
        <w:t xml:space="preserve"> צָנחתי מעל הסוּס [...] הה עיר </w:t>
      </w:r>
      <w:proofErr w:type="spellStart"/>
      <w:r w:rsidRPr="00537A1A">
        <w:rPr>
          <w:rtl/>
        </w:rPr>
        <w:t>האלהים</w:t>
      </w:r>
      <w:proofErr w:type="spellEnd"/>
      <w:r w:rsidRPr="00537A1A">
        <w:rPr>
          <w:rtl/>
        </w:rPr>
        <w:t xml:space="preserve">!! [...] שלום לך ירושלים עיר הקדש!! ... התנפלתי על פני ארצה [...] באתי בשערי ירושלים, ברגלים יחֵפות באתי העירה, ובשק ואֵפר. קרעתי את בגָדי [...] נשקתי אבני עיר ה', ופַלגי מֵי עיני יָרדוּ [...] לא תוכל כל לשון להביע, וכל עֵט סופר לא </w:t>
      </w:r>
      <w:proofErr w:type="spellStart"/>
      <w:r w:rsidRPr="00537A1A">
        <w:rPr>
          <w:rtl/>
        </w:rPr>
        <w:t>יעצר</w:t>
      </w:r>
      <w:proofErr w:type="spellEnd"/>
      <w:r w:rsidRPr="00537A1A">
        <w:rPr>
          <w:rtl/>
        </w:rPr>
        <w:t xml:space="preserve"> </w:t>
      </w:r>
      <w:proofErr w:type="spellStart"/>
      <w:r w:rsidRPr="00537A1A">
        <w:rPr>
          <w:rtl/>
        </w:rPr>
        <w:t>כֹּח</w:t>
      </w:r>
      <w:proofErr w:type="spellEnd"/>
      <w:r w:rsidRPr="00537A1A">
        <w:rPr>
          <w:rtl/>
        </w:rPr>
        <w:t xml:space="preserve">ַ לְתָאֵר אף שמץ </w:t>
      </w:r>
      <w:proofErr w:type="spellStart"/>
      <w:r w:rsidRPr="00537A1A">
        <w:rPr>
          <w:rtl/>
        </w:rPr>
        <w:t>מִנהם</w:t>
      </w:r>
      <w:proofErr w:type="spellEnd"/>
      <w:r w:rsidRPr="00537A1A">
        <w:rPr>
          <w:rtl/>
        </w:rPr>
        <w:t xml:space="preserve"> (</w:t>
      </w:r>
      <w:proofErr w:type="spellStart"/>
      <w:r w:rsidRPr="00537A1A">
        <w:rPr>
          <w:rtl/>
        </w:rPr>
        <w:t>שולמן</w:t>
      </w:r>
      <w:proofErr w:type="spellEnd"/>
      <w:r w:rsidRPr="00537A1A">
        <w:rPr>
          <w:rtl/>
        </w:rPr>
        <w:t xml:space="preserve"> תרי"ד, 11-10).</w:t>
      </w:r>
    </w:p>
    <w:p w14:paraId="132D749E" w14:textId="77777777" w:rsidR="002B1BC3" w:rsidRPr="00537A1A" w:rsidRDefault="002B1BC3" w:rsidP="00907837">
      <w:pPr>
        <w:pStyle w:val="af1"/>
        <w:tabs>
          <w:tab w:val="right" w:pos="8789"/>
          <w:tab w:val="right" w:pos="9356"/>
        </w:tabs>
        <w:ind w:left="567" w:firstLine="0"/>
        <w:rPr>
          <w:rtl/>
        </w:rPr>
      </w:pPr>
    </w:p>
    <w:p w14:paraId="51DF7E48" w14:textId="77777777" w:rsidR="002B1BC3" w:rsidRPr="00537A1A" w:rsidRDefault="002B1BC3" w:rsidP="006A27C4">
      <w:pPr>
        <w:pStyle w:val="af1"/>
        <w:tabs>
          <w:tab w:val="right" w:pos="8789"/>
          <w:tab w:val="right" w:pos="9356"/>
        </w:tabs>
        <w:ind w:firstLine="0"/>
        <w:rPr>
          <w:rtl/>
        </w:rPr>
      </w:pPr>
      <w:r w:rsidRPr="00537A1A">
        <w:rPr>
          <w:rtl/>
        </w:rPr>
        <w:t>ההגעה לירושלים מובא</w:t>
      </w:r>
      <w:r w:rsidR="00523B7A" w:rsidRPr="00537A1A">
        <w:rPr>
          <w:rtl/>
        </w:rPr>
        <w:t>ת</w:t>
      </w:r>
      <w:r w:rsidRPr="00537A1A">
        <w:rPr>
          <w:rtl/>
        </w:rPr>
        <w:t xml:space="preserve"> כסיפור הרפתקה </w:t>
      </w:r>
      <w:r w:rsidR="00523B7A" w:rsidRPr="00537A1A">
        <w:rPr>
          <w:rtl/>
        </w:rPr>
        <w:t xml:space="preserve">של </w:t>
      </w:r>
      <w:r w:rsidRPr="00537A1A">
        <w:rPr>
          <w:rtl/>
        </w:rPr>
        <w:t>ממש, ששיאו בכניסה לעיר עצמה. הדובר מתאר את רגשות האקסטזה שהוא חווה</w:t>
      </w:r>
      <w:r w:rsidR="00523B7A" w:rsidRPr="00537A1A">
        <w:rPr>
          <w:rtl/>
        </w:rPr>
        <w:t xml:space="preserve"> </w:t>
      </w:r>
      <w:r w:rsidR="00CA3A27" w:rsidRPr="00537A1A">
        <w:rPr>
          <w:rtl/>
        </w:rPr>
        <w:t xml:space="preserve">באותו </w:t>
      </w:r>
      <w:r w:rsidR="00523B7A" w:rsidRPr="00537A1A">
        <w:rPr>
          <w:rtl/>
        </w:rPr>
        <w:t xml:space="preserve">רגע, </w:t>
      </w:r>
      <w:r w:rsidRPr="00537A1A">
        <w:rPr>
          <w:rtl/>
        </w:rPr>
        <w:t xml:space="preserve">שמודגשות על ידי השימוש האינטנסיבי בסימני קריאה, </w:t>
      </w:r>
      <w:r w:rsidR="00CA3A27" w:rsidRPr="00537A1A">
        <w:rPr>
          <w:rtl/>
        </w:rPr>
        <w:t xml:space="preserve">סימני </w:t>
      </w:r>
      <w:r w:rsidRPr="00537A1A">
        <w:rPr>
          <w:rtl/>
        </w:rPr>
        <w:t>שאלה ושלוש נקודות. כל אלה נועדו ל</w:t>
      </w:r>
      <w:r w:rsidR="006A27C4" w:rsidRPr="00537A1A">
        <w:rPr>
          <w:rtl/>
        </w:rPr>
        <w:t>המחיש</w:t>
      </w:r>
      <w:r w:rsidRPr="00537A1A">
        <w:rPr>
          <w:rtl/>
        </w:rPr>
        <w:t xml:space="preserve"> את החוויה הרגשית-דתית</w:t>
      </w:r>
      <w:r w:rsidR="00523B7A" w:rsidRPr="00537A1A">
        <w:rPr>
          <w:rtl/>
        </w:rPr>
        <w:t xml:space="preserve"> שחווה הדובר</w:t>
      </w:r>
      <w:r w:rsidRPr="00537A1A">
        <w:rPr>
          <w:rtl/>
        </w:rPr>
        <w:t xml:space="preserve">, אותה "לא תוכל כל לשון להביע", </w:t>
      </w:r>
      <w:r w:rsidR="00523B7A" w:rsidRPr="00537A1A">
        <w:rPr>
          <w:rtl/>
        </w:rPr>
        <w:t xml:space="preserve">במטרה להפעיל </w:t>
      </w:r>
      <w:r w:rsidRPr="00537A1A">
        <w:rPr>
          <w:rtl/>
        </w:rPr>
        <w:t xml:space="preserve">אפקט דומה על הנמענים. </w:t>
      </w:r>
      <w:r w:rsidR="00087000" w:rsidRPr="00537A1A">
        <w:rPr>
          <w:rtl/>
        </w:rPr>
        <w:t>הבחירה בארץ ישראל כמושא להצגת ידע מדעי, ושילובו בחוויות אקסטטיות דתיות, נועדה לחבר את הקורא הצעיר לידע מדעי הרלוונטי לשורשיו האתניים.</w:t>
      </w:r>
    </w:p>
    <w:p w14:paraId="05FC626E" w14:textId="77777777" w:rsidR="002B1BC3" w:rsidRPr="00537A1A" w:rsidRDefault="002B1BC3" w:rsidP="00BA3E9B">
      <w:pPr>
        <w:pStyle w:val="af1"/>
        <w:tabs>
          <w:tab w:val="right" w:pos="8789"/>
          <w:tab w:val="right" w:pos="9356"/>
        </w:tabs>
        <w:ind w:firstLine="0"/>
        <w:rPr>
          <w:rtl/>
        </w:rPr>
      </w:pPr>
    </w:p>
    <w:p w14:paraId="3E58DA5F" w14:textId="2BECD02C" w:rsidR="002B1BC3" w:rsidRPr="00537A1A" w:rsidRDefault="00074CC2" w:rsidP="00386399">
      <w:pPr>
        <w:pStyle w:val="af1"/>
        <w:tabs>
          <w:tab w:val="right" w:pos="8789"/>
          <w:tab w:val="right" w:pos="9356"/>
        </w:tabs>
        <w:ind w:firstLine="0"/>
        <w:rPr>
          <w:rtl/>
        </w:rPr>
      </w:pPr>
      <w:r w:rsidRPr="00537A1A">
        <w:rPr>
          <w:rtl/>
        </w:rPr>
        <w:t xml:space="preserve">דרך זו </w:t>
      </w:r>
      <w:r w:rsidR="006A27C4" w:rsidRPr="00537A1A">
        <w:rPr>
          <w:rtl/>
        </w:rPr>
        <w:t>של</w:t>
      </w:r>
      <w:r w:rsidR="00087000" w:rsidRPr="00537A1A">
        <w:rPr>
          <w:rtl/>
        </w:rPr>
        <w:t xml:space="preserve"> הצגת ידע מדעי לילדים יהודים </w:t>
      </w:r>
      <w:r w:rsidR="006A27C4" w:rsidRPr="00537A1A">
        <w:rPr>
          <w:rtl/>
        </w:rPr>
        <w:t xml:space="preserve">מופיעה בספרים נוספים לילדים יהודים שהופיעו </w:t>
      </w:r>
      <w:r w:rsidR="00430963" w:rsidRPr="00537A1A">
        <w:rPr>
          <w:rtl/>
        </w:rPr>
        <w:t>במהלך המאה ה-19</w:t>
      </w:r>
      <w:r w:rsidR="006A27C4" w:rsidRPr="00537A1A">
        <w:rPr>
          <w:rtl/>
        </w:rPr>
        <w:t xml:space="preserve">, כמו למשל </w:t>
      </w:r>
      <w:r w:rsidR="002B1BC3" w:rsidRPr="00537A1A">
        <w:rPr>
          <w:rtl/>
        </w:rPr>
        <w:t xml:space="preserve">במקראה </w:t>
      </w:r>
      <w:r w:rsidR="002B1BC3" w:rsidRPr="00537A1A">
        <w:rPr>
          <w:b/>
          <w:bCs/>
          <w:rtl/>
        </w:rPr>
        <w:t>כרם לבני ישראל</w:t>
      </w:r>
      <w:r w:rsidR="00430963" w:rsidRPr="00537A1A">
        <w:rPr>
          <w:rtl/>
        </w:rPr>
        <w:t xml:space="preserve"> ש</w:t>
      </w:r>
      <w:r w:rsidR="006A27C4" w:rsidRPr="00537A1A">
        <w:rPr>
          <w:rtl/>
        </w:rPr>
        <w:t xml:space="preserve">פורסמה </w:t>
      </w:r>
      <w:r w:rsidR="00430963" w:rsidRPr="00537A1A">
        <w:rPr>
          <w:rtl/>
        </w:rPr>
        <w:t xml:space="preserve">בעשור האחרון של המאה </w:t>
      </w:r>
      <w:proofErr w:type="spellStart"/>
      <w:r w:rsidR="00430963" w:rsidRPr="00537A1A">
        <w:rPr>
          <w:rtl/>
        </w:rPr>
        <w:t>ב</w:t>
      </w:r>
      <w:r w:rsidR="002B1BC3" w:rsidRPr="00537A1A">
        <w:rPr>
          <w:rtl/>
        </w:rPr>
        <w:t>ברדיטשוב</w:t>
      </w:r>
      <w:proofErr w:type="spellEnd"/>
      <w:r w:rsidR="00430963" w:rsidRPr="00537A1A">
        <w:rPr>
          <w:rtl/>
        </w:rPr>
        <w:t xml:space="preserve">. מחבר המקראה היה </w:t>
      </w:r>
      <w:r w:rsidR="002B1BC3" w:rsidRPr="00537A1A">
        <w:rPr>
          <w:rtl/>
        </w:rPr>
        <w:t xml:space="preserve">ישראל דוב </w:t>
      </w:r>
      <w:proofErr w:type="spellStart"/>
      <w:r w:rsidR="002B1BC3" w:rsidRPr="00537A1A">
        <w:rPr>
          <w:rtl/>
        </w:rPr>
        <w:t>ריזבערג</w:t>
      </w:r>
      <w:proofErr w:type="spellEnd"/>
      <w:r w:rsidR="006A27C4" w:rsidRPr="00537A1A">
        <w:rPr>
          <w:rtl/>
        </w:rPr>
        <w:t xml:space="preserve"> (יליד 1858), </w:t>
      </w:r>
      <w:r w:rsidR="002B1BC3" w:rsidRPr="00537A1A">
        <w:rPr>
          <w:rtl/>
        </w:rPr>
        <w:t xml:space="preserve">מורה ומייסד בית ספר בעיר </w:t>
      </w:r>
      <w:proofErr w:type="spellStart"/>
      <w:r w:rsidR="002B1BC3" w:rsidRPr="00537A1A">
        <w:rPr>
          <w:rtl/>
        </w:rPr>
        <w:t>פריאסלאב</w:t>
      </w:r>
      <w:proofErr w:type="spellEnd"/>
      <w:r w:rsidR="002B1BC3" w:rsidRPr="00537A1A">
        <w:rPr>
          <w:rtl/>
        </w:rPr>
        <w:t xml:space="preserve"> (</w:t>
      </w:r>
      <w:proofErr w:type="spellStart"/>
      <w:r w:rsidR="002B1BC3" w:rsidRPr="00537A1A">
        <w:t>Pereiaslav</w:t>
      </w:r>
      <w:proofErr w:type="spellEnd"/>
      <w:r w:rsidR="002B1BC3" w:rsidRPr="00537A1A">
        <w:rPr>
          <w:rtl/>
        </w:rPr>
        <w:t>) שבמחוז קייב (</w:t>
      </w:r>
      <w:proofErr w:type="spellStart"/>
      <w:r w:rsidR="002B1BC3" w:rsidRPr="00537A1A">
        <w:rPr>
          <w:rtl/>
        </w:rPr>
        <w:t>ריזבערג</w:t>
      </w:r>
      <w:proofErr w:type="spellEnd"/>
      <w:r w:rsidR="002B1BC3" w:rsidRPr="00537A1A">
        <w:rPr>
          <w:rtl/>
        </w:rPr>
        <w:t xml:space="preserve"> 1891, "אל הקורא", 4)</w:t>
      </w:r>
      <w:r w:rsidR="006A27C4" w:rsidRPr="00537A1A">
        <w:rPr>
          <w:rtl/>
        </w:rPr>
        <w:t xml:space="preserve">. בנוסף להיותו איש חינוך פעיל, שלח </w:t>
      </w:r>
      <w:proofErr w:type="spellStart"/>
      <w:r w:rsidR="006A27C4" w:rsidRPr="00537A1A">
        <w:rPr>
          <w:rtl/>
        </w:rPr>
        <w:t>ריזבערג</w:t>
      </w:r>
      <w:proofErr w:type="spellEnd"/>
      <w:r w:rsidR="00430963" w:rsidRPr="00537A1A">
        <w:rPr>
          <w:rtl/>
        </w:rPr>
        <w:t xml:space="preserve"> את ידו בכתיבת </w:t>
      </w:r>
      <w:r w:rsidR="002B1BC3" w:rsidRPr="00537A1A">
        <w:rPr>
          <w:rtl/>
        </w:rPr>
        <w:t xml:space="preserve">ספרי לימוד שונים לילדים. את </w:t>
      </w:r>
      <w:r w:rsidR="002B1BC3" w:rsidRPr="00537A1A">
        <w:rPr>
          <w:b/>
          <w:bCs/>
          <w:rtl/>
        </w:rPr>
        <w:t>כרם לבני ישראל</w:t>
      </w:r>
      <w:r w:rsidR="002B1BC3" w:rsidRPr="00537A1A">
        <w:rPr>
          <w:rtl/>
        </w:rPr>
        <w:t xml:space="preserve"> הוא פרסם ב-1890 (</w:t>
      </w:r>
      <w:proofErr w:type="spellStart"/>
      <w:r w:rsidR="002B1BC3" w:rsidRPr="00537A1A">
        <w:rPr>
          <w:rtl/>
        </w:rPr>
        <w:t>ריזבערג</w:t>
      </w:r>
      <w:proofErr w:type="spellEnd"/>
      <w:r w:rsidR="002B1BC3" w:rsidRPr="00537A1A">
        <w:rPr>
          <w:rtl/>
        </w:rPr>
        <w:t xml:space="preserve"> 1890), וכלל בה קטעים ספרותיים ומדעיים מפרי עטם של מחברים עבריים שונים, וביניהם מנדלי מוכר ספרים, אברהם מאפו, פרץ </w:t>
      </w:r>
      <w:proofErr w:type="spellStart"/>
      <w:r w:rsidR="002B1BC3" w:rsidRPr="00537A1A">
        <w:rPr>
          <w:rtl/>
        </w:rPr>
        <w:t>סמולנסקין</w:t>
      </w:r>
      <w:proofErr w:type="spellEnd"/>
      <w:r w:rsidR="002B1BC3" w:rsidRPr="00537A1A">
        <w:rPr>
          <w:rtl/>
        </w:rPr>
        <w:t xml:space="preserve">, דוד פרישמן, י. ל. גורדון, קלמן </w:t>
      </w:r>
      <w:proofErr w:type="spellStart"/>
      <w:r w:rsidR="002B1BC3" w:rsidRPr="00537A1A">
        <w:rPr>
          <w:rtl/>
        </w:rPr>
        <w:t>שולמן</w:t>
      </w:r>
      <w:proofErr w:type="spellEnd"/>
      <w:r w:rsidR="002B1BC3" w:rsidRPr="00537A1A">
        <w:rPr>
          <w:rtl/>
        </w:rPr>
        <w:t xml:space="preserve"> ועוד. </w:t>
      </w:r>
      <w:r w:rsidR="00430963" w:rsidRPr="00537A1A">
        <w:rPr>
          <w:rtl/>
        </w:rPr>
        <w:t xml:space="preserve">פרק שלם הקדיש המחבר לדיון בקהילות יהודיות באסיה ובאפריקה, </w:t>
      </w:r>
      <w:r w:rsidR="002B1BC3" w:rsidRPr="00537A1A">
        <w:rPr>
          <w:rtl/>
        </w:rPr>
        <w:t xml:space="preserve">כגון, </w:t>
      </w:r>
      <w:proofErr w:type="spellStart"/>
      <w:r w:rsidR="00430963" w:rsidRPr="00537A1A">
        <w:rPr>
          <w:rtl/>
        </w:rPr>
        <w:t>ב</w:t>
      </w:r>
      <w:r w:rsidR="002B1BC3" w:rsidRPr="00537A1A">
        <w:rPr>
          <w:rtl/>
        </w:rPr>
        <w:t>כורדיסטאן</w:t>
      </w:r>
      <w:proofErr w:type="spellEnd"/>
      <w:r w:rsidR="002B1BC3" w:rsidRPr="00537A1A">
        <w:rPr>
          <w:rtl/>
        </w:rPr>
        <w:t xml:space="preserve">, </w:t>
      </w:r>
      <w:r w:rsidR="00430963" w:rsidRPr="00537A1A">
        <w:rPr>
          <w:rtl/>
        </w:rPr>
        <w:t>ב</w:t>
      </w:r>
      <w:r w:rsidR="002B1BC3" w:rsidRPr="00537A1A">
        <w:rPr>
          <w:rtl/>
        </w:rPr>
        <w:t xml:space="preserve">תימן, </w:t>
      </w:r>
      <w:r w:rsidR="00430963" w:rsidRPr="00537A1A">
        <w:rPr>
          <w:rtl/>
        </w:rPr>
        <w:t>ב</w:t>
      </w:r>
      <w:r w:rsidR="002B1BC3" w:rsidRPr="00537A1A">
        <w:rPr>
          <w:rtl/>
        </w:rPr>
        <w:t xml:space="preserve">סין, </w:t>
      </w:r>
      <w:r w:rsidR="00430963" w:rsidRPr="00537A1A">
        <w:rPr>
          <w:rtl/>
        </w:rPr>
        <w:t>ב</w:t>
      </w:r>
      <w:r w:rsidR="002B1BC3" w:rsidRPr="00537A1A">
        <w:rPr>
          <w:rtl/>
        </w:rPr>
        <w:t xml:space="preserve">מרוקו, </w:t>
      </w:r>
      <w:r w:rsidR="00430963" w:rsidRPr="00537A1A">
        <w:rPr>
          <w:rtl/>
        </w:rPr>
        <w:t>ב</w:t>
      </w:r>
      <w:r w:rsidR="002B1BC3" w:rsidRPr="00537A1A">
        <w:rPr>
          <w:rtl/>
        </w:rPr>
        <w:t>מצריים ו</w:t>
      </w:r>
      <w:r w:rsidR="00430963" w:rsidRPr="00537A1A">
        <w:rPr>
          <w:rtl/>
        </w:rPr>
        <w:t>ב</w:t>
      </w:r>
      <w:r w:rsidR="002B1BC3" w:rsidRPr="00537A1A">
        <w:rPr>
          <w:rtl/>
        </w:rPr>
        <w:t>אתיופיה (</w:t>
      </w:r>
      <w:proofErr w:type="spellStart"/>
      <w:r w:rsidR="002B1BC3" w:rsidRPr="00537A1A">
        <w:rPr>
          <w:rtl/>
        </w:rPr>
        <w:t>ריזבערג</w:t>
      </w:r>
      <w:proofErr w:type="spellEnd"/>
      <w:r w:rsidR="002B1BC3" w:rsidRPr="00537A1A">
        <w:rPr>
          <w:rtl/>
        </w:rPr>
        <w:t xml:space="preserve"> </w:t>
      </w:r>
      <w:r w:rsidR="008C3AAB" w:rsidRPr="00537A1A">
        <w:rPr>
          <w:rtl/>
        </w:rPr>
        <w:t xml:space="preserve">1890, 92-84). </w:t>
      </w:r>
      <w:proofErr w:type="spellStart"/>
      <w:r w:rsidR="008C3AAB" w:rsidRPr="00537A1A">
        <w:rPr>
          <w:rtl/>
        </w:rPr>
        <w:t>ריזבערג</w:t>
      </w:r>
      <w:proofErr w:type="spellEnd"/>
      <w:r w:rsidR="008C3AAB" w:rsidRPr="00537A1A">
        <w:rPr>
          <w:rtl/>
        </w:rPr>
        <w:t xml:space="preserve"> הדגיש את </w:t>
      </w:r>
      <w:r w:rsidR="002B1BC3" w:rsidRPr="00537A1A">
        <w:rPr>
          <w:rtl/>
        </w:rPr>
        <w:t>נחשלות</w:t>
      </w:r>
      <w:r w:rsidR="008C3AAB" w:rsidRPr="00537A1A">
        <w:rPr>
          <w:rtl/>
        </w:rPr>
        <w:t>ם</w:t>
      </w:r>
      <w:r w:rsidR="002B1BC3" w:rsidRPr="00537A1A">
        <w:rPr>
          <w:rtl/>
        </w:rPr>
        <w:t xml:space="preserve"> של היהודים</w:t>
      </w:r>
      <w:r w:rsidR="00430963" w:rsidRPr="00537A1A">
        <w:rPr>
          <w:rtl/>
        </w:rPr>
        <w:t xml:space="preserve"> במקומות אלה</w:t>
      </w:r>
      <w:r w:rsidR="002B1BC3" w:rsidRPr="00537A1A">
        <w:rPr>
          <w:rtl/>
        </w:rPr>
        <w:t xml:space="preserve">, ופיאר יוזמות להעלאת רמת ההשכלה של ילדי היהודים על ידי ארגונים יהודיים אירופאיים, כגון, ארגון כי"ח הצרפתי שפעל </w:t>
      </w:r>
      <w:r w:rsidR="00430963" w:rsidRPr="00537A1A">
        <w:rPr>
          <w:rtl/>
        </w:rPr>
        <w:t>בחלב שבסוריה (</w:t>
      </w:r>
      <w:proofErr w:type="spellStart"/>
      <w:r w:rsidR="00430963" w:rsidRPr="00537A1A">
        <w:rPr>
          <w:rtl/>
        </w:rPr>
        <w:t>ריזבערג</w:t>
      </w:r>
      <w:proofErr w:type="spellEnd"/>
      <w:r w:rsidR="00430963" w:rsidRPr="00537A1A">
        <w:rPr>
          <w:rtl/>
        </w:rPr>
        <w:t xml:space="preserve"> 1890, 84). הוא שיבח </w:t>
      </w:r>
      <w:r w:rsidR="002B1BC3" w:rsidRPr="00537A1A">
        <w:rPr>
          <w:rtl/>
        </w:rPr>
        <w:t xml:space="preserve">את הכובשים האנגלים על כך שהם </w:t>
      </w:r>
      <w:r w:rsidR="00430963" w:rsidRPr="00537A1A">
        <w:rPr>
          <w:rtl/>
        </w:rPr>
        <w:t>תורמים לפיתוחה של הודו</w:t>
      </w:r>
      <w:r w:rsidR="002B1BC3" w:rsidRPr="00537A1A">
        <w:rPr>
          <w:rtl/>
        </w:rPr>
        <w:t xml:space="preserve">, ומשפיעים לטובה גם על הקהילה היהודית שחיה שם. </w:t>
      </w:r>
      <w:proofErr w:type="spellStart"/>
      <w:r w:rsidR="002B1BC3" w:rsidRPr="00537A1A">
        <w:rPr>
          <w:rtl/>
        </w:rPr>
        <w:t>ריזבערג</w:t>
      </w:r>
      <w:proofErr w:type="spellEnd"/>
      <w:r w:rsidR="002B1BC3" w:rsidRPr="00537A1A">
        <w:rPr>
          <w:rtl/>
        </w:rPr>
        <w:t xml:space="preserve"> הדגיש את חשיבות ההשכלה והידע </w:t>
      </w:r>
      <w:r w:rsidR="008C3AAB" w:rsidRPr="00537A1A">
        <w:rPr>
          <w:rtl/>
        </w:rPr>
        <w:t>ה</w:t>
      </w:r>
      <w:r w:rsidR="002B1BC3" w:rsidRPr="00537A1A">
        <w:rPr>
          <w:rtl/>
        </w:rPr>
        <w:t xml:space="preserve">אירופאיים ואת הקשר ביניהם לבין </w:t>
      </w:r>
      <w:r w:rsidR="008C3AAB" w:rsidRPr="00537A1A">
        <w:rPr>
          <w:rtl/>
        </w:rPr>
        <w:t>ה</w:t>
      </w:r>
      <w:r w:rsidR="002B1BC3" w:rsidRPr="00537A1A">
        <w:rPr>
          <w:rtl/>
        </w:rPr>
        <w:t xml:space="preserve">קידמה, ערך </w:t>
      </w:r>
      <w:r w:rsidR="00742285" w:rsidRPr="00537A1A">
        <w:rPr>
          <w:rtl/>
        </w:rPr>
        <w:t xml:space="preserve">שהופיע שוב ושוב </w:t>
      </w:r>
      <w:r w:rsidR="002B1BC3" w:rsidRPr="00537A1A">
        <w:rPr>
          <w:rtl/>
        </w:rPr>
        <w:t>ב</w:t>
      </w:r>
      <w:r w:rsidR="00430963" w:rsidRPr="00537A1A">
        <w:rPr>
          <w:rtl/>
        </w:rPr>
        <w:t xml:space="preserve">חינוך המדעי </w:t>
      </w:r>
      <w:r w:rsidR="00742285" w:rsidRPr="00537A1A">
        <w:rPr>
          <w:rtl/>
        </w:rPr>
        <w:t>ה</w:t>
      </w:r>
      <w:r w:rsidR="00430963" w:rsidRPr="00537A1A">
        <w:rPr>
          <w:rtl/>
        </w:rPr>
        <w:t xml:space="preserve">יהודי המודרני. </w:t>
      </w:r>
      <w:r w:rsidR="000F15B5" w:rsidRPr="00537A1A">
        <w:rPr>
          <w:rtl/>
        </w:rPr>
        <w:t xml:space="preserve">ההרחבה על נושאים אלה </w:t>
      </w:r>
      <w:r w:rsidR="00044281" w:rsidRPr="00537A1A">
        <w:rPr>
          <w:rtl/>
        </w:rPr>
        <w:t xml:space="preserve">בספרו של </w:t>
      </w:r>
      <w:proofErr w:type="spellStart"/>
      <w:r w:rsidR="00044281" w:rsidRPr="00537A1A">
        <w:rPr>
          <w:rtl/>
        </w:rPr>
        <w:t>ריזבערג</w:t>
      </w:r>
      <w:proofErr w:type="spellEnd"/>
      <w:r w:rsidR="00044281" w:rsidRPr="00537A1A">
        <w:rPr>
          <w:rtl/>
        </w:rPr>
        <w:t xml:space="preserve"> </w:t>
      </w:r>
      <w:r w:rsidR="00430963" w:rsidRPr="00537A1A">
        <w:rPr>
          <w:rtl/>
        </w:rPr>
        <w:t>נועד</w:t>
      </w:r>
      <w:r w:rsidR="000F15B5" w:rsidRPr="00537A1A">
        <w:rPr>
          <w:rtl/>
        </w:rPr>
        <w:t>ה</w:t>
      </w:r>
      <w:r w:rsidR="00430963" w:rsidRPr="00537A1A">
        <w:rPr>
          <w:rtl/>
        </w:rPr>
        <w:t xml:space="preserve"> </w:t>
      </w:r>
      <w:r w:rsidR="00044281" w:rsidRPr="00537A1A">
        <w:rPr>
          <w:rtl/>
        </w:rPr>
        <w:t xml:space="preserve">לחזק את רגש </w:t>
      </w:r>
      <w:r w:rsidR="002B1BC3" w:rsidRPr="00537A1A">
        <w:rPr>
          <w:rtl/>
        </w:rPr>
        <w:t xml:space="preserve">ההזדהות של </w:t>
      </w:r>
      <w:r w:rsidR="00044281" w:rsidRPr="00537A1A">
        <w:rPr>
          <w:rtl/>
        </w:rPr>
        <w:t xml:space="preserve">ילדים יהודים </w:t>
      </w:r>
      <w:r w:rsidR="002B1BC3" w:rsidRPr="00537A1A">
        <w:rPr>
          <w:rtl/>
        </w:rPr>
        <w:t xml:space="preserve">עם </w:t>
      </w:r>
      <w:r w:rsidR="00044281" w:rsidRPr="00537A1A">
        <w:rPr>
          <w:rtl/>
        </w:rPr>
        <w:t xml:space="preserve">אחיהם </w:t>
      </w:r>
      <w:r w:rsidR="002B1BC3" w:rsidRPr="00537A1A">
        <w:rPr>
          <w:rtl/>
        </w:rPr>
        <w:t>החיים במקומות מרוחקים וזרים</w:t>
      </w:r>
      <w:r w:rsidR="00430963" w:rsidRPr="00537A1A">
        <w:rPr>
          <w:rtl/>
        </w:rPr>
        <w:t>, ו</w:t>
      </w:r>
      <w:r w:rsidR="00044281" w:rsidRPr="00537A1A">
        <w:rPr>
          <w:rtl/>
        </w:rPr>
        <w:t>ב</w:t>
      </w:r>
      <w:r w:rsidR="00430963" w:rsidRPr="00537A1A">
        <w:rPr>
          <w:rtl/>
        </w:rPr>
        <w:t>כך לבסס את זהותם היהודית</w:t>
      </w:r>
      <w:r w:rsidR="002B1BC3" w:rsidRPr="00537A1A">
        <w:rPr>
          <w:rtl/>
        </w:rPr>
        <w:t>.</w:t>
      </w:r>
    </w:p>
    <w:p w14:paraId="71BE4221" w14:textId="77777777" w:rsidR="002B1BC3" w:rsidRPr="00537A1A" w:rsidRDefault="002B1BC3" w:rsidP="00BA3E9B">
      <w:pPr>
        <w:pStyle w:val="af1"/>
        <w:tabs>
          <w:tab w:val="right" w:pos="8789"/>
          <w:tab w:val="right" w:pos="9356"/>
        </w:tabs>
        <w:ind w:firstLine="0"/>
      </w:pPr>
    </w:p>
    <w:p w14:paraId="2AFBE11A" w14:textId="026DA328" w:rsidR="002B1BC3" w:rsidRPr="00537A1A" w:rsidRDefault="002B1BC3" w:rsidP="00414145">
      <w:pPr>
        <w:pStyle w:val="af1"/>
        <w:tabs>
          <w:tab w:val="right" w:pos="8789"/>
          <w:tab w:val="right" w:pos="9356"/>
        </w:tabs>
        <w:ind w:firstLine="0"/>
        <w:rPr>
          <w:b/>
          <w:bCs/>
          <w:u w:val="single"/>
          <w:rtl/>
        </w:rPr>
      </w:pPr>
      <w:r w:rsidRPr="00537A1A">
        <w:rPr>
          <w:rtl/>
        </w:rPr>
        <w:t xml:space="preserve">לסיכום, השימוש בטקטיקת ההתאמה, במודל </w:t>
      </w:r>
      <w:proofErr w:type="spellStart"/>
      <w:r w:rsidRPr="00537A1A">
        <w:rPr>
          <w:rtl/>
        </w:rPr>
        <w:t>הפי</w:t>
      </w:r>
      <w:r w:rsidR="005E3BD5" w:rsidRPr="00537A1A">
        <w:rPr>
          <w:rtl/>
        </w:rPr>
        <w:t>ז</w:t>
      </w:r>
      <w:r w:rsidRPr="00537A1A">
        <w:rPr>
          <w:rtl/>
        </w:rPr>
        <w:t>יקו</w:t>
      </w:r>
      <w:proofErr w:type="spellEnd"/>
      <w:r w:rsidRPr="00537A1A">
        <w:rPr>
          <w:rtl/>
        </w:rPr>
        <w:t>-תיאו</w:t>
      </w:r>
      <w:r w:rsidR="00430963" w:rsidRPr="00537A1A">
        <w:rPr>
          <w:rtl/>
        </w:rPr>
        <w:t>לוגי</w:t>
      </w:r>
      <w:r w:rsidRPr="00537A1A">
        <w:rPr>
          <w:rtl/>
        </w:rPr>
        <w:t xml:space="preserve"> וגם ההתמקדות ב"נקודה היהודית", מאפיינים </w:t>
      </w:r>
      <w:r w:rsidR="00386399" w:rsidRPr="00537A1A">
        <w:rPr>
          <w:rtl/>
        </w:rPr>
        <w:t>את הטקסטים ע</w:t>
      </w:r>
      <w:r w:rsidRPr="00537A1A">
        <w:rPr>
          <w:rtl/>
        </w:rPr>
        <w:t xml:space="preserve">ל המדעים לילדים ולנוער </w:t>
      </w:r>
      <w:r w:rsidR="00386399" w:rsidRPr="00537A1A">
        <w:rPr>
          <w:rtl/>
        </w:rPr>
        <w:t xml:space="preserve">יהודי </w:t>
      </w:r>
      <w:r w:rsidRPr="00537A1A">
        <w:rPr>
          <w:rtl/>
        </w:rPr>
        <w:t xml:space="preserve">בתקופה </w:t>
      </w:r>
      <w:r w:rsidR="00171894" w:rsidRPr="00537A1A">
        <w:rPr>
          <w:rtl/>
        </w:rPr>
        <w:t>הנחקרת</w:t>
      </w:r>
      <w:r w:rsidRPr="00537A1A">
        <w:rPr>
          <w:rtl/>
        </w:rPr>
        <w:t xml:space="preserve">. מודלים אלה נועדו לחזק את תחושת הזהות היהודית של הנמענים הצעירים, </w:t>
      </w:r>
      <w:r w:rsidR="00F7399B" w:rsidRPr="00537A1A">
        <w:rPr>
          <w:rtl/>
        </w:rPr>
        <w:t xml:space="preserve">המוצגת כזו </w:t>
      </w:r>
      <w:r w:rsidRPr="00537A1A">
        <w:rPr>
          <w:rtl/>
        </w:rPr>
        <w:t xml:space="preserve">שאינה סותרת </w:t>
      </w:r>
      <w:r w:rsidR="00F7399B" w:rsidRPr="00537A1A">
        <w:rPr>
          <w:rtl/>
        </w:rPr>
        <w:t>כלל את הידע המדעי העדכני ואת הטכנולוגיה החדישה</w:t>
      </w:r>
      <w:r w:rsidRPr="00537A1A">
        <w:rPr>
          <w:rtl/>
        </w:rPr>
        <w:t xml:space="preserve">. כפי שהצגתי לעיל, נטייה לאיזון ולשילוב בין החדש לישן מאפיינת את דרך </w:t>
      </w:r>
      <w:r w:rsidR="00C51A57" w:rsidRPr="00537A1A">
        <w:rPr>
          <w:rtl/>
        </w:rPr>
        <w:t>את ספריית ההשכלה בכללה</w:t>
      </w:r>
      <w:r w:rsidRPr="00537A1A">
        <w:rPr>
          <w:rtl/>
        </w:rPr>
        <w:t xml:space="preserve">. עם זאת, נראה כי בטקסטים לילדים שהם כתבו דפוס זה אפילו חזק יותר. הסיבה לכך היא ככול הנראה, </w:t>
      </w:r>
      <w:r w:rsidR="00D736C7" w:rsidRPr="00537A1A">
        <w:rPr>
          <w:rtl/>
        </w:rPr>
        <w:t>הנטייה של כותבים לילדים לרכך</w:t>
      </w:r>
      <w:r w:rsidRPr="00537A1A">
        <w:rPr>
          <w:rtl/>
        </w:rPr>
        <w:t xml:space="preserve"> מסרים, לטשטש סתירות ולהצ</w:t>
      </w:r>
      <w:r w:rsidR="00D736C7" w:rsidRPr="00537A1A">
        <w:rPr>
          <w:rtl/>
        </w:rPr>
        <w:t>יג</w:t>
      </w:r>
      <w:r w:rsidRPr="00537A1A">
        <w:rPr>
          <w:rtl/>
        </w:rPr>
        <w:t xml:space="preserve"> מסר פשוט וברור (</w:t>
      </w:r>
      <w:r w:rsidR="00FA2EBA" w:rsidRPr="00537A1A">
        <w:rPr>
          <w:rtl/>
        </w:rPr>
        <w:t xml:space="preserve">ראו לעניין זה את שביט 1996, </w:t>
      </w:r>
      <w:r w:rsidR="00211604" w:rsidRPr="00537A1A">
        <w:rPr>
          <w:rtl/>
        </w:rPr>
        <w:t>103-102, 364-339</w:t>
      </w:r>
      <w:r w:rsidR="000F75AF" w:rsidRPr="00537A1A">
        <w:rPr>
          <w:rtl/>
        </w:rPr>
        <w:t xml:space="preserve">; </w:t>
      </w:r>
      <w:proofErr w:type="spellStart"/>
      <w:r w:rsidR="000F75AF" w:rsidRPr="00537A1A">
        <w:t>Nodelman</w:t>
      </w:r>
      <w:proofErr w:type="spellEnd"/>
      <w:r w:rsidR="000F75AF" w:rsidRPr="00537A1A">
        <w:t xml:space="preserve"> 2008, 8-18</w:t>
      </w:r>
      <w:r w:rsidRPr="00537A1A">
        <w:rPr>
          <w:rtl/>
        </w:rPr>
        <w:t>). התוצאה היא כי בטקסטים אלה הידע המדעי</w:t>
      </w:r>
      <w:r w:rsidR="006814D5" w:rsidRPr="00537A1A">
        <w:rPr>
          <w:rtl/>
        </w:rPr>
        <w:t>, היסודות הדתיים וה</w:t>
      </w:r>
      <w:r w:rsidRPr="00537A1A">
        <w:rPr>
          <w:rtl/>
        </w:rPr>
        <w:t xml:space="preserve">זהות היהודית הוצגו </w:t>
      </w:r>
      <w:r w:rsidR="006814D5" w:rsidRPr="00537A1A">
        <w:rPr>
          <w:rtl/>
        </w:rPr>
        <w:t>כמי ש</w:t>
      </w:r>
      <w:r w:rsidR="00C51A57" w:rsidRPr="00537A1A">
        <w:rPr>
          <w:rtl/>
        </w:rPr>
        <w:t>מצויים</w:t>
      </w:r>
      <w:r w:rsidRPr="00537A1A">
        <w:rPr>
          <w:rtl/>
        </w:rPr>
        <w:t xml:space="preserve"> בהרמוניה מלאה</w:t>
      </w:r>
      <w:r w:rsidR="006814D5" w:rsidRPr="00537A1A">
        <w:rPr>
          <w:rtl/>
        </w:rPr>
        <w:t xml:space="preserve"> זה עם זה</w:t>
      </w:r>
      <w:r w:rsidRPr="00537A1A">
        <w:rPr>
          <w:rtl/>
        </w:rPr>
        <w:t>.</w:t>
      </w:r>
      <w:r w:rsidRPr="00537A1A">
        <w:rPr>
          <w:b/>
          <w:bCs/>
          <w:u w:val="single"/>
          <w:rtl/>
        </w:rPr>
        <w:t xml:space="preserve"> </w:t>
      </w:r>
      <w:r w:rsidRPr="00537A1A">
        <w:rPr>
          <w:b/>
          <w:bCs/>
          <w:u w:val="single"/>
          <w:rtl/>
        </w:rPr>
        <w:br w:type="page"/>
      </w:r>
    </w:p>
    <w:p w14:paraId="1BF778B1" w14:textId="77777777" w:rsidR="002B1BC3" w:rsidRPr="00537A1A" w:rsidRDefault="002B1BC3" w:rsidP="00BA3E9B">
      <w:pPr>
        <w:pStyle w:val="af1"/>
        <w:tabs>
          <w:tab w:val="right" w:pos="8789"/>
          <w:tab w:val="right" w:pos="9356"/>
        </w:tabs>
        <w:ind w:firstLine="0"/>
        <w:rPr>
          <w:b/>
          <w:bCs/>
          <w:u w:val="single"/>
          <w:rtl/>
        </w:rPr>
      </w:pPr>
    </w:p>
    <w:p w14:paraId="7FDDD465" w14:textId="77777777" w:rsidR="002B1BC3" w:rsidRPr="00537A1A" w:rsidRDefault="002B1BC3" w:rsidP="00BA3E9B">
      <w:pPr>
        <w:pStyle w:val="af1"/>
        <w:tabs>
          <w:tab w:val="right" w:pos="8789"/>
          <w:tab w:val="right" w:pos="9356"/>
        </w:tabs>
        <w:ind w:firstLine="0"/>
        <w:jc w:val="center"/>
        <w:rPr>
          <w:b/>
          <w:bCs/>
          <w:u w:val="single"/>
          <w:rtl/>
        </w:rPr>
      </w:pPr>
      <w:r w:rsidRPr="00537A1A">
        <w:rPr>
          <w:b/>
          <w:bCs/>
          <w:u w:val="single"/>
          <w:rtl/>
        </w:rPr>
        <w:t>פרק רביעי</w:t>
      </w:r>
    </w:p>
    <w:p w14:paraId="7C2A2C6F" w14:textId="77777777" w:rsidR="002B1BC3" w:rsidRPr="00537A1A" w:rsidRDefault="00383A89" w:rsidP="00383A89">
      <w:pPr>
        <w:pStyle w:val="af1"/>
        <w:tabs>
          <w:tab w:val="right" w:pos="8789"/>
          <w:tab w:val="right" w:pos="9356"/>
        </w:tabs>
        <w:ind w:firstLine="0"/>
        <w:jc w:val="center"/>
        <w:rPr>
          <w:rtl/>
        </w:rPr>
      </w:pPr>
      <w:r w:rsidRPr="00537A1A">
        <w:rPr>
          <w:b/>
          <w:bCs/>
          <w:u w:val="single"/>
          <w:rtl/>
        </w:rPr>
        <w:t xml:space="preserve">מזואולוגיה לסיפורי בעלי חיים – </w:t>
      </w:r>
      <w:r w:rsidR="00150E48" w:rsidRPr="00537A1A">
        <w:rPr>
          <w:b/>
          <w:bCs/>
          <w:u w:val="single"/>
          <w:rtl/>
        </w:rPr>
        <w:t xml:space="preserve"> אקזוטיקה</w:t>
      </w:r>
      <w:r w:rsidRPr="00537A1A">
        <w:rPr>
          <w:b/>
          <w:bCs/>
          <w:u w:val="single"/>
          <w:rtl/>
        </w:rPr>
        <w:t xml:space="preserve">, </w:t>
      </w:r>
      <w:r w:rsidR="000D3058" w:rsidRPr="00537A1A">
        <w:rPr>
          <w:b/>
          <w:bCs/>
          <w:u w:val="single"/>
          <w:rtl/>
        </w:rPr>
        <w:t xml:space="preserve">מוסר </w:t>
      </w:r>
      <w:r w:rsidRPr="00537A1A">
        <w:rPr>
          <w:b/>
          <w:bCs/>
          <w:u w:val="single"/>
          <w:rtl/>
        </w:rPr>
        <w:t xml:space="preserve">ויחסי אדם-חיה </w:t>
      </w:r>
      <w:r w:rsidR="002B1BC3" w:rsidRPr="00537A1A">
        <w:rPr>
          <w:b/>
          <w:bCs/>
          <w:u w:val="single"/>
          <w:rtl/>
        </w:rPr>
        <w:t>בטקסטים לילדים יהודים</w:t>
      </w:r>
    </w:p>
    <w:p w14:paraId="78F7A75D" w14:textId="77777777" w:rsidR="00C46127" w:rsidRPr="00537A1A" w:rsidRDefault="00C46127" w:rsidP="00C46127">
      <w:pPr>
        <w:pStyle w:val="af1"/>
        <w:tabs>
          <w:tab w:val="right" w:pos="8789"/>
          <w:tab w:val="right" w:pos="9356"/>
        </w:tabs>
        <w:ind w:firstLine="0"/>
        <w:rPr>
          <w:rtl/>
        </w:rPr>
      </w:pPr>
    </w:p>
    <w:p w14:paraId="4FDCA387" w14:textId="77777777" w:rsidR="00C46127" w:rsidRPr="00537A1A" w:rsidRDefault="00C46127" w:rsidP="00C46127">
      <w:pPr>
        <w:pStyle w:val="af1"/>
        <w:tabs>
          <w:tab w:val="right" w:pos="8789"/>
          <w:tab w:val="right" w:pos="9356"/>
        </w:tabs>
        <w:ind w:left="850" w:firstLine="0"/>
        <w:rPr>
          <w:rtl/>
        </w:rPr>
      </w:pPr>
      <w:r w:rsidRPr="00537A1A">
        <w:rPr>
          <w:rtl/>
        </w:rPr>
        <w:t xml:space="preserve">מעולם לא משכה אחריה ידיעת הטבע את בני האדם בחבלי האהבה ולא לקחה </w:t>
      </w:r>
      <w:proofErr w:type="spellStart"/>
      <w:r w:rsidRPr="00537A1A">
        <w:rPr>
          <w:rtl/>
        </w:rPr>
        <w:t>לבותיהם</w:t>
      </w:r>
      <w:proofErr w:type="spellEnd"/>
      <w:r w:rsidRPr="00537A1A">
        <w:rPr>
          <w:rtl/>
        </w:rPr>
        <w:t xml:space="preserve"> – כאשר בימינו בזמן הזה; כי במאה הזאת נוכל בצדק </w:t>
      </w:r>
      <w:proofErr w:type="spellStart"/>
      <w:r w:rsidRPr="00537A1A">
        <w:rPr>
          <w:rtl/>
        </w:rPr>
        <w:t>לאמר</w:t>
      </w:r>
      <w:proofErr w:type="spellEnd"/>
      <w:r w:rsidRPr="00537A1A">
        <w:rPr>
          <w:rtl/>
        </w:rPr>
        <w:t xml:space="preserve"> עליה כי היא "מלכת החכמות" ובכל הממלכות הנאורות ישקדו על דלתותיה ברגש אהבה וברוח אמיץ (הופמן 1887, "אל הקורא", 5).</w:t>
      </w:r>
    </w:p>
    <w:p w14:paraId="5E7A5EEA" w14:textId="77777777" w:rsidR="00C46127" w:rsidRPr="00537A1A" w:rsidRDefault="00C46127" w:rsidP="00C46127">
      <w:pPr>
        <w:pStyle w:val="af1"/>
        <w:tabs>
          <w:tab w:val="right" w:pos="8789"/>
          <w:tab w:val="right" w:pos="9356"/>
        </w:tabs>
        <w:ind w:left="850" w:firstLine="0"/>
        <w:rPr>
          <w:rtl/>
        </w:rPr>
      </w:pPr>
    </w:p>
    <w:p w14:paraId="17980DED" w14:textId="381E39C4" w:rsidR="00AF21BC" w:rsidRPr="00537A1A" w:rsidRDefault="00AF21BC" w:rsidP="0038284F">
      <w:pPr>
        <w:pStyle w:val="af1"/>
        <w:tabs>
          <w:tab w:val="right" w:pos="8789"/>
          <w:tab w:val="right" w:pos="9356"/>
        </w:tabs>
        <w:ind w:firstLine="0"/>
        <w:rPr>
          <w:rtl/>
        </w:rPr>
      </w:pPr>
      <w:r w:rsidRPr="00537A1A">
        <w:rPr>
          <w:rtl/>
        </w:rPr>
        <w:t>לאורך הדורות</w:t>
      </w:r>
      <w:r w:rsidR="00C46127" w:rsidRPr="00537A1A">
        <w:rPr>
          <w:rtl/>
        </w:rPr>
        <w:t xml:space="preserve">, העיסוק בהיסטוריה של הטבע – בבוטניקה, בזואולוגיה </w:t>
      </w:r>
      <w:proofErr w:type="spellStart"/>
      <w:r w:rsidR="00C46127" w:rsidRPr="00537A1A">
        <w:rPr>
          <w:rtl/>
        </w:rPr>
        <w:t>ובמינרולוגיה</w:t>
      </w:r>
      <w:proofErr w:type="spellEnd"/>
      <w:r w:rsidR="00C46127" w:rsidRPr="00537A1A">
        <w:rPr>
          <w:rtl/>
        </w:rPr>
        <w:t xml:space="preserve"> – הופיע רק בשולי ה</w:t>
      </w:r>
      <w:r w:rsidR="001F5BAA" w:rsidRPr="00537A1A">
        <w:rPr>
          <w:rtl/>
        </w:rPr>
        <w:t xml:space="preserve">כתיבה </w:t>
      </w:r>
      <w:r w:rsidR="00C46127" w:rsidRPr="00537A1A">
        <w:rPr>
          <w:rtl/>
        </w:rPr>
        <w:t xml:space="preserve">היהודית. </w:t>
      </w:r>
      <w:r w:rsidR="001F5BAA" w:rsidRPr="00537A1A">
        <w:rPr>
          <w:rtl/>
        </w:rPr>
        <w:t>ההתייחסות לבע</w:t>
      </w:r>
      <w:r w:rsidR="00C46127" w:rsidRPr="00537A1A">
        <w:rPr>
          <w:rtl/>
        </w:rPr>
        <w:t xml:space="preserve">לי חיים </w:t>
      </w:r>
      <w:r w:rsidR="001F5BAA" w:rsidRPr="00537A1A">
        <w:rPr>
          <w:rtl/>
        </w:rPr>
        <w:t xml:space="preserve">הופיעה בדיונים </w:t>
      </w:r>
      <w:r w:rsidR="00C46127" w:rsidRPr="00537A1A">
        <w:rPr>
          <w:rtl/>
        </w:rPr>
        <w:t>תיאולוגיים או רפואיים, בשאלות הקשורות לשחיטה כשרה ובסוגיות של צער בעלי חיים (ראו על כך עוד בפרק השני).</w:t>
      </w:r>
      <w:r w:rsidRPr="00537A1A">
        <w:rPr>
          <w:rtl/>
        </w:rPr>
        <w:t xml:space="preserve"> </w:t>
      </w:r>
      <w:r w:rsidR="00C46127" w:rsidRPr="00537A1A">
        <w:rPr>
          <w:rtl/>
        </w:rPr>
        <w:t>התפיסה השלטת ביחס לבעלי החיים בחברה היהודית הייתה האנתרופוצנטרית. בספרות ההלכה הוצגו בעלי ה</w:t>
      </w:r>
      <w:r w:rsidRPr="00537A1A">
        <w:rPr>
          <w:rtl/>
        </w:rPr>
        <w:t xml:space="preserve">חיים כמי שנתונים </w:t>
      </w:r>
      <w:r w:rsidR="001F5BAA" w:rsidRPr="00537A1A">
        <w:rPr>
          <w:rtl/>
        </w:rPr>
        <w:t>ל</w:t>
      </w:r>
      <w:r w:rsidRPr="00537A1A">
        <w:rPr>
          <w:rtl/>
        </w:rPr>
        <w:t>מרותו של האדם, ואם</w:t>
      </w:r>
      <w:r w:rsidR="00C46127" w:rsidRPr="00537A1A">
        <w:rPr>
          <w:rtl/>
        </w:rPr>
        <w:t xml:space="preserve"> הוטלו סייגים ומגבלות על השימוש בחיות משק הרי שהדבר נעשה בעיקר ממסיבות תועלתניות</w:t>
      </w:r>
      <w:r w:rsidR="001F5BAA" w:rsidRPr="00537A1A">
        <w:rPr>
          <w:rtl/>
        </w:rPr>
        <w:t xml:space="preserve"> המשרתות את טובתם של בני אנוש</w:t>
      </w:r>
      <w:r w:rsidR="00C46127" w:rsidRPr="00537A1A">
        <w:rPr>
          <w:rtl/>
        </w:rPr>
        <w:t xml:space="preserve"> (</w:t>
      </w:r>
      <w:proofErr w:type="spellStart"/>
      <w:r w:rsidR="00C46127" w:rsidRPr="00537A1A">
        <w:rPr>
          <w:rtl/>
        </w:rPr>
        <w:t>רייזמן</w:t>
      </w:r>
      <w:proofErr w:type="spellEnd"/>
      <w:r w:rsidR="00C46127" w:rsidRPr="00537A1A">
        <w:rPr>
          <w:rtl/>
        </w:rPr>
        <w:t xml:space="preserve"> 2006, 106-103, 172-171; שמש תשס"ד; שמש תשס"ח; לוי ולוי</w:t>
      </w:r>
      <w:r w:rsidR="008C2C4F" w:rsidRPr="00537A1A">
        <w:rPr>
          <w:rtl/>
        </w:rPr>
        <w:t xml:space="preserve"> 2002</w:t>
      </w:r>
      <w:r w:rsidR="00C46127" w:rsidRPr="00537A1A">
        <w:rPr>
          <w:rtl/>
        </w:rPr>
        <w:t xml:space="preserve">, 68-57; </w:t>
      </w:r>
      <w:proofErr w:type="spellStart"/>
      <w:r w:rsidR="005B771E" w:rsidRPr="00537A1A">
        <w:rPr>
          <w:sz w:val="22"/>
          <w:szCs w:val="22"/>
          <w:rtl/>
        </w:rPr>
        <w:t>בלברג</w:t>
      </w:r>
      <w:proofErr w:type="spellEnd"/>
      <w:r w:rsidR="00C46127" w:rsidRPr="00537A1A">
        <w:rPr>
          <w:sz w:val="22"/>
          <w:szCs w:val="22"/>
          <w:rtl/>
        </w:rPr>
        <w:t xml:space="preserve"> 2019;</w:t>
      </w:r>
      <w:r w:rsidR="00C46127" w:rsidRPr="00537A1A">
        <w:rPr>
          <w:rtl/>
        </w:rPr>
        <w:t xml:space="preserve"> </w:t>
      </w:r>
      <w:r w:rsidR="00C46127" w:rsidRPr="00537A1A">
        <w:t>(Shemesh 2006, 509-510</w:t>
      </w:r>
      <w:r w:rsidR="00C46127" w:rsidRPr="00537A1A">
        <w:rPr>
          <w:rtl/>
        </w:rPr>
        <w:t xml:space="preserve">. תפיסה אנתרופוצנטרית </w:t>
      </w:r>
      <w:r w:rsidR="001F5BAA" w:rsidRPr="00537A1A">
        <w:rPr>
          <w:rtl/>
        </w:rPr>
        <w:t xml:space="preserve">זו הייתה </w:t>
      </w:r>
      <w:r w:rsidR="00C46127" w:rsidRPr="00537A1A">
        <w:rPr>
          <w:rtl/>
        </w:rPr>
        <w:t xml:space="preserve">משותפת גם לתרבות הנוצרית. היא עמדה ביסוד עבודתם של חוקרי בעלי חיים </w:t>
      </w:r>
      <w:r w:rsidR="001F5BAA" w:rsidRPr="00537A1A">
        <w:rPr>
          <w:rtl/>
        </w:rPr>
        <w:t xml:space="preserve">והוגים נוצריים </w:t>
      </w:r>
      <w:r w:rsidR="00C46127" w:rsidRPr="00537A1A">
        <w:rPr>
          <w:rtl/>
        </w:rPr>
        <w:t>באירופה מאז ימה"ב ועד לתקופה המודרנית, וחוזקה על ידי החשיבה התיאולוגית המונותאיסטית. השליטה המוחלטת של האדם בטבע הוצגה כמושא לשאיפה, ומחקר הטבע תועל לצורך שכלול</w:t>
      </w:r>
      <w:r w:rsidR="001F5BAA" w:rsidRPr="00537A1A">
        <w:rPr>
          <w:rtl/>
        </w:rPr>
        <w:t xml:space="preserve"> יכולת הניצול של </w:t>
      </w:r>
      <w:r w:rsidR="00C46127" w:rsidRPr="00537A1A">
        <w:rPr>
          <w:rtl/>
        </w:rPr>
        <w:t xml:space="preserve">האדם את סביבתו. </w:t>
      </w:r>
      <w:r w:rsidR="0037688F" w:rsidRPr="00537A1A">
        <w:rPr>
          <w:rtl/>
        </w:rPr>
        <w:t xml:space="preserve">חלק מן ההוגים אפילו הציג את החיות </w:t>
      </w:r>
      <w:r w:rsidR="001F5BAA" w:rsidRPr="00537A1A">
        <w:rPr>
          <w:rtl/>
        </w:rPr>
        <w:t xml:space="preserve">כאובייקטים </w:t>
      </w:r>
      <w:r w:rsidR="00C46127" w:rsidRPr="00537A1A">
        <w:rPr>
          <w:rtl/>
        </w:rPr>
        <w:t xml:space="preserve">מכאניים </w:t>
      </w:r>
      <w:r w:rsidR="0037688F" w:rsidRPr="00537A1A">
        <w:rPr>
          <w:rtl/>
        </w:rPr>
        <w:t>ו</w:t>
      </w:r>
      <w:r w:rsidR="00C46127" w:rsidRPr="00537A1A">
        <w:rPr>
          <w:rtl/>
        </w:rPr>
        <w:t xml:space="preserve">חסרי נפש, ועצם ההשוואה בין אדם לחיה נחשבה לעלבון (סרפל 2007; </w:t>
      </w:r>
      <w:r w:rsidR="00C46127" w:rsidRPr="00537A1A">
        <w:t>Thomas 19</w:t>
      </w:r>
      <w:r w:rsidR="0038284F" w:rsidRPr="00537A1A">
        <w:t>96</w:t>
      </w:r>
      <w:r w:rsidR="00C46127" w:rsidRPr="00537A1A">
        <w:t>, 60-61; Salisbury 2011</w:t>
      </w:r>
      <w:r w:rsidR="00C46127" w:rsidRPr="00537A1A">
        <w:rPr>
          <w:rtl/>
        </w:rPr>
        <w:t xml:space="preserve">). </w:t>
      </w:r>
    </w:p>
    <w:p w14:paraId="3F5B0B8C" w14:textId="77777777" w:rsidR="00AF21BC" w:rsidRPr="00537A1A" w:rsidRDefault="00AF21BC" w:rsidP="00AF21BC">
      <w:pPr>
        <w:pStyle w:val="af1"/>
        <w:tabs>
          <w:tab w:val="right" w:pos="8789"/>
          <w:tab w:val="right" w:pos="9356"/>
        </w:tabs>
        <w:ind w:firstLine="0"/>
        <w:rPr>
          <w:rtl/>
        </w:rPr>
      </w:pPr>
    </w:p>
    <w:p w14:paraId="22D6DA85" w14:textId="6698D5C2" w:rsidR="00AF21BC" w:rsidRPr="00537A1A" w:rsidRDefault="00AF21BC" w:rsidP="0037688F">
      <w:pPr>
        <w:pStyle w:val="af1"/>
        <w:tabs>
          <w:tab w:val="right" w:pos="8789"/>
          <w:tab w:val="right" w:pos="9356"/>
        </w:tabs>
        <w:ind w:firstLine="0"/>
        <w:rPr>
          <w:rtl/>
        </w:rPr>
      </w:pPr>
      <w:r w:rsidRPr="00537A1A">
        <w:rPr>
          <w:rtl/>
        </w:rPr>
        <w:t xml:space="preserve">גילוי העולם החדש על בעלי החיים שבו הסעיר את דמיונם של חוקרי הטבע והביא לתנופה במחקר בעלי חיים. במהלך המאה ה-18 הוצגו תורות מיון חדשות, כגון, הטקסונומיה </w:t>
      </w:r>
      <w:r w:rsidR="0037688F" w:rsidRPr="00537A1A">
        <w:rPr>
          <w:rtl/>
        </w:rPr>
        <w:t xml:space="preserve">המקיפה </w:t>
      </w:r>
      <w:r w:rsidRPr="00537A1A">
        <w:rPr>
          <w:rtl/>
        </w:rPr>
        <w:t xml:space="preserve">של המדען השוודי קרל </w:t>
      </w:r>
      <w:proofErr w:type="spellStart"/>
      <w:r w:rsidRPr="00537A1A">
        <w:rPr>
          <w:rtl/>
        </w:rPr>
        <w:t>לינאוס</w:t>
      </w:r>
      <w:proofErr w:type="spellEnd"/>
      <w:r w:rsidRPr="00537A1A">
        <w:rPr>
          <w:rtl/>
        </w:rPr>
        <w:t xml:space="preserve"> (1778-1707), והתפרסמו עבודות מחקר שיטתיות וחלוציות על בעלי חיים כמו זו של החוקר הצרפתי ז'ורז' לואי-</w:t>
      </w:r>
      <w:proofErr w:type="spellStart"/>
      <w:r w:rsidRPr="00537A1A">
        <w:rPr>
          <w:rtl/>
        </w:rPr>
        <w:t>דקלרק</w:t>
      </w:r>
      <w:proofErr w:type="spellEnd"/>
      <w:r w:rsidRPr="00537A1A">
        <w:rPr>
          <w:rtl/>
        </w:rPr>
        <w:t xml:space="preserve"> דה-</w:t>
      </w:r>
      <w:proofErr w:type="spellStart"/>
      <w:r w:rsidRPr="00537A1A">
        <w:rPr>
          <w:rtl/>
        </w:rPr>
        <w:t>ביפון</w:t>
      </w:r>
      <w:proofErr w:type="spellEnd"/>
      <w:r w:rsidRPr="00537A1A">
        <w:rPr>
          <w:rtl/>
        </w:rPr>
        <w:t xml:space="preserve"> (17</w:t>
      </w:r>
      <w:r w:rsidR="0037688F" w:rsidRPr="00537A1A">
        <w:rPr>
          <w:rtl/>
        </w:rPr>
        <w:t>88-</w:t>
      </w:r>
      <w:r w:rsidRPr="00537A1A">
        <w:rPr>
          <w:rtl/>
        </w:rPr>
        <w:t>17</w:t>
      </w:r>
      <w:r w:rsidR="0037688F" w:rsidRPr="00537A1A">
        <w:rPr>
          <w:rtl/>
        </w:rPr>
        <w:t>07</w:t>
      </w:r>
      <w:r w:rsidRPr="00537A1A">
        <w:rPr>
          <w:rtl/>
        </w:rPr>
        <w:t>)</w:t>
      </w:r>
      <w:r w:rsidRPr="00537A1A">
        <w:rPr>
          <w:rtl/>
          <w:lang w:bidi="yi-Hebr"/>
        </w:rPr>
        <w:t>. תמורות אלה במחקר הניחו את התשתית ל</w:t>
      </w:r>
      <w:r w:rsidRPr="00537A1A">
        <w:rPr>
          <w:rtl/>
        </w:rPr>
        <w:t>תורת האבולוציה שהתפתחה במאה ה-19 (</w:t>
      </w:r>
      <w:r w:rsidR="00417983" w:rsidRPr="00537A1A">
        <w:t>Guerrini</w:t>
      </w:r>
      <w:r w:rsidRPr="00537A1A">
        <w:t xml:space="preserve"> 2007, 142-144; Egerton 2012; Anderson 2013; Furniss 2018</w:t>
      </w:r>
      <w:r w:rsidRPr="00537A1A">
        <w:rPr>
          <w:rtl/>
        </w:rPr>
        <w:t xml:space="preserve">). </w:t>
      </w:r>
      <w:r w:rsidR="0037688F" w:rsidRPr="00537A1A">
        <w:rPr>
          <w:rtl/>
        </w:rPr>
        <w:t>בקרב היהודים החל מדע ה</w:t>
      </w:r>
      <w:r w:rsidRPr="00537A1A">
        <w:rPr>
          <w:rtl/>
        </w:rPr>
        <w:t xml:space="preserve">זואולוגיה </w:t>
      </w:r>
      <w:r w:rsidR="0037688F" w:rsidRPr="00537A1A">
        <w:rPr>
          <w:rtl/>
        </w:rPr>
        <w:t>להיתפס כ</w:t>
      </w:r>
      <w:r w:rsidRPr="00537A1A">
        <w:rPr>
          <w:rtl/>
        </w:rPr>
        <w:t>נושא לימודי חשוב, ו</w:t>
      </w:r>
      <w:r w:rsidR="0037688F" w:rsidRPr="00537A1A">
        <w:rPr>
          <w:rtl/>
        </w:rPr>
        <w:t>התרבו</w:t>
      </w:r>
      <w:r w:rsidRPr="00537A1A">
        <w:rPr>
          <w:rtl/>
        </w:rPr>
        <w:t xml:space="preserve"> ספרים </w:t>
      </w:r>
      <w:r w:rsidR="00D104CB" w:rsidRPr="00537A1A">
        <w:rPr>
          <w:rtl/>
        </w:rPr>
        <w:t xml:space="preserve">עבריים </w:t>
      </w:r>
      <w:r w:rsidRPr="00537A1A">
        <w:rPr>
          <w:rtl/>
        </w:rPr>
        <w:t xml:space="preserve">שבהם </w:t>
      </w:r>
      <w:r w:rsidR="0037688F" w:rsidRPr="00537A1A">
        <w:rPr>
          <w:rtl/>
        </w:rPr>
        <w:t>תוארו ב</w:t>
      </w:r>
      <w:r w:rsidRPr="00537A1A">
        <w:rPr>
          <w:rtl/>
        </w:rPr>
        <w:t>עלי חיים מן ה</w:t>
      </w:r>
      <w:r w:rsidR="00D104CB" w:rsidRPr="00537A1A">
        <w:rPr>
          <w:rtl/>
        </w:rPr>
        <w:t>זווית המדעית</w:t>
      </w:r>
      <w:r w:rsidR="00EC034D" w:rsidRPr="00537A1A">
        <w:rPr>
          <w:rtl/>
        </w:rPr>
        <w:t xml:space="preserve">, </w:t>
      </w:r>
      <w:r w:rsidR="00DC6E36" w:rsidRPr="00537A1A">
        <w:rPr>
          <w:rtl/>
        </w:rPr>
        <w:t xml:space="preserve">כמו </w:t>
      </w:r>
      <w:r w:rsidRPr="00537A1A">
        <w:rPr>
          <w:rtl/>
        </w:rPr>
        <w:t>ספרו של נחמיה דב הופמן (1</w:t>
      </w:r>
      <w:r w:rsidR="00EC034D" w:rsidRPr="00537A1A">
        <w:rPr>
          <w:rtl/>
        </w:rPr>
        <w:t>928</w:t>
      </w:r>
      <w:r w:rsidRPr="00537A1A">
        <w:rPr>
          <w:rtl/>
        </w:rPr>
        <w:t>-18</w:t>
      </w:r>
      <w:r w:rsidR="00EC034D" w:rsidRPr="00537A1A">
        <w:rPr>
          <w:rtl/>
        </w:rPr>
        <w:t>60</w:t>
      </w:r>
      <w:r w:rsidRPr="00537A1A">
        <w:rPr>
          <w:rtl/>
        </w:rPr>
        <w:t xml:space="preserve">) </w:t>
      </w:r>
      <w:proofErr w:type="spellStart"/>
      <w:r w:rsidRPr="00537A1A">
        <w:rPr>
          <w:b/>
          <w:bCs/>
          <w:rtl/>
        </w:rPr>
        <w:t>ספורי</w:t>
      </w:r>
      <w:proofErr w:type="spellEnd"/>
      <w:r w:rsidRPr="00537A1A">
        <w:rPr>
          <w:b/>
          <w:bCs/>
          <w:rtl/>
        </w:rPr>
        <w:t xml:space="preserve"> הטבע</w:t>
      </w:r>
      <w:r w:rsidR="00DC6E36" w:rsidRPr="00537A1A">
        <w:rPr>
          <w:rtl/>
        </w:rPr>
        <w:t xml:space="preserve"> (הופמן 1887) </w:t>
      </w:r>
      <w:r w:rsidRPr="00537A1A">
        <w:rPr>
          <w:rtl/>
        </w:rPr>
        <w:t>ש</w:t>
      </w:r>
      <w:r w:rsidR="0037688F" w:rsidRPr="00537A1A">
        <w:rPr>
          <w:rtl/>
        </w:rPr>
        <w:t>ה</w:t>
      </w:r>
      <w:r w:rsidRPr="00537A1A">
        <w:rPr>
          <w:rtl/>
        </w:rPr>
        <w:t xml:space="preserve">ציטוט </w:t>
      </w:r>
      <w:r w:rsidR="0037688F" w:rsidRPr="00537A1A">
        <w:rPr>
          <w:rtl/>
        </w:rPr>
        <w:t>הפותח את הפרק הנוכחי נלקח ממנו</w:t>
      </w:r>
      <w:r w:rsidR="00EC034D" w:rsidRPr="00537A1A">
        <w:rPr>
          <w:rtl/>
        </w:rPr>
        <w:t>.</w:t>
      </w:r>
    </w:p>
    <w:p w14:paraId="2789DFEF" w14:textId="77777777" w:rsidR="00AF21BC" w:rsidRPr="00537A1A" w:rsidRDefault="00AF21BC" w:rsidP="00AF21BC">
      <w:pPr>
        <w:pStyle w:val="af1"/>
        <w:tabs>
          <w:tab w:val="right" w:pos="8789"/>
          <w:tab w:val="right" w:pos="9356"/>
        </w:tabs>
        <w:ind w:firstLine="0"/>
        <w:rPr>
          <w:rtl/>
        </w:rPr>
      </w:pPr>
    </w:p>
    <w:p w14:paraId="6F608F77" w14:textId="59DEB2CC" w:rsidR="00C46127" w:rsidRPr="00537A1A" w:rsidRDefault="00AF21BC" w:rsidP="008C65F5">
      <w:pPr>
        <w:pStyle w:val="af1"/>
        <w:tabs>
          <w:tab w:val="right" w:pos="8789"/>
          <w:tab w:val="right" w:pos="9356"/>
        </w:tabs>
        <w:ind w:firstLine="0"/>
        <w:rPr>
          <w:rtl/>
          <w:lang w:val="pl-PL"/>
        </w:rPr>
      </w:pPr>
      <w:r w:rsidRPr="00537A1A">
        <w:rPr>
          <w:rtl/>
        </w:rPr>
        <w:t>מחקר בעלי החיים בתקופה המודרנית החל להתמקד יותר ויותר בתיאור ובניתוח אובייקטים מן הטבע, וההתייחסות הסימבולית או התועלתנית אל בעלי החיים נדחקה בהדרגה. מגמות אלה לוו בהופעת</w:t>
      </w:r>
      <w:r w:rsidR="00E2239A" w:rsidRPr="00537A1A">
        <w:rPr>
          <w:rtl/>
        </w:rPr>
        <w:t>ו של</w:t>
      </w:r>
      <w:r w:rsidRPr="00537A1A">
        <w:rPr>
          <w:rtl/>
        </w:rPr>
        <w:t xml:space="preserve"> שיח ציבורי חדש על יחסי אדם-חיה בתקופה המודרנית. הוצגו סייגים חדשים בנוגע לשימוש בבעלי חיים, וניתנה לגיטימציה ליחס חומל של האדם כלפי החיה (ארבל 2001; סרפל 2007; </w:t>
      </w:r>
      <w:r w:rsidRPr="00537A1A">
        <w:t>Salisbury 2011; Serna 2012</w:t>
      </w:r>
      <w:r w:rsidRPr="00537A1A">
        <w:rPr>
          <w:rtl/>
        </w:rPr>
        <w:t xml:space="preserve"> </w:t>
      </w:r>
      <w:proofErr w:type="spellStart"/>
      <w:r w:rsidRPr="00537A1A">
        <w:t>Wolker</w:t>
      </w:r>
      <w:proofErr w:type="spellEnd"/>
      <w:r w:rsidRPr="00537A1A">
        <w:t xml:space="preserve"> 1976;</w:t>
      </w:r>
      <w:r w:rsidRPr="00537A1A">
        <w:rPr>
          <w:rtl/>
        </w:rPr>
        <w:t xml:space="preserve">). </w:t>
      </w:r>
      <w:r w:rsidR="00C46127" w:rsidRPr="00537A1A">
        <w:rPr>
          <w:rtl/>
        </w:rPr>
        <w:t xml:space="preserve">העניין הגובר בבעלי החיים בשל סיבות מדעיות, </w:t>
      </w:r>
      <w:r w:rsidR="00D775D0" w:rsidRPr="00537A1A">
        <w:rPr>
          <w:rtl/>
        </w:rPr>
        <w:t>מוסריות, ואף תועלתניות-מסורתיות</w:t>
      </w:r>
      <w:r w:rsidR="00C46127" w:rsidRPr="00537A1A">
        <w:rPr>
          <w:rtl/>
        </w:rPr>
        <w:t xml:space="preserve"> מצא בי</w:t>
      </w:r>
      <w:r w:rsidR="00AF733A" w:rsidRPr="00537A1A">
        <w:rPr>
          <w:rtl/>
        </w:rPr>
        <w:t>טויו גם בחינוך המודרני האירופאי, ו</w:t>
      </w:r>
      <w:r w:rsidRPr="00537A1A">
        <w:rPr>
          <w:rtl/>
        </w:rPr>
        <w:t xml:space="preserve">בבתי הספר המודרניים באירופה </w:t>
      </w:r>
      <w:r w:rsidR="00DC6E36" w:rsidRPr="00537A1A">
        <w:rPr>
          <w:rtl/>
        </w:rPr>
        <w:t xml:space="preserve">החל להכניס מקצוע זה </w:t>
      </w:r>
      <w:r w:rsidRPr="00537A1A">
        <w:rPr>
          <w:rtl/>
        </w:rPr>
        <w:t>לקוריקולום (ראו על כך בפרק השני</w:t>
      </w:r>
      <w:r w:rsidR="00AF733A" w:rsidRPr="00537A1A">
        <w:rPr>
          <w:rtl/>
        </w:rPr>
        <w:t>).</w:t>
      </w:r>
      <w:r w:rsidRPr="00537A1A">
        <w:rPr>
          <w:rtl/>
        </w:rPr>
        <w:t xml:space="preserve"> </w:t>
      </w:r>
      <w:r w:rsidR="00C46127" w:rsidRPr="00537A1A">
        <w:rPr>
          <w:rtl/>
        </w:rPr>
        <w:t>יותר ויותר השתרשה התפיסה, כי בלימוד על בעלי חיים ובמגע ישיר בין ילדים לבעלי חיים גלום ערך רב עבורם. גני החיות שהתפשטו באירופה החל במאה ה-17 ביטאו זאת. הם עוצבו כמתחמים המיועדים לילדים, שמטרתם לבדר ילדים וגם לחנך אותם (אתקין 2016;</w:t>
      </w:r>
      <w:proofErr w:type="spellStart"/>
      <w:r w:rsidR="00C46127" w:rsidRPr="00537A1A">
        <w:t>Kalof</w:t>
      </w:r>
      <w:proofErr w:type="spellEnd"/>
      <w:r w:rsidR="00C46127" w:rsidRPr="00537A1A">
        <w:t xml:space="preserve"> 2007, 119</w:t>
      </w:r>
      <w:r w:rsidR="00C46127" w:rsidRPr="00537A1A">
        <w:rPr>
          <w:rFonts w:eastAsia="Times New Roman"/>
        </w:rPr>
        <w:t>; Cole and Stewart 2016</w:t>
      </w:r>
      <w:r w:rsidR="00C46127" w:rsidRPr="00537A1A">
        <w:rPr>
          <w:rFonts w:eastAsia="Times New Roman"/>
          <w:lang w:val="pl-PL"/>
        </w:rPr>
        <w:t>, 5</w:t>
      </w:r>
      <w:r w:rsidR="00C46127" w:rsidRPr="00537A1A">
        <w:rPr>
          <w:rFonts w:eastAsia="Times New Roman"/>
          <w:lang w:val="en-GB"/>
        </w:rPr>
        <w:t>2-53</w:t>
      </w:r>
      <w:r w:rsidR="00C46127" w:rsidRPr="00537A1A">
        <w:rPr>
          <w:rtl/>
        </w:rPr>
        <w:t xml:space="preserve">). </w:t>
      </w:r>
      <w:r w:rsidR="00AF733A" w:rsidRPr="00537A1A">
        <w:rPr>
          <w:rtl/>
        </w:rPr>
        <w:t>הרעיון</w:t>
      </w:r>
      <w:r w:rsidR="00C46127" w:rsidRPr="00537A1A">
        <w:rPr>
          <w:rtl/>
        </w:rPr>
        <w:t xml:space="preserve"> שתפס רבים מן המחנכים הוא כי דיון בבעלי חיים ה</w:t>
      </w:r>
      <w:r w:rsidR="00DC6E36" w:rsidRPr="00537A1A">
        <w:rPr>
          <w:rtl/>
        </w:rPr>
        <w:t>וא</w:t>
      </w:r>
      <w:r w:rsidR="00C46127" w:rsidRPr="00537A1A">
        <w:rPr>
          <w:rtl/>
        </w:rPr>
        <w:t xml:space="preserve"> כלי דידקטי יעיל להעברת מסרים </w:t>
      </w:r>
      <w:r w:rsidR="00DC6E36" w:rsidRPr="00537A1A">
        <w:rPr>
          <w:rtl/>
        </w:rPr>
        <w:t xml:space="preserve">דידקטיים </w:t>
      </w:r>
      <w:r w:rsidR="00C46127" w:rsidRPr="00537A1A">
        <w:rPr>
          <w:rtl/>
        </w:rPr>
        <w:t>רצויים (</w:t>
      </w:r>
      <w:proofErr w:type="spellStart"/>
      <w:r w:rsidR="00C46127" w:rsidRPr="00537A1A">
        <w:t>Ritvo</w:t>
      </w:r>
      <w:proofErr w:type="spellEnd"/>
      <w:r w:rsidR="00C46127" w:rsidRPr="00537A1A">
        <w:t xml:space="preserve"> 1985, 76-77</w:t>
      </w:r>
      <w:r w:rsidR="00C46127" w:rsidRPr="00537A1A">
        <w:rPr>
          <w:rtl/>
        </w:rPr>
        <w:t xml:space="preserve">). בתחילת המאה ה-19 הלכה והתפשטה בעולם המערבי התפיסה כי יחס טוב לבעלי חיים ודאגה להם מבטאים את אופיו המוסרי של האדם. מחנכים והורים עסקו בשאלת האופנים בהם יש לחנך ילדים להתייחס בכבוד לבעלי חיים – חיות מחמד בבית, חיות משק וחיות בר. ההתעללות של ילדים בבעלי חיים נחשבה לסימן מקדים </w:t>
      </w:r>
      <w:r w:rsidR="00DC6E36" w:rsidRPr="00537A1A">
        <w:rPr>
          <w:rtl/>
        </w:rPr>
        <w:t xml:space="preserve">להופעת </w:t>
      </w:r>
      <w:r w:rsidR="00C46127" w:rsidRPr="00537A1A">
        <w:rPr>
          <w:rtl/>
        </w:rPr>
        <w:t xml:space="preserve">סטיות מוסריות. ספרות הילדים האירופאית, שגדלה והתרחבה בתקופה המודרנית, התאפיינה (ועדיין מאופיינת) בריבוי טקסטים מדעיים וספרותיים על בעלי חיים. רבים מן המבוגרים סבורים כי הקשר בין ילד לחיה הוא קשר טבעי, וכי נוכחותם של בעלי חיים בעולמם של ילדים, באופן ממשי או בדיוני, חיונית להם. ספרות הילדים </w:t>
      </w:r>
      <w:r w:rsidR="008C65F5" w:rsidRPr="00537A1A">
        <w:rPr>
          <w:rtl/>
        </w:rPr>
        <w:t>המערבית</w:t>
      </w:r>
      <w:r w:rsidR="00C46127" w:rsidRPr="00537A1A">
        <w:rPr>
          <w:rtl/>
        </w:rPr>
        <w:t xml:space="preserve"> של המאות ה-18 וה-19 ה</w:t>
      </w:r>
      <w:r w:rsidR="001948D4" w:rsidRPr="00537A1A">
        <w:rPr>
          <w:rtl/>
        </w:rPr>
        <w:t>פיצה</w:t>
      </w:r>
      <w:r w:rsidR="00C46127" w:rsidRPr="00537A1A">
        <w:rPr>
          <w:rtl/>
        </w:rPr>
        <w:t xml:space="preserve"> את המסר שחובה על ילדים לנהוג בכבוד ובחמלה בבעלי חיים, והתאכזרות כלפיהם הוצגה ב</w:t>
      </w:r>
      <w:r w:rsidR="00AF733A" w:rsidRPr="00537A1A">
        <w:rPr>
          <w:rtl/>
        </w:rPr>
        <w:t>אורח</w:t>
      </w:r>
      <w:r w:rsidR="00C46127" w:rsidRPr="00537A1A">
        <w:rPr>
          <w:rtl/>
        </w:rPr>
        <w:t xml:space="preserve"> שלילי ביותר (</w:t>
      </w:r>
      <w:r w:rsidR="00C46127" w:rsidRPr="00537A1A">
        <w:t>Secord 1985, 138; O'Malley 2003, 100; Gri</w:t>
      </w:r>
      <w:r w:rsidR="00C440D3" w:rsidRPr="00537A1A">
        <w:t>er 2006, 133; 166-177; Cosslett</w:t>
      </w:r>
      <w:r w:rsidR="00C46127" w:rsidRPr="00537A1A">
        <w:t xml:space="preserve"> 2006, 10-22; Cole and Stewart 2014, 43-44</w:t>
      </w:r>
      <w:r w:rsidR="00C46127" w:rsidRPr="00537A1A">
        <w:rPr>
          <w:rtl/>
        </w:rPr>
        <w:t>).</w:t>
      </w:r>
    </w:p>
    <w:p w14:paraId="666CB88C" w14:textId="77777777" w:rsidR="00C46127" w:rsidRPr="00537A1A" w:rsidRDefault="00C46127" w:rsidP="00C46127">
      <w:pPr>
        <w:pStyle w:val="af1"/>
        <w:tabs>
          <w:tab w:val="right" w:pos="8789"/>
          <w:tab w:val="right" w:pos="9356"/>
        </w:tabs>
        <w:ind w:firstLine="0"/>
        <w:rPr>
          <w:rtl/>
          <w:lang w:val="pl-PL"/>
        </w:rPr>
      </w:pPr>
    </w:p>
    <w:p w14:paraId="73F0B77C" w14:textId="612A78D5" w:rsidR="00C46127" w:rsidRPr="00537A1A" w:rsidRDefault="00C46127" w:rsidP="00D775D0">
      <w:pPr>
        <w:pStyle w:val="af1"/>
        <w:tabs>
          <w:tab w:val="right" w:pos="8789"/>
          <w:tab w:val="right" w:pos="9356"/>
        </w:tabs>
        <w:ind w:firstLine="0"/>
        <w:rPr>
          <w:rtl/>
          <w:lang w:val="pl-PL"/>
        </w:rPr>
      </w:pPr>
      <w:r w:rsidRPr="00537A1A">
        <w:rPr>
          <w:rtl/>
        </w:rPr>
        <w:t xml:space="preserve">הופעתם של טקסטים בעברית לילדים יהודים שעניינם בעלי חיים במאות ה-18 וה-19 הייתה חדשנית ונועזת. היא מעידה </w:t>
      </w:r>
      <w:r w:rsidRPr="00537A1A">
        <w:rPr>
          <w:rtl/>
          <w:lang w:val="de-DE" w:bidi="yi-Hebr"/>
        </w:rPr>
        <w:t>על ה</w:t>
      </w:r>
      <w:r w:rsidR="00DC6E36" w:rsidRPr="00537A1A">
        <w:rPr>
          <w:rtl/>
          <w:lang w:val="de-DE" w:bidi="yi-Hebr"/>
        </w:rPr>
        <w:t>מודעות ש</w:t>
      </w:r>
      <w:r w:rsidRPr="00537A1A">
        <w:rPr>
          <w:rtl/>
          <w:lang w:val="de-DE" w:bidi="yi-Hebr"/>
        </w:rPr>
        <w:t xml:space="preserve">ל המחנכים היהודים </w:t>
      </w:r>
      <w:r w:rsidR="00DC6E36" w:rsidRPr="00537A1A">
        <w:rPr>
          <w:rtl/>
          <w:lang w:val="de-DE" w:bidi="yi-Hebr"/>
        </w:rPr>
        <w:t>ל</w:t>
      </w:r>
      <w:r w:rsidRPr="00537A1A">
        <w:rPr>
          <w:rtl/>
          <w:lang w:val="de-DE" w:bidi="yi-Hebr"/>
        </w:rPr>
        <w:t xml:space="preserve">תפיסות המדעיות והחינוכיות החדשות שתוארו לעיל, ועל רצונם להשתית את הידע של הדור היהודי הצעיר על </w:t>
      </w:r>
      <w:r w:rsidR="00DC6E36" w:rsidRPr="00537A1A">
        <w:rPr>
          <w:rtl/>
          <w:lang w:val="de-DE" w:bidi="yi-Hebr"/>
        </w:rPr>
        <w:t>האתוס החינוכי הזה</w:t>
      </w:r>
      <w:r w:rsidRPr="00537A1A">
        <w:rPr>
          <w:rtl/>
          <w:lang w:val="de-DE" w:bidi="yi-Hebr"/>
        </w:rPr>
        <w:t xml:space="preserve">. </w:t>
      </w:r>
      <w:r w:rsidR="00D775D0" w:rsidRPr="00537A1A">
        <w:rPr>
          <w:rtl/>
          <w:lang w:val="pl-PL"/>
        </w:rPr>
        <w:t>בד בבד</w:t>
      </w:r>
      <w:r w:rsidRPr="00537A1A">
        <w:rPr>
          <w:rtl/>
          <w:lang w:val="pl-PL"/>
        </w:rPr>
        <w:t xml:space="preserve">, </w:t>
      </w:r>
      <w:r w:rsidR="00D775D0" w:rsidRPr="00537A1A">
        <w:rPr>
          <w:rtl/>
          <w:lang w:val="pl-PL"/>
        </w:rPr>
        <w:t xml:space="preserve">ניכרת בטקסטים אלה השפעתן הרבה של </w:t>
      </w:r>
      <w:r w:rsidRPr="00537A1A">
        <w:rPr>
          <w:rtl/>
          <w:lang w:val="pl-PL"/>
        </w:rPr>
        <w:t xml:space="preserve">תפיסות מסורתיות של בעלי חיים בעולם היהודי. </w:t>
      </w:r>
    </w:p>
    <w:p w14:paraId="74BC0E13" w14:textId="77777777" w:rsidR="00020F7C" w:rsidRPr="00537A1A" w:rsidRDefault="00020F7C" w:rsidP="001A4C19">
      <w:pPr>
        <w:pStyle w:val="af1"/>
        <w:tabs>
          <w:tab w:val="right" w:pos="8789"/>
          <w:tab w:val="right" w:pos="9356"/>
        </w:tabs>
        <w:ind w:firstLine="0"/>
        <w:rPr>
          <w:rtl/>
        </w:rPr>
      </w:pPr>
    </w:p>
    <w:p w14:paraId="6D74DCD2" w14:textId="77777777" w:rsidR="00D775D0" w:rsidRPr="00537A1A" w:rsidRDefault="00D775D0" w:rsidP="0037130A">
      <w:pPr>
        <w:pStyle w:val="af1"/>
        <w:tabs>
          <w:tab w:val="right" w:pos="8789"/>
          <w:tab w:val="right" w:pos="9356"/>
        </w:tabs>
        <w:ind w:firstLine="0"/>
        <w:rPr>
          <w:u w:val="single"/>
          <w:rtl/>
        </w:rPr>
      </w:pPr>
      <w:r w:rsidRPr="00537A1A">
        <w:rPr>
          <w:u w:val="single"/>
          <w:rtl/>
        </w:rPr>
        <w:t>לימוד ושעשוע גם יחד – בעלי חיים בטקסטים לילדים יהודים</w:t>
      </w:r>
    </w:p>
    <w:p w14:paraId="3748501D" w14:textId="0407F764" w:rsidR="00DC0339" w:rsidRPr="00537A1A" w:rsidRDefault="0037130A" w:rsidP="00C62A88">
      <w:pPr>
        <w:pStyle w:val="af1"/>
        <w:tabs>
          <w:tab w:val="right" w:pos="8789"/>
          <w:tab w:val="right" w:pos="9356"/>
        </w:tabs>
        <w:ind w:firstLine="0"/>
        <w:rPr>
          <w:rtl/>
        </w:rPr>
      </w:pPr>
      <w:r w:rsidRPr="00537A1A">
        <w:rPr>
          <w:rtl/>
        </w:rPr>
        <w:t xml:space="preserve">ביטוי לשאיפה חדשה זו את לימודי הזואולוגיה בחינוך היהודי </w:t>
      </w:r>
      <w:r w:rsidR="00DC0339" w:rsidRPr="00537A1A">
        <w:rPr>
          <w:rtl/>
        </w:rPr>
        <w:t>הופיע</w:t>
      </w:r>
      <w:r w:rsidR="00293D66" w:rsidRPr="00537A1A">
        <w:rPr>
          <w:rtl/>
        </w:rPr>
        <w:t xml:space="preserve"> לראשונה</w:t>
      </w:r>
      <w:r w:rsidR="00DC0339" w:rsidRPr="00537A1A">
        <w:rPr>
          <w:rtl/>
        </w:rPr>
        <w:t xml:space="preserve"> בעשור השמיני למאה ה-18, בספר לימוד המדעים לילדים ולבני נוער המובהק ביותר שנוצר בהקשר של ההשכלה בברלין – </w:t>
      </w:r>
      <w:r w:rsidR="00DC0339" w:rsidRPr="00537A1A">
        <w:rPr>
          <w:b/>
          <w:bCs/>
          <w:rtl/>
        </w:rPr>
        <w:t>ראשית למודים</w:t>
      </w:r>
      <w:r w:rsidRPr="00537A1A">
        <w:rPr>
          <w:rtl/>
        </w:rPr>
        <w:t>.</w:t>
      </w:r>
      <w:r w:rsidR="00DC0339" w:rsidRPr="00537A1A">
        <w:rPr>
          <w:rtl/>
        </w:rPr>
        <w:t xml:space="preserve"> חיבר </w:t>
      </w:r>
      <w:r w:rsidRPr="00537A1A">
        <w:rPr>
          <w:rtl/>
        </w:rPr>
        <w:t>או</w:t>
      </w:r>
      <w:r w:rsidR="00D775D0" w:rsidRPr="00537A1A">
        <w:rPr>
          <w:rtl/>
        </w:rPr>
        <w:t>תו</w:t>
      </w:r>
      <w:r w:rsidRPr="00537A1A">
        <w:rPr>
          <w:rtl/>
        </w:rPr>
        <w:t xml:space="preserve"> </w:t>
      </w:r>
      <w:r w:rsidR="00DC0339" w:rsidRPr="00537A1A">
        <w:rPr>
          <w:rtl/>
        </w:rPr>
        <w:t xml:space="preserve">משכיל </w:t>
      </w:r>
      <w:r w:rsidRPr="00537A1A">
        <w:rPr>
          <w:rtl/>
        </w:rPr>
        <w:t xml:space="preserve">צעיר </w:t>
      </w:r>
      <w:r w:rsidR="00DC0339" w:rsidRPr="00537A1A">
        <w:rPr>
          <w:rtl/>
        </w:rPr>
        <w:t xml:space="preserve">בשם ברוך </w:t>
      </w:r>
      <w:proofErr w:type="spellStart"/>
      <w:r w:rsidR="00DC0339" w:rsidRPr="00537A1A">
        <w:rPr>
          <w:rtl/>
        </w:rPr>
        <w:t>לינדא</w:t>
      </w:r>
      <w:proofErr w:type="spellEnd"/>
      <w:r w:rsidR="00DC0339" w:rsidRPr="00537A1A">
        <w:rPr>
          <w:rtl/>
        </w:rPr>
        <w:t xml:space="preserve"> (1848-1759)</w:t>
      </w:r>
      <w:r w:rsidR="00DC6E36" w:rsidRPr="00537A1A">
        <w:rPr>
          <w:rtl/>
        </w:rPr>
        <w:t>, יליד הנובר שהתחבר עם חוג המשכילים הגרמנים-יהודים</w:t>
      </w:r>
      <w:r w:rsidR="00DC0339" w:rsidRPr="00537A1A">
        <w:rPr>
          <w:rtl/>
        </w:rPr>
        <w:t xml:space="preserve">. </w:t>
      </w:r>
      <w:r w:rsidR="00DC0339" w:rsidRPr="00537A1A">
        <w:rPr>
          <w:b/>
          <w:bCs/>
          <w:rtl/>
        </w:rPr>
        <w:t>ראשית למודים</w:t>
      </w:r>
      <w:r w:rsidR="00DC0339" w:rsidRPr="00537A1A">
        <w:rPr>
          <w:rtl/>
        </w:rPr>
        <w:t xml:space="preserve"> יצא לאור בשני חלקים: חלקו הראשון פורסם בברלין בשנת 1788 (</w:t>
      </w:r>
      <w:proofErr w:type="spellStart"/>
      <w:r w:rsidR="00DC0339" w:rsidRPr="00537A1A">
        <w:rPr>
          <w:rtl/>
        </w:rPr>
        <w:t>לינדא</w:t>
      </w:r>
      <w:proofErr w:type="spellEnd"/>
      <w:r w:rsidR="00DC0339" w:rsidRPr="00537A1A">
        <w:rPr>
          <w:rtl/>
        </w:rPr>
        <w:t xml:space="preserve"> 1788), ואילו חלקו השני הופיע </w:t>
      </w:r>
      <w:proofErr w:type="spellStart"/>
      <w:r w:rsidR="00DC0339" w:rsidRPr="00537A1A">
        <w:rPr>
          <w:rtl/>
        </w:rPr>
        <w:t>בדסאו</w:t>
      </w:r>
      <w:proofErr w:type="spellEnd"/>
      <w:r w:rsidR="00DC0339" w:rsidRPr="00537A1A">
        <w:rPr>
          <w:rtl/>
        </w:rPr>
        <w:t xml:space="preserve"> בשנת 1810 (</w:t>
      </w:r>
      <w:proofErr w:type="spellStart"/>
      <w:r w:rsidR="00DC0339" w:rsidRPr="00537A1A">
        <w:rPr>
          <w:rtl/>
        </w:rPr>
        <w:t>לינדא</w:t>
      </w:r>
      <w:proofErr w:type="spellEnd"/>
      <w:r w:rsidR="00DC0339" w:rsidRPr="00537A1A">
        <w:rPr>
          <w:rtl/>
        </w:rPr>
        <w:t xml:space="preserve"> 1810). שני החלקים נועדו באופן ברור לספק חינוך מדעי לילדי</w:t>
      </w:r>
      <w:r w:rsidR="00D775D0" w:rsidRPr="00537A1A">
        <w:rPr>
          <w:rtl/>
        </w:rPr>
        <w:t>ם</w:t>
      </w:r>
      <w:r w:rsidR="00DC0339" w:rsidRPr="00537A1A">
        <w:rPr>
          <w:rtl/>
        </w:rPr>
        <w:t xml:space="preserve"> היהודים. הכרך הראשון והחשוב מבין השניים יצא לאור בתקופת פריחתה של ההשכלה הגרמנית-יהודית והעמיד נדבך חשוב בפרויקט המשכילי </w:t>
      </w:r>
      <w:r w:rsidR="00D775D0" w:rsidRPr="00537A1A">
        <w:rPr>
          <w:rtl/>
        </w:rPr>
        <w:t>ל</w:t>
      </w:r>
      <w:r w:rsidR="00DC0339" w:rsidRPr="00537A1A">
        <w:rPr>
          <w:rtl/>
        </w:rPr>
        <w:t>בניית ארון ספרים יהודי חדש</w:t>
      </w:r>
      <w:r w:rsidR="00D775D0" w:rsidRPr="00537A1A">
        <w:rPr>
          <w:rtl/>
        </w:rPr>
        <w:t>. ספר זה כ</w:t>
      </w:r>
      <w:r w:rsidR="00DC0339" w:rsidRPr="00537A1A">
        <w:rPr>
          <w:rtl/>
        </w:rPr>
        <w:t>לל ידע במגוון תחומי דעת מודרניים: אסטרונומיה, זואולוגיה, בוטניקה, מינרלוגיה וגאוגרפיה, תורת האקלים ואנטומיה של גוף האדם. כמחצית מ-159 דפי הספר הוקדשו לזואולוגיה (42 דפים), לבוטניקה (17 דפים) ולמינרלוגיה (18 דפים). זואולוגיה, אם כן, תפסה מקום מרכזי בספר זה.</w:t>
      </w:r>
      <w:r w:rsidR="00EE02A5" w:rsidRPr="00537A1A">
        <w:rPr>
          <w:rStyle w:val="a8"/>
          <w:rFonts w:cs="David"/>
          <w:rtl/>
        </w:rPr>
        <w:footnoteReference w:id="36"/>
      </w:r>
      <w:r w:rsidRPr="00537A1A">
        <w:rPr>
          <w:rtl/>
        </w:rPr>
        <w:t xml:space="preserve"> ספרו יוצא דופן ופורץ </w:t>
      </w:r>
      <w:r w:rsidR="00E73C33" w:rsidRPr="00537A1A">
        <w:rPr>
          <w:rtl/>
        </w:rPr>
        <w:t>ה</w:t>
      </w:r>
      <w:r w:rsidRPr="00537A1A">
        <w:rPr>
          <w:rtl/>
        </w:rPr>
        <w:t xml:space="preserve">דרך של </w:t>
      </w:r>
      <w:r w:rsidR="00C62A88" w:rsidRPr="00537A1A">
        <w:rPr>
          <w:rtl/>
        </w:rPr>
        <w:t xml:space="preserve">ברוך </w:t>
      </w:r>
      <w:proofErr w:type="spellStart"/>
      <w:r w:rsidRPr="00537A1A">
        <w:rPr>
          <w:rtl/>
        </w:rPr>
        <w:t>לינדא</w:t>
      </w:r>
      <w:proofErr w:type="spellEnd"/>
      <w:r w:rsidRPr="00537A1A">
        <w:rPr>
          <w:rtl/>
        </w:rPr>
        <w:t xml:space="preserve"> הוסיף לשמש דורות של קוראי יהודים במהלך כמאה שנה מאז שפורסם, במרכז אירופה ובמזרחה.</w:t>
      </w:r>
    </w:p>
    <w:p w14:paraId="7510D769" w14:textId="77777777" w:rsidR="00DC0339" w:rsidRPr="00537A1A" w:rsidRDefault="00DC0339" w:rsidP="00DC0339">
      <w:pPr>
        <w:pStyle w:val="af1"/>
        <w:tabs>
          <w:tab w:val="right" w:pos="8789"/>
          <w:tab w:val="right" w:pos="9356"/>
        </w:tabs>
        <w:ind w:firstLine="0"/>
        <w:rPr>
          <w:rtl/>
        </w:rPr>
      </w:pPr>
    </w:p>
    <w:p w14:paraId="2224D4F4" w14:textId="3A0332A7" w:rsidR="00DC0339" w:rsidRPr="00537A1A" w:rsidRDefault="00631783" w:rsidP="00631783">
      <w:pPr>
        <w:pStyle w:val="af1"/>
        <w:tabs>
          <w:tab w:val="right" w:pos="8789"/>
          <w:tab w:val="right" w:pos="9356"/>
        </w:tabs>
        <w:ind w:firstLine="0"/>
        <w:rPr>
          <w:rtl/>
        </w:rPr>
      </w:pPr>
      <w:r w:rsidRPr="00537A1A">
        <w:rPr>
          <w:b/>
          <w:bCs/>
          <w:rtl/>
        </w:rPr>
        <w:t>ראשית למודים</w:t>
      </w:r>
      <w:r w:rsidRPr="00537A1A">
        <w:rPr>
          <w:rtl/>
        </w:rPr>
        <w:t xml:space="preserve"> </w:t>
      </w:r>
      <w:r w:rsidR="00DC0339" w:rsidRPr="00537A1A">
        <w:rPr>
          <w:rtl/>
        </w:rPr>
        <w:t>זכה לתגובות נלהבות מצד משכילים בני דורו</w:t>
      </w:r>
      <w:r w:rsidRPr="00537A1A">
        <w:rPr>
          <w:rtl/>
        </w:rPr>
        <w:t xml:space="preserve"> של </w:t>
      </w:r>
      <w:proofErr w:type="spellStart"/>
      <w:r w:rsidRPr="00537A1A">
        <w:rPr>
          <w:rtl/>
        </w:rPr>
        <w:t>לינדא</w:t>
      </w:r>
      <w:proofErr w:type="spellEnd"/>
      <w:r w:rsidR="00DC0339" w:rsidRPr="00537A1A">
        <w:rPr>
          <w:rtl/>
        </w:rPr>
        <w:t>, ואחד הביטויים לכך הוא מכתב ההמלצה ש</w:t>
      </w:r>
      <w:r w:rsidRPr="00537A1A">
        <w:rPr>
          <w:rtl/>
        </w:rPr>
        <w:t>ל</w:t>
      </w:r>
      <w:r w:rsidR="00DC0339" w:rsidRPr="00537A1A">
        <w:rPr>
          <w:rtl/>
        </w:rPr>
        <w:t xml:space="preserve"> מרקוס הרץ </w:t>
      </w:r>
      <w:r w:rsidRPr="00537A1A">
        <w:rPr>
          <w:rtl/>
        </w:rPr>
        <w:t xml:space="preserve">שפורסם בו, שכבר הוזכר כאן </w:t>
      </w:r>
      <w:r w:rsidR="00DC0339" w:rsidRPr="00537A1A">
        <w:rPr>
          <w:rtl/>
        </w:rPr>
        <w:t xml:space="preserve">(ראו עוד על כך אצל קוגמן 2013ב, 52).  </w:t>
      </w:r>
      <w:proofErr w:type="spellStart"/>
      <w:r w:rsidRPr="00537A1A">
        <w:rPr>
          <w:rtl/>
        </w:rPr>
        <w:t>לינדא</w:t>
      </w:r>
      <w:proofErr w:type="spellEnd"/>
      <w:r w:rsidRPr="00537A1A">
        <w:rPr>
          <w:rtl/>
        </w:rPr>
        <w:t xml:space="preserve"> זכה למכתב המלצה נוסף</w:t>
      </w:r>
      <w:r w:rsidR="00DC0339" w:rsidRPr="00537A1A">
        <w:rPr>
          <w:rtl/>
        </w:rPr>
        <w:t xml:space="preserve"> מאת הרופא והזואולוג הנזכר מרקוס</w:t>
      </w:r>
      <w:r w:rsidR="001E7771" w:rsidRPr="00537A1A">
        <w:rPr>
          <w:rtl/>
        </w:rPr>
        <w:t xml:space="preserve"> אליעזר</w:t>
      </w:r>
      <w:r w:rsidR="00DC0339" w:rsidRPr="00537A1A">
        <w:rPr>
          <w:rtl/>
        </w:rPr>
        <w:t xml:space="preserve"> בלוך (1799-1723). בלוך היה בוגר אוניברסיטת פרנקפורט ע"נ אודר, ונחשב לאחד ממייסדי ענף האיכתיולוגיה (</w:t>
      </w:r>
      <w:r w:rsidR="00DC0339" w:rsidRPr="00537A1A">
        <w:t>Ichthyology</w:t>
      </w:r>
      <w:r w:rsidR="00DC0339" w:rsidRPr="00537A1A">
        <w:rPr>
          <w:rtl/>
        </w:rPr>
        <w:t>), חקר הדגים. בשנים 1795-1782 פרסם בלוך סדרה חלוצית של ספרי מחקר בגרמנית, שתרמה לקידומו של תחום מחקר זה ולפיתוח ענף גידול הדגים המסחרי (</w:t>
      </w:r>
      <w:r w:rsidR="00DC0339" w:rsidRPr="00537A1A">
        <w:t>Lesser 1999</w:t>
      </w:r>
      <w:r w:rsidR="00DC0339" w:rsidRPr="00537A1A">
        <w:rPr>
          <w:rtl/>
        </w:rPr>
        <w:t xml:space="preserve">). וכך כתב בלוך על ספרו של </w:t>
      </w:r>
      <w:proofErr w:type="spellStart"/>
      <w:r w:rsidR="00DC0339" w:rsidRPr="00537A1A">
        <w:rPr>
          <w:rtl/>
        </w:rPr>
        <w:t>לינדא</w:t>
      </w:r>
      <w:proofErr w:type="spellEnd"/>
      <w:r w:rsidR="00DC0339" w:rsidRPr="00537A1A">
        <w:rPr>
          <w:rtl/>
        </w:rPr>
        <w:t xml:space="preserve">: </w:t>
      </w:r>
    </w:p>
    <w:p w14:paraId="7A0A4737" w14:textId="77777777" w:rsidR="00DC0339" w:rsidRPr="00537A1A" w:rsidRDefault="00DC0339" w:rsidP="00DC0339">
      <w:pPr>
        <w:pStyle w:val="af1"/>
        <w:tabs>
          <w:tab w:val="right" w:pos="8789"/>
          <w:tab w:val="right" w:pos="9356"/>
        </w:tabs>
        <w:ind w:firstLine="0"/>
        <w:rPr>
          <w:rtl/>
        </w:rPr>
      </w:pPr>
    </w:p>
    <w:p w14:paraId="775AFA1F" w14:textId="77777777" w:rsidR="00DC0339" w:rsidRPr="00537A1A" w:rsidRDefault="00DC0339" w:rsidP="00DC0339">
      <w:pPr>
        <w:pStyle w:val="af1"/>
        <w:tabs>
          <w:tab w:val="right" w:pos="8789"/>
          <w:tab w:val="right" w:pos="9356"/>
        </w:tabs>
        <w:ind w:left="567" w:firstLine="0"/>
        <w:rPr>
          <w:rtl/>
        </w:rPr>
      </w:pPr>
      <w:r w:rsidRPr="00537A1A">
        <w:rPr>
          <w:rtl/>
        </w:rPr>
        <w:t xml:space="preserve">כל ימי התעסקתי </w:t>
      </w:r>
      <w:proofErr w:type="spellStart"/>
      <w:r w:rsidRPr="00537A1A">
        <w:rPr>
          <w:rtl/>
        </w:rPr>
        <w:t>בחכמת</w:t>
      </w:r>
      <w:proofErr w:type="spellEnd"/>
      <w:r w:rsidRPr="00537A1A">
        <w:rPr>
          <w:rtl/>
        </w:rPr>
        <w:t xml:space="preserve"> הטבע </w:t>
      </w:r>
      <w:proofErr w:type="spellStart"/>
      <w:r w:rsidRPr="00537A1A">
        <w:rPr>
          <w:rtl/>
        </w:rPr>
        <w:t>ולמודיה</w:t>
      </w:r>
      <w:proofErr w:type="spellEnd"/>
      <w:r w:rsidRPr="00537A1A">
        <w:rPr>
          <w:rtl/>
        </w:rPr>
        <w:t xml:space="preserve">, מצאתי מרגוע לנפשי, וראיתי כי אין בכל החכמות דברים מועילים לצרף לב האדם לדעת רוממות אל וגדולתו כבחכמה זו, להיות קלה ונעימה לעסוק בה והיא מרחבת את נפש האדם לדעת </w:t>
      </w:r>
      <w:proofErr w:type="spellStart"/>
      <w:r w:rsidRPr="00537A1A">
        <w:rPr>
          <w:rtl/>
        </w:rPr>
        <w:t>מלבו</w:t>
      </w:r>
      <w:proofErr w:type="spellEnd"/>
      <w:r w:rsidRPr="00537A1A">
        <w:rPr>
          <w:rtl/>
        </w:rPr>
        <w:t xml:space="preserve"> בבריאה וממלאת נפשו במוסר ויראת </w:t>
      </w:r>
      <w:proofErr w:type="spellStart"/>
      <w:r w:rsidRPr="00537A1A">
        <w:rPr>
          <w:rtl/>
        </w:rPr>
        <w:t>אלהים</w:t>
      </w:r>
      <w:proofErr w:type="spellEnd"/>
      <w:r w:rsidRPr="00537A1A">
        <w:rPr>
          <w:rtl/>
        </w:rPr>
        <w:t xml:space="preserve"> אשר היא קץ ותכלית כל דבר. וכל עוד שהייתי שמח בחכמה זו, הייתי מצטער בראותי כי לזרע אמונים בני ישראל לא נתנו דבריה בכתובים, ואין לנעריהם מקום </w:t>
      </w:r>
      <w:proofErr w:type="spellStart"/>
      <w:r w:rsidRPr="00537A1A">
        <w:rPr>
          <w:rtl/>
        </w:rPr>
        <w:t>למצאות</w:t>
      </w:r>
      <w:proofErr w:type="spellEnd"/>
      <w:r w:rsidRPr="00537A1A">
        <w:rPr>
          <w:rtl/>
        </w:rPr>
        <w:t xml:space="preserve"> </w:t>
      </w:r>
      <w:proofErr w:type="spellStart"/>
      <w:r w:rsidRPr="00537A1A">
        <w:rPr>
          <w:rtl/>
        </w:rPr>
        <w:t>לבביהם</w:t>
      </w:r>
      <w:proofErr w:type="spellEnd"/>
      <w:r w:rsidRPr="00537A1A">
        <w:rPr>
          <w:rtl/>
        </w:rPr>
        <w:t xml:space="preserve"> מעדנה; ופעמים רבים אמרתי אל לבי מי </w:t>
      </w:r>
      <w:proofErr w:type="spellStart"/>
      <w:r w:rsidRPr="00537A1A">
        <w:rPr>
          <w:rtl/>
        </w:rPr>
        <w:t>יתן</w:t>
      </w:r>
      <w:proofErr w:type="spellEnd"/>
      <w:r w:rsidRPr="00537A1A">
        <w:rPr>
          <w:rtl/>
        </w:rPr>
        <w:t xml:space="preserve"> לי עט סופר מהיר בלשוננו הקדושה, ואעשה טובה לישראל לכתוב לפניהם הדברים כאשר כתבתים בלשון העמים. ועתה נחמתי ונמלאתי ששון בראותי את המחברת הנחמדה אשר חבר [...] ברוך </w:t>
      </w:r>
      <w:proofErr w:type="spellStart"/>
      <w:r w:rsidRPr="00537A1A">
        <w:rPr>
          <w:rtl/>
        </w:rPr>
        <w:t>לינדא</w:t>
      </w:r>
      <w:proofErr w:type="spellEnd"/>
      <w:r w:rsidRPr="00537A1A">
        <w:rPr>
          <w:rtl/>
        </w:rPr>
        <w:t xml:space="preserve"> [...] ראיתי ספרו </w:t>
      </w:r>
      <w:proofErr w:type="spellStart"/>
      <w:r w:rsidRPr="00537A1A">
        <w:rPr>
          <w:rtl/>
        </w:rPr>
        <w:t>וברכתיו</w:t>
      </w:r>
      <w:proofErr w:type="spellEnd"/>
      <w:r w:rsidRPr="00537A1A">
        <w:rPr>
          <w:rtl/>
        </w:rPr>
        <w:t xml:space="preserve"> על הטוב אשר עשה בישראל. והנני מבקש מכל אהבי ומיודעי לתת את הספר הזה ביד מורי ילדיהם, למען טוב להם </w:t>
      </w:r>
      <w:r w:rsidRPr="00537A1A">
        <w:rPr>
          <w:rtl/>
          <w:lang w:bidi="yi-Hebr"/>
        </w:rPr>
        <w:t>(לינדא 1788, "דברי [...] מרדכי בלאך", 2-1, מספור שלי).</w:t>
      </w:r>
    </w:p>
    <w:p w14:paraId="783A5BE3" w14:textId="77777777" w:rsidR="00DC0339" w:rsidRPr="00537A1A" w:rsidRDefault="00DC0339" w:rsidP="00DC0339">
      <w:pPr>
        <w:pStyle w:val="af1"/>
        <w:tabs>
          <w:tab w:val="right" w:pos="8789"/>
          <w:tab w:val="right" w:pos="9356"/>
        </w:tabs>
        <w:ind w:firstLine="0"/>
        <w:rPr>
          <w:rtl/>
        </w:rPr>
      </w:pPr>
    </w:p>
    <w:p w14:paraId="71E41191" w14:textId="509E5D9D" w:rsidR="00DC0339" w:rsidRPr="00537A1A" w:rsidRDefault="00DC0339" w:rsidP="00C62A88">
      <w:pPr>
        <w:pStyle w:val="af1"/>
        <w:tabs>
          <w:tab w:val="right" w:pos="8789"/>
          <w:tab w:val="right" w:pos="9356"/>
        </w:tabs>
        <w:ind w:firstLine="0"/>
        <w:rPr>
          <w:rtl/>
        </w:rPr>
      </w:pPr>
      <w:r w:rsidRPr="00537A1A">
        <w:rPr>
          <w:rtl/>
        </w:rPr>
        <w:t xml:space="preserve">בלוך כי ידיעת חכמת הטבע "ממלאת נפשו במוסר ויראת </w:t>
      </w:r>
      <w:proofErr w:type="spellStart"/>
      <w:r w:rsidRPr="00537A1A">
        <w:rPr>
          <w:rtl/>
        </w:rPr>
        <w:t>אלהים</w:t>
      </w:r>
      <w:proofErr w:type="spellEnd"/>
      <w:r w:rsidRPr="00537A1A">
        <w:rPr>
          <w:rtl/>
        </w:rPr>
        <w:t xml:space="preserve">" ותורמת לטיפוח מוסריותו של האדם, כלומר, הוא אימץ את המודל </w:t>
      </w:r>
      <w:proofErr w:type="spellStart"/>
      <w:r w:rsidRPr="00537A1A">
        <w:rPr>
          <w:rtl/>
        </w:rPr>
        <w:t>הפי</w:t>
      </w:r>
      <w:r w:rsidR="005E3BD5" w:rsidRPr="00537A1A">
        <w:rPr>
          <w:rtl/>
        </w:rPr>
        <w:t>ז</w:t>
      </w:r>
      <w:r w:rsidRPr="00537A1A">
        <w:rPr>
          <w:rtl/>
        </w:rPr>
        <w:t>יקו</w:t>
      </w:r>
      <w:proofErr w:type="spellEnd"/>
      <w:r w:rsidRPr="00537A1A">
        <w:rPr>
          <w:rtl/>
        </w:rPr>
        <w:t xml:space="preserve">-תיאולוגי (ראו על כך בפרק השלישי). </w:t>
      </w:r>
      <w:r w:rsidR="000D6D2C" w:rsidRPr="00537A1A">
        <w:rPr>
          <w:rtl/>
        </w:rPr>
        <w:t xml:space="preserve">הוא </w:t>
      </w:r>
      <w:r w:rsidR="00C62A88" w:rsidRPr="00537A1A">
        <w:rPr>
          <w:rtl/>
        </w:rPr>
        <w:t>הצביע על</w:t>
      </w:r>
      <w:r w:rsidRPr="00537A1A">
        <w:rPr>
          <w:rtl/>
        </w:rPr>
        <w:t xml:space="preserve"> הוואקום המצוי בספרות מדעית חינוכית לילדים יהודים, ואף הודה כי חשב לחבר </w:t>
      </w:r>
      <w:r w:rsidR="00631783" w:rsidRPr="00537A1A">
        <w:rPr>
          <w:rtl/>
        </w:rPr>
        <w:t xml:space="preserve">בעצמו </w:t>
      </w:r>
      <w:r w:rsidRPr="00537A1A">
        <w:rPr>
          <w:rtl/>
        </w:rPr>
        <w:t xml:space="preserve">ספר מעין זה לילדים יהודים. השבחים שהוא </w:t>
      </w:r>
      <w:r w:rsidR="00C62A88" w:rsidRPr="00537A1A">
        <w:rPr>
          <w:rtl/>
        </w:rPr>
        <w:t>חלק</w:t>
      </w:r>
      <w:r w:rsidRPr="00537A1A">
        <w:rPr>
          <w:rtl/>
        </w:rPr>
        <w:t xml:space="preserve"> </w:t>
      </w:r>
      <w:proofErr w:type="spellStart"/>
      <w:r w:rsidRPr="00537A1A">
        <w:rPr>
          <w:rtl/>
        </w:rPr>
        <w:t>ללינדא</w:t>
      </w:r>
      <w:proofErr w:type="spellEnd"/>
      <w:r w:rsidRPr="00537A1A">
        <w:rPr>
          <w:rtl/>
        </w:rPr>
        <w:t xml:space="preserve"> </w:t>
      </w:r>
      <w:r w:rsidR="00C62A88" w:rsidRPr="00537A1A">
        <w:rPr>
          <w:rtl/>
        </w:rPr>
        <w:t xml:space="preserve">על ספרו הם </w:t>
      </w:r>
      <w:r w:rsidRPr="00537A1A">
        <w:rPr>
          <w:rtl/>
        </w:rPr>
        <w:t>בוודאי על כך שבחר להתמקד בזואולוגיה, תחום דעת שהיה קרוב ביותר לליבו של בלוך, וזנוח ביותר, כאמור,  בעולם היהודי.</w:t>
      </w:r>
    </w:p>
    <w:p w14:paraId="5582DC7D" w14:textId="77777777" w:rsidR="00DC0339" w:rsidRPr="00537A1A" w:rsidRDefault="00DC0339" w:rsidP="00DC0339">
      <w:pPr>
        <w:pStyle w:val="af1"/>
        <w:tabs>
          <w:tab w:val="right" w:pos="8789"/>
          <w:tab w:val="right" w:pos="9356"/>
        </w:tabs>
        <w:ind w:firstLine="0"/>
        <w:rPr>
          <w:rtl/>
        </w:rPr>
      </w:pPr>
      <w:r w:rsidRPr="00537A1A">
        <w:rPr>
          <w:rtl/>
        </w:rPr>
        <w:t xml:space="preserve"> </w:t>
      </w:r>
    </w:p>
    <w:p w14:paraId="18518825" w14:textId="77777777" w:rsidR="00DC0339" w:rsidRPr="00537A1A" w:rsidRDefault="00DC0339" w:rsidP="00DC0339">
      <w:pPr>
        <w:pStyle w:val="af1"/>
        <w:tabs>
          <w:tab w:val="right" w:pos="8789"/>
          <w:tab w:val="right" w:pos="9356"/>
        </w:tabs>
        <w:ind w:firstLine="0"/>
        <w:rPr>
          <w:rtl/>
        </w:rPr>
      </w:pPr>
      <w:proofErr w:type="spellStart"/>
      <w:r w:rsidRPr="00537A1A">
        <w:rPr>
          <w:rtl/>
        </w:rPr>
        <w:t>לינדא</w:t>
      </w:r>
      <w:proofErr w:type="spellEnd"/>
      <w:r w:rsidRPr="00537A1A">
        <w:rPr>
          <w:rtl/>
        </w:rPr>
        <w:t xml:space="preserve"> אימץ בספרו את דגם הכתיבה המדעי-</w:t>
      </w:r>
      <w:proofErr w:type="spellStart"/>
      <w:r w:rsidRPr="00537A1A">
        <w:rPr>
          <w:rtl/>
        </w:rPr>
        <w:t>אינצקלופדי</w:t>
      </w:r>
      <w:proofErr w:type="spellEnd"/>
      <w:r w:rsidRPr="00537A1A">
        <w:rPr>
          <w:rtl/>
        </w:rPr>
        <w:t xml:space="preserve">. את הערכים הזואולוגיים ערך על פי הטקסונומיה המקובלת מן המורכב לפשוט: חי, צומח, דומם. הוא דבק בשיטתו של חוקר הטבע קרל </w:t>
      </w:r>
      <w:proofErr w:type="spellStart"/>
      <w:r w:rsidRPr="00537A1A">
        <w:rPr>
          <w:rtl/>
        </w:rPr>
        <w:t>לינאוס</w:t>
      </w:r>
      <w:proofErr w:type="spellEnd"/>
      <w:r w:rsidRPr="00537A1A">
        <w:rPr>
          <w:rtl/>
        </w:rPr>
        <w:t xml:space="preserve">, והציג לצד השם העברי בסוגריים את שמה של החיה באותיות לטיניות או בגרמנית באותיות עבריות. בדרך כלל הוא תיאר את בית גידולה של החיה, מזונה, תכונותיה וכד'. ספרו הוא עיבוד לעברית של ספר לימוד גרמני בן התקופה, ששמו  </w:t>
      </w:r>
      <w:r w:rsidRPr="00537A1A">
        <w:rPr>
          <w:i/>
          <w:iCs/>
          <w:lang w:val="pl-PL"/>
        </w:rPr>
        <w:t>Naturgeschichte für Kinder</w:t>
      </w:r>
      <w:r w:rsidRPr="00537A1A">
        <w:rPr>
          <w:rtl/>
        </w:rPr>
        <w:t xml:space="preserve"> (</w:t>
      </w:r>
      <w:r w:rsidRPr="00537A1A">
        <w:rPr>
          <w:b/>
          <w:bCs/>
          <w:i/>
          <w:iCs/>
          <w:rtl/>
        </w:rPr>
        <w:t>היסטוריה של הטבע לילדים</w:t>
      </w:r>
      <w:r w:rsidRPr="00537A1A">
        <w:rPr>
          <w:rtl/>
        </w:rPr>
        <w:t xml:space="preserve">) שאותו חיבר איש החינוך הגרמני-נוצרי בן התקופה </w:t>
      </w:r>
      <w:proofErr w:type="spellStart"/>
      <w:r w:rsidRPr="00537A1A">
        <w:rPr>
          <w:rtl/>
        </w:rPr>
        <w:t>גיאוגרג</w:t>
      </w:r>
      <w:proofErr w:type="spellEnd"/>
      <w:r w:rsidRPr="00537A1A">
        <w:rPr>
          <w:rtl/>
        </w:rPr>
        <w:t xml:space="preserve"> כריסטיאן רף (</w:t>
      </w:r>
      <w:r w:rsidRPr="00537A1A">
        <w:t>(Georg Christian Raff, 1748-1788</w:t>
      </w:r>
      <w:r w:rsidRPr="00537A1A">
        <w:rPr>
          <w:rtl/>
        </w:rPr>
        <w:t>.</w:t>
      </w:r>
      <w:r w:rsidRPr="00537A1A">
        <w:rPr>
          <w:rStyle w:val="a8"/>
          <w:rFonts w:cs="David"/>
          <w:rtl/>
        </w:rPr>
        <w:footnoteReference w:id="37"/>
      </w:r>
      <w:r w:rsidRPr="00537A1A">
        <w:rPr>
          <w:rtl/>
        </w:rPr>
        <w:t xml:space="preserve"> </w:t>
      </w:r>
    </w:p>
    <w:p w14:paraId="6A4D5610" w14:textId="77777777" w:rsidR="00DC0339" w:rsidRPr="00537A1A" w:rsidRDefault="00DC0339" w:rsidP="00DC0339">
      <w:pPr>
        <w:pStyle w:val="af1"/>
        <w:tabs>
          <w:tab w:val="right" w:pos="8789"/>
          <w:tab w:val="right" w:pos="9356"/>
        </w:tabs>
        <w:ind w:firstLine="0"/>
        <w:rPr>
          <w:rtl/>
        </w:rPr>
      </w:pPr>
    </w:p>
    <w:p w14:paraId="33EB9481" w14:textId="77777777" w:rsidR="00DC0339" w:rsidRPr="00537A1A" w:rsidRDefault="00DC0339" w:rsidP="00DC0339">
      <w:pPr>
        <w:pStyle w:val="af1"/>
        <w:tabs>
          <w:tab w:val="right" w:pos="8789"/>
          <w:tab w:val="right" w:pos="9356"/>
        </w:tabs>
        <w:ind w:firstLine="0"/>
        <w:rPr>
          <w:rtl/>
        </w:rPr>
      </w:pPr>
      <w:r w:rsidRPr="00537A1A">
        <w:rPr>
          <w:noProof/>
        </w:rPr>
        <w:drawing>
          <wp:inline distT="0" distB="0" distL="0" distR="0" wp14:anchorId="6711D69D" wp14:editId="32633414">
            <wp:extent cx="5941060" cy="4321810"/>
            <wp:effectExtent l="0" t="0" r="2540" b="2540"/>
            <wp:docPr id="2560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תמונה 2"/>
                    <pic:cNvPicPr>
                      <a:picLocks noChangeAspect="1"/>
                    </pic:cNvPicPr>
                  </pic:nvPicPr>
                  <pic:blipFill>
                    <a:blip r:embed="rId13">
                      <a:lum contrast="60000"/>
                      <a:extLst>
                        <a:ext uri="{28A0092B-C50C-407E-A947-70E740481C1C}">
                          <a14:useLocalDpi xmlns:a14="http://schemas.microsoft.com/office/drawing/2010/main" val="0"/>
                        </a:ext>
                      </a:extLst>
                    </a:blip>
                    <a:srcRect/>
                    <a:stretch>
                      <a:fillRect/>
                    </a:stretch>
                  </pic:blipFill>
                  <pic:spPr bwMode="auto">
                    <a:xfrm>
                      <a:off x="0" y="0"/>
                      <a:ext cx="5941060" cy="4321810"/>
                    </a:xfrm>
                    <a:prstGeom prst="rect">
                      <a:avLst/>
                    </a:prstGeom>
                    <a:noFill/>
                    <a:ln>
                      <a:noFill/>
                    </a:ln>
                  </pic:spPr>
                </pic:pic>
              </a:graphicData>
            </a:graphic>
          </wp:inline>
        </w:drawing>
      </w:r>
    </w:p>
    <w:p w14:paraId="6FACF9E5" w14:textId="77777777" w:rsidR="00DC0339" w:rsidRPr="00537A1A" w:rsidRDefault="00DC0339" w:rsidP="00DC0339">
      <w:pPr>
        <w:pStyle w:val="af1"/>
        <w:tabs>
          <w:tab w:val="right" w:pos="8789"/>
          <w:tab w:val="right" w:pos="9356"/>
        </w:tabs>
        <w:ind w:firstLine="0"/>
        <w:rPr>
          <w:rtl/>
        </w:rPr>
      </w:pPr>
    </w:p>
    <w:p w14:paraId="59FBA8A5" w14:textId="77777777" w:rsidR="00DC0339" w:rsidRPr="00537A1A" w:rsidRDefault="00DC0339" w:rsidP="00DC0339">
      <w:pPr>
        <w:pStyle w:val="af1"/>
        <w:tabs>
          <w:tab w:val="right" w:pos="8789"/>
          <w:tab w:val="right" w:pos="9356"/>
        </w:tabs>
        <w:ind w:firstLine="0"/>
        <w:rPr>
          <w:rtl/>
        </w:rPr>
      </w:pPr>
      <w:r w:rsidRPr="00537A1A">
        <w:rPr>
          <w:rtl/>
        </w:rPr>
        <w:t xml:space="preserve">                    דף מתוך </w:t>
      </w:r>
      <w:r w:rsidRPr="00537A1A">
        <w:rPr>
          <w:b/>
          <w:bCs/>
          <w:rtl/>
        </w:rPr>
        <w:t xml:space="preserve">ראשית למודים </w:t>
      </w:r>
      <w:r w:rsidRPr="00537A1A">
        <w:rPr>
          <w:rtl/>
        </w:rPr>
        <w:t>(ברלין, 1788) – זואולוגיה לילדים יהודים</w:t>
      </w:r>
    </w:p>
    <w:p w14:paraId="2681B5DB" w14:textId="77777777" w:rsidR="00DC0339" w:rsidRPr="00537A1A" w:rsidRDefault="00DC0339" w:rsidP="00DC0339">
      <w:pPr>
        <w:pStyle w:val="af1"/>
        <w:tabs>
          <w:tab w:val="right" w:pos="8789"/>
          <w:tab w:val="right" w:pos="9356"/>
        </w:tabs>
        <w:ind w:firstLine="0"/>
        <w:rPr>
          <w:rtl/>
        </w:rPr>
      </w:pPr>
    </w:p>
    <w:p w14:paraId="592A6C52" w14:textId="74436A1E" w:rsidR="00DC0339" w:rsidRPr="00537A1A" w:rsidRDefault="00DC0339" w:rsidP="00D70585">
      <w:pPr>
        <w:pStyle w:val="af1"/>
        <w:tabs>
          <w:tab w:val="right" w:pos="8789"/>
          <w:tab w:val="right" w:pos="9356"/>
        </w:tabs>
        <w:ind w:firstLine="0"/>
        <w:rPr>
          <w:rtl/>
        </w:rPr>
      </w:pPr>
      <w:proofErr w:type="spellStart"/>
      <w:r w:rsidRPr="00537A1A">
        <w:rPr>
          <w:rtl/>
        </w:rPr>
        <w:t>לינדא</w:t>
      </w:r>
      <w:proofErr w:type="spellEnd"/>
      <w:r w:rsidRPr="00537A1A">
        <w:rPr>
          <w:rtl/>
        </w:rPr>
        <w:t xml:space="preserve"> </w:t>
      </w:r>
      <w:r w:rsidR="00631783" w:rsidRPr="00537A1A">
        <w:rPr>
          <w:rtl/>
        </w:rPr>
        <w:t xml:space="preserve">נטה </w:t>
      </w:r>
      <w:r w:rsidRPr="00537A1A">
        <w:rPr>
          <w:rtl/>
        </w:rPr>
        <w:t xml:space="preserve">לעסוק ביוצא דופן ובמופלא. כשתיאר, למשל, חיה מצויה ושכיחה באירופה, הוא </w:t>
      </w:r>
      <w:r w:rsidR="00631783" w:rsidRPr="00537A1A">
        <w:rPr>
          <w:rtl/>
        </w:rPr>
        <w:t xml:space="preserve">בדרך כלל קיצר וצמצם את </w:t>
      </w:r>
      <w:r w:rsidRPr="00537A1A">
        <w:rPr>
          <w:rtl/>
        </w:rPr>
        <w:t xml:space="preserve">הטקסט, או לחילופין – </w:t>
      </w:r>
      <w:r w:rsidR="00631783" w:rsidRPr="00537A1A">
        <w:rPr>
          <w:rtl/>
        </w:rPr>
        <w:t>התמקד</w:t>
      </w:r>
      <w:r w:rsidRPr="00537A1A">
        <w:rPr>
          <w:rtl/>
        </w:rPr>
        <w:t xml:space="preserve"> בצדדים הפחות מוכרים שלה. למשל, כשהציג את הסוס, הוא טרח לציין את תכונתו שאינו מקיא לעולם (</w:t>
      </w:r>
      <w:proofErr w:type="spellStart"/>
      <w:r w:rsidRPr="00537A1A">
        <w:rPr>
          <w:rtl/>
        </w:rPr>
        <w:t>לינדא</w:t>
      </w:r>
      <w:proofErr w:type="spellEnd"/>
      <w:r w:rsidRPr="00537A1A">
        <w:rPr>
          <w:rtl/>
        </w:rPr>
        <w:t xml:space="preserve"> 1788, לה); בתיאורו את הכלב, הוא הצביע על קיומו של זן כלבים בהודו המזרחית שאינו נובח (</w:t>
      </w:r>
      <w:proofErr w:type="spellStart"/>
      <w:r w:rsidRPr="00537A1A">
        <w:rPr>
          <w:rtl/>
        </w:rPr>
        <w:t>לינדא</w:t>
      </w:r>
      <w:proofErr w:type="spellEnd"/>
      <w:r w:rsidRPr="00537A1A">
        <w:rPr>
          <w:rtl/>
        </w:rPr>
        <w:t xml:space="preserve"> 1788, לג). ייתר על כן, רוב בעלי החיים שבחר להביא בספרו אינם נמצאים כלל בסביבתם המ</w:t>
      </w:r>
      <w:r w:rsidR="00340B5F" w:rsidRPr="00537A1A">
        <w:rPr>
          <w:rtl/>
        </w:rPr>
        <w:t>י</w:t>
      </w:r>
      <w:r w:rsidRPr="00537A1A">
        <w:rPr>
          <w:rtl/>
        </w:rPr>
        <w:t xml:space="preserve">ידית של נמעניו, כלומר, באירופה, אלא ביבשות אחרות – אפריקה, הודו ואמריקה. כך הוא הביא תיאורים של </w:t>
      </w:r>
      <w:r w:rsidR="00733A5D" w:rsidRPr="00537A1A">
        <w:rPr>
          <w:rtl/>
        </w:rPr>
        <w:t>חיות</w:t>
      </w:r>
      <w:r w:rsidRPr="00537A1A">
        <w:rPr>
          <w:rtl/>
        </w:rPr>
        <w:t xml:space="preserve"> אקזו</w:t>
      </w:r>
      <w:r w:rsidR="00733A5D" w:rsidRPr="00537A1A">
        <w:rPr>
          <w:rtl/>
        </w:rPr>
        <w:t>טיות</w:t>
      </w:r>
      <w:r w:rsidRPr="00537A1A">
        <w:rPr>
          <w:rtl/>
        </w:rPr>
        <w:t xml:space="preserve"> כגון, האורנגאוטן, הצבוע, האריה, הנמר, הזברה, הפיל, העצלן, האופוסום והארמדיל. </w:t>
      </w:r>
      <w:r w:rsidR="00D70585" w:rsidRPr="00537A1A">
        <w:rPr>
          <w:rtl/>
        </w:rPr>
        <w:t xml:space="preserve">נטייתו לעסוק בצדדים האקזוטיים של </w:t>
      </w:r>
      <w:r w:rsidRPr="00537A1A">
        <w:rPr>
          <w:rtl/>
        </w:rPr>
        <w:t xml:space="preserve">בעלי חיים </w:t>
      </w:r>
      <w:r w:rsidR="00733A5D" w:rsidRPr="00537A1A">
        <w:rPr>
          <w:rtl/>
        </w:rPr>
        <w:t>לא מוכרים</w:t>
      </w:r>
      <w:r w:rsidRPr="00537A1A">
        <w:rPr>
          <w:rtl/>
        </w:rPr>
        <w:t xml:space="preserve"> אלה</w:t>
      </w:r>
      <w:r w:rsidR="00D70585" w:rsidRPr="00537A1A">
        <w:rPr>
          <w:rtl/>
        </w:rPr>
        <w:t xml:space="preserve"> ניכרת בכך שהוא </w:t>
      </w:r>
      <w:r w:rsidR="00733A5D" w:rsidRPr="00537A1A">
        <w:rPr>
          <w:rtl/>
        </w:rPr>
        <w:t>נטה ל</w:t>
      </w:r>
      <w:r w:rsidRPr="00537A1A">
        <w:rPr>
          <w:rtl/>
        </w:rPr>
        <w:t xml:space="preserve">צמצם או </w:t>
      </w:r>
      <w:r w:rsidR="00733A5D" w:rsidRPr="00537A1A">
        <w:rPr>
          <w:rtl/>
        </w:rPr>
        <w:t xml:space="preserve">אפילו לוותר </w:t>
      </w:r>
      <w:r w:rsidRPr="00537A1A">
        <w:rPr>
          <w:rtl/>
        </w:rPr>
        <w:t>כליל על התיאור הזואולוגי</w:t>
      </w:r>
      <w:r w:rsidR="00733A5D" w:rsidRPr="00537A1A">
        <w:rPr>
          <w:rtl/>
        </w:rPr>
        <w:t xml:space="preserve"> שלהם</w:t>
      </w:r>
      <w:r w:rsidR="00964C1D" w:rsidRPr="00537A1A">
        <w:rPr>
          <w:rtl/>
        </w:rPr>
        <w:t xml:space="preserve">, ובמקום זאת </w:t>
      </w:r>
      <w:r w:rsidRPr="00537A1A">
        <w:rPr>
          <w:rtl/>
        </w:rPr>
        <w:t>סיפק לנמעניו הצעירים סיפורים דרמטיים שמרכזם גיבורים-חיות. דוגמה ל</w:t>
      </w:r>
      <w:r w:rsidR="007A4F77" w:rsidRPr="00537A1A">
        <w:rPr>
          <w:rtl/>
        </w:rPr>
        <w:t xml:space="preserve">כך הוא </w:t>
      </w:r>
      <w:r w:rsidRPr="00537A1A">
        <w:rPr>
          <w:rtl/>
        </w:rPr>
        <w:t>הסיפור על כריש ענק, אותו הוא מכנה "הטורף אדם":</w:t>
      </w:r>
    </w:p>
    <w:p w14:paraId="4B8A76DB" w14:textId="77777777" w:rsidR="00DC0339" w:rsidRPr="00537A1A" w:rsidRDefault="00DC0339" w:rsidP="00DC0339">
      <w:pPr>
        <w:pStyle w:val="af1"/>
        <w:tabs>
          <w:tab w:val="right" w:pos="8789"/>
          <w:tab w:val="right" w:pos="9356"/>
        </w:tabs>
        <w:ind w:firstLine="0"/>
        <w:rPr>
          <w:rtl/>
        </w:rPr>
      </w:pPr>
    </w:p>
    <w:p w14:paraId="19FE8D12" w14:textId="77777777" w:rsidR="00DC0339" w:rsidRPr="00537A1A" w:rsidRDefault="00DC0339" w:rsidP="005F5D0D">
      <w:pPr>
        <w:pStyle w:val="af1"/>
        <w:tabs>
          <w:tab w:val="right" w:pos="8789"/>
          <w:tab w:val="right" w:pos="9356"/>
        </w:tabs>
        <w:ind w:left="425" w:firstLine="0"/>
        <w:rPr>
          <w:rtl/>
        </w:rPr>
      </w:pPr>
      <w:r w:rsidRPr="00537A1A">
        <w:rPr>
          <w:rtl/>
        </w:rPr>
        <w:t>הטורף אדם (</w:t>
      </w:r>
      <w:proofErr w:type="spellStart"/>
      <w:r w:rsidRPr="00537A1A">
        <w:rPr>
          <w:rtl/>
        </w:rPr>
        <w:t>דער</w:t>
      </w:r>
      <w:proofErr w:type="spellEnd"/>
      <w:r w:rsidRPr="00537A1A">
        <w:rPr>
          <w:rtl/>
        </w:rPr>
        <w:t xml:space="preserve"> </w:t>
      </w:r>
      <w:proofErr w:type="spellStart"/>
      <w:r w:rsidRPr="00537A1A">
        <w:rPr>
          <w:rtl/>
        </w:rPr>
        <w:t>מענשטן</w:t>
      </w:r>
      <w:proofErr w:type="spellEnd"/>
      <w:r w:rsidRPr="00537A1A">
        <w:rPr>
          <w:rtl/>
        </w:rPr>
        <w:t xml:space="preserve"> </w:t>
      </w:r>
      <w:proofErr w:type="spellStart"/>
      <w:r w:rsidRPr="00537A1A">
        <w:rPr>
          <w:rtl/>
        </w:rPr>
        <w:t>פֿרעסער</w:t>
      </w:r>
      <w:proofErr w:type="spellEnd"/>
      <w:r w:rsidRPr="00537A1A">
        <w:rPr>
          <w:rtl/>
        </w:rPr>
        <w:t>) והוא היותר גדול מכל דגי הַאֵי (כריש,</w:t>
      </w:r>
      <w:r w:rsidRPr="00537A1A">
        <w:rPr>
          <w:rStyle w:val="a8"/>
          <w:rFonts w:cs="David"/>
          <w:rtl/>
        </w:rPr>
        <w:footnoteReference w:id="38"/>
      </w:r>
      <w:r w:rsidRPr="00537A1A">
        <w:rPr>
          <w:rtl/>
        </w:rPr>
        <w:t xml:space="preserve"> ט.ק.), ארכו עשר עד שנים עשר אמות, ועוביו ארבע וחמש אמות, וגרונו רחב מאד עד כי יוכל לבלוע בהמות גדולות שלם בלי </w:t>
      </w:r>
      <w:proofErr w:type="spellStart"/>
      <w:r w:rsidRPr="00537A1A">
        <w:rPr>
          <w:rtl/>
        </w:rPr>
        <w:t>ללעוסם</w:t>
      </w:r>
      <w:proofErr w:type="spellEnd"/>
      <w:r w:rsidRPr="00537A1A">
        <w:rPr>
          <w:rtl/>
        </w:rPr>
        <w:t xml:space="preserve">, וכבר צדו </w:t>
      </w:r>
      <w:proofErr w:type="spellStart"/>
      <w:r w:rsidRPr="00537A1A">
        <w:rPr>
          <w:rtl/>
        </w:rPr>
        <w:t>הדיגים</w:t>
      </w:r>
      <w:proofErr w:type="spellEnd"/>
      <w:r w:rsidRPr="00537A1A">
        <w:rPr>
          <w:rtl/>
        </w:rPr>
        <w:t xml:space="preserve"> ממינם ומצאו בבטנם סוס שלם. ומעשי (ומעשה, ט.ק.) נפלא היה בשנת 1758 נפל מַלַח אחד מתוך הספינה לתוך הים התיכון, וכהרף עין התקרב הדג ממין ההוא ובלע הנופל, וכאשר ראו זאת אנשי הספינה, ויורו המורים </w:t>
      </w:r>
      <w:proofErr w:type="spellStart"/>
      <w:r w:rsidRPr="00537A1A">
        <w:rPr>
          <w:rtl/>
        </w:rPr>
        <w:t>בקאנאנען</w:t>
      </w:r>
      <w:proofErr w:type="spellEnd"/>
      <w:r w:rsidRPr="00537A1A">
        <w:rPr>
          <w:rtl/>
        </w:rPr>
        <w:t xml:space="preserve"> והלחיצוהו עד הקיאו את המלח הנבלע תוך הים, והמה איש הוציאוהו מהמים חי בלי שום היזק והשחתה, ואז רדפו אחרי הדג הלז והמיתיהו, והרב החובל נתן אותו למקנה </w:t>
      </w:r>
      <w:proofErr w:type="spellStart"/>
      <w:r w:rsidRPr="00537A1A">
        <w:rPr>
          <w:rtl/>
        </w:rPr>
        <w:t>להמַלַח</w:t>
      </w:r>
      <w:proofErr w:type="spellEnd"/>
      <w:r w:rsidRPr="00537A1A">
        <w:rPr>
          <w:rtl/>
        </w:rPr>
        <w:t xml:space="preserve"> הנמלט אשר נסע עמו בכל ארצות </w:t>
      </w:r>
      <w:proofErr w:type="spellStart"/>
      <w:r w:rsidRPr="00537A1A">
        <w:rPr>
          <w:rtl/>
        </w:rPr>
        <w:t>איראפא</w:t>
      </w:r>
      <w:proofErr w:type="spellEnd"/>
      <w:r w:rsidRPr="00537A1A">
        <w:rPr>
          <w:rtl/>
        </w:rPr>
        <w:t xml:space="preserve"> להראות הדג הגדול הלזה אשר היה ארכו עשר אמות, ורחבו ארבע אמות, ומשקלו שלשת אלפים ומאתים ועשרים וארבע ליטראות (ויכול להיות כי היה ממין הלזו גם הדג אשר בלע את יונה הנביא כדבר ה). ויש לו בפיו בכל צד ששה שורות שְנַים משולשים המתנועעים ויוכל להגביה ממנו כרצונו כפי היות די להחזיק צידו (</w:t>
      </w:r>
      <w:proofErr w:type="spellStart"/>
      <w:r w:rsidRPr="00537A1A">
        <w:rPr>
          <w:rtl/>
        </w:rPr>
        <w:t>לינדא</w:t>
      </w:r>
      <w:proofErr w:type="spellEnd"/>
      <w:r w:rsidRPr="00537A1A">
        <w:rPr>
          <w:rtl/>
        </w:rPr>
        <w:t xml:space="preserve"> 1788, </w:t>
      </w:r>
      <w:proofErr w:type="spellStart"/>
      <w:r w:rsidRPr="00537A1A">
        <w:rPr>
          <w:rtl/>
        </w:rPr>
        <w:t>נה</w:t>
      </w:r>
      <w:proofErr w:type="spellEnd"/>
      <w:r w:rsidRPr="00537A1A">
        <w:rPr>
          <w:rtl/>
        </w:rPr>
        <w:t>).</w:t>
      </w:r>
    </w:p>
    <w:p w14:paraId="46B3009A" w14:textId="77777777" w:rsidR="00DC0339" w:rsidRPr="00537A1A" w:rsidRDefault="00DC0339" w:rsidP="00DC0339">
      <w:pPr>
        <w:pStyle w:val="af1"/>
        <w:tabs>
          <w:tab w:val="right" w:pos="8789"/>
          <w:tab w:val="right" w:pos="9356"/>
        </w:tabs>
        <w:ind w:firstLine="0"/>
        <w:rPr>
          <w:rtl/>
        </w:rPr>
      </w:pPr>
    </w:p>
    <w:p w14:paraId="5C2AF487" w14:textId="6C8EADD3" w:rsidR="00DC0339" w:rsidRPr="00537A1A" w:rsidRDefault="00DC0339" w:rsidP="00727108">
      <w:pPr>
        <w:pStyle w:val="af1"/>
        <w:tabs>
          <w:tab w:val="right" w:pos="8789"/>
          <w:tab w:val="right" w:pos="9356"/>
        </w:tabs>
        <w:ind w:firstLine="0"/>
        <w:rPr>
          <w:rtl/>
        </w:rPr>
      </w:pPr>
      <w:proofErr w:type="spellStart"/>
      <w:r w:rsidRPr="00537A1A">
        <w:rPr>
          <w:rtl/>
        </w:rPr>
        <w:t>לינדא</w:t>
      </w:r>
      <w:proofErr w:type="spellEnd"/>
      <w:r w:rsidRPr="00537A1A">
        <w:rPr>
          <w:rtl/>
        </w:rPr>
        <w:t xml:space="preserve"> סטה </w:t>
      </w:r>
      <w:r w:rsidR="006957FD" w:rsidRPr="00537A1A">
        <w:rPr>
          <w:rtl/>
        </w:rPr>
        <w:t>מ</w:t>
      </w:r>
      <w:r w:rsidRPr="00537A1A">
        <w:rPr>
          <w:rtl/>
        </w:rPr>
        <w:t xml:space="preserve">מנהגו לפתוח את הערך בהצגת שמו הלטיני של בעל החיים בלוויית תרגומו לעברית ולגרמנית באותיות עבריות. הכינוי "הטורף אדם" </w:t>
      </w:r>
      <w:r w:rsidR="000D0D81" w:rsidRPr="00537A1A">
        <w:rPr>
          <w:rtl/>
        </w:rPr>
        <w:t>כבר הוא מרמז על ה</w:t>
      </w:r>
      <w:r w:rsidRPr="00537A1A">
        <w:rPr>
          <w:rtl/>
        </w:rPr>
        <w:t xml:space="preserve">דגש </w:t>
      </w:r>
      <w:r w:rsidR="000D0D81" w:rsidRPr="00537A1A">
        <w:rPr>
          <w:rtl/>
        </w:rPr>
        <w:t xml:space="preserve">שנתן המחבר בערך עצמו </w:t>
      </w:r>
      <w:r w:rsidRPr="00537A1A">
        <w:rPr>
          <w:rtl/>
        </w:rPr>
        <w:t xml:space="preserve">על המאבק </w:t>
      </w:r>
      <w:proofErr w:type="spellStart"/>
      <w:r w:rsidRPr="00537A1A">
        <w:rPr>
          <w:rtl/>
        </w:rPr>
        <w:t>ההירואי</w:t>
      </w:r>
      <w:proofErr w:type="spellEnd"/>
      <w:r w:rsidRPr="00537A1A">
        <w:rPr>
          <w:rtl/>
        </w:rPr>
        <w:t xml:space="preserve"> של מלחים ביצור דמוני כמעט, דג טורף ענק. כמו מחברים אחרים בני זמנו שבחרו להדגיש את עליונות של האדם על החיה (ראו </w:t>
      </w:r>
      <w:r w:rsidR="007A4F77" w:rsidRPr="00537A1A">
        <w:rPr>
          <w:rtl/>
        </w:rPr>
        <w:t>בהמשך</w:t>
      </w:r>
      <w:r w:rsidRPr="00537A1A">
        <w:rPr>
          <w:rtl/>
        </w:rPr>
        <w:t xml:space="preserve">), </w:t>
      </w:r>
      <w:proofErr w:type="spellStart"/>
      <w:r w:rsidRPr="00537A1A">
        <w:rPr>
          <w:rtl/>
        </w:rPr>
        <w:t>לינדא</w:t>
      </w:r>
      <w:proofErr w:type="spellEnd"/>
      <w:r w:rsidRPr="00537A1A">
        <w:rPr>
          <w:rtl/>
        </w:rPr>
        <w:t xml:space="preserve"> תיעל את הסיפור לדיון בתושייתם של המלחים. </w:t>
      </w:r>
      <w:r w:rsidR="00727108" w:rsidRPr="00537A1A">
        <w:rPr>
          <w:rtl/>
        </w:rPr>
        <w:t xml:space="preserve">בהמשך </w:t>
      </w:r>
      <w:r w:rsidRPr="00537A1A">
        <w:rPr>
          <w:rtl/>
        </w:rPr>
        <w:t xml:space="preserve">הוא בחר ליצור קישור למקורות היהודיים תוך </w:t>
      </w:r>
      <w:proofErr w:type="spellStart"/>
      <w:r w:rsidRPr="00537A1A">
        <w:rPr>
          <w:rtl/>
        </w:rPr>
        <w:t>איזכורו</w:t>
      </w:r>
      <w:proofErr w:type="spellEnd"/>
      <w:r w:rsidRPr="00537A1A">
        <w:rPr>
          <w:rtl/>
        </w:rPr>
        <w:t xml:space="preserve"> של הדג שבלע את יונה. עיקר מטרתו של </w:t>
      </w:r>
      <w:proofErr w:type="spellStart"/>
      <w:r w:rsidRPr="00537A1A">
        <w:rPr>
          <w:rtl/>
        </w:rPr>
        <w:t>לינדא</w:t>
      </w:r>
      <w:proofErr w:type="spellEnd"/>
      <w:r w:rsidRPr="00537A1A">
        <w:rPr>
          <w:rtl/>
        </w:rPr>
        <w:t xml:space="preserve"> </w:t>
      </w:r>
      <w:r w:rsidR="00727108" w:rsidRPr="00537A1A">
        <w:rPr>
          <w:rtl/>
        </w:rPr>
        <w:t xml:space="preserve">בכתיבתו טקסט זה </w:t>
      </w:r>
      <w:r w:rsidRPr="00537A1A">
        <w:rPr>
          <w:rtl/>
        </w:rPr>
        <w:t>הייתה</w:t>
      </w:r>
      <w:r w:rsidR="007A4F77" w:rsidRPr="00537A1A">
        <w:rPr>
          <w:rtl/>
        </w:rPr>
        <w:t xml:space="preserve"> לעורר רגשות משיכה</w:t>
      </w:r>
      <w:r w:rsidR="00727108" w:rsidRPr="00537A1A">
        <w:rPr>
          <w:rtl/>
        </w:rPr>
        <w:t>-</w:t>
      </w:r>
      <w:r w:rsidRPr="00537A1A">
        <w:rPr>
          <w:rtl/>
        </w:rPr>
        <w:t xml:space="preserve">סלידה של נמעניו הצעירים </w:t>
      </w:r>
      <w:r w:rsidR="000D0D81" w:rsidRPr="00537A1A">
        <w:rPr>
          <w:rtl/>
        </w:rPr>
        <w:t>ל</w:t>
      </w:r>
      <w:r w:rsidRPr="00537A1A">
        <w:rPr>
          <w:rtl/>
        </w:rPr>
        <w:t xml:space="preserve">טורף רב-עוצמה זה, וכנראה שגם התיאור המדעי של מערכת השיניים האימתנית הוכפף לצורך </w:t>
      </w:r>
      <w:r w:rsidR="007A4F77" w:rsidRPr="00537A1A">
        <w:rPr>
          <w:rtl/>
        </w:rPr>
        <w:t>זה</w:t>
      </w:r>
      <w:r w:rsidRPr="00537A1A">
        <w:rPr>
          <w:rtl/>
        </w:rPr>
        <w:t xml:space="preserve">. </w:t>
      </w:r>
    </w:p>
    <w:p w14:paraId="76F3BE0D" w14:textId="77777777" w:rsidR="00DC0339" w:rsidRPr="00537A1A" w:rsidRDefault="00DC0339" w:rsidP="00DC0339">
      <w:pPr>
        <w:pStyle w:val="af1"/>
        <w:tabs>
          <w:tab w:val="right" w:pos="8789"/>
          <w:tab w:val="right" w:pos="9356"/>
        </w:tabs>
        <w:ind w:firstLine="0"/>
        <w:rPr>
          <w:rtl/>
        </w:rPr>
      </w:pPr>
    </w:p>
    <w:p w14:paraId="7FCEDED9" w14:textId="77777777" w:rsidR="00DC0339" w:rsidRPr="00537A1A" w:rsidRDefault="00DC0339" w:rsidP="00727108">
      <w:pPr>
        <w:pStyle w:val="af1"/>
        <w:tabs>
          <w:tab w:val="right" w:pos="8789"/>
          <w:tab w:val="right" w:pos="9356"/>
        </w:tabs>
        <w:ind w:firstLine="0"/>
        <w:rPr>
          <w:rtl/>
        </w:rPr>
      </w:pPr>
      <w:proofErr w:type="spellStart"/>
      <w:r w:rsidRPr="00537A1A">
        <w:rPr>
          <w:rtl/>
        </w:rPr>
        <w:t>לינדא</w:t>
      </w:r>
      <w:proofErr w:type="spellEnd"/>
      <w:r w:rsidRPr="00537A1A">
        <w:rPr>
          <w:rtl/>
        </w:rPr>
        <w:t xml:space="preserve"> נטה להרחיב את הדיון </w:t>
      </w:r>
      <w:r w:rsidR="00727108" w:rsidRPr="00537A1A">
        <w:rPr>
          <w:rtl/>
        </w:rPr>
        <w:t xml:space="preserve">בספרו </w:t>
      </w:r>
      <w:r w:rsidRPr="00537A1A">
        <w:rPr>
          <w:rtl/>
        </w:rPr>
        <w:t xml:space="preserve">בטורפים גדולים, כגון, צבועים, נחשי חנק ותנינים, ושילב בערכים אלה תיאורים ציוריים הממחישים את האימה והפחד שהם זורים בסביבתם (ראו בהתאמה, </w:t>
      </w:r>
      <w:proofErr w:type="spellStart"/>
      <w:r w:rsidRPr="00537A1A">
        <w:rPr>
          <w:rtl/>
        </w:rPr>
        <w:t>לינדא</w:t>
      </w:r>
      <w:proofErr w:type="spellEnd"/>
      <w:r w:rsidRPr="00537A1A">
        <w:rPr>
          <w:rtl/>
        </w:rPr>
        <w:t xml:space="preserve"> 1788, לד, נב, </w:t>
      </w:r>
      <w:proofErr w:type="spellStart"/>
      <w:r w:rsidRPr="00537A1A">
        <w:rPr>
          <w:rtl/>
        </w:rPr>
        <w:t>נג</w:t>
      </w:r>
      <w:proofErr w:type="spellEnd"/>
      <w:r w:rsidRPr="00537A1A">
        <w:rPr>
          <w:rtl/>
        </w:rPr>
        <w:t xml:space="preserve">). כך עוצב, למשל, הטיגריס בחיבורו של </w:t>
      </w:r>
      <w:proofErr w:type="spellStart"/>
      <w:r w:rsidRPr="00537A1A">
        <w:rPr>
          <w:rtl/>
        </w:rPr>
        <w:t>לינדא</w:t>
      </w:r>
      <w:proofErr w:type="spellEnd"/>
      <w:r w:rsidRPr="00537A1A">
        <w:rPr>
          <w:rtl/>
        </w:rPr>
        <w:t>:</w:t>
      </w:r>
    </w:p>
    <w:p w14:paraId="3E481ADA" w14:textId="77777777" w:rsidR="00DC0339" w:rsidRPr="00537A1A" w:rsidRDefault="00DC0339" w:rsidP="00DC0339">
      <w:pPr>
        <w:pStyle w:val="af1"/>
        <w:tabs>
          <w:tab w:val="right" w:pos="8789"/>
          <w:tab w:val="right" w:pos="9356"/>
        </w:tabs>
        <w:ind w:firstLine="0"/>
        <w:rPr>
          <w:rtl/>
        </w:rPr>
      </w:pPr>
    </w:p>
    <w:p w14:paraId="6F3AE5F3" w14:textId="2AFE9F3B" w:rsidR="00DC0339" w:rsidRPr="00537A1A" w:rsidRDefault="00DC0339" w:rsidP="007A4F77">
      <w:pPr>
        <w:pStyle w:val="af1"/>
        <w:tabs>
          <w:tab w:val="right" w:pos="8789"/>
          <w:tab w:val="right" w:pos="9356"/>
        </w:tabs>
        <w:ind w:left="567" w:firstLine="0"/>
        <w:rPr>
          <w:rtl/>
        </w:rPr>
      </w:pPr>
      <w:r w:rsidRPr="00537A1A">
        <w:rPr>
          <w:rtl/>
        </w:rPr>
        <w:t>הנמר (</w:t>
      </w:r>
      <w:proofErr w:type="spellStart"/>
      <w:r w:rsidRPr="00537A1A">
        <w:rPr>
          <w:rtl/>
        </w:rPr>
        <w:t>טיגער</w:t>
      </w:r>
      <w:proofErr w:type="spellEnd"/>
      <w:r w:rsidRPr="00537A1A">
        <w:rPr>
          <w:rtl/>
        </w:rPr>
        <w:t xml:space="preserve"> </w:t>
      </w:r>
      <w:r w:rsidRPr="00537A1A">
        <w:rPr>
          <w:lang w:val="pl-PL"/>
        </w:rPr>
        <w:t>Tigris</w:t>
      </w:r>
      <w:r w:rsidRPr="00537A1A">
        <w:rPr>
          <w:rtl/>
        </w:rPr>
        <w:t xml:space="preserve">), משכנו </w:t>
      </w:r>
      <w:proofErr w:type="spellStart"/>
      <w:r w:rsidRPr="00537A1A">
        <w:rPr>
          <w:rtl/>
        </w:rPr>
        <w:t>באפריקא</w:t>
      </w:r>
      <w:proofErr w:type="spellEnd"/>
      <w:r w:rsidRPr="00537A1A">
        <w:rPr>
          <w:rtl/>
        </w:rPr>
        <w:t xml:space="preserve"> </w:t>
      </w:r>
      <w:proofErr w:type="spellStart"/>
      <w:r w:rsidRPr="00537A1A">
        <w:rPr>
          <w:rtl/>
        </w:rPr>
        <w:t>ובאינדי</w:t>
      </w:r>
      <w:proofErr w:type="spellEnd"/>
      <w:r w:rsidRPr="00537A1A">
        <w:rPr>
          <w:rtl/>
        </w:rPr>
        <w:t xml:space="preserve"> מזרחית, והוא מסוכן יותר מהאריה, כי הוא דורס וטורף כל היום אף אם לא יוכל לאכול עוד. גם הוא אכזרי על בניו ואל </w:t>
      </w:r>
      <w:proofErr w:type="spellStart"/>
      <w:r w:rsidRPr="00537A1A">
        <w:rPr>
          <w:rtl/>
        </w:rPr>
        <w:t>אמם</w:t>
      </w:r>
      <w:proofErr w:type="spellEnd"/>
      <w:r w:rsidRPr="00537A1A">
        <w:rPr>
          <w:rtl/>
        </w:rPr>
        <w:t xml:space="preserve">, והיה כי ירעב יטרוף [בניו] ואם תתקומם האם </w:t>
      </w:r>
      <w:proofErr w:type="spellStart"/>
      <w:r w:rsidRPr="00537A1A">
        <w:rPr>
          <w:rtl/>
        </w:rPr>
        <w:t>למולו</w:t>
      </w:r>
      <w:proofErr w:type="spellEnd"/>
      <w:r w:rsidRPr="00537A1A">
        <w:rPr>
          <w:rtl/>
        </w:rPr>
        <w:t xml:space="preserve">, יכה האם על הבנים, ולא </w:t>
      </w:r>
      <w:proofErr w:type="spellStart"/>
      <w:r w:rsidRPr="00537A1A">
        <w:rPr>
          <w:rtl/>
        </w:rPr>
        <w:t>יחת</w:t>
      </w:r>
      <w:proofErr w:type="spellEnd"/>
      <w:r w:rsidRPr="00537A1A">
        <w:rPr>
          <w:rtl/>
        </w:rPr>
        <w:t xml:space="preserve"> מכל חי אף אם המה גדולים וגבוהים ממנו הוא קל מאד ברגליו, ירוץ וירקוד, וידלג בפעם אחת הרחק חמש ושש אמות, חזק ונורא מאוד, בפיו </w:t>
      </w:r>
      <w:proofErr w:type="spellStart"/>
      <w:r w:rsidRPr="00537A1A">
        <w:rPr>
          <w:rtl/>
        </w:rPr>
        <w:t>ישא</w:t>
      </w:r>
      <w:proofErr w:type="spellEnd"/>
      <w:r w:rsidRPr="00537A1A">
        <w:rPr>
          <w:rtl/>
        </w:rPr>
        <w:t xml:space="preserve"> השור כאשר </w:t>
      </w:r>
      <w:proofErr w:type="spellStart"/>
      <w:r w:rsidRPr="00537A1A">
        <w:rPr>
          <w:rtl/>
        </w:rPr>
        <w:t>ישא</w:t>
      </w:r>
      <w:proofErr w:type="spellEnd"/>
      <w:r w:rsidRPr="00537A1A">
        <w:rPr>
          <w:rtl/>
        </w:rPr>
        <w:t xml:space="preserve"> איש גדי על כתפו, ויתמרמר גם על הפיל (</w:t>
      </w:r>
      <w:proofErr w:type="spellStart"/>
      <w:r w:rsidRPr="00537A1A">
        <w:rPr>
          <w:rtl/>
        </w:rPr>
        <w:t>עלעפֿאנט</w:t>
      </w:r>
      <w:proofErr w:type="spellEnd"/>
      <w:r w:rsidRPr="00537A1A">
        <w:rPr>
          <w:rtl/>
        </w:rPr>
        <w:t xml:space="preserve">) לשרש חוטמו מפניו לקוב את מוחו ולאכול את בשרו, וכאשר יראה הנלכד כי לא יהיה עוד תקומה </w:t>
      </w:r>
      <w:proofErr w:type="spellStart"/>
      <w:r w:rsidRPr="00537A1A">
        <w:rPr>
          <w:rtl/>
        </w:rPr>
        <w:t>להנצל</w:t>
      </w:r>
      <w:proofErr w:type="spellEnd"/>
      <w:r w:rsidRPr="00537A1A">
        <w:rPr>
          <w:rtl/>
        </w:rPr>
        <w:t xml:space="preserve"> מטורפו,</w:t>
      </w:r>
      <w:r w:rsidR="00675CBE" w:rsidRPr="00537A1A">
        <w:rPr>
          <w:rtl/>
        </w:rPr>
        <w:t xml:space="preserve"> </w:t>
      </w:r>
      <w:r w:rsidRPr="00537A1A">
        <w:rPr>
          <w:rtl/>
        </w:rPr>
        <w:t xml:space="preserve">יתנפל על הארץ מאחוריו, וילחץ לפעמים אויבו בעבי גבו, וימותו גם שניהם כטורף כנטרף, והוא גדול ככלב גדול או כעיר סוס, אך גופו ארוך מהם, ועורו מלא חברבורות, אשר יעשו השרים מרדעות לסוסי </w:t>
      </w:r>
      <w:proofErr w:type="spellStart"/>
      <w:r w:rsidRPr="00537A1A">
        <w:rPr>
          <w:rtl/>
        </w:rPr>
        <w:t>מרכבותם</w:t>
      </w:r>
      <w:proofErr w:type="spellEnd"/>
      <w:r w:rsidRPr="00537A1A">
        <w:rPr>
          <w:rtl/>
        </w:rPr>
        <w:t xml:space="preserve"> (</w:t>
      </w:r>
      <w:proofErr w:type="spellStart"/>
      <w:r w:rsidRPr="00537A1A">
        <w:rPr>
          <w:rtl/>
        </w:rPr>
        <w:t>לינדא</w:t>
      </w:r>
      <w:proofErr w:type="spellEnd"/>
      <w:r w:rsidRPr="00537A1A">
        <w:rPr>
          <w:rtl/>
        </w:rPr>
        <w:t xml:space="preserve"> 1788, לד</w:t>
      </w:r>
      <w:r w:rsidR="007A4F77" w:rsidRPr="00537A1A">
        <w:rPr>
          <w:rtl/>
        </w:rPr>
        <w:t>-</w:t>
      </w:r>
      <w:r w:rsidRPr="00537A1A">
        <w:rPr>
          <w:rtl/>
        </w:rPr>
        <w:t>לה).</w:t>
      </w:r>
    </w:p>
    <w:p w14:paraId="4194836E" w14:textId="77777777" w:rsidR="00DC0339" w:rsidRPr="00537A1A" w:rsidRDefault="00DC0339" w:rsidP="00DC0339">
      <w:pPr>
        <w:pStyle w:val="af1"/>
        <w:tabs>
          <w:tab w:val="right" w:pos="8789"/>
          <w:tab w:val="right" w:pos="9356"/>
        </w:tabs>
        <w:ind w:firstLine="0"/>
        <w:rPr>
          <w:rtl/>
        </w:rPr>
      </w:pPr>
    </w:p>
    <w:p w14:paraId="7982D904" w14:textId="3D3B2CD2" w:rsidR="00DC0339" w:rsidRPr="00537A1A" w:rsidRDefault="00DC0339" w:rsidP="00727108">
      <w:pPr>
        <w:pStyle w:val="af1"/>
        <w:tabs>
          <w:tab w:val="right" w:pos="8789"/>
          <w:tab w:val="right" w:pos="9356"/>
        </w:tabs>
        <w:ind w:firstLine="0"/>
        <w:rPr>
          <w:rtl/>
        </w:rPr>
      </w:pPr>
      <w:r w:rsidRPr="00537A1A">
        <w:rPr>
          <w:rtl/>
        </w:rPr>
        <w:t xml:space="preserve">התפיסה הסימבוליסטית מופיעה כאן בין השורות: </w:t>
      </w:r>
      <w:proofErr w:type="spellStart"/>
      <w:r w:rsidRPr="00537A1A">
        <w:rPr>
          <w:rtl/>
        </w:rPr>
        <w:t>לינדא</w:t>
      </w:r>
      <w:proofErr w:type="spellEnd"/>
      <w:r w:rsidRPr="00537A1A">
        <w:rPr>
          <w:rtl/>
        </w:rPr>
        <w:t xml:space="preserve"> משתמש במילה "אכזריות" לתיאור התנהגותו של הנמר לצאצאיו, וכך יצר אנלוגיה בין התנהגות אנושית להתנהגותו של הנמר. </w:t>
      </w:r>
      <w:r w:rsidR="00EF2423" w:rsidRPr="00537A1A">
        <w:rPr>
          <w:rtl/>
        </w:rPr>
        <w:t xml:space="preserve">אך כוונת הטקסט הזה אינה לעסוק בשאלות פילוסופיות מורכבות </w:t>
      </w:r>
      <w:r w:rsidR="00727108" w:rsidRPr="00537A1A">
        <w:rPr>
          <w:rtl/>
        </w:rPr>
        <w:t xml:space="preserve">הנוגעות להבדלים בין אדם לחיה </w:t>
      </w:r>
      <w:r w:rsidR="00457563" w:rsidRPr="00537A1A">
        <w:rPr>
          <w:rtl/>
        </w:rPr>
        <w:t>וקיומו או העדרו של יחס מוסרי בעולם החי</w:t>
      </w:r>
      <w:r w:rsidR="00727108" w:rsidRPr="00537A1A">
        <w:rPr>
          <w:rtl/>
        </w:rPr>
        <w:t xml:space="preserve">. </w:t>
      </w:r>
      <w:r w:rsidRPr="00537A1A">
        <w:rPr>
          <w:rtl/>
        </w:rPr>
        <w:t xml:space="preserve">בולט </w:t>
      </w:r>
      <w:r w:rsidR="00EF2423" w:rsidRPr="00537A1A">
        <w:rPr>
          <w:rtl/>
        </w:rPr>
        <w:t xml:space="preserve">ניסיונו של </w:t>
      </w:r>
      <w:proofErr w:type="spellStart"/>
      <w:r w:rsidR="00EF2423" w:rsidRPr="00537A1A">
        <w:rPr>
          <w:rtl/>
        </w:rPr>
        <w:t>לינדא</w:t>
      </w:r>
      <w:proofErr w:type="spellEnd"/>
      <w:r w:rsidRPr="00537A1A">
        <w:rPr>
          <w:rtl/>
        </w:rPr>
        <w:t xml:space="preserve"> לגרות את סקרנותם ואת דמיונם של ילדים באמצעות הצגת אירועים דרמטיים ומלאי עוצמה, כפי שעולה מתיאור המאבק בין הנמר לפיל המסתיים במות שניהם. יותר מאשר </w:t>
      </w:r>
      <w:r w:rsidR="00BD188A" w:rsidRPr="00537A1A">
        <w:rPr>
          <w:rtl/>
        </w:rPr>
        <w:t xml:space="preserve">העברת </w:t>
      </w:r>
      <w:r w:rsidRPr="00537A1A">
        <w:rPr>
          <w:rtl/>
        </w:rPr>
        <w:t xml:space="preserve">ידע הנוגע לעולם החי, </w:t>
      </w:r>
      <w:r w:rsidR="00BD188A" w:rsidRPr="00537A1A">
        <w:rPr>
          <w:rtl/>
        </w:rPr>
        <w:t xml:space="preserve">טקסטים אלה </w:t>
      </w:r>
      <w:r w:rsidRPr="00537A1A">
        <w:rPr>
          <w:rtl/>
        </w:rPr>
        <w:t>נועדו לחולל תגובה רגשית חזקה של הקוראים-הילדים ו</w:t>
      </w:r>
      <w:r w:rsidR="008A2133" w:rsidRPr="00537A1A">
        <w:rPr>
          <w:rtl/>
        </w:rPr>
        <w:t xml:space="preserve">ליצור </w:t>
      </w:r>
      <w:r w:rsidRPr="00537A1A">
        <w:rPr>
          <w:rtl/>
        </w:rPr>
        <w:t>השתוממות ופליאה</w:t>
      </w:r>
      <w:r w:rsidR="00EF2423" w:rsidRPr="00537A1A">
        <w:rPr>
          <w:rtl/>
        </w:rPr>
        <w:t>.</w:t>
      </w:r>
      <w:r w:rsidR="00BD188A" w:rsidRPr="00537A1A">
        <w:rPr>
          <w:rtl/>
        </w:rPr>
        <w:t xml:space="preserve"> דוגמה נוספת לכך היא אופן תיאורו את בעל</w:t>
      </w:r>
      <w:r w:rsidRPr="00537A1A">
        <w:rPr>
          <w:rtl/>
        </w:rPr>
        <w:t xml:space="preserve"> החיים הבונה</w:t>
      </w:r>
      <w:r w:rsidR="00BD188A" w:rsidRPr="00537A1A">
        <w:rPr>
          <w:rtl/>
        </w:rPr>
        <w:t>, שיוצר מבנים מורכבים</w:t>
      </w:r>
      <w:r w:rsidRPr="00537A1A">
        <w:rPr>
          <w:rtl/>
        </w:rPr>
        <w:t xml:space="preserve"> בנהרות: "ומי אשר לא ראה בנין מפואר כזאת לא יאומן כי יסופר היותו פלא והפלא מחיות קטנות כזאת לעשות מעשי אומן גדול כזה" (</w:t>
      </w:r>
      <w:proofErr w:type="spellStart"/>
      <w:r w:rsidRPr="00537A1A">
        <w:rPr>
          <w:rtl/>
        </w:rPr>
        <w:t>לינדא</w:t>
      </w:r>
      <w:proofErr w:type="spellEnd"/>
      <w:r w:rsidRPr="00537A1A">
        <w:rPr>
          <w:rtl/>
        </w:rPr>
        <w:t xml:space="preserve"> 1788, מ). כפי הנראה, </w:t>
      </w:r>
      <w:proofErr w:type="spellStart"/>
      <w:r w:rsidRPr="00537A1A">
        <w:rPr>
          <w:rtl/>
        </w:rPr>
        <w:t>לינדא</w:t>
      </w:r>
      <w:proofErr w:type="spellEnd"/>
      <w:r w:rsidRPr="00537A1A">
        <w:rPr>
          <w:rtl/>
        </w:rPr>
        <w:t xml:space="preserve"> היה סבור שסיפורים מעין אלה יגרמו למשיכתם של ילדים לתחום דעת זה, וידרבנו אותם ללמוד עוד על עולם החי.</w:t>
      </w:r>
      <w:r w:rsidR="00EF2423" w:rsidRPr="00537A1A">
        <w:rPr>
          <w:rtl/>
        </w:rPr>
        <w:t xml:space="preserve"> </w:t>
      </w:r>
    </w:p>
    <w:p w14:paraId="2BCC684A" w14:textId="77777777" w:rsidR="00DC0339" w:rsidRPr="00537A1A" w:rsidRDefault="00DC0339" w:rsidP="00DC0339">
      <w:pPr>
        <w:pStyle w:val="af1"/>
        <w:tabs>
          <w:tab w:val="right" w:pos="8789"/>
          <w:tab w:val="right" w:pos="9356"/>
        </w:tabs>
        <w:ind w:firstLine="0"/>
        <w:rPr>
          <w:rtl/>
        </w:rPr>
      </w:pPr>
    </w:p>
    <w:p w14:paraId="5BC99FD8" w14:textId="001C6157" w:rsidR="00DC0339" w:rsidRPr="00537A1A" w:rsidRDefault="00DC0339" w:rsidP="00D96263">
      <w:pPr>
        <w:pStyle w:val="af1"/>
        <w:tabs>
          <w:tab w:val="right" w:pos="8789"/>
          <w:tab w:val="right" w:pos="9356"/>
        </w:tabs>
        <w:ind w:firstLine="0"/>
        <w:rPr>
          <w:rtl/>
        </w:rPr>
      </w:pPr>
      <w:r w:rsidRPr="00537A1A">
        <w:rPr>
          <w:rtl/>
        </w:rPr>
        <w:t xml:space="preserve">נטייתו זו של </w:t>
      </w:r>
      <w:proofErr w:type="spellStart"/>
      <w:r w:rsidRPr="00537A1A">
        <w:rPr>
          <w:rtl/>
        </w:rPr>
        <w:t>לינדא</w:t>
      </w:r>
      <w:proofErr w:type="spellEnd"/>
      <w:r w:rsidRPr="00537A1A">
        <w:rPr>
          <w:rtl/>
        </w:rPr>
        <w:t xml:space="preserve"> לנסות ולהפעיל את רגשותיהם של נמעניו הצעירים, ומנגד, לחמוק מעיסוק בשאלות אתיות כבדות משקל שסיפורי בעלי החיים מעלים, בולטת כשמשווים את חיבורו </w:t>
      </w:r>
      <w:r w:rsidR="00900317" w:rsidRPr="00537A1A">
        <w:rPr>
          <w:rtl/>
        </w:rPr>
        <w:t>לטקסטים אחרים בני זמנו ש</w:t>
      </w:r>
      <w:r w:rsidRPr="00537A1A">
        <w:rPr>
          <w:rtl/>
        </w:rPr>
        <w:t>לא</w:t>
      </w:r>
      <w:r w:rsidR="00DD2900" w:rsidRPr="00537A1A">
        <w:rPr>
          <w:rtl/>
        </w:rPr>
        <w:t xml:space="preserve"> </w:t>
      </w:r>
      <w:r w:rsidRPr="00537A1A">
        <w:rPr>
          <w:rtl/>
        </w:rPr>
        <w:t xml:space="preserve">נועדו דווקא לקהל צעיר. </w:t>
      </w:r>
      <w:r w:rsidR="00900317" w:rsidRPr="00537A1A">
        <w:rPr>
          <w:rtl/>
        </w:rPr>
        <w:t>למשל, ב</w:t>
      </w:r>
      <w:r w:rsidRPr="00537A1A">
        <w:rPr>
          <w:rtl/>
        </w:rPr>
        <w:t>ספרו של פנחס אליהו הורוביץ</w:t>
      </w:r>
      <w:r w:rsidR="0001640E" w:rsidRPr="00537A1A">
        <w:rPr>
          <w:rtl/>
        </w:rPr>
        <w:t xml:space="preserve"> (1821-1765)</w:t>
      </w:r>
      <w:r w:rsidRPr="00537A1A">
        <w:rPr>
          <w:rtl/>
        </w:rPr>
        <w:t xml:space="preserve"> </w:t>
      </w:r>
      <w:r w:rsidRPr="00537A1A">
        <w:rPr>
          <w:b/>
          <w:bCs/>
          <w:rtl/>
        </w:rPr>
        <w:t>ספר הברית</w:t>
      </w:r>
      <w:r w:rsidRPr="00537A1A">
        <w:rPr>
          <w:rtl/>
        </w:rPr>
        <w:t xml:space="preserve"> (הורוביץ [תקנ"ז] </w:t>
      </w:r>
      <w:proofErr w:type="spellStart"/>
      <w:r w:rsidRPr="00537A1A">
        <w:rPr>
          <w:rtl/>
        </w:rPr>
        <w:t>תש"ן</w:t>
      </w:r>
      <w:proofErr w:type="spellEnd"/>
      <w:r w:rsidRPr="00537A1A">
        <w:rPr>
          <w:rtl/>
        </w:rPr>
        <w:t xml:space="preserve">), שהופיע </w:t>
      </w:r>
      <w:r w:rsidR="00727108" w:rsidRPr="00537A1A">
        <w:rPr>
          <w:rtl/>
        </w:rPr>
        <w:t>כעשר שנים לאחריו</w:t>
      </w:r>
      <w:r w:rsidRPr="00537A1A">
        <w:rPr>
          <w:rtl/>
        </w:rPr>
        <w:t xml:space="preserve">, </w:t>
      </w:r>
      <w:r w:rsidR="00900317" w:rsidRPr="00537A1A">
        <w:rPr>
          <w:rtl/>
        </w:rPr>
        <w:t xml:space="preserve">מוקדשת </w:t>
      </w:r>
      <w:r w:rsidR="00727108" w:rsidRPr="00537A1A">
        <w:rPr>
          <w:rtl/>
        </w:rPr>
        <w:t>יריעה רחבה לדיון בעולם החי. הורוביץ</w:t>
      </w:r>
      <w:r w:rsidRPr="00537A1A">
        <w:rPr>
          <w:rtl/>
        </w:rPr>
        <w:t xml:space="preserve"> הציג תיאורים מפורטים של יצורים כגון, הצבוע, האריה, הנמר, הפיל, הבונה, הנשר, החסידה, היען ומיני חיות ימיות. הורוביץ הסתמך בכותבו ספר זה על מקורות עבריים ולועזיים גם יחד מהם שאב את המידע המדעי, ושילב אותו בדיון בספר הקבלי של חיים </w:t>
      </w:r>
      <w:proofErr w:type="spellStart"/>
      <w:r w:rsidRPr="00537A1A">
        <w:rPr>
          <w:rtl/>
        </w:rPr>
        <w:t>ויטאל</w:t>
      </w:r>
      <w:proofErr w:type="spellEnd"/>
      <w:r w:rsidRPr="00537A1A">
        <w:rPr>
          <w:rtl/>
        </w:rPr>
        <w:t xml:space="preserve"> </w:t>
      </w:r>
      <w:r w:rsidRPr="00537A1A">
        <w:rPr>
          <w:b/>
          <w:bCs/>
          <w:rtl/>
        </w:rPr>
        <w:t>שערי קדושה</w:t>
      </w:r>
      <w:r w:rsidRPr="00537A1A">
        <w:rPr>
          <w:rtl/>
        </w:rPr>
        <w:t xml:space="preserve"> (רוזנבלום 1989). רבים מתיאורי בעלי החיים המופיעים בספר </w:t>
      </w:r>
      <w:r w:rsidR="00FC17E4" w:rsidRPr="00537A1A">
        <w:rPr>
          <w:rtl/>
        </w:rPr>
        <w:t xml:space="preserve">זה </w:t>
      </w:r>
      <w:r w:rsidRPr="00537A1A">
        <w:rPr>
          <w:rtl/>
        </w:rPr>
        <w:t>נלקחו מ</w:t>
      </w:r>
      <w:r w:rsidRPr="00537A1A">
        <w:rPr>
          <w:b/>
          <w:bCs/>
          <w:rtl/>
        </w:rPr>
        <w:t xml:space="preserve">ראשית למודים </w:t>
      </w:r>
      <w:r w:rsidR="004D522F" w:rsidRPr="00537A1A">
        <w:rPr>
          <w:rtl/>
        </w:rPr>
        <w:t xml:space="preserve">של ברוך </w:t>
      </w:r>
      <w:proofErr w:type="spellStart"/>
      <w:r w:rsidR="004D522F" w:rsidRPr="00537A1A">
        <w:rPr>
          <w:rtl/>
        </w:rPr>
        <w:t>לינדא</w:t>
      </w:r>
      <w:proofErr w:type="spellEnd"/>
      <w:r w:rsidR="004D522F" w:rsidRPr="00537A1A">
        <w:rPr>
          <w:rtl/>
        </w:rPr>
        <w:t xml:space="preserve"> </w:t>
      </w:r>
      <w:r w:rsidRPr="00537A1A">
        <w:rPr>
          <w:rtl/>
        </w:rPr>
        <w:t xml:space="preserve">(ראו על כך </w:t>
      </w:r>
      <w:r w:rsidR="00A35412" w:rsidRPr="00537A1A">
        <w:rPr>
          <w:rtl/>
        </w:rPr>
        <w:t>קוגמן 2013ב</w:t>
      </w:r>
      <w:r w:rsidR="004D522F" w:rsidRPr="00537A1A">
        <w:rPr>
          <w:rtl/>
        </w:rPr>
        <w:t>, 54</w:t>
      </w:r>
      <w:r w:rsidRPr="00537A1A">
        <w:rPr>
          <w:rtl/>
        </w:rPr>
        <w:t xml:space="preserve">). כנגד </w:t>
      </w:r>
      <w:proofErr w:type="spellStart"/>
      <w:r w:rsidRPr="00537A1A">
        <w:rPr>
          <w:rtl/>
        </w:rPr>
        <w:t>דימיון</w:t>
      </w:r>
      <w:proofErr w:type="spellEnd"/>
      <w:r w:rsidRPr="00537A1A">
        <w:rPr>
          <w:rtl/>
        </w:rPr>
        <w:t xml:space="preserve"> זה, הורוביץ כרך את תיאורי בעלי החיים בהקשרים </w:t>
      </w:r>
      <w:r w:rsidR="00D96263" w:rsidRPr="00537A1A">
        <w:rPr>
          <w:rtl/>
        </w:rPr>
        <w:t xml:space="preserve">שונים מאוד מאלה ששימשו את </w:t>
      </w:r>
      <w:proofErr w:type="spellStart"/>
      <w:r w:rsidR="00D96263" w:rsidRPr="00537A1A">
        <w:rPr>
          <w:rtl/>
        </w:rPr>
        <w:t>לינדא</w:t>
      </w:r>
      <w:proofErr w:type="spellEnd"/>
      <w:r w:rsidR="00D96263" w:rsidRPr="00537A1A">
        <w:rPr>
          <w:rtl/>
        </w:rPr>
        <w:t xml:space="preserve">. הורוביץ הצביע על </w:t>
      </w:r>
      <w:r w:rsidRPr="00537A1A">
        <w:rPr>
          <w:rtl/>
        </w:rPr>
        <w:t xml:space="preserve">הערך </w:t>
      </w:r>
      <w:r w:rsidR="00D96263" w:rsidRPr="00537A1A">
        <w:rPr>
          <w:rtl/>
        </w:rPr>
        <w:t xml:space="preserve">הרב </w:t>
      </w:r>
      <w:r w:rsidRPr="00537A1A">
        <w:rPr>
          <w:rtl/>
        </w:rPr>
        <w:t>של הדיון</w:t>
      </w:r>
      <w:r w:rsidR="00D96263" w:rsidRPr="00537A1A">
        <w:rPr>
          <w:rtl/>
        </w:rPr>
        <w:t xml:space="preserve"> בעולם הטבע ל</w:t>
      </w:r>
      <w:r w:rsidRPr="00537A1A">
        <w:rPr>
          <w:rtl/>
        </w:rPr>
        <w:t>מסגרת הדתית-</w:t>
      </w:r>
      <w:proofErr w:type="spellStart"/>
      <w:r w:rsidRPr="00537A1A">
        <w:rPr>
          <w:rtl/>
        </w:rPr>
        <w:t>אמונית</w:t>
      </w:r>
      <w:proofErr w:type="spellEnd"/>
      <w:r w:rsidRPr="00537A1A">
        <w:rPr>
          <w:rtl/>
        </w:rPr>
        <w:t xml:space="preserve"> (</w:t>
      </w:r>
      <w:r w:rsidRPr="00537A1A">
        <w:t>Ruderman 2014, 43-51</w:t>
      </w:r>
      <w:r w:rsidRPr="00537A1A">
        <w:rPr>
          <w:rtl/>
        </w:rPr>
        <w:t xml:space="preserve">). </w:t>
      </w:r>
      <w:r w:rsidR="00D96263" w:rsidRPr="00537A1A">
        <w:rPr>
          <w:rtl/>
        </w:rPr>
        <w:t xml:space="preserve">הוא </w:t>
      </w:r>
      <w:r w:rsidR="00900317" w:rsidRPr="00537A1A">
        <w:rPr>
          <w:rtl/>
        </w:rPr>
        <w:t xml:space="preserve">קבע </w:t>
      </w:r>
      <w:r w:rsidRPr="00537A1A">
        <w:rPr>
          <w:rtl/>
        </w:rPr>
        <w:t xml:space="preserve">כי ריבויים וגיוונם של צורות החיים השונות על פני האדמה מוכיח את גדולתו של האל, </w:t>
      </w:r>
      <w:r w:rsidR="00D96263" w:rsidRPr="00537A1A">
        <w:rPr>
          <w:rtl/>
        </w:rPr>
        <w:t>ה</w:t>
      </w:r>
      <w:r w:rsidRPr="00537A1A">
        <w:rPr>
          <w:rtl/>
        </w:rPr>
        <w:t>מנצח בכוחו המופלא על כול ת</w:t>
      </w:r>
      <w:r w:rsidR="0001640E" w:rsidRPr="00537A1A">
        <w:rPr>
          <w:rtl/>
        </w:rPr>
        <w:t>ג</w:t>
      </w:r>
      <w:r w:rsidRPr="00537A1A">
        <w:rPr>
          <w:rtl/>
        </w:rPr>
        <w:t xml:space="preserve"> ות</w:t>
      </w:r>
      <w:r w:rsidR="0001640E" w:rsidRPr="00537A1A">
        <w:rPr>
          <w:rtl/>
        </w:rPr>
        <w:t>ג</w:t>
      </w:r>
      <w:r w:rsidRPr="00537A1A">
        <w:rPr>
          <w:rtl/>
        </w:rPr>
        <w:t xml:space="preserve"> במעשה בריאתו:</w:t>
      </w:r>
    </w:p>
    <w:p w14:paraId="61060DD0" w14:textId="77777777" w:rsidR="00DC0339" w:rsidRPr="00537A1A" w:rsidRDefault="00DC0339" w:rsidP="00DC0339">
      <w:pPr>
        <w:pStyle w:val="af1"/>
        <w:tabs>
          <w:tab w:val="right" w:pos="8789"/>
          <w:tab w:val="right" w:pos="9356"/>
        </w:tabs>
        <w:ind w:firstLine="0"/>
        <w:rPr>
          <w:rtl/>
        </w:rPr>
      </w:pPr>
    </w:p>
    <w:p w14:paraId="404CD76E" w14:textId="77777777" w:rsidR="00DC0339" w:rsidRPr="00537A1A" w:rsidRDefault="00DC0339" w:rsidP="00900317">
      <w:pPr>
        <w:pStyle w:val="af1"/>
        <w:tabs>
          <w:tab w:val="right" w:pos="8789"/>
          <w:tab w:val="right" w:pos="9356"/>
        </w:tabs>
        <w:ind w:left="567" w:firstLine="0"/>
        <w:rPr>
          <w:rtl/>
        </w:rPr>
      </w:pPr>
      <w:r w:rsidRPr="00537A1A">
        <w:rPr>
          <w:rtl/>
        </w:rPr>
        <w:t xml:space="preserve">על כל אלה הוא משגיח בדקדוק עצום מאד בסקירה אחת על כל אחד ואחד מהם </w:t>
      </w:r>
      <w:proofErr w:type="spellStart"/>
      <w:r w:rsidRPr="00537A1A">
        <w:rPr>
          <w:rtl/>
        </w:rPr>
        <w:t>מבפני</w:t>
      </w:r>
      <w:proofErr w:type="spellEnd"/>
      <w:r w:rsidRPr="00537A1A">
        <w:rPr>
          <w:rtl/>
        </w:rPr>
        <w:t xml:space="preserve"> עצמו, כי ההשגחה העליונה עליהם אין בכלל אלא מה שבפרט ופרטי הפרטיות על כל אבריהם הדקים וחושיהם וברוב רחמיו מצמצם השגחתו לקשר ולישר דקות גידיהם הפנימיים ואבריהם החיצונים לתקנם על מכונם ולהעמידם כראוי (הורוביץ [תקנ"ז] </w:t>
      </w:r>
      <w:proofErr w:type="spellStart"/>
      <w:r w:rsidRPr="00537A1A">
        <w:rPr>
          <w:rtl/>
        </w:rPr>
        <w:t>תק"ן</w:t>
      </w:r>
      <w:proofErr w:type="spellEnd"/>
      <w:r w:rsidRPr="00537A1A">
        <w:rPr>
          <w:rtl/>
        </w:rPr>
        <w:t xml:space="preserve">, </w:t>
      </w:r>
      <w:proofErr w:type="spellStart"/>
      <w:r w:rsidRPr="00537A1A">
        <w:rPr>
          <w:rtl/>
        </w:rPr>
        <w:t>רכד</w:t>
      </w:r>
      <w:proofErr w:type="spellEnd"/>
      <w:r w:rsidRPr="00537A1A">
        <w:rPr>
          <w:rtl/>
        </w:rPr>
        <w:t>).</w:t>
      </w:r>
    </w:p>
    <w:p w14:paraId="5EF15BE5" w14:textId="77777777" w:rsidR="00DC0339" w:rsidRPr="00537A1A" w:rsidRDefault="00DC0339" w:rsidP="00DC0339">
      <w:pPr>
        <w:pStyle w:val="af1"/>
        <w:tabs>
          <w:tab w:val="right" w:pos="8789"/>
          <w:tab w:val="right" w:pos="9356"/>
        </w:tabs>
        <w:ind w:firstLine="0"/>
        <w:rPr>
          <w:rtl/>
        </w:rPr>
      </w:pPr>
    </w:p>
    <w:p w14:paraId="6C5F3E39" w14:textId="037DA275" w:rsidR="00DC0339" w:rsidRPr="00537A1A" w:rsidRDefault="00DC0339" w:rsidP="00EE2516">
      <w:pPr>
        <w:pStyle w:val="af1"/>
        <w:tabs>
          <w:tab w:val="right" w:pos="8789"/>
          <w:tab w:val="right" w:pos="9356"/>
        </w:tabs>
        <w:ind w:firstLine="0"/>
        <w:rPr>
          <w:rtl/>
        </w:rPr>
      </w:pPr>
      <w:r w:rsidRPr="00537A1A">
        <w:rPr>
          <w:rtl/>
        </w:rPr>
        <w:t xml:space="preserve">ברור כי המודל בו משתמש הורוביץ כאן הוא המודל </w:t>
      </w:r>
      <w:proofErr w:type="spellStart"/>
      <w:r w:rsidRPr="00537A1A">
        <w:rPr>
          <w:rtl/>
        </w:rPr>
        <w:t>הפי</w:t>
      </w:r>
      <w:r w:rsidR="005E3BD5" w:rsidRPr="00537A1A">
        <w:rPr>
          <w:rtl/>
        </w:rPr>
        <w:t>ז</w:t>
      </w:r>
      <w:r w:rsidRPr="00537A1A">
        <w:rPr>
          <w:rtl/>
        </w:rPr>
        <w:t>יקו</w:t>
      </w:r>
      <w:proofErr w:type="spellEnd"/>
      <w:r w:rsidRPr="00537A1A">
        <w:rPr>
          <w:rtl/>
        </w:rPr>
        <w:t xml:space="preserve">-תיאולוגי, המציג את האל </w:t>
      </w:r>
      <w:r w:rsidR="008A2133" w:rsidRPr="00537A1A">
        <w:rPr>
          <w:rtl/>
        </w:rPr>
        <w:t>כ</w:t>
      </w:r>
      <w:r w:rsidRPr="00537A1A">
        <w:rPr>
          <w:rtl/>
        </w:rPr>
        <w:t xml:space="preserve">אחראי </w:t>
      </w:r>
      <w:proofErr w:type="spellStart"/>
      <w:r w:rsidRPr="00537A1A">
        <w:rPr>
          <w:rtl/>
        </w:rPr>
        <w:t>לפעולותו</w:t>
      </w:r>
      <w:proofErr w:type="spellEnd"/>
      <w:r w:rsidRPr="00537A1A">
        <w:rPr>
          <w:rtl/>
        </w:rPr>
        <w:t xml:space="preserve"> הנסתרת מן ה</w:t>
      </w:r>
      <w:r w:rsidR="00900317" w:rsidRPr="00537A1A">
        <w:rPr>
          <w:rtl/>
        </w:rPr>
        <w:t xml:space="preserve">עין אך </w:t>
      </w:r>
      <w:proofErr w:type="spellStart"/>
      <w:r w:rsidR="00900317" w:rsidRPr="00537A1A">
        <w:rPr>
          <w:rtl/>
        </w:rPr>
        <w:t>המדוייקת</w:t>
      </w:r>
      <w:proofErr w:type="spellEnd"/>
      <w:r w:rsidR="00900317" w:rsidRPr="00537A1A">
        <w:rPr>
          <w:rtl/>
        </w:rPr>
        <w:t xml:space="preserve"> להפליא של </w:t>
      </w:r>
      <w:r w:rsidR="00EE2516" w:rsidRPr="00537A1A">
        <w:rPr>
          <w:rtl/>
        </w:rPr>
        <w:t>עולם הטבע</w:t>
      </w:r>
      <w:r w:rsidR="00900317" w:rsidRPr="00537A1A">
        <w:rPr>
          <w:rtl/>
        </w:rPr>
        <w:t xml:space="preserve"> (ראו על כך בפרק השלישי)</w:t>
      </w:r>
      <w:r w:rsidRPr="00537A1A">
        <w:rPr>
          <w:rtl/>
        </w:rPr>
        <w:t xml:space="preserve">. אך לדידו של הורוביץ, זהו אינו המסר המרכזי הנלמד מן ההתבוננות בעולם החי. הוא חותם את פרק י"ד המוקדש לתיאור בעלי החיים באמירה </w:t>
      </w:r>
      <w:r w:rsidR="00EE2516" w:rsidRPr="00537A1A">
        <w:rPr>
          <w:rtl/>
        </w:rPr>
        <w:t>ש</w:t>
      </w:r>
      <w:r w:rsidRPr="00537A1A">
        <w:rPr>
          <w:rtl/>
        </w:rPr>
        <w:t xml:space="preserve">עניינו הוא בעיקר בבירור טבע נפש בעל החיים (הורוביץ [תקנ"ז] </w:t>
      </w:r>
      <w:proofErr w:type="spellStart"/>
      <w:r w:rsidRPr="00537A1A">
        <w:rPr>
          <w:rtl/>
        </w:rPr>
        <w:t>תק"ן</w:t>
      </w:r>
      <w:proofErr w:type="spellEnd"/>
      <w:r w:rsidRPr="00537A1A">
        <w:rPr>
          <w:rtl/>
        </w:rPr>
        <w:t xml:space="preserve">, רכז). הורוביץ, בהסתמך על חיים </w:t>
      </w:r>
      <w:proofErr w:type="spellStart"/>
      <w:r w:rsidRPr="00537A1A">
        <w:rPr>
          <w:rtl/>
        </w:rPr>
        <w:t>ויטאל</w:t>
      </w:r>
      <w:proofErr w:type="spellEnd"/>
      <w:r w:rsidRPr="00537A1A">
        <w:rPr>
          <w:rtl/>
        </w:rPr>
        <w:t xml:space="preserve">, קבע כי האדם הוא היצור הנעלה ביותר, שכן לא רק שהוא מכיל בתוכו את נפש הצומח ונפש החי גם יחד, אלא שטיבם של נפשות אלה המצויות בו הוא מובחר. כול אלה מציגים אותו כבחיר הבריאה, גולת הכותרת של מעשה הבריאה האלוהי: </w:t>
      </w:r>
    </w:p>
    <w:p w14:paraId="1CE30F57" w14:textId="77777777" w:rsidR="00DC0339" w:rsidRPr="00537A1A" w:rsidRDefault="00DC0339" w:rsidP="00DC0339">
      <w:pPr>
        <w:pStyle w:val="af1"/>
        <w:tabs>
          <w:tab w:val="right" w:pos="8789"/>
          <w:tab w:val="right" w:pos="9356"/>
        </w:tabs>
        <w:ind w:firstLine="0"/>
        <w:rPr>
          <w:rtl/>
        </w:rPr>
      </w:pPr>
    </w:p>
    <w:p w14:paraId="4DD02F2E" w14:textId="77777777" w:rsidR="00DC0339" w:rsidRPr="00537A1A" w:rsidRDefault="00DC0339" w:rsidP="00900317">
      <w:pPr>
        <w:pStyle w:val="af1"/>
        <w:tabs>
          <w:tab w:val="right" w:pos="8789"/>
          <w:tab w:val="right" w:pos="9356"/>
        </w:tabs>
        <w:ind w:left="567" w:firstLine="0"/>
        <w:rPr>
          <w:rtl/>
        </w:rPr>
      </w:pPr>
      <w:r w:rsidRPr="00537A1A">
        <w:rPr>
          <w:rtl/>
        </w:rPr>
        <w:t xml:space="preserve">ודאי שכל הבחינות מגוף וצורות שבאדם יותר זכים משל החי ושל החי משל הצומח ושל הצומח משל הדומם [...] מעולה פעולת כחות נפש הצומחת שבו, אשר המה </w:t>
      </w:r>
      <w:proofErr w:type="spellStart"/>
      <w:r w:rsidRPr="00537A1A">
        <w:rPr>
          <w:rtl/>
        </w:rPr>
        <w:t>כח</w:t>
      </w:r>
      <w:proofErr w:type="spellEnd"/>
      <w:r w:rsidRPr="00537A1A">
        <w:rPr>
          <w:rtl/>
        </w:rPr>
        <w:t xml:space="preserve"> הזן ומגדל ומוליד, שהם באדם על דרך יותר נכבד ממה שהם בו בחי </w:t>
      </w:r>
      <w:proofErr w:type="spellStart"/>
      <w:r w:rsidRPr="00537A1A">
        <w:rPr>
          <w:rtl/>
        </w:rPr>
        <w:t>ומכש"כ</w:t>
      </w:r>
      <w:proofErr w:type="spellEnd"/>
      <w:r w:rsidRPr="00537A1A">
        <w:rPr>
          <w:rtl/>
        </w:rPr>
        <w:t xml:space="preserve"> (ומכול שכן, ט.ק.) בצומח, וככה פעולת נפש החי שבו אשר המה עשר כחות [...] הם בו על דרך יותר נכבד ממה שהם בבעל חי [...] כל המאוחר בסדר הבריאה קודם לו במעלה  (הורוביץ [תקנ"ז] </w:t>
      </w:r>
      <w:proofErr w:type="spellStart"/>
      <w:r w:rsidRPr="00537A1A">
        <w:rPr>
          <w:rtl/>
        </w:rPr>
        <w:t>תק"ן</w:t>
      </w:r>
      <w:proofErr w:type="spellEnd"/>
      <w:r w:rsidRPr="00537A1A">
        <w:rPr>
          <w:rtl/>
        </w:rPr>
        <w:t xml:space="preserve">, </w:t>
      </w:r>
      <w:proofErr w:type="spellStart"/>
      <w:r w:rsidRPr="00537A1A">
        <w:rPr>
          <w:rtl/>
        </w:rPr>
        <w:t>רל</w:t>
      </w:r>
      <w:proofErr w:type="spellEnd"/>
      <w:r w:rsidRPr="00537A1A">
        <w:rPr>
          <w:rtl/>
        </w:rPr>
        <w:t>).</w:t>
      </w:r>
    </w:p>
    <w:p w14:paraId="46AEE8DA" w14:textId="77777777" w:rsidR="00DC0339" w:rsidRPr="00537A1A" w:rsidRDefault="00DC0339" w:rsidP="00DC0339">
      <w:pPr>
        <w:pStyle w:val="af1"/>
        <w:tabs>
          <w:tab w:val="right" w:pos="8789"/>
          <w:tab w:val="right" w:pos="9356"/>
        </w:tabs>
        <w:ind w:firstLine="0"/>
        <w:rPr>
          <w:rtl/>
        </w:rPr>
      </w:pPr>
    </w:p>
    <w:p w14:paraId="3F27D7AD" w14:textId="579FE786" w:rsidR="00DC0339" w:rsidRPr="00537A1A" w:rsidRDefault="00DC0339" w:rsidP="009E3D7B">
      <w:pPr>
        <w:pStyle w:val="af1"/>
        <w:tabs>
          <w:tab w:val="right" w:pos="8789"/>
          <w:tab w:val="right" w:pos="9356"/>
        </w:tabs>
        <w:ind w:firstLine="0"/>
        <w:rPr>
          <w:rtl/>
        </w:rPr>
      </w:pPr>
      <w:r w:rsidRPr="00537A1A">
        <w:rPr>
          <w:rtl/>
        </w:rPr>
        <w:t xml:space="preserve">הורוביץ הציג כאן את רעיון "שרשרת ההוויה גדולה", הקושרת את יצירי הטבע זה לזה במערך הוליסטי והירארכי, שהיא מן התפיסות המושרשות ביותר במחשבה האנושית מאז </w:t>
      </w:r>
      <w:r w:rsidR="00554D15" w:rsidRPr="00537A1A">
        <w:rPr>
          <w:rtl/>
        </w:rPr>
        <w:t>העת העתיקה</w:t>
      </w:r>
      <w:r w:rsidRPr="00537A1A">
        <w:rPr>
          <w:rtl/>
        </w:rPr>
        <w:t xml:space="preserve"> (</w:t>
      </w:r>
      <w:proofErr w:type="spellStart"/>
      <w:r w:rsidRPr="00537A1A">
        <w:rPr>
          <w:rtl/>
        </w:rPr>
        <w:t>לבג'וי</w:t>
      </w:r>
      <w:proofErr w:type="spellEnd"/>
      <w:r w:rsidR="008C362D" w:rsidRPr="00537A1A">
        <w:rPr>
          <w:rtl/>
        </w:rPr>
        <w:t xml:space="preserve"> [193</w:t>
      </w:r>
      <w:r w:rsidR="00D21A37" w:rsidRPr="00537A1A">
        <w:rPr>
          <w:rtl/>
        </w:rPr>
        <w:t>6</w:t>
      </w:r>
      <w:r w:rsidR="008C362D" w:rsidRPr="00537A1A">
        <w:rPr>
          <w:rtl/>
        </w:rPr>
        <w:t>]</w:t>
      </w:r>
      <w:r w:rsidRPr="00537A1A">
        <w:rPr>
          <w:rtl/>
        </w:rPr>
        <w:t xml:space="preserve"> 1968). לצד זאת, הוא כרך את התיאור המדעי ברעיון הקבלי של השתקפות עשר הספירות בנפשו של האדם. הורוביץ שאף לחבר בין הדיון המדעי לבין הקבלי, ולהצביע על הרמוניה בין המערכות. הקשר </w:t>
      </w:r>
      <w:r w:rsidR="00554D15" w:rsidRPr="00537A1A">
        <w:rPr>
          <w:rtl/>
        </w:rPr>
        <w:t>זה</w:t>
      </w:r>
      <w:r w:rsidRPr="00537A1A">
        <w:rPr>
          <w:rtl/>
        </w:rPr>
        <w:t xml:space="preserve"> שסיפק הורוביץ לדיון בבעלי החיים רחוק מאוד מז</w:t>
      </w:r>
      <w:r w:rsidR="009E3D7B" w:rsidRPr="00537A1A">
        <w:rPr>
          <w:rtl/>
        </w:rPr>
        <w:t>ה</w:t>
      </w:r>
      <w:r w:rsidRPr="00537A1A">
        <w:rPr>
          <w:rtl/>
        </w:rPr>
        <w:t xml:space="preserve"> שהעניק לו </w:t>
      </w:r>
      <w:proofErr w:type="spellStart"/>
      <w:r w:rsidRPr="00537A1A">
        <w:rPr>
          <w:rtl/>
        </w:rPr>
        <w:t>לינדא</w:t>
      </w:r>
      <w:proofErr w:type="spellEnd"/>
      <w:r w:rsidRPr="00537A1A">
        <w:rPr>
          <w:rtl/>
        </w:rPr>
        <w:t>.</w:t>
      </w:r>
    </w:p>
    <w:p w14:paraId="7689D193" w14:textId="77777777" w:rsidR="00DC0339" w:rsidRPr="00537A1A" w:rsidRDefault="00DC0339" w:rsidP="00DC0339">
      <w:pPr>
        <w:pStyle w:val="af1"/>
        <w:tabs>
          <w:tab w:val="right" w:pos="8789"/>
          <w:tab w:val="right" w:pos="9356"/>
        </w:tabs>
        <w:rPr>
          <w:rtl/>
        </w:rPr>
      </w:pPr>
    </w:p>
    <w:p w14:paraId="2039EA6B" w14:textId="70DF42C2" w:rsidR="00DC0339" w:rsidRPr="00537A1A" w:rsidRDefault="00900317" w:rsidP="009E3D7B">
      <w:pPr>
        <w:pStyle w:val="af1"/>
        <w:tabs>
          <w:tab w:val="right" w:pos="8789"/>
          <w:tab w:val="right" w:pos="9356"/>
        </w:tabs>
        <w:ind w:firstLine="0"/>
        <w:rPr>
          <w:rtl/>
          <w:lang w:val="pl-PL"/>
        </w:rPr>
      </w:pPr>
      <w:r w:rsidRPr="00537A1A">
        <w:rPr>
          <w:rtl/>
        </w:rPr>
        <w:t xml:space="preserve">השוואה בין ספר הלימוד </w:t>
      </w:r>
      <w:r w:rsidR="00EC5C4A" w:rsidRPr="00537A1A">
        <w:rPr>
          <w:rtl/>
        </w:rPr>
        <w:t xml:space="preserve">לילדים </w:t>
      </w:r>
      <w:r w:rsidRPr="00537A1A">
        <w:rPr>
          <w:rtl/>
        </w:rPr>
        <w:t xml:space="preserve">של </w:t>
      </w:r>
      <w:proofErr w:type="spellStart"/>
      <w:r w:rsidR="00DC0339" w:rsidRPr="00537A1A">
        <w:rPr>
          <w:rtl/>
        </w:rPr>
        <w:t>לינדא</w:t>
      </w:r>
      <w:proofErr w:type="spellEnd"/>
      <w:r w:rsidR="00DC0339" w:rsidRPr="00537A1A">
        <w:rPr>
          <w:rtl/>
        </w:rPr>
        <w:t xml:space="preserve"> לספר משכילי אחר </w:t>
      </w:r>
      <w:r w:rsidR="00554D15" w:rsidRPr="00537A1A">
        <w:rPr>
          <w:rtl/>
        </w:rPr>
        <w:t>בן התקופה</w:t>
      </w:r>
      <w:r w:rsidR="00DC0339" w:rsidRPr="00537A1A">
        <w:rPr>
          <w:rtl/>
        </w:rPr>
        <w:t xml:space="preserve">, מעלה דברים דומים. </w:t>
      </w:r>
      <w:proofErr w:type="spellStart"/>
      <w:r w:rsidRPr="00537A1A">
        <w:rPr>
          <w:b/>
          <w:bCs/>
          <w:rtl/>
        </w:rPr>
        <w:t>קרית</w:t>
      </w:r>
      <w:proofErr w:type="spellEnd"/>
      <w:r w:rsidRPr="00537A1A">
        <w:rPr>
          <w:b/>
          <w:bCs/>
          <w:rtl/>
        </w:rPr>
        <w:t xml:space="preserve"> ארבע</w:t>
      </w:r>
      <w:r w:rsidRPr="00537A1A">
        <w:rPr>
          <w:rtl/>
        </w:rPr>
        <w:t xml:space="preserve">, ספרו של </w:t>
      </w:r>
      <w:r w:rsidR="00DC0339" w:rsidRPr="00537A1A">
        <w:rPr>
          <w:rtl/>
        </w:rPr>
        <w:t xml:space="preserve">אליקים (בן </w:t>
      </w:r>
      <w:proofErr w:type="spellStart"/>
      <w:r w:rsidR="00DC0339" w:rsidRPr="00537A1A">
        <w:rPr>
          <w:rtl/>
        </w:rPr>
        <w:t>איסרל</w:t>
      </w:r>
      <w:proofErr w:type="spellEnd"/>
      <w:r w:rsidR="00DC0339" w:rsidRPr="00537A1A">
        <w:rPr>
          <w:rtl/>
        </w:rPr>
        <w:t xml:space="preserve">) </w:t>
      </w:r>
      <w:proofErr w:type="spellStart"/>
      <w:r w:rsidR="00DC0339" w:rsidRPr="00537A1A">
        <w:rPr>
          <w:rtl/>
        </w:rPr>
        <w:t>זולדין</w:t>
      </w:r>
      <w:proofErr w:type="spellEnd"/>
      <w:r w:rsidR="007A2166" w:rsidRPr="00537A1A">
        <w:rPr>
          <w:rtl/>
        </w:rPr>
        <w:t>,</w:t>
      </w:r>
      <w:r w:rsidR="00DC0339" w:rsidRPr="00537A1A">
        <w:rPr>
          <w:rtl/>
        </w:rPr>
        <w:t xml:space="preserve"> מחבר ומשורר משכיל שפעל אז </w:t>
      </w:r>
      <w:r w:rsidRPr="00537A1A">
        <w:rPr>
          <w:rtl/>
        </w:rPr>
        <w:t>בקופנהגן,</w:t>
      </w:r>
      <w:r w:rsidR="00DC0339" w:rsidRPr="00537A1A">
        <w:rPr>
          <w:rStyle w:val="a8"/>
          <w:rFonts w:cs="David"/>
          <w:rtl/>
        </w:rPr>
        <w:footnoteReference w:id="39"/>
      </w:r>
      <w:r w:rsidRPr="00537A1A">
        <w:rPr>
          <w:rtl/>
          <w:lang w:val="pl-PL"/>
        </w:rPr>
        <w:t xml:space="preserve"> </w:t>
      </w:r>
      <w:r w:rsidR="009E3D7B" w:rsidRPr="00537A1A">
        <w:rPr>
          <w:rtl/>
          <w:lang w:val="pl-PL"/>
        </w:rPr>
        <w:t xml:space="preserve">הוקדש גם הוא לתיאור בעלי חיים ופורסם שנה לפני הופעתו של </w:t>
      </w:r>
      <w:r w:rsidR="009E3D7B" w:rsidRPr="00537A1A">
        <w:rPr>
          <w:b/>
          <w:bCs/>
          <w:rtl/>
          <w:lang w:val="pl-PL"/>
        </w:rPr>
        <w:t>ראשית למודים</w:t>
      </w:r>
      <w:r w:rsidR="009E3D7B" w:rsidRPr="00537A1A">
        <w:rPr>
          <w:rtl/>
          <w:lang w:val="pl-PL"/>
        </w:rPr>
        <w:t>.</w:t>
      </w:r>
    </w:p>
    <w:p w14:paraId="5E2BA850" w14:textId="77777777" w:rsidR="00DC0339" w:rsidRPr="00537A1A" w:rsidRDefault="00DC0339" w:rsidP="00DC0339">
      <w:pPr>
        <w:pStyle w:val="af1"/>
        <w:tabs>
          <w:tab w:val="right" w:pos="8789"/>
          <w:tab w:val="right" w:pos="9356"/>
        </w:tabs>
        <w:ind w:firstLine="0"/>
        <w:rPr>
          <w:rtl/>
          <w:lang w:val="pl-PL"/>
        </w:rPr>
      </w:pPr>
    </w:p>
    <w:p w14:paraId="4BE4E8F1" w14:textId="77777777" w:rsidR="00DC0339" w:rsidRPr="00537A1A" w:rsidRDefault="00DC0339" w:rsidP="00DC0339">
      <w:pPr>
        <w:pStyle w:val="af1"/>
        <w:tabs>
          <w:tab w:val="right" w:pos="8789"/>
          <w:tab w:val="right" w:pos="9356"/>
        </w:tabs>
        <w:ind w:firstLine="0"/>
        <w:rPr>
          <w:rtl/>
          <w:lang w:val="pl-PL"/>
        </w:rPr>
      </w:pPr>
      <w:r w:rsidRPr="00537A1A">
        <w:rPr>
          <w:noProof/>
          <w:rtl/>
        </w:rPr>
        <w:t xml:space="preserve">                                         </w:t>
      </w:r>
      <w:r w:rsidRPr="00537A1A">
        <w:rPr>
          <w:noProof/>
          <w:rtl/>
        </w:rPr>
        <w:drawing>
          <wp:inline distT="0" distB="0" distL="0" distR="0" wp14:anchorId="22D1C473" wp14:editId="646A39CE">
            <wp:extent cx="2624851" cy="4453576"/>
            <wp:effectExtent l="0" t="0" r="4445" b="444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9814" cy="4461996"/>
                    </a:xfrm>
                    <a:prstGeom prst="rect">
                      <a:avLst/>
                    </a:prstGeom>
                  </pic:spPr>
                </pic:pic>
              </a:graphicData>
            </a:graphic>
          </wp:inline>
        </w:drawing>
      </w:r>
    </w:p>
    <w:p w14:paraId="27C94443" w14:textId="77777777" w:rsidR="00DC0339" w:rsidRPr="00537A1A" w:rsidRDefault="00DC0339" w:rsidP="00DC0339">
      <w:pPr>
        <w:pStyle w:val="af1"/>
        <w:tabs>
          <w:tab w:val="right" w:pos="8789"/>
          <w:tab w:val="right" w:pos="9356"/>
        </w:tabs>
        <w:ind w:firstLine="0"/>
        <w:rPr>
          <w:rtl/>
          <w:lang w:val="pl-PL"/>
        </w:rPr>
      </w:pPr>
      <w:r w:rsidRPr="00537A1A">
        <w:rPr>
          <w:rtl/>
          <w:lang w:val="pl-PL"/>
        </w:rPr>
        <w:t xml:space="preserve">                      שער ספרו של אליקים </w:t>
      </w:r>
      <w:proofErr w:type="spellStart"/>
      <w:r w:rsidRPr="00537A1A">
        <w:rPr>
          <w:rtl/>
          <w:lang w:val="pl-PL"/>
        </w:rPr>
        <w:t>זולדין</w:t>
      </w:r>
      <w:proofErr w:type="spellEnd"/>
      <w:r w:rsidRPr="00537A1A">
        <w:rPr>
          <w:rtl/>
          <w:lang w:val="pl-PL"/>
        </w:rPr>
        <w:t xml:space="preserve"> על בעלי חיים (</w:t>
      </w:r>
      <w:proofErr w:type="spellStart"/>
      <w:r w:rsidRPr="00537A1A">
        <w:rPr>
          <w:rtl/>
          <w:lang w:val="pl-PL"/>
        </w:rPr>
        <w:t>זולדין</w:t>
      </w:r>
      <w:proofErr w:type="spellEnd"/>
      <w:r w:rsidRPr="00537A1A">
        <w:rPr>
          <w:rtl/>
          <w:lang w:val="pl-PL"/>
        </w:rPr>
        <w:t xml:space="preserve"> תקמ"ז (1787/1786)</w:t>
      </w:r>
    </w:p>
    <w:p w14:paraId="6F4C8897" w14:textId="77777777" w:rsidR="00DC0339" w:rsidRPr="00537A1A" w:rsidRDefault="00DC0339" w:rsidP="00DC0339">
      <w:pPr>
        <w:pStyle w:val="af1"/>
        <w:tabs>
          <w:tab w:val="right" w:pos="8789"/>
          <w:tab w:val="right" w:pos="9356"/>
        </w:tabs>
        <w:ind w:firstLine="0"/>
        <w:rPr>
          <w:rtl/>
          <w:lang w:val="pl-PL"/>
        </w:rPr>
      </w:pPr>
    </w:p>
    <w:p w14:paraId="66210948" w14:textId="3921ABA5" w:rsidR="00DC0339" w:rsidRPr="00537A1A" w:rsidRDefault="00DC0339" w:rsidP="001E365E">
      <w:pPr>
        <w:pStyle w:val="af1"/>
        <w:tabs>
          <w:tab w:val="right" w:pos="8789"/>
          <w:tab w:val="right" w:pos="9356"/>
        </w:tabs>
        <w:ind w:firstLine="0"/>
        <w:rPr>
          <w:rtl/>
        </w:rPr>
      </w:pPr>
      <w:proofErr w:type="spellStart"/>
      <w:r w:rsidRPr="00537A1A">
        <w:rPr>
          <w:rtl/>
          <w:lang w:val="pl-PL"/>
        </w:rPr>
        <w:t>זולדין</w:t>
      </w:r>
      <w:proofErr w:type="spellEnd"/>
      <w:r w:rsidRPr="00537A1A">
        <w:rPr>
          <w:rtl/>
          <w:lang w:val="pl-PL"/>
        </w:rPr>
        <w:t xml:space="preserve"> הביא בספרו תיאורים מרתקים של בעלי חיים בארצות רחוקות, והציג זה אחר זה </w:t>
      </w:r>
      <w:r w:rsidR="00DE6F81" w:rsidRPr="00537A1A">
        <w:rPr>
          <w:rtl/>
          <w:lang w:val="pl-PL"/>
        </w:rPr>
        <w:t>טקסטים</w:t>
      </w:r>
      <w:r w:rsidRPr="00537A1A">
        <w:rPr>
          <w:rtl/>
          <w:lang w:val="pl-PL"/>
        </w:rPr>
        <w:t xml:space="preserve"> זואולוגיים המתובלים בסיפורים על אריה, נמר, פיל, ראם, גמל, ג'ירפה, קוף, דוב, "חזיר עוקצים" (דורבן, ט.ק.</w:t>
      </w:r>
      <w:r w:rsidRPr="00537A1A">
        <w:rPr>
          <w:rStyle w:val="a8"/>
          <w:rFonts w:cs="David"/>
          <w:rtl/>
          <w:lang w:val="pl-PL"/>
        </w:rPr>
        <w:footnoteReference w:id="40"/>
      </w:r>
      <w:r w:rsidRPr="00537A1A">
        <w:rPr>
          <w:rtl/>
          <w:lang w:val="pl-PL"/>
        </w:rPr>
        <w:t xml:space="preserve">) וכלב ים. </w:t>
      </w:r>
      <w:r w:rsidR="00900317" w:rsidRPr="00537A1A">
        <w:rPr>
          <w:rtl/>
          <w:lang w:val="pl-PL"/>
        </w:rPr>
        <w:t xml:space="preserve">גם הוא, כמו </w:t>
      </w:r>
      <w:proofErr w:type="spellStart"/>
      <w:r w:rsidR="00900317" w:rsidRPr="00537A1A">
        <w:rPr>
          <w:rtl/>
          <w:lang w:val="pl-PL"/>
        </w:rPr>
        <w:t>לינדא</w:t>
      </w:r>
      <w:proofErr w:type="spellEnd"/>
      <w:r w:rsidR="00900317" w:rsidRPr="00537A1A">
        <w:rPr>
          <w:rtl/>
          <w:lang w:val="pl-PL"/>
        </w:rPr>
        <w:t xml:space="preserve">, נמשך לאקזוטי ולמיוחד. </w:t>
      </w:r>
      <w:r w:rsidRPr="00537A1A">
        <w:rPr>
          <w:rtl/>
          <w:lang w:val="pl-PL"/>
        </w:rPr>
        <w:t>אך</w:t>
      </w:r>
      <w:r w:rsidR="007A2166" w:rsidRPr="00537A1A">
        <w:rPr>
          <w:rtl/>
          <w:lang w:val="pl-PL"/>
        </w:rPr>
        <w:t xml:space="preserve"> </w:t>
      </w:r>
      <w:proofErr w:type="spellStart"/>
      <w:r w:rsidR="00216CCA" w:rsidRPr="00537A1A">
        <w:rPr>
          <w:rtl/>
          <w:lang w:val="pl-PL"/>
        </w:rPr>
        <w:t>זולדין</w:t>
      </w:r>
      <w:proofErr w:type="spellEnd"/>
      <w:r w:rsidRPr="00537A1A">
        <w:rPr>
          <w:rtl/>
          <w:lang w:val="pl-PL"/>
        </w:rPr>
        <w:t xml:space="preserve"> תיעל דיון זה לעיסוק בנפלאות האל שברא יצורים אלה, </w:t>
      </w:r>
      <w:r w:rsidR="00DD1911" w:rsidRPr="00537A1A">
        <w:rPr>
          <w:rtl/>
          <w:lang w:val="pl-PL"/>
        </w:rPr>
        <w:t>וזאת בהתאמה ל</w:t>
      </w:r>
      <w:r w:rsidR="00900317" w:rsidRPr="00537A1A">
        <w:rPr>
          <w:rtl/>
          <w:lang w:val="pl-PL"/>
        </w:rPr>
        <w:t xml:space="preserve">מודל </w:t>
      </w:r>
      <w:proofErr w:type="spellStart"/>
      <w:r w:rsidR="00900317" w:rsidRPr="00537A1A">
        <w:rPr>
          <w:rtl/>
          <w:lang w:val="pl-PL"/>
        </w:rPr>
        <w:t>הפי</w:t>
      </w:r>
      <w:r w:rsidR="005E3BD5" w:rsidRPr="00537A1A">
        <w:rPr>
          <w:rtl/>
          <w:lang w:val="pl-PL"/>
        </w:rPr>
        <w:t>ז</w:t>
      </w:r>
      <w:r w:rsidR="00900317" w:rsidRPr="00537A1A">
        <w:rPr>
          <w:rtl/>
          <w:lang w:val="pl-PL"/>
        </w:rPr>
        <w:t>יקו</w:t>
      </w:r>
      <w:proofErr w:type="spellEnd"/>
      <w:r w:rsidR="00900317" w:rsidRPr="00537A1A">
        <w:rPr>
          <w:rtl/>
          <w:lang w:val="pl-PL"/>
        </w:rPr>
        <w:t>-תיאולוגי</w:t>
      </w:r>
      <w:r w:rsidRPr="00537A1A">
        <w:rPr>
          <w:rtl/>
          <w:lang w:val="pl-PL"/>
        </w:rPr>
        <w:t xml:space="preserve">. </w:t>
      </w:r>
      <w:r w:rsidR="00216CCA" w:rsidRPr="00537A1A">
        <w:rPr>
          <w:rtl/>
          <w:lang w:val="pl-PL"/>
        </w:rPr>
        <w:t>הוא</w:t>
      </w:r>
      <w:r w:rsidRPr="00537A1A">
        <w:rPr>
          <w:rtl/>
          <w:lang w:val="pl-PL"/>
        </w:rPr>
        <w:t xml:space="preserve"> הציג את הבריאה האלוהית כמי נו</w:t>
      </w:r>
      <w:r w:rsidR="007A2166" w:rsidRPr="00537A1A">
        <w:rPr>
          <w:rtl/>
          <w:lang w:val="pl-PL"/>
        </w:rPr>
        <w:t xml:space="preserve">עדה כל כולה לצרכי האדם ולנוחותו. </w:t>
      </w:r>
      <w:r w:rsidRPr="00537A1A">
        <w:rPr>
          <w:rtl/>
          <w:lang w:val="pl-PL"/>
        </w:rPr>
        <w:t xml:space="preserve">אפילו בריאתם של מיני </w:t>
      </w:r>
      <w:r w:rsidRPr="00537A1A">
        <w:rPr>
          <w:rtl/>
        </w:rPr>
        <w:t>זבובים ותולעים היא לדעתו ביטוי לרצונו של האל</w:t>
      </w:r>
      <w:r w:rsidR="00DD1911" w:rsidRPr="00537A1A">
        <w:rPr>
          <w:rtl/>
        </w:rPr>
        <w:t xml:space="preserve">, הנדרש </w:t>
      </w:r>
      <w:r w:rsidRPr="00537A1A">
        <w:rPr>
          <w:rtl/>
        </w:rPr>
        <w:t>להעניש בני אדם חוטאים (</w:t>
      </w:r>
      <w:proofErr w:type="spellStart"/>
      <w:r w:rsidRPr="00537A1A">
        <w:rPr>
          <w:rtl/>
        </w:rPr>
        <w:t>זולדין</w:t>
      </w:r>
      <w:proofErr w:type="spellEnd"/>
      <w:r w:rsidRPr="00537A1A">
        <w:rPr>
          <w:rtl/>
        </w:rPr>
        <w:t xml:space="preserve"> תקמ"ז, [א]-ב). לצד השיח </w:t>
      </w:r>
      <w:proofErr w:type="spellStart"/>
      <w:r w:rsidRPr="00537A1A">
        <w:rPr>
          <w:rtl/>
        </w:rPr>
        <w:t>הפי</w:t>
      </w:r>
      <w:r w:rsidR="005E3BD5" w:rsidRPr="00537A1A">
        <w:rPr>
          <w:rtl/>
        </w:rPr>
        <w:t>ז</w:t>
      </w:r>
      <w:r w:rsidRPr="00537A1A">
        <w:rPr>
          <w:rtl/>
        </w:rPr>
        <w:t>יקו</w:t>
      </w:r>
      <w:proofErr w:type="spellEnd"/>
      <w:r w:rsidRPr="00537A1A">
        <w:rPr>
          <w:rtl/>
        </w:rPr>
        <w:t xml:space="preserve">-תיאולוגי, </w:t>
      </w:r>
      <w:r w:rsidR="00DD1911" w:rsidRPr="00537A1A">
        <w:rPr>
          <w:rtl/>
        </w:rPr>
        <w:t xml:space="preserve">טען </w:t>
      </w:r>
      <w:proofErr w:type="spellStart"/>
      <w:r w:rsidRPr="00537A1A">
        <w:rPr>
          <w:rtl/>
        </w:rPr>
        <w:t>זולדין</w:t>
      </w:r>
      <w:proofErr w:type="spellEnd"/>
      <w:r w:rsidRPr="00537A1A">
        <w:rPr>
          <w:rtl/>
        </w:rPr>
        <w:t xml:space="preserve"> </w:t>
      </w:r>
      <w:r w:rsidR="00DD1911" w:rsidRPr="00537A1A">
        <w:rPr>
          <w:rtl/>
        </w:rPr>
        <w:t xml:space="preserve">כי </w:t>
      </w:r>
      <w:r w:rsidRPr="00537A1A">
        <w:rPr>
          <w:rtl/>
        </w:rPr>
        <w:t xml:space="preserve">גיוון וריבוי ברואי האל </w:t>
      </w:r>
      <w:r w:rsidR="00DD1911" w:rsidRPr="00537A1A">
        <w:rPr>
          <w:rtl/>
        </w:rPr>
        <w:t>נועד</w:t>
      </w:r>
      <w:r w:rsidR="001E365E" w:rsidRPr="00537A1A">
        <w:rPr>
          <w:rtl/>
        </w:rPr>
        <w:t>ו למטרה נוספת והיא –</w:t>
      </w:r>
      <w:r w:rsidR="00DD1911" w:rsidRPr="00537A1A">
        <w:rPr>
          <w:rtl/>
        </w:rPr>
        <w:t xml:space="preserve"> </w:t>
      </w:r>
      <w:r w:rsidRPr="00537A1A">
        <w:rPr>
          <w:rtl/>
        </w:rPr>
        <w:t>לעורר את האדם לחקור את הטבע ואת בוראו:</w:t>
      </w:r>
    </w:p>
    <w:p w14:paraId="417EBA11" w14:textId="77777777" w:rsidR="00DC0339" w:rsidRPr="00537A1A" w:rsidRDefault="00DC0339" w:rsidP="00DC0339">
      <w:pPr>
        <w:pStyle w:val="af1"/>
        <w:tabs>
          <w:tab w:val="right" w:pos="8789"/>
          <w:tab w:val="right" w:pos="9356"/>
        </w:tabs>
        <w:ind w:firstLine="0"/>
        <w:rPr>
          <w:rtl/>
        </w:rPr>
      </w:pPr>
    </w:p>
    <w:p w14:paraId="35B4E549" w14:textId="77777777" w:rsidR="00DC0339" w:rsidRPr="00537A1A" w:rsidRDefault="00DC0339" w:rsidP="007A2166">
      <w:pPr>
        <w:pStyle w:val="af1"/>
        <w:tabs>
          <w:tab w:val="right" w:pos="8789"/>
          <w:tab w:val="right" w:pos="9356"/>
        </w:tabs>
        <w:ind w:left="567" w:firstLine="0"/>
        <w:rPr>
          <w:rtl/>
        </w:rPr>
      </w:pPr>
      <w:r w:rsidRPr="00537A1A">
        <w:rPr>
          <w:rtl/>
        </w:rPr>
        <w:t xml:space="preserve">והנה נראה שכפולה ומכופלת טובת הבור[א] שברא כמה רבבו[ת] רבבות </w:t>
      </w:r>
      <w:proofErr w:type="spellStart"/>
      <w:r w:rsidRPr="00537A1A">
        <w:rPr>
          <w:rtl/>
        </w:rPr>
        <w:t>ב'ח</w:t>
      </w:r>
      <w:proofErr w:type="spellEnd"/>
      <w:r w:rsidRPr="00537A1A">
        <w:rPr>
          <w:rtl/>
        </w:rPr>
        <w:t xml:space="preserve"> (בעלי חיים, ט.ק.) משונים בתבניתן במחיתן במקום </w:t>
      </w:r>
      <w:proofErr w:type="spellStart"/>
      <w:r w:rsidRPr="00537A1A">
        <w:rPr>
          <w:rtl/>
        </w:rPr>
        <w:t>תחנותן</w:t>
      </w:r>
      <w:proofErr w:type="spellEnd"/>
      <w:r w:rsidRPr="00537A1A">
        <w:rPr>
          <w:rtl/>
        </w:rPr>
        <w:t xml:space="preserve"> לא לבד </w:t>
      </w:r>
      <w:proofErr w:type="spellStart"/>
      <w:r w:rsidRPr="00537A1A">
        <w:rPr>
          <w:rtl/>
        </w:rPr>
        <w:t>שיהנו</w:t>
      </w:r>
      <w:proofErr w:type="spellEnd"/>
      <w:r w:rsidRPr="00537A1A">
        <w:rPr>
          <w:rtl/>
        </w:rPr>
        <w:t xml:space="preserve"> בני אדם מהם: אלא כדי לחקור [...] לתור בטבע כל א' (אחד, ט.ק.) מהן [...] לדעת יוצר כול יצורים (</w:t>
      </w:r>
      <w:proofErr w:type="spellStart"/>
      <w:r w:rsidRPr="00537A1A">
        <w:rPr>
          <w:rtl/>
        </w:rPr>
        <w:t>זולדין</w:t>
      </w:r>
      <w:proofErr w:type="spellEnd"/>
      <w:r w:rsidRPr="00537A1A">
        <w:rPr>
          <w:rtl/>
        </w:rPr>
        <w:t xml:space="preserve"> תקמ"ז, ב-ג).</w:t>
      </w:r>
    </w:p>
    <w:p w14:paraId="77CCE374" w14:textId="77777777" w:rsidR="00DC0339" w:rsidRPr="00537A1A" w:rsidRDefault="00DC0339" w:rsidP="00DC0339">
      <w:pPr>
        <w:pStyle w:val="af1"/>
        <w:tabs>
          <w:tab w:val="right" w:pos="8789"/>
          <w:tab w:val="right" w:pos="9356"/>
        </w:tabs>
        <w:ind w:firstLine="0"/>
        <w:rPr>
          <w:rtl/>
        </w:rPr>
      </w:pPr>
    </w:p>
    <w:p w14:paraId="0A3ED35A" w14:textId="37A7E265" w:rsidR="00DC0339" w:rsidRPr="00537A1A" w:rsidRDefault="00DC0339" w:rsidP="00F108F2">
      <w:pPr>
        <w:pStyle w:val="af1"/>
        <w:tabs>
          <w:tab w:val="right" w:pos="8789"/>
          <w:tab w:val="right" w:pos="9356"/>
        </w:tabs>
        <w:ind w:firstLine="0"/>
        <w:rPr>
          <w:rtl/>
        </w:rPr>
      </w:pPr>
      <w:r w:rsidRPr="00537A1A">
        <w:rPr>
          <w:rtl/>
        </w:rPr>
        <w:t xml:space="preserve">בהמשך הציג </w:t>
      </w:r>
      <w:proofErr w:type="spellStart"/>
      <w:r w:rsidRPr="00537A1A">
        <w:rPr>
          <w:rtl/>
        </w:rPr>
        <w:t>זולדין</w:t>
      </w:r>
      <w:proofErr w:type="spellEnd"/>
      <w:r w:rsidRPr="00537A1A">
        <w:rPr>
          <w:rtl/>
        </w:rPr>
        <w:t xml:space="preserve"> דיון פילוסופי נרחב בהבדלים בין האדם ל</w:t>
      </w:r>
      <w:r w:rsidR="00F108F2" w:rsidRPr="00537A1A">
        <w:rPr>
          <w:rtl/>
        </w:rPr>
        <w:t>חיה</w:t>
      </w:r>
      <w:r w:rsidRPr="00537A1A">
        <w:rPr>
          <w:rtl/>
        </w:rPr>
        <w:t xml:space="preserve">. </w:t>
      </w:r>
      <w:r w:rsidR="00F108F2" w:rsidRPr="00537A1A">
        <w:rPr>
          <w:rtl/>
        </w:rPr>
        <w:t>כפי שתיארתי זאת בראש הפרק, בפרק זמן זה עסקו רבים מחוקרי הטבע והפילוסופים בשאל</w:t>
      </w:r>
      <w:r w:rsidR="00686A0B" w:rsidRPr="00537A1A">
        <w:rPr>
          <w:rtl/>
        </w:rPr>
        <w:t>ת קו הגבול בין האנושי לחייתי</w:t>
      </w:r>
      <w:r w:rsidR="00F108F2" w:rsidRPr="00537A1A">
        <w:rPr>
          <w:rtl/>
        </w:rPr>
        <w:t xml:space="preserve">. </w:t>
      </w:r>
      <w:r w:rsidRPr="00537A1A">
        <w:rPr>
          <w:rtl/>
        </w:rPr>
        <w:t xml:space="preserve">ניכר כי </w:t>
      </w:r>
      <w:proofErr w:type="spellStart"/>
      <w:r w:rsidR="00686A0B" w:rsidRPr="00537A1A">
        <w:rPr>
          <w:rtl/>
        </w:rPr>
        <w:t>זולדין</w:t>
      </w:r>
      <w:proofErr w:type="spellEnd"/>
      <w:r w:rsidR="00686A0B" w:rsidRPr="00537A1A">
        <w:rPr>
          <w:rtl/>
        </w:rPr>
        <w:t xml:space="preserve"> </w:t>
      </w:r>
      <w:r w:rsidR="007A2166" w:rsidRPr="00537A1A">
        <w:rPr>
          <w:rtl/>
        </w:rPr>
        <w:t xml:space="preserve">הכיר את הטענה בת-הזמן כי חופש הבחירה של האדם ויכולתו להשתכלל </w:t>
      </w:r>
      <w:r w:rsidR="00F108F2" w:rsidRPr="00537A1A">
        <w:rPr>
          <w:rtl/>
        </w:rPr>
        <w:t xml:space="preserve">הם </w:t>
      </w:r>
      <w:r w:rsidR="007A2166" w:rsidRPr="00537A1A">
        <w:rPr>
          <w:rtl/>
        </w:rPr>
        <w:t>קריטריונים המבחינים בין האדם לחיה (יובל 2007, 323-318)</w:t>
      </w:r>
      <w:r w:rsidR="004312FC" w:rsidRPr="00537A1A">
        <w:rPr>
          <w:rtl/>
        </w:rPr>
        <w:t xml:space="preserve">. </w:t>
      </w:r>
      <w:proofErr w:type="spellStart"/>
      <w:r w:rsidR="007A2166" w:rsidRPr="00537A1A">
        <w:rPr>
          <w:rtl/>
        </w:rPr>
        <w:t>זולדין</w:t>
      </w:r>
      <w:proofErr w:type="spellEnd"/>
      <w:r w:rsidR="007A2166" w:rsidRPr="00537A1A">
        <w:rPr>
          <w:rtl/>
        </w:rPr>
        <w:t xml:space="preserve"> </w:t>
      </w:r>
      <w:r w:rsidR="004312FC" w:rsidRPr="00537A1A">
        <w:rPr>
          <w:rtl/>
        </w:rPr>
        <w:t xml:space="preserve">טען </w:t>
      </w:r>
      <w:r w:rsidR="007A2166" w:rsidRPr="00537A1A">
        <w:rPr>
          <w:rtl/>
        </w:rPr>
        <w:t xml:space="preserve">כי </w:t>
      </w:r>
      <w:r w:rsidRPr="00537A1A">
        <w:rPr>
          <w:rtl/>
        </w:rPr>
        <w:t>התנהגותם של בעלי חיים קבועה וידועה מראש מעצם לידתם, וכי רק לאדם יש את היכולת ללמוד, להתפתח ולהשתנות (</w:t>
      </w:r>
      <w:proofErr w:type="spellStart"/>
      <w:r w:rsidRPr="00537A1A">
        <w:rPr>
          <w:rtl/>
        </w:rPr>
        <w:t>זולדין</w:t>
      </w:r>
      <w:proofErr w:type="spellEnd"/>
      <w:r w:rsidRPr="00537A1A">
        <w:rPr>
          <w:rtl/>
        </w:rPr>
        <w:t xml:space="preserve"> תקמ"ז, ג-ה). </w:t>
      </w:r>
    </w:p>
    <w:p w14:paraId="273EE110" w14:textId="77777777" w:rsidR="00DC0339" w:rsidRPr="00537A1A" w:rsidRDefault="00DC0339" w:rsidP="00DC0339">
      <w:pPr>
        <w:pStyle w:val="af1"/>
        <w:tabs>
          <w:tab w:val="right" w:pos="8789"/>
          <w:tab w:val="right" w:pos="9356"/>
        </w:tabs>
        <w:ind w:firstLine="0"/>
        <w:rPr>
          <w:rtl/>
        </w:rPr>
      </w:pPr>
    </w:p>
    <w:p w14:paraId="79A3BA53" w14:textId="059CF2B4" w:rsidR="000650D0" w:rsidRPr="00537A1A" w:rsidRDefault="004312FC" w:rsidP="004F6445">
      <w:pPr>
        <w:pStyle w:val="af1"/>
        <w:tabs>
          <w:tab w:val="right" w:pos="8789"/>
          <w:tab w:val="right" w:pos="9356"/>
        </w:tabs>
        <w:ind w:firstLine="0"/>
        <w:rPr>
          <w:rtl/>
        </w:rPr>
      </w:pPr>
      <w:r w:rsidRPr="00537A1A">
        <w:rPr>
          <w:rtl/>
        </w:rPr>
        <w:t xml:space="preserve">טורפי-על זימנו עבור </w:t>
      </w:r>
      <w:proofErr w:type="spellStart"/>
      <w:r w:rsidR="00DC0339" w:rsidRPr="00537A1A">
        <w:rPr>
          <w:rtl/>
        </w:rPr>
        <w:t>זולדין</w:t>
      </w:r>
      <w:proofErr w:type="spellEnd"/>
      <w:r w:rsidR="00DC0339" w:rsidRPr="00537A1A">
        <w:rPr>
          <w:rtl/>
        </w:rPr>
        <w:t xml:space="preserve"> הזדמנות לד</w:t>
      </w:r>
      <w:r w:rsidRPr="00537A1A">
        <w:rPr>
          <w:rtl/>
        </w:rPr>
        <w:t>ון ב</w:t>
      </w:r>
      <w:r w:rsidR="00F108F2" w:rsidRPr="00537A1A">
        <w:rPr>
          <w:rtl/>
        </w:rPr>
        <w:t xml:space="preserve">שאלת קיומו של </w:t>
      </w:r>
      <w:r w:rsidRPr="00537A1A">
        <w:rPr>
          <w:rtl/>
        </w:rPr>
        <w:t xml:space="preserve">מוסר </w:t>
      </w:r>
      <w:r w:rsidR="00F108F2" w:rsidRPr="00537A1A">
        <w:rPr>
          <w:rtl/>
        </w:rPr>
        <w:t>חייתי וב</w:t>
      </w:r>
      <w:r w:rsidRPr="00537A1A">
        <w:rPr>
          <w:rtl/>
        </w:rPr>
        <w:t xml:space="preserve">הבדלים </w:t>
      </w:r>
      <w:r w:rsidR="00F108F2" w:rsidRPr="00537A1A">
        <w:rPr>
          <w:rtl/>
        </w:rPr>
        <w:t>בינו לבין המוסר האנושי</w:t>
      </w:r>
      <w:r w:rsidR="00DC0339" w:rsidRPr="00537A1A">
        <w:rPr>
          <w:rtl/>
        </w:rPr>
        <w:t>. כ</w:t>
      </w:r>
      <w:r w:rsidRPr="00537A1A">
        <w:rPr>
          <w:rtl/>
        </w:rPr>
        <w:t xml:space="preserve">מקובל </w:t>
      </w:r>
      <w:r w:rsidR="00DC0339" w:rsidRPr="00537A1A">
        <w:rPr>
          <w:rtl/>
        </w:rPr>
        <w:t xml:space="preserve">בספרות האירופית בת התקופה, </w:t>
      </w:r>
      <w:r w:rsidRPr="00537A1A">
        <w:rPr>
          <w:rtl/>
        </w:rPr>
        <w:t xml:space="preserve">האריה והנמר הוצגו </w:t>
      </w:r>
      <w:r w:rsidR="00DC0339" w:rsidRPr="00537A1A">
        <w:rPr>
          <w:rtl/>
        </w:rPr>
        <w:t>כהפכים מוחלטים: האריה כסמל הגבורה והנדיבות, ואילו הנמר כמייצג אכזריות וחמדנות (</w:t>
      </w:r>
      <w:proofErr w:type="spellStart"/>
      <w:r w:rsidR="00DC0339" w:rsidRPr="00537A1A">
        <w:t>Ritvo</w:t>
      </w:r>
      <w:proofErr w:type="spellEnd"/>
      <w:r w:rsidR="00DC0339" w:rsidRPr="00537A1A">
        <w:t xml:space="preserve"> 1985, 87-88</w:t>
      </w:r>
      <w:r w:rsidR="00DC0339" w:rsidRPr="00537A1A">
        <w:rPr>
          <w:rtl/>
        </w:rPr>
        <w:t xml:space="preserve">). </w:t>
      </w:r>
      <w:r w:rsidR="00E56FAB" w:rsidRPr="00537A1A">
        <w:rPr>
          <w:rtl/>
        </w:rPr>
        <w:t>מדובר בדימויים תרבותיים מקובלים, שביטוי</w:t>
      </w:r>
      <w:r w:rsidR="009969D9" w:rsidRPr="00537A1A">
        <w:rPr>
          <w:rtl/>
        </w:rPr>
        <w:t xml:space="preserve"> להם מופיע, למשל, בכתביו של </w:t>
      </w:r>
      <w:r w:rsidR="00686A0B" w:rsidRPr="00537A1A">
        <w:rPr>
          <w:rtl/>
        </w:rPr>
        <w:t>ה</w:t>
      </w:r>
      <w:r w:rsidR="009969D9" w:rsidRPr="00537A1A">
        <w:rPr>
          <w:rtl/>
        </w:rPr>
        <w:t xml:space="preserve">פילוסוף </w:t>
      </w:r>
      <w:r w:rsidR="00686A0B" w:rsidRPr="00537A1A">
        <w:rPr>
          <w:rtl/>
        </w:rPr>
        <w:t xml:space="preserve">ואיש </w:t>
      </w:r>
      <w:proofErr w:type="spellStart"/>
      <w:r w:rsidR="009969D9" w:rsidRPr="00537A1A">
        <w:rPr>
          <w:rtl/>
        </w:rPr>
        <w:t>הרנסאנס</w:t>
      </w:r>
      <w:proofErr w:type="spellEnd"/>
      <w:r w:rsidR="009969D9" w:rsidRPr="00537A1A">
        <w:rPr>
          <w:rtl/>
        </w:rPr>
        <w:t xml:space="preserve"> </w:t>
      </w:r>
      <w:r w:rsidR="00E56FAB" w:rsidRPr="00537A1A">
        <w:rPr>
          <w:rtl/>
        </w:rPr>
        <w:t>מישל דה-</w:t>
      </w:r>
      <w:proofErr w:type="spellStart"/>
      <w:r w:rsidR="00E56FAB" w:rsidRPr="00537A1A">
        <w:rPr>
          <w:rtl/>
        </w:rPr>
        <w:t>מונטיין</w:t>
      </w:r>
      <w:proofErr w:type="spellEnd"/>
      <w:r w:rsidR="00E56FAB" w:rsidRPr="00537A1A">
        <w:rPr>
          <w:rtl/>
        </w:rPr>
        <w:t xml:space="preserve"> (דה-</w:t>
      </w:r>
      <w:proofErr w:type="spellStart"/>
      <w:r w:rsidR="00E56FAB" w:rsidRPr="00537A1A">
        <w:rPr>
          <w:rtl/>
        </w:rPr>
        <w:t>מונטיין</w:t>
      </w:r>
      <w:proofErr w:type="spellEnd"/>
      <w:r w:rsidR="00D958F1" w:rsidRPr="00537A1A">
        <w:rPr>
          <w:rtl/>
        </w:rPr>
        <w:t xml:space="preserve"> [1580]</w:t>
      </w:r>
      <w:r w:rsidR="00E56FAB" w:rsidRPr="00537A1A">
        <w:rPr>
          <w:rtl/>
        </w:rPr>
        <w:t xml:space="preserve"> 2007, 163-160). </w:t>
      </w:r>
      <w:proofErr w:type="spellStart"/>
      <w:r w:rsidR="00DC0339" w:rsidRPr="00537A1A">
        <w:rPr>
          <w:rtl/>
        </w:rPr>
        <w:t>זולדין</w:t>
      </w:r>
      <w:proofErr w:type="spellEnd"/>
      <w:r w:rsidR="00DC0339" w:rsidRPr="00537A1A">
        <w:rPr>
          <w:rtl/>
        </w:rPr>
        <w:t xml:space="preserve"> </w:t>
      </w:r>
      <w:r w:rsidRPr="00537A1A">
        <w:rPr>
          <w:rtl/>
        </w:rPr>
        <w:t xml:space="preserve">תיאר </w:t>
      </w:r>
      <w:r w:rsidR="00DC0339" w:rsidRPr="00537A1A">
        <w:rPr>
          <w:rtl/>
        </w:rPr>
        <w:t xml:space="preserve">את </w:t>
      </w:r>
      <w:r w:rsidRPr="00537A1A">
        <w:rPr>
          <w:rtl/>
        </w:rPr>
        <w:t>"</w:t>
      </w:r>
      <w:r w:rsidR="00DC0339" w:rsidRPr="00537A1A">
        <w:rPr>
          <w:rtl/>
        </w:rPr>
        <w:t>הטיגריס</w:t>
      </w:r>
      <w:r w:rsidRPr="00537A1A">
        <w:rPr>
          <w:rtl/>
        </w:rPr>
        <w:t>"</w:t>
      </w:r>
      <w:r w:rsidR="00DC0339" w:rsidRPr="00537A1A">
        <w:rPr>
          <w:rtl/>
        </w:rPr>
        <w:t xml:space="preserve"> כבעל חיים </w:t>
      </w:r>
      <w:r w:rsidRPr="00537A1A">
        <w:rPr>
          <w:rtl/>
        </w:rPr>
        <w:t>חסר לב</w:t>
      </w:r>
      <w:r w:rsidR="00777BCC" w:rsidRPr="00537A1A">
        <w:rPr>
          <w:rtl/>
        </w:rPr>
        <w:t xml:space="preserve"> ועכבות</w:t>
      </w:r>
      <w:r w:rsidR="00DC0339" w:rsidRPr="00537A1A">
        <w:rPr>
          <w:rtl/>
        </w:rPr>
        <w:t>, שהורג כול</w:t>
      </w:r>
      <w:r w:rsidR="00F108F2" w:rsidRPr="00537A1A">
        <w:rPr>
          <w:rtl/>
        </w:rPr>
        <w:t xml:space="preserve"> יצור </w:t>
      </w:r>
      <w:r w:rsidR="00DC0339" w:rsidRPr="00537A1A">
        <w:rPr>
          <w:rtl/>
        </w:rPr>
        <w:t>שנמצא בסביבתו</w:t>
      </w:r>
      <w:r w:rsidRPr="00537A1A">
        <w:rPr>
          <w:rtl/>
        </w:rPr>
        <w:t xml:space="preserve">, ואפילו </w:t>
      </w:r>
      <w:r w:rsidR="00DC0339" w:rsidRPr="00537A1A">
        <w:rPr>
          <w:rtl/>
        </w:rPr>
        <w:t xml:space="preserve">פוגע </w:t>
      </w:r>
      <w:r w:rsidRPr="00537A1A">
        <w:rPr>
          <w:rtl/>
        </w:rPr>
        <w:t>ב</w:t>
      </w:r>
      <w:r w:rsidR="00DC0339" w:rsidRPr="00537A1A">
        <w:rPr>
          <w:rtl/>
        </w:rPr>
        <w:t xml:space="preserve">צאצאיו ובבת זוגתו. </w:t>
      </w:r>
      <w:r w:rsidRPr="00537A1A">
        <w:rPr>
          <w:rtl/>
        </w:rPr>
        <w:t>הוא שילב בטקסט שלו את הסיפור שהופיע גם ב</w:t>
      </w:r>
      <w:r w:rsidR="00DC0339" w:rsidRPr="00537A1A">
        <w:rPr>
          <w:rtl/>
        </w:rPr>
        <w:t xml:space="preserve">ספרו של </w:t>
      </w:r>
      <w:proofErr w:type="spellStart"/>
      <w:r w:rsidR="00DC0339" w:rsidRPr="00537A1A">
        <w:rPr>
          <w:rtl/>
        </w:rPr>
        <w:t>לינדא</w:t>
      </w:r>
      <w:proofErr w:type="spellEnd"/>
      <w:r w:rsidRPr="00537A1A">
        <w:rPr>
          <w:rtl/>
        </w:rPr>
        <w:t xml:space="preserve">, </w:t>
      </w:r>
      <w:r w:rsidR="00DC0339" w:rsidRPr="00537A1A">
        <w:rPr>
          <w:rtl/>
        </w:rPr>
        <w:t xml:space="preserve">על קרב איתנים </w:t>
      </w:r>
      <w:r w:rsidRPr="00537A1A">
        <w:rPr>
          <w:rtl/>
        </w:rPr>
        <w:t xml:space="preserve">בין </w:t>
      </w:r>
      <w:r w:rsidR="00DC0339" w:rsidRPr="00537A1A">
        <w:rPr>
          <w:rtl/>
        </w:rPr>
        <w:t xml:space="preserve">הנמר </w:t>
      </w:r>
      <w:r w:rsidRPr="00537A1A">
        <w:rPr>
          <w:rtl/>
        </w:rPr>
        <w:t>לפיל</w:t>
      </w:r>
      <w:r w:rsidR="00DC0339" w:rsidRPr="00537A1A">
        <w:rPr>
          <w:rtl/>
        </w:rPr>
        <w:t>.</w:t>
      </w:r>
      <w:r w:rsidR="00DC0339" w:rsidRPr="00537A1A">
        <w:rPr>
          <w:rStyle w:val="a8"/>
          <w:rFonts w:cs="David"/>
          <w:rtl/>
        </w:rPr>
        <w:footnoteReference w:id="41"/>
      </w:r>
      <w:r w:rsidR="00777BCC" w:rsidRPr="00537A1A">
        <w:rPr>
          <w:rtl/>
        </w:rPr>
        <w:t xml:space="preserve"> </w:t>
      </w:r>
      <w:r w:rsidR="00E94981" w:rsidRPr="00537A1A">
        <w:rPr>
          <w:rtl/>
        </w:rPr>
        <w:t xml:space="preserve">כנראה </w:t>
      </w:r>
      <w:proofErr w:type="spellStart"/>
      <w:r w:rsidR="00E94981" w:rsidRPr="00537A1A">
        <w:rPr>
          <w:rtl/>
        </w:rPr>
        <w:t>שזולדין</w:t>
      </w:r>
      <w:proofErr w:type="spellEnd"/>
      <w:r w:rsidR="00E94981" w:rsidRPr="00537A1A">
        <w:rPr>
          <w:rtl/>
        </w:rPr>
        <w:t xml:space="preserve">, כמו </w:t>
      </w:r>
      <w:proofErr w:type="spellStart"/>
      <w:r w:rsidR="00E94981" w:rsidRPr="00537A1A">
        <w:rPr>
          <w:rtl/>
        </w:rPr>
        <w:t>לינדא</w:t>
      </w:r>
      <w:proofErr w:type="spellEnd"/>
      <w:r w:rsidR="00E94981" w:rsidRPr="00537A1A">
        <w:rPr>
          <w:rtl/>
        </w:rPr>
        <w:t>, שאב</w:t>
      </w:r>
      <w:r w:rsidR="00777BCC" w:rsidRPr="00537A1A">
        <w:rPr>
          <w:rtl/>
        </w:rPr>
        <w:t xml:space="preserve"> סיפור זה מספר הלימוד הגרמני </w:t>
      </w:r>
      <w:r w:rsidR="00777BCC" w:rsidRPr="00537A1A">
        <w:rPr>
          <w:b/>
          <w:bCs/>
          <w:i/>
          <w:iCs/>
          <w:rtl/>
        </w:rPr>
        <w:t>היסטוריה של הטבע לילדים</w:t>
      </w:r>
      <w:r w:rsidR="00777BCC" w:rsidRPr="00537A1A">
        <w:rPr>
          <w:rtl/>
        </w:rPr>
        <w:t xml:space="preserve"> של </w:t>
      </w:r>
      <w:proofErr w:type="spellStart"/>
      <w:r w:rsidR="00777BCC" w:rsidRPr="00537A1A">
        <w:rPr>
          <w:rtl/>
        </w:rPr>
        <w:t>גיאורג</w:t>
      </w:r>
      <w:proofErr w:type="spellEnd"/>
      <w:r w:rsidR="00777BCC" w:rsidRPr="00537A1A">
        <w:rPr>
          <w:rtl/>
        </w:rPr>
        <w:t xml:space="preserve"> כריסטיאן רף, שכבר הוזכר כאן. ספר זה שימש כמקור לרבים מן המשכילים בתקופה זו. </w:t>
      </w:r>
      <w:r w:rsidR="00E94981" w:rsidRPr="00537A1A">
        <w:rPr>
          <w:rtl/>
        </w:rPr>
        <w:t xml:space="preserve">בספר הגרמני </w:t>
      </w:r>
      <w:r w:rsidR="00777BCC" w:rsidRPr="00537A1A">
        <w:rPr>
          <w:rtl/>
        </w:rPr>
        <w:t xml:space="preserve">מוסברת </w:t>
      </w:r>
      <w:r w:rsidR="004F6445" w:rsidRPr="00537A1A">
        <w:rPr>
          <w:rtl/>
        </w:rPr>
        <w:t xml:space="preserve">מתוארת </w:t>
      </w:r>
      <w:r w:rsidR="00777BCC" w:rsidRPr="00537A1A">
        <w:rPr>
          <w:rtl/>
        </w:rPr>
        <w:t xml:space="preserve">נפילתו של הפיל על הטיגריס כתוצאה ממצוקתו בעת המאבק (ראו </w:t>
      </w:r>
      <w:r w:rsidR="00777BCC" w:rsidRPr="00537A1A">
        <w:t>Raff [1778] 1781, 476</w:t>
      </w:r>
      <w:r w:rsidR="00777BCC" w:rsidRPr="00537A1A">
        <w:rPr>
          <w:rtl/>
        </w:rPr>
        <w:t xml:space="preserve">), </w:t>
      </w:r>
      <w:proofErr w:type="spellStart"/>
      <w:r w:rsidR="004216EA" w:rsidRPr="00537A1A">
        <w:rPr>
          <w:rtl/>
        </w:rPr>
        <w:t>ולינדא</w:t>
      </w:r>
      <w:proofErr w:type="spellEnd"/>
      <w:r w:rsidR="004216EA" w:rsidRPr="00537A1A">
        <w:rPr>
          <w:rtl/>
        </w:rPr>
        <w:t xml:space="preserve"> הציג </w:t>
      </w:r>
      <w:r w:rsidR="00E94981" w:rsidRPr="00537A1A">
        <w:rPr>
          <w:rtl/>
        </w:rPr>
        <w:t>בהתאמה הסבר</w:t>
      </w:r>
      <w:r w:rsidR="004216EA" w:rsidRPr="00537A1A">
        <w:rPr>
          <w:rtl/>
        </w:rPr>
        <w:t xml:space="preserve"> דומה בספרו</w:t>
      </w:r>
      <w:r w:rsidR="00777BCC" w:rsidRPr="00537A1A">
        <w:rPr>
          <w:rtl/>
        </w:rPr>
        <w:t xml:space="preserve">. </w:t>
      </w:r>
      <w:r w:rsidR="00E94981" w:rsidRPr="00537A1A">
        <w:rPr>
          <w:rtl/>
        </w:rPr>
        <w:t xml:space="preserve">אך </w:t>
      </w:r>
      <w:proofErr w:type="spellStart"/>
      <w:r w:rsidR="00E94981" w:rsidRPr="00537A1A">
        <w:rPr>
          <w:rtl/>
        </w:rPr>
        <w:t>זולדין</w:t>
      </w:r>
      <w:proofErr w:type="spellEnd"/>
      <w:r w:rsidR="00E94981" w:rsidRPr="00537A1A">
        <w:rPr>
          <w:rtl/>
        </w:rPr>
        <w:t xml:space="preserve"> רצה להשתמש בסיפור זה כ</w:t>
      </w:r>
      <w:r w:rsidR="004F6445" w:rsidRPr="00537A1A">
        <w:rPr>
          <w:rtl/>
        </w:rPr>
        <w:t>נקודת פתיחה</w:t>
      </w:r>
      <w:r w:rsidR="00E94981" w:rsidRPr="00537A1A">
        <w:rPr>
          <w:rtl/>
        </w:rPr>
        <w:t xml:space="preserve"> לדיון </w:t>
      </w:r>
      <w:r w:rsidR="004216EA" w:rsidRPr="00537A1A">
        <w:rPr>
          <w:rtl/>
        </w:rPr>
        <w:t>בשאלות מוסריות</w:t>
      </w:r>
      <w:r w:rsidR="00487003" w:rsidRPr="00537A1A">
        <w:rPr>
          <w:rtl/>
        </w:rPr>
        <w:t>, ולכן תיאר את הפיל כמי ש</w:t>
      </w:r>
      <w:r w:rsidR="004F6445" w:rsidRPr="00537A1A">
        <w:rPr>
          <w:rtl/>
        </w:rPr>
        <w:t>ה</w:t>
      </w:r>
      <w:r w:rsidR="00487003" w:rsidRPr="00537A1A">
        <w:rPr>
          <w:rtl/>
        </w:rPr>
        <w:t>עניש את הטיגריס על מעשיו הרעים תוך שהוא מקריב את עצמו</w:t>
      </w:r>
      <w:r w:rsidR="000650D0" w:rsidRPr="00537A1A">
        <w:rPr>
          <w:rtl/>
        </w:rPr>
        <w:t>:</w:t>
      </w:r>
      <w:r w:rsidR="000054C9" w:rsidRPr="00537A1A">
        <w:rPr>
          <w:rtl/>
        </w:rPr>
        <w:t xml:space="preserve"> </w:t>
      </w:r>
    </w:p>
    <w:p w14:paraId="192FF864" w14:textId="77777777" w:rsidR="000650D0" w:rsidRPr="00537A1A" w:rsidRDefault="000650D0" w:rsidP="000650D0">
      <w:pPr>
        <w:pStyle w:val="af1"/>
        <w:tabs>
          <w:tab w:val="right" w:pos="8789"/>
          <w:tab w:val="right" w:pos="9356"/>
        </w:tabs>
        <w:ind w:firstLine="0"/>
        <w:rPr>
          <w:rtl/>
        </w:rPr>
      </w:pPr>
    </w:p>
    <w:p w14:paraId="6058E014" w14:textId="77777777" w:rsidR="000650D0" w:rsidRPr="00537A1A" w:rsidRDefault="000650D0" w:rsidP="000650D0">
      <w:pPr>
        <w:pStyle w:val="af1"/>
        <w:tabs>
          <w:tab w:val="right" w:pos="8789"/>
          <w:tab w:val="right" w:pos="9356"/>
        </w:tabs>
        <w:ind w:left="567" w:firstLine="0"/>
        <w:rPr>
          <w:rtl/>
        </w:rPr>
      </w:pPr>
      <w:r w:rsidRPr="00537A1A">
        <w:rPr>
          <w:rtl/>
        </w:rPr>
        <w:t xml:space="preserve"> ואפילו לקראת הפיל הארי העצום ממנו יעז פניו </w:t>
      </w:r>
      <w:proofErr w:type="spellStart"/>
      <w:r w:rsidRPr="00537A1A">
        <w:rPr>
          <w:rtl/>
        </w:rPr>
        <w:t>ויתגר</w:t>
      </w:r>
      <w:proofErr w:type="spellEnd"/>
      <w:r w:rsidRPr="00537A1A">
        <w:rPr>
          <w:rtl/>
        </w:rPr>
        <w:t xml:space="preserve"> (ויתגרה, ט.ק.) בו מלחמה או נושך ממנו </w:t>
      </w:r>
      <w:proofErr w:type="spellStart"/>
      <w:r w:rsidRPr="00537A1A">
        <w:rPr>
          <w:rtl/>
        </w:rPr>
        <w:t>חיטמו</w:t>
      </w:r>
      <w:proofErr w:type="spellEnd"/>
      <w:r w:rsidRPr="00537A1A">
        <w:rPr>
          <w:rtl/>
        </w:rPr>
        <w:t xml:space="preserve"> או קופץ על גבו או תחטיפהו שינה ונושכו עד אשר </w:t>
      </w:r>
      <w:proofErr w:type="spellStart"/>
      <w:r w:rsidRPr="00537A1A">
        <w:rPr>
          <w:rtl/>
        </w:rPr>
        <w:t>יעלע</w:t>
      </w:r>
      <w:proofErr w:type="spellEnd"/>
      <w:r w:rsidRPr="00537A1A">
        <w:rPr>
          <w:rtl/>
        </w:rPr>
        <w:t xml:space="preserve"> דם אכן הפיל יקום נקמתו ממנו ומפיל עצמו על גבו הכבד וממית עצמו עם אויבו (</w:t>
      </w:r>
      <w:proofErr w:type="spellStart"/>
      <w:r w:rsidRPr="00537A1A">
        <w:rPr>
          <w:rtl/>
        </w:rPr>
        <w:t>זולדין</w:t>
      </w:r>
      <w:proofErr w:type="spellEnd"/>
      <w:r w:rsidRPr="00537A1A">
        <w:rPr>
          <w:rtl/>
        </w:rPr>
        <w:t xml:space="preserve"> תקמ"ז, ו).</w:t>
      </w:r>
    </w:p>
    <w:p w14:paraId="4C99519B" w14:textId="77777777" w:rsidR="000650D0" w:rsidRPr="00537A1A" w:rsidRDefault="000650D0" w:rsidP="000650D0">
      <w:pPr>
        <w:pStyle w:val="af1"/>
        <w:tabs>
          <w:tab w:val="right" w:pos="8789"/>
          <w:tab w:val="right" w:pos="9356"/>
        </w:tabs>
        <w:ind w:left="567" w:firstLine="0"/>
        <w:rPr>
          <w:rtl/>
        </w:rPr>
      </w:pPr>
    </w:p>
    <w:p w14:paraId="30DC8831" w14:textId="4A473A7F" w:rsidR="004C5A5F" w:rsidRPr="00537A1A" w:rsidRDefault="004C5A5F" w:rsidP="00F108F2">
      <w:pPr>
        <w:pStyle w:val="af1"/>
        <w:tabs>
          <w:tab w:val="right" w:pos="8789"/>
          <w:tab w:val="right" w:pos="9356"/>
        </w:tabs>
        <w:ind w:firstLine="0"/>
        <w:rPr>
          <w:rtl/>
        </w:rPr>
      </w:pPr>
      <w:r w:rsidRPr="00537A1A">
        <w:rPr>
          <w:rtl/>
        </w:rPr>
        <w:t>הפיל, אם כן, הוא בעל חוש מידה מוסרי, ותפקידו לנקום בטיגריס על החריגה מ</w:t>
      </w:r>
      <w:r w:rsidR="00F108F2" w:rsidRPr="00537A1A">
        <w:rPr>
          <w:rtl/>
        </w:rPr>
        <w:t>ן הנורמה המוסרית</w:t>
      </w:r>
      <w:r w:rsidRPr="00537A1A">
        <w:rPr>
          <w:rtl/>
        </w:rPr>
        <w:t xml:space="preserve">. </w:t>
      </w:r>
      <w:r w:rsidR="00F108F2" w:rsidRPr="00537A1A">
        <w:rPr>
          <w:rtl/>
        </w:rPr>
        <w:t xml:space="preserve">על פי </w:t>
      </w:r>
      <w:proofErr w:type="spellStart"/>
      <w:r w:rsidR="00F108F2" w:rsidRPr="00537A1A">
        <w:rPr>
          <w:rtl/>
        </w:rPr>
        <w:t>זולדין</w:t>
      </w:r>
      <w:proofErr w:type="spellEnd"/>
      <w:r w:rsidR="00F108F2" w:rsidRPr="00537A1A">
        <w:rPr>
          <w:rtl/>
        </w:rPr>
        <w:t>, מוסריותו של הפיל אינה נופלת מזו של בני האדם, ואולי אפילו עולה עליה</w:t>
      </w:r>
      <w:r w:rsidRPr="00537A1A">
        <w:rPr>
          <w:rtl/>
        </w:rPr>
        <w:t xml:space="preserve">. </w:t>
      </w:r>
      <w:proofErr w:type="spellStart"/>
      <w:r w:rsidRPr="00537A1A">
        <w:rPr>
          <w:rtl/>
        </w:rPr>
        <w:t>זולדין</w:t>
      </w:r>
      <w:proofErr w:type="spellEnd"/>
      <w:r w:rsidRPr="00537A1A">
        <w:rPr>
          <w:rtl/>
        </w:rPr>
        <w:t xml:space="preserve"> הדגיש את נאמנותו נטולת הדופי של </w:t>
      </w:r>
      <w:r w:rsidR="00F108F2" w:rsidRPr="00537A1A">
        <w:rPr>
          <w:rtl/>
        </w:rPr>
        <w:t>הפיל</w:t>
      </w:r>
      <w:r w:rsidRPr="00537A1A">
        <w:rPr>
          <w:rtl/>
        </w:rPr>
        <w:t xml:space="preserve"> לאדוניו, ו</w:t>
      </w:r>
      <w:r w:rsidR="004F6445" w:rsidRPr="00537A1A">
        <w:rPr>
          <w:rtl/>
        </w:rPr>
        <w:t>כרך זאת באמירה מאשימה ונוזפת כלפי בני האדם, ה</w:t>
      </w:r>
      <w:r w:rsidRPr="00537A1A">
        <w:rPr>
          <w:rtl/>
        </w:rPr>
        <w:t>נוטים לבגוד בבני מינם (</w:t>
      </w:r>
      <w:proofErr w:type="spellStart"/>
      <w:r w:rsidRPr="00537A1A">
        <w:rPr>
          <w:rtl/>
        </w:rPr>
        <w:t>זולדין</w:t>
      </w:r>
      <w:proofErr w:type="spellEnd"/>
      <w:r w:rsidRPr="00537A1A">
        <w:rPr>
          <w:rtl/>
        </w:rPr>
        <w:t xml:space="preserve"> תקמ"ז, ט-י). בערך שחיבר </w:t>
      </w:r>
      <w:proofErr w:type="spellStart"/>
      <w:r w:rsidRPr="00537A1A">
        <w:rPr>
          <w:rtl/>
        </w:rPr>
        <w:t>לינדא</w:t>
      </w:r>
      <w:proofErr w:type="spellEnd"/>
      <w:r w:rsidRPr="00537A1A">
        <w:rPr>
          <w:rtl/>
        </w:rPr>
        <w:t xml:space="preserve"> על הפיל, </w:t>
      </w:r>
      <w:r w:rsidR="00F108F2" w:rsidRPr="00537A1A">
        <w:rPr>
          <w:rtl/>
        </w:rPr>
        <w:t xml:space="preserve">לעומת זאת, שאלת </w:t>
      </w:r>
      <w:r w:rsidRPr="00537A1A">
        <w:rPr>
          <w:rtl/>
        </w:rPr>
        <w:t xml:space="preserve">מוסריותו של הפיל כלל </w:t>
      </w:r>
      <w:r w:rsidR="00F108F2" w:rsidRPr="00537A1A">
        <w:rPr>
          <w:rtl/>
        </w:rPr>
        <w:t xml:space="preserve">לא </w:t>
      </w:r>
      <w:r w:rsidR="004F6445" w:rsidRPr="00537A1A">
        <w:rPr>
          <w:rtl/>
        </w:rPr>
        <w:t>עולה</w:t>
      </w:r>
      <w:r w:rsidRPr="00537A1A">
        <w:rPr>
          <w:rtl/>
        </w:rPr>
        <w:t xml:space="preserve">. </w:t>
      </w:r>
      <w:proofErr w:type="spellStart"/>
      <w:r w:rsidRPr="00537A1A">
        <w:rPr>
          <w:rtl/>
        </w:rPr>
        <w:t>לינדא</w:t>
      </w:r>
      <w:proofErr w:type="spellEnd"/>
      <w:r w:rsidRPr="00537A1A">
        <w:rPr>
          <w:rtl/>
        </w:rPr>
        <w:t xml:space="preserve"> בחר ל</w:t>
      </w:r>
      <w:r w:rsidR="00E171F4" w:rsidRPr="00537A1A">
        <w:rPr>
          <w:rtl/>
        </w:rPr>
        <w:t>התמקד בתכונותיו הפי</w:t>
      </w:r>
      <w:r w:rsidR="005E3BD5" w:rsidRPr="00537A1A">
        <w:rPr>
          <w:rtl/>
        </w:rPr>
        <w:t>ז</w:t>
      </w:r>
      <w:r w:rsidR="00E171F4" w:rsidRPr="00537A1A">
        <w:rPr>
          <w:rtl/>
        </w:rPr>
        <w:t xml:space="preserve">יות </w:t>
      </w:r>
      <w:r w:rsidR="00F108F2" w:rsidRPr="00537A1A">
        <w:rPr>
          <w:rtl/>
        </w:rPr>
        <w:t xml:space="preserve">של בעלי חיים זה </w:t>
      </w:r>
      <w:r w:rsidR="00E171F4" w:rsidRPr="00537A1A">
        <w:rPr>
          <w:rtl/>
        </w:rPr>
        <w:t xml:space="preserve">והציג אותו </w:t>
      </w:r>
      <w:r w:rsidRPr="00537A1A">
        <w:rPr>
          <w:rtl/>
        </w:rPr>
        <w:t xml:space="preserve">כחיה ענקית </w:t>
      </w:r>
      <w:r w:rsidR="00E171F4" w:rsidRPr="00537A1A">
        <w:rPr>
          <w:rtl/>
        </w:rPr>
        <w:t>בעלת כוח עצום</w:t>
      </w:r>
      <w:r w:rsidRPr="00537A1A">
        <w:rPr>
          <w:rtl/>
        </w:rPr>
        <w:t xml:space="preserve">, </w:t>
      </w:r>
      <w:r w:rsidR="00F108F2" w:rsidRPr="00537A1A">
        <w:rPr>
          <w:rtl/>
        </w:rPr>
        <w:t>ו</w:t>
      </w:r>
      <w:r w:rsidR="00E171F4" w:rsidRPr="00537A1A">
        <w:rPr>
          <w:rtl/>
        </w:rPr>
        <w:t>כפי ש</w:t>
      </w:r>
      <w:r w:rsidRPr="00537A1A">
        <w:rPr>
          <w:rtl/>
        </w:rPr>
        <w:t>סיכם זאת במשפט הבא: "הוא הגדול והיותר נפלא בכל חיות היבשה" (</w:t>
      </w:r>
      <w:proofErr w:type="spellStart"/>
      <w:r w:rsidRPr="00537A1A">
        <w:rPr>
          <w:rtl/>
        </w:rPr>
        <w:t>לינדא</w:t>
      </w:r>
      <w:proofErr w:type="spellEnd"/>
      <w:r w:rsidRPr="00537A1A">
        <w:rPr>
          <w:rtl/>
        </w:rPr>
        <w:t xml:space="preserve"> 1788, לח).</w:t>
      </w:r>
    </w:p>
    <w:p w14:paraId="17619453" w14:textId="77777777" w:rsidR="004C5A5F" w:rsidRPr="00537A1A" w:rsidRDefault="004C5A5F" w:rsidP="004C5A5F">
      <w:pPr>
        <w:pStyle w:val="af1"/>
        <w:tabs>
          <w:tab w:val="right" w:pos="8789"/>
          <w:tab w:val="right" w:pos="9356"/>
        </w:tabs>
        <w:ind w:firstLine="0"/>
        <w:rPr>
          <w:rtl/>
        </w:rPr>
      </w:pPr>
    </w:p>
    <w:p w14:paraId="1583E36F" w14:textId="44D4260B" w:rsidR="00DC0339" w:rsidRPr="00537A1A" w:rsidRDefault="00DC0339" w:rsidP="00F108F2">
      <w:pPr>
        <w:pStyle w:val="af1"/>
        <w:tabs>
          <w:tab w:val="right" w:pos="8789"/>
          <w:tab w:val="right" w:pos="9356"/>
        </w:tabs>
        <w:ind w:firstLine="0"/>
        <w:rPr>
          <w:rtl/>
        </w:rPr>
      </w:pPr>
      <w:r w:rsidRPr="00537A1A">
        <w:rPr>
          <w:rtl/>
        </w:rPr>
        <w:t>אם ה</w:t>
      </w:r>
      <w:r w:rsidR="007F309F" w:rsidRPr="00537A1A">
        <w:rPr>
          <w:rtl/>
        </w:rPr>
        <w:t>נמר</w:t>
      </w:r>
      <w:r w:rsidRPr="00537A1A">
        <w:rPr>
          <w:rtl/>
        </w:rPr>
        <w:t xml:space="preserve"> מצטיין ב</w:t>
      </w:r>
      <w:r w:rsidR="00F108F2" w:rsidRPr="00537A1A">
        <w:rPr>
          <w:rtl/>
        </w:rPr>
        <w:t>אכזריותו</w:t>
      </w:r>
      <w:r w:rsidRPr="00537A1A">
        <w:rPr>
          <w:rtl/>
        </w:rPr>
        <w:t xml:space="preserve">, הרי שדמות האריה </w:t>
      </w:r>
      <w:r w:rsidR="00487003" w:rsidRPr="00537A1A">
        <w:rPr>
          <w:rtl/>
        </w:rPr>
        <w:t>אצל</w:t>
      </w:r>
      <w:r w:rsidRPr="00537A1A">
        <w:rPr>
          <w:rtl/>
        </w:rPr>
        <w:t xml:space="preserve"> </w:t>
      </w:r>
      <w:proofErr w:type="spellStart"/>
      <w:r w:rsidRPr="00537A1A">
        <w:rPr>
          <w:rtl/>
        </w:rPr>
        <w:t>זולדין</w:t>
      </w:r>
      <w:proofErr w:type="spellEnd"/>
      <w:r w:rsidRPr="00537A1A">
        <w:rPr>
          <w:rtl/>
        </w:rPr>
        <w:t xml:space="preserve"> שונה לחלוטין. </w:t>
      </w:r>
      <w:proofErr w:type="spellStart"/>
      <w:r w:rsidRPr="00537A1A">
        <w:rPr>
          <w:rtl/>
        </w:rPr>
        <w:t>זולדין</w:t>
      </w:r>
      <w:proofErr w:type="spellEnd"/>
      <w:r w:rsidRPr="00537A1A">
        <w:rPr>
          <w:rtl/>
        </w:rPr>
        <w:t xml:space="preserve"> </w:t>
      </w:r>
      <w:r w:rsidR="004F6445" w:rsidRPr="00537A1A">
        <w:rPr>
          <w:rtl/>
        </w:rPr>
        <w:t xml:space="preserve">קשר את תיאור האריה </w:t>
      </w:r>
      <w:r w:rsidR="00EE0640" w:rsidRPr="00537A1A">
        <w:rPr>
          <w:rtl/>
        </w:rPr>
        <w:t>ספרו ל</w:t>
      </w:r>
      <w:r w:rsidRPr="00537A1A">
        <w:rPr>
          <w:rtl/>
        </w:rPr>
        <w:t>סיפורים המופיעים במקרא</w:t>
      </w:r>
      <w:r w:rsidR="004F6445" w:rsidRPr="00537A1A">
        <w:rPr>
          <w:rtl/>
        </w:rPr>
        <w:t>: ב</w:t>
      </w:r>
      <w:r w:rsidRPr="00537A1A">
        <w:rPr>
          <w:rtl/>
        </w:rPr>
        <w:t>סיפור על איש האלוהים מיהודה שהאריה הרגו אך לא טרפו; ו</w:t>
      </w:r>
      <w:r w:rsidR="004F6445" w:rsidRPr="00537A1A">
        <w:rPr>
          <w:rtl/>
        </w:rPr>
        <w:t>ב</w:t>
      </w:r>
      <w:r w:rsidRPr="00537A1A">
        <w:rPr>
          <w:rtl/>
        </w:rPr>
        <w:t>סיפור על דניאל בגוב האריות</w:t>
      </w:r>
      <w:r w:rsidR="004F6445" w:rsidRPr="00537A1A">
        <w:rPr>
          <w:rtl/>
        </w:rPr>
        <w:t xml:space="preserve">. האריה הוצג </w:t>
      </w:r>
      <w:r w:rsidRPr="00537A1A">
        <w:rPr>
          <w:rtl/>
        </w:rPr>
        <w:t>כמי שהאל העניק לו, לצד צורתו החייתית, תכונות אנושיות כגון, רחמנות ונאמנות (</w:t>
      </w:r>
      <w:proofErr w:type="spellStart"/>
      <w:r w:rsidRPr="00537A1A">
        <w:rPr>
          <w:rtl/>
        </w:rPr>
        <w:t>זולדין</w:t>
      </w:r>
      <w:proofErr w:type="spellEnd"/>
      <w:r w:rsidRPr="00537A1A">
        <w:rPr>
          <w:rtl/>
        </w:rPr>
        <w:t xml:space="preserve"> תקמ"ז, ב-ג). </w:t>
      </w:r>
      <w:r w:rsidR="004C5A5F" w:rsidRPr="00537A1A">
        <w:rPr>
          <w:rtl/>
        </w:rPr>
        <w:t>ב</w:t>
      </w:r>
      <w:r w:rsidR="00E171F4" w:rsidRPr="00537A1A">
        <w:rPr>
          <w:rtl/>
        </w:rPr>
        <w:t xml:space="preserve">ערך על האריה עסק </w:t>
      </w:r>
      <w:proofErr w:type="spellStart"/>
      <w:r w:rsidR="004C5A5F" w:rsidRPr="00537A1A">
        <w:rPr>
          <w:rtl/>
        </w:rPr>
        <w:t>זולדין</w:t>
      </w:r>
      <w:proofErr w:type="spellEnd"/>
      <w:r w:rsidR="004C5A5F" w:rsidRPr="00537A1A">
        <w:rPr>
          <w:rtl/>
        </w:rPr>
        <w:t xml:space="preserve"> </w:t>
      </w:r>
      <w:r w:rsidR="00EE0640" w:rsidRPr="00537A1A">
        <w:rPr>
          <w:rtl/>
        </w:rPr>
        <w:t xml:space="preserve">באופן גלוי ומודגש </w:t>
      </w:r>
      <w:r w:rsidR="004C5A5F" w:rsidRPr="00537A1A">
        <w:rPr>
          <w:rtl/>
        </w:rPr>
        <w:t>בשאלת הגבול בין האדם לחיה, תוך ה</w:t>
      </w:r>
      <w:r w:rsidR="00EE0640" w:rsidRPr="00537A1A">
        <w:rPr>
          <w:rtl/>
        </w:rPr>
        <w:t xml:space="preserve">תמקדות </w:t>
      </w:r>
      <w:proofErr w:type="spellStart"/>
      <w:r w:rsidR="00EE0640" w:rsidRPr="00537A1A">
        <w:rPr>
          <w:rtl/>
        </w:rPr>
        <w:t>ב</w:t>
      </w:r>
      <w:r w:rsidR="004C5A5F" w:rsidRPr="00537A1A">
        <w:rPr>
          <w:rtl/>
        </w:rPr>
        <w:t>מימד</w:t>
      </w:r>
      <w:proofErr w:type="spellEnd"/>
      <w:r w:rsidR="004C5A5F" w:rsidRPr="00537A1A">
        <w:rPr>
          <w:rtl/>
        </w:rPr>
        <w:t xml:space="preserve"> המוסרי</w:t>
      </w:r>
      <w:r w:rsidR="00E171F4" w:rsidRPr="00537A1A">
        <w:rPr>
          <w:rtl/>
        </w:rPr>
        <w:t>. הרעיון כי מוסר</w:t>
      </w:r>
      <w:r w:rsidR="00F108F2" w:rsidRPr="00537A1A">
        <w:rPr>
          <w:rtl/>
        </w:rPr>
        <w:t>יות</w:t>
      </w:r>
      <w:r w:rsidR="00E171F4" w:rsidRPr="00537A1A">
        <w:rPr>
          <w:rtl/>
        </w:rPr>
        <w:t xml:space="preserve"> בעלי החיים לא </w:t>
      </w:r>
      <w:r w:rsidR="00F108F2" w:rsidRPr="00537A1A">
        <w:rPr>
          <w:rtl/>
        </w:rPr>
        <w:t xml:space="preserve">פחותה מזו של בני האדם, </w:t>
      </w:r>
      <w:r w:rsidR="00E171F4" w:rsidRPr="00537A1A">
        <w:rPr>
          <w:rtl/>
        </w:rPr>
        <w:t>שהוצג ב</w:t>
      </w:r>
      <w:r w:rsidR="00F108F2" w:rsidRPr="00537A1A">
        <w:rPr>
          <w:rtl/>
        </w:rPr>
        <w:t xml:space="preserve">יחס לפיל רק </w:t>
      </w:r>
      <w:r w:rsidR="00E171F4" w:rsidRPr="00537A1A">
        <w:rPr>
          <w:rtl/>
        </w:rPr>
        <w:t>ברמז, מופיע כאן באופן מפורש</w:t>
      </w:r>
      <w:r w:rsidRPr="00537A1A">
        <w:rPr>
          <w:rtl/>
        </w:rPr>
        <w:t>:</w:t>
      </w:r>
    </w:p>
    <w:p w14:paraId="7FB8E466" w14:textId="77777777" w:rsidR="00DC0339" w:rsidRPr="00537A1A" w:rsidRDefault="00DC0339" w:rsidP="00DC0339">
      <w:pPr>
        <w:pStyle w:val="af1"/>
        <w:tabs>
          <w:tab w:val="right" w:pos="8789"/>
          <w:tab w:val="right" w:pos="9356"/>
        </w:tabs>
        <w:ind w:firstLine="0"/>
        <w:rPr>
          <w:rtl/>
        </w:rPr>
      </w:pPr>
    </w:p>
    <w:p w14:paraId="731F1D67" w14:textId="77777777" w:rsidR="00DC0339" w:rsidRPr="00537A1A" w:rsidRDefault="00DC0339" w:rsidP="004C5A5F">
      <w:pPr>
        <w:pStyle w:val="af1"/>
        <w:tabs>
          <w:tab w:val="right" w:pos="8789"/>
          <w:tab w:val="right" w:pos="9356"/>
        </w:tabs>
        <w:ind w:left="567" w:firstLine="0"/>
        <w:rPr>
          <w:rtl/>
        </w:rPr>
      </w:pPr>
      <w:r w:rsidRPr="00537A1A">
        <w:rPr>
          <w:rtl/>
        </w:rPr>
        <w:t xml:space="preserve">אמנם אם נסתכל היטב בטבעו או בטבע שאר ב'ח' (בעלי חיים, ט.ק.) </w:t>
      </w:r>
      <w:proofErr w:type="spellStart"/>
      <w:r w:rsidRPr="00537A1A">
        <w:rPr>
          <w:rtl/>
        </w:rPr>
        <w:t>המזיקין</w:t>
      </w:r>
      <w:proofErr w:type="spellEnd"/>
      <w:r w:rsidRPr="00537A1A">
        <w:rPr>
          <w:rtl/>
        </w:rPr>
        <w:t xml:space="preserve">, המה מעולים בכמה דברים מבני אדם שלא יזיקו למינם ולא יחמדו לאשר לזולתם גם רבים </w:t>
      </w:r>
      <w:proofErr w:type="spellStart"/>
      <w:r w:rsidRPr="00537A1A">
        <w:rPr>
          <w:rtl/>
        </w:rPr>
        <w:t>מהמה</w:t>
      </w:r>
      <w:proofErr w:type="spellEnd"/>
      <w:r w:rsidRPr="00537A1A">
        <w:rPr>
          <w:rtl/>
        </w:rPr>
        <w:t xml:space="preserve"> רחמנים ומכירים בטובה ואם היה לב' א' (לבני אדם, ט.ק.) מזג וטבע הדומה למזגם השחיתו ממנו בלי ספק באכזריות וברוע לבב [...] אכן ב' א' (לבני אדם, ט.ק.) המירו בקלון כבודם ומשתמשים </w:t>
      </w:r>
      <w:proofErr w:type="spellStart"/>
      <w:r w:rsidRPr="00537A1A">
        <w:rPr>
          <w:rtl/>
        </w:rPr>
        <w:t>בחכמתם</w:t>
      </w:r>
      <w:proofErr w:type="spellEnd"/>
      <w:r w:rsidRPr="00537A1A">
        <w:rPr>
          <w:rtl/>
        </w:rPr>
        <w:t xml:space="preserve"> להרע לזולתם איש את רעת רעיהו יחשוב בלבבו בערמתו וברוע לבבו (</w:t>
      </w:r>
      <w:proofErr w:type="spellStart"/>
      <w:r w:rsidRPr="00537A1A">
        <w:rPr>
          <w:rtl/>
        </w:rPr>
        <w:t>זולדין</w:t>
      </w:r>
      <w:proofErr w:type="spellEnd"/>
      <w:r w:rsidRPr="00537A1A">
        <w:rPr>
          <w:rtl/>
        </w:rPr>
        <w:t xml:space="preserve"> תקמ"ז, ג).</w:t>
      </w:r>
    </w:p>
    <w:p w14:paraId="0BB7FE78" w14:textId="77777777" w:rsidR="00DC0339" w:rsidRPr="00537A1A" w:rsidRDefault="00DC0339" w:rsidP="00DC0339">
      <w:pPr>
        <w:pStyle w:val="af1"/>
        <w:tabs>
          <w:tab w:val="right" w:pos="8789"/>
          <w:tab w:val="right" w:pos="9356"/>
        </w:tabs>
        <w:ind w:firstLine="0"/>
        <w:rPr>
          <w:rtl/>
        </w:rPr>
      </w:pPr>
    </w:p>
    <w:p w14:paraId="2CA9F36C" w14:textId="77CCCF44" w:rsidR="00DC0339" w:rsidRPr="00537A1A" w:rsidRDefault="00EE0640" w:rsidP="0038284F">
      <w:pPr>
        <w:pStyle w:val="af1"/>
        <w:tabs>
          <w:tab w:val="right" w:pos="8789"/>
          <w:tab w:val="right" w:pos="9356"/>
        </w:tabs>
        <w:ind w:firstLine="0"/>
        <w:rPr>
          <w:rtl/>
        </w:rPr>
      </w:pPr>
      <w:r w:rsidRPr="00537A1A">
        <w:rPr>
          <w:rtl/>
        </w:rPr>
        <w:t xml:space="preserve">ברור </w:t>
      </w:r>
      <w:r w:rsidR="00DC0339" w:rsidRPr="00537A1A">
        <w:rPr>
          <w:rtl/>
        </w:rPr>
        <w:t xml:space="preserve">כי המסרים שבחר </w:t>
      </w:r>
      <w:proofErr w:type="spellStart"/>
      <w:r w:rsidR="00DC0339" w:rsidRPr="00537A1A">
        <w:rPr>
          <w:rtl/>
        </w:rPr>
        <w:t>זולדין</w:t>
      </w:r>
      <w:proofErr w:type="spellEnd"/>
      <w:r w:rsidR="00DC0339" w:rsidRPr="00537A1A">
        <w:rPr>
          <w:rtl/>
        </w:rPr>
        <w:t xml:space="preserve"> להעביר באמצעות הדיון בבעלי החיים שונים באופן מהותי מאלה של </w:t>
      </w:r>
      <w:proofErr w:type="spellStart"/>
      <w:r w:rsidR="00DC0339" w:rsidRPr="00537A1A">
        <w:rPr>
          <w:rtl/>
        </w:rPr>
        <w:t>לינדא</w:t>
      </w:r>
      <w:proofErr w:type="spellEnd"/>
      <w:r w:rsidR="00DC0339" w:rsidRPr="00537A1A">
        <w:rPr>
          <w:rtl/>
        </w:rPr>
        <w:t xml:space="preserve">. </w:t>
      </w:r>
      <w:proofErr w:type="spellStart"/>
      <w:r w:rsidR="000650D0" w:rsidRPr="00537A1A">
        <w:rPr>
          <w:rtl/>
        </w:rPr>
        <w:t>זולדין</w:t>
      </w:r>
      <w:proofErr w:type="spellEnd"/>
      <w:r w:rsidR="000650D0" w:rsidRPr="00537A1A">
        <w:rPr>
          <w:rtl/>
        </w:rPr>
        <w:t xml:space="preserve">, בניגוד </w:t>
      </w:r>
      <w:proofErr w:type="spellStart"/>
      <w:r w:rsidR="000650D0" w:rsidRPr="00537A1A">
        <w:rPr>
          <w:rtl/>
        </w:rPr>
        <w:t>ללינדא</w:t>
      </w:r>
      <w:proofErr w:type="spellEnd"/>
      <w:r w:rsidR="000650D0" w:rsidRPr="00537A1A">
        <w:rPr>
          <w:rtl/>
        </w:rPr>
        <w:t>, לא הסתפק ב</w:t>
      </w:r>
      <w:r w:rsidR="00F078B1" w:rsidRPr="00537A1A">
        <w:rPr>
          <w:rtl/>
        </w:rPr>
        <w:t>תיאורי בעלי חיים מושכי לב ואקזוטיים כ</w:t>
      </w:r>
      <w:r w:rsidR="000650D0" w:rsidRPr="00537A1A">
        <w:rPr>
          <w:rtl/>
        </w:rPr>
        <w:t xml:space="preserve">די להפתיע ולשעשע את קוראיו. </w:t>
      </w:r>
      <w:r w:rsidR="00F078B1" w:rsidRPr="00537A1A">
        <w:rPr>
          <w:rtl/>
        </w:rPr>
        <w:t xml:space="preserve">מטרת ספרו לעסוק </w:t>
      </w:r>
      <w:r w:rsidR="00DC0339" w:rsidRPr="00537A1A">
        <w:rPr>
          <w:rtl/>
        </w:rPr>
        <w:t>בסוגיות שעמדו אז על סדר היום של מחקר הטבע באירופה ונגעו לקו הגבול שבין האדם לחיה</w:t>
      </w:r>
      <w:r w:rsidR="00196E94" w:rsidRPr="00537A1A">
        <w:rPr>
          <w:rtl/>
        </w:rPr>
        <w:t xml:space="preserve">, ונראה שהכיר את הטענה שבעלי חיים אינם נופלים במוסריותם מבני האדם, </w:t>
      </w:r>
      <w:r w:rsidRPr="00537A1A">
        <w:rPr>
          <w:rtl/>
        </w:rPr>
        <w:t xml:space="preserve">בין השאר משום שאין הם יכולים </w:t>
      </w:r>
      <w:r w:rsidR="00196E94" w:rsidRPr="00537A1A">
        <w:rPr>
          <w:rtl/>
        </w:rPr>
        <w:t>לשקר (</w:t>
      </w:r>
      <w:r w:rsidR="00196E94" w:rsidRPr="00537A1A">
        <w:rPr>
          <w:lang w:val="en-GB"/>
        </w:rPr>
        <w:t>Thomas 19</w:t>
      </w:r>
      <w:r w:rsidR="0038284F" w:rsidRPr="00537A1A">
        <w:rPr>
          <w:lang w:val="en-GB"/>
        </w:rPr>
        <w:t>96</w:t>
      </w:r>
      <w:r w:rsidR="00196E94" w:rsidRPr="00537A1A">
        <w:rPr>
          <w:lang w:val="en-GB"/>
        </w:rPr>
        <w:t xml:space="preserve">, </w:t>
      </w:r>
      <w:r w:rsidR="00196E94" w:rsidRPr="00537A1A">
        <w:t>122</w:t>
      </w:r>
      <w:r w:rsidR="00196E94" w:rsidRPr="00537A1A">
        <w:rPr>
          <w:rtl/>
        </w:rPr>
        <w:t>)</w:t>
      </w:r>
      <w:r w:rsidR="00DC0339" w:rsidRPr="00537A1A">
        <w:rPr>
          <w:rtl/>
        </w:rPr>
        <w:t xml:space="preserve">. </w:t>
      </w:r>
      <w:proofErr w:type="spellStart"/>
      <w:r w:rsidR="00DC0339" w:rsidRPr="00537A1A">
        <w:rPr>
          <w:rtl/>
        </w:rPr>
        <w:t>לינדא</w:t>
      </w:r>
      <w:proofErr w:type="spellEnd"/>
      <w:r w:rsidR="00DC0339" w:rsidRPr="00537A1A">
        <w:rPr>
          <w:rtl/>
        </w:rPr>
        <w:t xml:space="preserve">, בניגוד </w:t>
      </w:r>
      <w:proofErr w:type="spellStart"/>
      <w:r w:rsidR="00DC0339" w:rsidRPr="00537A1A">
        <w:rPr>
          <w:rtl/>
        </w:rPr>
        <w:t>ל</w:t>
      </w:r>
      <w:r w:rsidRPr="00537A1A">
        <w:rPr>
          <w:rtl/>
        </w:rPr>
        <w:t>זולדין</w:t>
      </w:r>
      <w:proofErr w:type="spellEnd"/>
      <w:r w:rsidR="00DC0339" w:rsidRPr="00537A1A">
        <w:rPr>
          <w:rtl/>
        </w:rPr>
        <w:t xml:space="preserve">, </w:t>
      </w:r>
      <w:r w:rsidR="00E171F4" w:rsidRPr="00537A1A">
        <w:rPr>
          <w:rtl/>
        </w:rPr>
        <w:t>בחר לה</w:t>
      </w:r>
      <w:r w:rsidR="00D94310" w:rsidRPr="00537A1A">
        <w:rPr>
          <w:rtl/>
        </w:rPr>
        <w:t>תחמק מן</w:t>
      </w:r>
      <w:r w:rsidR="00DC0339" w:rsidRPr="00537A1A">
        <w:rPr>
          <w:rtl/>
        </w:rPr>
        <w:t xml:space="preserve"> ה</w:t>
      </w:r>
      <w:r w:rsidR="00196E94" w:rsidRPr="00537A1A">
        <w:rPr>
          <w:rtl/>
        </w:rPr>
        <w:t xml:space="preserve">דיון בהבדלים בין בני אדם לחיות מבחינה מוסרית, </w:t>
      </w:r>
      <w:r w:rsidR="00E171F4" w:rsidRPr="00537A1A">
        <w:rPr>
          <w:rtl/>
        </w:rPr>
        <w:t xml:space="preserve">מאותם טעמים מהם בחרו </w:t>
      </w:r>
      <w:r w:rsidR="00DC0339" w:rsidRPr="00537A1A">
        <w:rPr>
          <w:rtl/>
        </w:rPr>
        <w:t>ראשוני מחברי ספרות המדע הפופולרית לילדים באנגליה של המאה ה-18</w:t>
      </w:r>
      <w:r w:rsidR="00E171F4" w:rsidRPr="00537A1A">
        <w:rPr>
          <w:rtl/>
        </w:rPr>
        <w:t xml:space="preserve"> לעסוק </w:t>
      </w:r>
      <w:r w:rsidR="00DC0339" w:rsidRPr="00537A1A">
        <w:rPr>
          <w:rtl/>
        </w:rPr>
        <w:t>בצמחים ובעלי חיים ונרתעו מן ה</w:t>
      </w:r>
      <w:r w:rsidR="00E171F4" w:rsidRPr="00537A1A">
        <w:rPr>
          <w:rtl/>
        </w:rPr>
        <w:t xml:space="preserve">התמודדות עם שאלות מורכבות </w:t>
      </w:r>
      <w:r w:rsidR="00DC0339" w:rsidRPr="00537A1A">
        <w:rPr>
          <w:rtl/>
        </w:rPr>
        <w:t>בתחומי הכימיה והאסטרונומיה (</w:t>
      </w:r>
      <w:r w:rsidR="00DC0339" w:rsidRPr="00537A1A">
        <w:t>Secord 1985, 130</w:t>
      </w:r>
      <w:r w:rsidR="00F108F2" w:rsidRPr="00537A1A">
        <w:rPr>
          <w:rtl/>
        </w:rPr>
        <w:t>)</w:t>
      </w:r>
      <w:r w:rsidR="00D94310" w:rsidRPr="00537A1A">
        <w:rPr>
          <w:rtl/>
        </w:rPr>
        <w:t xml:space="preserve">. </w:t>
      </w:r>
      <w:r w:rsidR="00F108F2" w:rsidRPr="00537A1A">
        <w:rPr>
          <w:rtl/>
        </w:rPr>
        <w:t xml:space="preserve">פנייתו </w:t>
      </w:r>
      <w:r w:rsidRPr="00537A1A">
        <w:rPr>
          <w:rtl/>
        </w:rPr>
        <w:t xml:space="preserve">של </w:t>
      </w:r>
      <w:proofErr w:type="spellStart"/>
      <w:r w:rsidRPr="00537A1A">
        <w:rPr>
          <w:rtl/>
        </w:rPr>
        <w:t>לינדא</w:t>
      </w:r>
      <w:proofErr w:type="spellEnd"/>
      <w:r w:rsidRPr="00537A1A">
        <w:rPr>
          <w:rtl/>
        </w:rPr>
        <w:t xml:space="preserve"> </w:t>
      </w:r>
      <w:r w:rsidR="00F108F2" w:rsidRPr="00537A1A">
        <w:rPr>
          <w:rtl/>
        </w:rPr>
        <w:t>לקהל צעיר גרמה לו, כנראה, ל</w:t>
      </w:r>
      <w:r w:rsidRPr="00537A1A">
        <w:rPr>
          <w:rtl/>
        </w:rPr>
        <w:t xml:space="preserve">התרכז בהעברת </w:t>
      </w:r>
      <w:r w:rsidR="00E171F4" w:rsidRPr="00537A1A">
        <w:rPr>
          <w:rtl/>
        </w:rPr>
        <w:t xml:space="preserve">ידע פשוט </w:t>
      </w:r>
      <w:proofErr w:type="spellStart"/>
      <w:r w:rsidR="00E171F4" w:rsidRPr="00537A1A">
        <w:rPr>
          <w:rtl/>
        </w:rPr>
        <w:t>ונייטרלי</w:t>
      </w:r>
      <w:proofErr w:type="spellEnd"/>
      <w:r w:rsidR="00E171F4" w:rsidRPr="00537A1A">
        <w:rPr>
          <w:rtl/>
        </w:rPr>
        <w:t xml:space="preserve"> </w:t>
      </w:r>
      <w:r w:rsidRPr="00537A1A">
        <w:rPr>
          <w:rtl/>
        </w:rPr>
        <w:t>לכאורה</w:t>
      </w:r>
      <w:r w:rsidR="00DC0339" w:rsidRPr="00537A1A">
        <w:rPr>
          <w:rtl/>
        </w:rPr>
        <w:t xml:space="preserve">. </w:t>
      </w:r>
      <w:r w:rsidR="00E171F4" w:rsidRPr="00537A1A">
        <w:rPr>
          <w:rtl/>
        </w:rPr>
        <w:t xml:space="preserve">הדרך בה בחר להתאים את החומרים הללו לילדים יהודים הוא באמצעות </w:t>
      </w:r>
      <w:r w:rsidR="00DC0339" w:rsidRPr="00537A1A">
        <w:rPr>
          <w:rtl/>
        </w:rPr>
        <w:t xml:space="preserve">תיאור מפורט של בעלי </w:t>
      </w:r>
      <w:r w:rsidR="00E171F4" w:rsidRPr="00537A1A">
        <w:rPr>
          <w:rtl/>
        </w:rPr>
        <w:t>חיים שונים, מזונם ובית גידולם, תיאור שתובל מפעם לפעם ב</w:t>
      </w:r>
      <w:r w:rsidR="00DC0339" w:rsidRPr="00537A1A">
        <w:rPr>
          <w:rtl/>
        </w:rPr>
        <w:t>סיפורים מרתקים, דרמטיים ומותחים</w:t>
      </w:r>
      <w:r w:rsidR="00E171F4" w:rsidRPr="00537A1A">
        <w:rPr>
          <w:rtl/>
        </w:rPr>
        <w:t xml:space="preserve"> על יצורים מופלאים בעולמות רחוקים</w:t>
      </w:r>
      <w:r w:rsidR="00DC0339" w:rsidRPr="00537A1A">
        <w:rPr>
          <w:rtl/>
        </w:rPr>
        <w:t>.</w:t>
      </w:r>
    </w:p>
    <w:p w14:paraId="0EEC480F" w14:textId="77777777" w:rsidR="00DC0339" w:rsidRPr="00537A1A" w:rsidRDefault="00DC0339" w:rsidP="00DC0339">
      <w:pPr>
        <w:pStyle w:val="af1"/>
        <w:tabs>
          <w:tab w:val="right" w:pos="8789"/>
          <w:tab w:val="right" w:pos="9356"/>
        </w:tabs>
        <w:ind w:firstLine="0"/>
        <w:rPr>
          <w:rtl/>
        </w:rPr>
      </w:pPr>
    </w:p>
    <w:p w14:paraId="1995286A" w14:textId="5442C853" w:rsidR="00DC0339" w:rsidRPr="00537A1A" w:rsidRDefault="00DC0339" w:rsidP="00B457A3">
      <w:pPr>
        <w:pStyle w:val="af1"/>
        <w:tabs>
          <w:tab w:val="right" w:pos="8789"/>
          <w:tab w:val="right" w:pos="9356"/>
        </w:tabs>
        <w:ind w:firstLine="0"/>
        <w:rPr>
          <w:rtl/>
        </w:rPr>
      </w:pPr>
      <w:r w:rsidRPr="00537A1A">
        <w:rPr>
          <w:rtl/>
        </w:rPr>
        <w:t>ה</w:t>
      </w:r>
      <w:r w:rsidR="00F108F2" w:rsidRPr="00537A1A">
        <w:rPr>
          <w:rtl/>
        </w:rPr>
        <w:t xml:space="preserve">התאמות שערך </w:t>
      </w:r>
      <w:proofErr w:type="spellStart"/>
      <w:r w:rsidR="00F108F2" w:rsidRPr="00537A1A">
        <w:rPr>
          <w:rtl/>
        </w:rPr>
        <w:t>לינדא</w:t>
      </w:r>
      <w:proofErr w:type="spellEnd"/>
      <w:r w:rsidR="00F108F2" w:rsidRPr="00537A1A">
        <w:rPr>
          <w:rtl/>
        </w:rPr>
        <w:t xml:space="preserve"> כדי ל</w:t>
      </w:r>
      <w:r w:rsidR="00EE0640" w:rsidRPr="00537A1A">
        <w:rPr>
          <w:rtl/>
        </w:rPr>
        <w:t xml:space="preserve">עצב את הספרו </w:t>
      </w:r>
      <w:r w:rsidR="00F108F2" w:rsidRPr="00537A1A">
        <w:rPr>
          <w:rtl/>
        </w:rPr>
        <w:t>לילדים, בולטות בה</w:t>
      </w:r>
      <w:r w:rsidRPr="00537A1A">
        <w:rPr>
          <w:rtl/>
        </w:rPr>
        <w:t>שווא</w:t>
      </w:r>
      <w:r w:rsidR="00F108F2" w:rsidRPr="00537A1A">
        <w:rPr>
          <w:rtl/>
        </w:rPr>
        <w:t xml:space="preserve">ה לטקסט </w:t>
      </w:r>
      <w:r w:rsidRPr="00537A1A">
        <w:rPr>
          <w:rtl/>
        </w:rPr>
        <w:t xml:space="preserve">זואולוגי נוסף בן-זמנו שלא נועד במיוחד לילדים. ב-1788, באותה שנה ממש בה </w:t>
      </w:r>
      <w:proofErr w:type="spellStart"/>
      <w:r w:rsidRPr="00537A1A">
        <w:rPr>
          <w:rtl/>
        </w:rPr>
        <w:t>פירסם</w:t>
      </w:r>
      <w:proofErr w:type="spellEnd"/>
      <w:r w:rsidRPr="00537A1A">
        <w:rPr>
          <w:rtl/>
        </w:rPr>
        <w:t xml:space="preserve"> ברוך </w:t>
      </w:r>
      <w:proofErr w:type="spellStart"/>
      <w:r w:rsidRPr="00537A1A">
        <w:rPr>
          <w:rtl/>
        </w:rPr>
        <w:t>לינדא</w:t>
      </w:r>
      <w:proofErr w:type="spellEnd"/>
      <w:r w:rsidRPr="00537A1A">
        <w:rPr>
          <w:rtl/>
        </w:rPr>
        <w:t xml:space="preserve"> את </w:t>
      </w:r>
      <w:r w:rsidRPr="00537A1A">
        <w:rPr>
          <w:b/>
          <w:bCs/>
          <w:rtl/>
        </w:rPr>
        <w:t xml:space="preserve">ראשית למודים </w:t>
      </w:r>
      <w:r w:rsidRPr="00537A1A">
        <w:rPr>
          <w:rtl/>
        </w:rPr>
        <w:t xml:space="preserve">שלו, הופיעה בכתב העת המשכילי </w:t>
      </w:r>
      <w:r w:rsidRPr="00537A1A">
        <w:rPr>
          <w:b/>
          <w:bCs/>
          <w:rtl/>
        </w:rPr>
        <w:t>המאסף</w:t>
      </w:r>
      <w:r w:rsidRPr="00537A1A">
        <w:rPr>
          <w:rtl/>
        </w:rPr>
        <w:t xml:space="preserve"> רשימה שהוקדשה לתיאור </w:t>
      </w:r>
      <w:r w:rsidR="00864976" w:rsidRPr="00537A1A">
        <w:rPr>
          <w:rtl/>
        </w:rPr>
        <w:t>הפיל</w:t>
      </w:r>
      <w:r w:rsidRPr="00537A1A">
        <w:rPr>
          <w:rtl/>
        </w:rPr>
        <w:t>. מחברה של רשימה זו היה אהרן וולפסון (1835-1754), מראשי המשכילים.</w:t>
      </w:r>
      <w:r w:rsidR="00864976" w:rsidRPr="00537A1A">
        <w:rPr>
          <w:rtl/>
        </w:rPr>
        <w:t xml:space="preserve"> </w:t>
      </w:r>
      <w:r w:rsidRPr="00537A1A">
        <w:rPr>
          <w:rtl/>
        </w:rPr>
        <w:t xml:space="preserve">וולפסון הביא בה תיאור זואולוגי-אנטומי מפורט ומדויק של "השנהב", הלוא הוא הפיל: מבנה שיניו, </w:t>
      </w:r>
      <w:r w:rsidR="00864976" w:rsidRPr="00537A1A">
        <w:rPr>
          <w:rtl/>
        </w:rPr>
        <w:t>ה</w:t>
      </w:r>
      <w:r w:rsidRPr="00537A1A">
        <w:rPr>
          <w:rtl/>
        </w:rPr>
        <w:t xml:space="preserve">חדק שלו על האצבע הקטנה המצויה בקצהו, כמו גם </w:t>
      </w:r>
      <w:r w:rsidR="00864976" w:rsidRPr="00537A1A">
        <w:rPr>
          <w:rtl/>
        </w:rPr>
        <w:t>על</w:t>
      </w:r>
      <w:r w:rsidRPr="00537A1A">
        <w:rPr>
          <w:rtl/>
        </w:rPr>
        <w:t xml:space="preserve"> חיטיו (וולפסון תקמ"ח, רעה-רעו).</w:t>
      </w:r>
      <w:r w:rsidRPr="00537A1A">
        <w:rPr>
          <w:rStyle w:val="a8"/>
          <w:rFonts w:cs="David"/>
          <w:rtl/>
        </w:rPr>
        <w:footnoteReference w:id="42"/>
      </w:r>
      <w:r w:rsidRPr="00537A1A">
        <w:rPr>
          <w:rtl/>
        </w:rPr>
        <w:t xml:space="preserve"> וולפסון האלה לא הסתפק בתיאור זואולוגי </w:t>
      </w:r>
      <w:r w:rsidR="00864976" w:rsidRPr="00537A1A">
        <w:rPr>
          <w:rtl/>
        </w:rPr>
        <w:t>ש</w:t>
      </w:r>
      <w:r w:rsidRPr="00537A1A">
        <w:rPr>
          <w:rtl/>
        </w:rPr>
        <w:t xml:space="preserve">ל הפיל, והוסיף עליו סיפורים שונים. </w:t>
      </w:r>
      <w:r w:rsidR="008D15D0" w:rsidRPr="00537A1A">
        <w:rPr>
          <w:rtl/>
        </w:rPr>
        <w:t xml:space="preserve">כמו אצל </w:t>
      </w:r>
      <w:proofErr w:type="spellStart"/>
      <w:r w:rsidR="008D15D0" w:rsidRPr="00537A1A">
        <w:rPr>
          <w:rtl/>
        </w:rPr>
        <w:t>זולדין</w:t>
      </w:r>
      <w:proofErr w:type="spellEnd"/>
      <w:r w:rsidR="008D15D0" w:rsidRPr="00537A1A">
        <w:rPr>
          <w:rtl/>
        </w:rPr>
        <w:t xml:space="preserve">, </w:t>
      </w:r>
      <w:r w:rsidRPr="00537A1A">
        <w:rPr>
          <w:rtl/>
        </w:rPr>
        <w:t xml:space="preserve">מטרת הסיפורים הללו הייתה להמחיש את תכונותיו </w:t>
      </w:r>
      <w:r w:rsidR="00864976" w:rsidRPr="00537A1A">
        <w:rPr>
          <w:rtl/>
        </w:rPr>
        <w:t xml:space="preserve">"האנושיות" </w:t>
      </w:r>
      <w:r w:rsidRPr="00537A1A">
        <w:rPr>
          <w:rtl/>
        </w:rPr>
        <w:t xml:space="preserve">של הפיל: הזיכרון הטוב שלו, נאמנותו וחוכמתו. </w:t>
      </w:r>
      <w:r w:rsidR="00864976" w:rsidRPr="00537A1A">
        <w:rPr>
          <w:rtl/>
        </w:rPr>
        <w:t>ב</w:t>
      </w:r>
      <w:r w:rsidRPr="00537A1A">
        <w:rPr>
          <w:rtl/>
        </w:rPr>
        <w:t xml:space="preserve">אחד הסיפורים </w:t>
      </w:r>
      <w:r w:rsidR="00864976" w:rsidRPr="00537A1A">
        <w:rPr>
          <w:rtl/>
        </w:rPr>
        <w:t xml:space="preserve">מתוארת </w:t>
      </w:r>
      <w:r w:rsidRPr="00537A1A">
        <w:rPr>
          <w:rtl/>
        </w:rPr>
        <w:t>ההתאכזרות שחווה פיל מצד בעליו, שהסתיימה בכך שהפיל הרג אותו. אשת אדוניו</w:t>
      </w:r>
      <w:r w:rsidR="00864976" w:rsidRPr="00537A1A">
        <w:rPr>
          <w:rtl/>
        </w:rPr>
        <w:t xml:space="preserve"> </w:t>
      </w:r>
      <w:r w:rsidR="00F108F2" w:rsidRPr="00537A1A">
        <w:rPr>
          <w:rtl/>
        </w:rPr>
        <w:t xml:space="preserve">השליכה </w:t>
      </w:r>
      <w:proofErr w:type="spellStart"/>
      <w:r w:rsidR="00864976" w:rsidRPr="00537A1A">
        <w:rPr>
          <w:rtl/>
        </w:rPr>
        <w:t>ביאושה</w:t>
      </w:r>
      <w:proofErr w:type="spellEnd"/>
      <w:r w:rsidRPr="00537A1A">
        <w:rPr>
          <w:rtl/>
        </w:rPr>
        <w:t xml:space="preserve"> את ילדיה לפני הפיל, וביקשה שיהרוג גם אותם. על פי המסופר, </w:t>
      </w:r>
      <w:r w:rsidR="00EE0640" w:rsidRPr="00537A1A">
        <w:rPr>
          <w:rtl/>
        </w:rPr>
        <w:t xml:space="preserve">זעמו של הפיל התפוגג מייד. הוא </w:t>
      </w:r>
      <w:r w:rsidRPr="00537A1A">
        <w:rPr>
          <w:rtl/>
        </w:rPr>
        <w:t>לקח את הבן הבכור בחדקו והושיבו על צווארו, ומיום זה והלאה עבד אותו בנאמנות. וולפסון גזר מסיפור זה לקח על יכולתם המוסרית של בעלי החיים, שאינה נופלת בהרבה מן האדם:</w:t>
      </w:r>
    </w:p>
    <w:p w14:paraId="421D1E47" w14:textId="77777777" w:rsidR="00DC0339" w:rsidRPr="00537A1A" w:rsidRDefault="00DC0339" w:rsidP="00DC0339">
      <w:pPr>
        <w:pStyle w:val="af1"/>
        <w:tabs>
          <w:tab w:val="right" w:pos="8789"/>
          <w:tab w:val="right" w:pos="9356"/>
        </w:tabs>
        <w:ind w:firstLine="0"/>
        <w:rPr>
          <w:rtl/>
        </w:rPr>
      </w:pPr>
    </w:p>
    <w:p w14:paraId="721F4EB9" w14:textId="0BA3CBD9" w:rsidR="00DC0339" w:rsidRPr="00537A1A" w:rsidRDefault="00DC0339" w:rsidP="00864976">
      <w:pPr>
        <w:pStyle w:val="af1"/>
        <w:tabs>
          <w:tab w:val="right" w:pos="8789"/>
          <w:tab w:val="right" w:pos="9356"/>
        </w:tabs>
        <w:ind w:left="567" w:firstLine="0"/>
        <w:rPr>
          <w:rtl/>
        </w:rPr>
      </w:pPr>
      <w:r w:rsidRPr="00537A1A">
        <w:rPr>
          <w:rtl/>
        </w:rPr>
        <w:t xml:space="preserve">ואתה הקורא! אם ראית מימיך שנהב חי, ותשפוט למראה עיניך, ותקיש מן החצוני על הפנימי, ידעתי, כי תאמין ותאמר השנהב נבער מדעת, </w:t>
      </w:r>
      <w:proofErr w:type="spellStart"/>
      <w:r w:rsidRPr="00537A1A">
        <w:rPr>
          <w:rtl/>
        </w:rPr>
        <w:t>והאלהים</w:t>
      </w:r>
      <w:proofErr w:type="spellEnd"/>
      <w:r w:rsidRPr="00537A1A">
        <w:rPr>
          <w:rtl/>
        </w:rPr>
        <w:t xml:space="preserve"> לא חלק לו בבינה, כי איך תנוח החכמה והתבונה בגשם הגס והעב, ובחומר קרוץ מעפר כזה? ואולם הנה עיניך רואות מכל אשר הגדתי לך, כי תכונות נפש השנהב </w:t>
      </w:r>
      <w:proofErr w:type="spellStart"/>
      <w:r w:rsidRPr="00537A1A">
        <w:rPr>
          <w:rtl/>
        </w:rPr>
        <w:t>ומדותיה</w:t>
      </w:r>
      <w:proofErr w:type="spellEnd"/>
      <w:r w:rsidRPr="00537A1A">
        <w:rPr>
          <w:rtl/>
        </w:rPr>
        <w:t xml:space="preserve"> רבים וטובים המה, ויחסרו מעט מבני האדם (וולפסון תקמ"ח, </w:t>
      </w:r>
      <w:proofErr w:type="spellStart"/>
      <w:r w:rsidRPr="00537A1A">
        <w:rPr>
          <w:rtl/>
        </w:rPr>
        <w:t>רפ</w:t>
      </w:r>
      <w:proofErr w:type="spellEnd"/>
      <w:r w:rsidRPr="00537A1A">
        <w:rPr>
          <w:rtl/>
        </w:rPr>
        <w:t>).</w:t>
      </w:r>
    </w:p>
    <w:p w14:paraId="6E28F9A6" w14:textId="77777777" w:rsidR="00DC0339" w:rsidRPr="00537A1A" w:rsidRDefault="00DC0339" w:rsidP="00DC0339">
      <w:pPr>
        <w:pStyle w:val="af1"/>
        <w:tabs>
          <w:tab w:val="right" w:pos="8789"/>
          <w:tab w:val="right" w:pos="9356"/>
        </w:tabs>
        <w:ind w:firstLine="0"/>
        <w:rPr>
          <w:rtl/>
        </w:rPr>
      </w:pPr>
    </w:p>
    <w:p w14:paraId="34FE3510" w14:textId="0EA96CB5" w:rsidR="00DC0339" w:rsidRPr="00537A1A" w:rsidRDefault="00885E20" w:rsidP="003730A1">
      <w:pPr>
        <w:pStyle w:val="af1"/>
        <w:tabs>
          <w:tab w:val="right" w:pos="8789"/>
          <w:tab w:val="right" w:pos="9356"/>
        </w:tabs>
        <w:ind w:firstLine="0"/>
        <w:rPr>
          <w:rtl/>
        </w:rPr>
      </w:pPr>
      <w:r w:rsidRPr="00537A1A">
        <w:rPr>
          <w:rtl/>
        </w:rPr>
        <w:t xml:space="preserve">וולפסון חתם את הטקסט במסר נוסף – שיפוט בני אדם לאחר היכרות </w:t>
      </w:r>
      <w:proofErr w:type="spellStart"/>
      <w:r w:rsidRPr="00537A1A">
        <w:rPr>
          <w:rtl/>
        </w:rPr>
        <w:t>שיטחית</w:t>
      </w:r>
      <w:proofErr w:type="spellEnd"/>
      <w:r w:rsidRPr="00537A1A">
        <w:rPr>
          <w:rtl/>
        </w:rPr>
        <w:t xml:space="preserve"> וחיצונית בלבד מוביל לטעויות, בדיוק כמו שדמותו החיצונית של הפיל מטעה את רואיו ואינה מלמדת על תכונותיו המוסריות (וולפסון תקמ"ח, </w:t>
      </w:r>
      <w:proofErr w:type="spellStart"/>
      <w:r w:rsidRPr="00537A1A">
        <w:rPr>
          <w:rtl/>
        </w:rPr>
        <w:t>רפ</w:t>
      </w:r>
      <w:proofErr w:type="spellEnd"/>
      <w:r w:rsidRPr="00537A1A">
        <w:rPr>
          <w:rtl/>
        </w:rPr>
        <w:t xml:space="preserve">). יתכן כי הוא רמז כאן לאופן בו יהודים מסורתיים פסלו ודחו את המשכילים, ובהם את וולפסון עצמו, רק בשל דבקותם בערכי ההשכלה ומבלי לעמוד באופן מלא על טיבם. שימוש מטאפורי </w:t>
      </w:r>
      <w:r w:rsidR="00296EE7" w:rsidRPr="00537A1A">
        <w:rPr>
          <w:rtl/>
        </w:rPr>
        <w:t xml:space="preserve">מעין זה </w:t>
      </w:r>
      <w:r w:rsidRPr="00537A1A">
        <w:rPr>
          <w:rtl/>
        </w:rPr>
        <w:t xml:space="preserve">בעולם החי נעדר אף הוא </w:t>
      </w:r>
      <w:r w:rsidR="00296EE7" w:rsidRPr="00537A1A">
        <w:rPr>
          <w:rtl/>
        </w:rPr>
        <w:t xml:space="preserve">מחיבורו של </w:t>
      </w:r>
      <w:proofErr w:type="spellStart"/>
      <w:r w:rsidR="00296EE7" w:rsidRPr="00537A1A">
        <w:rPr>
          <w:rtl/>
        </w:rPr>
        <w:t>לינדא</w:t>
      </w:r>
      <w:proofErr w:type="spellEnd"/>
      <w:r w:rsidR="00296EE7" w:rsidRPr="00537A1A">
        <w:rPr>
          <w:rtl/>
        </w:rPr>
        <w:t xml:space="preserve"> שפנה לקהל צעיר. ככלל, </w:t>
      </w:r>
      <w:proofErr w:type="spellStart"/>
      <w:r w:rsidR="00296EE7" w:rsidRPr="00537A1A">
        <w:rPr>
          <w:rtl/>
        </w:rPr>
        <w:t>ההשואה</w:t>
      </w:r>
      <w:proofErr w:type="spellEnd"/>
      <w:r w:rsidR="00296EE7" w:rsidRPr="00537A1A">
        <w:rPr>
          <w:rtl/>
        </w:rPr>
        <w:t xml:space="preserve"> בין דרכי עיצוב בעלי החיים ב</w:t>
      </w:r>
      <w:r w:rsidRPr="00537A1A">
        <w:rPr>
          <w:b/>
          <w:bCs/>
          <w:rtl/>
        </w:rPr>
        <w:t>ראשית למודים</w:t>
      </w:r>
      <w:r w:rsidR="008D15D0" w:rsidRPr="00537A1A">
        <w:rPr>
          <w:rtl/>
        </w:rPr>
        <w:t xml:space="preserve"> </w:t>
      </w:r>
      <w:r w:rsidRPr="00537A1A">
        <w:rPr>
          <w:rtl/>
        </w:rPr>
        <w:t xml:space="preserve">לבין </w:t>
      </w:r>
      <w:r w:rsidR="003730A1" w:rsidRPr="00537A1A">
        <w:rPr>
          <w:rtl/>
        </w:rPr>
        <w:t>לטקסטים זואולוגיים בני התקופה שפנו לקהל מבוגר – מלמד</w:t>
      </w:r>
      <w:r w:rsidR="00296EE7" w:rsidRPr="00537A1A">
        <w:rPr>
          <w:rtl/>
        </w:rPr>
        <w:t>ת</w:t>
      </w:r>
      <w:r w:rsidR="003730A1" w:rsidRPr="00537A1A">
        <w:rPr>
          <w:rtl/>
        </w:rPr>
        <w:t xml:space="preserve"> על ההבחנה </w:t>
      </w:r>
      <w:r w:rsidRPr="00537A1A">
        <w:rPr>
          <w:rtl/>
        </w:rPr>
        <w:t xml:space="preserve">הגוברת </w:t>
      </w:r>
      <w:r w:rsidR="003730A1" w:rsidRPr="00537A1A">
        <w:rPr>
          <w:rtl/>
        </w:rPr>
        <w:t>בין קבוצות נמענים אלה</w:t>
      </w:r>
      <w:r w:rsidR="00DC0339" w:rsidRPr="00537A1A">
        <w:rPr>
          <w:rtl/>
        </w:rPr>
        <w:t xml:space="preserve">. ההתעלמות של </w:t>
      </w:r>
      <w:r w:rsidRPr="00537A1A">
        <w:rPr>
          <w:rtl/>
        </w:rPr>
        <w:t xml:space="preserve">ברוך </w:t>
      </w:r>
      <w:proofErr w:type="spellStart"/>
      <w:r w:rsidR="00DC0339" w:rsidRPr="00537A1A">
        <w:rPr>
          <w:rtl/>
        </w:rPr>
        <w:t>לינדא</w:t>
      </w:r>
      <w:proofErr w:type="spellEnd"/>
      <w:r w:rsidR="00DC0339" w:rsidRPr="00537A1A">
        <w:rPr>
          <w:rtl/>
        </w:rPr>
        <w:t xml:space="preserve"> מ</w:t>
      </w:r>
      <w:r w:rsidR="003730A1" w:rsidRPr="00537A1A">
        <w:rPr>
          <w:rtl/>
        </w:rPr>
        <w:t xml:space="preserve">ן העיסוק בשאלת </w:t>
      </w:r>
      <w:r w:rsidR="008D15D0" w:rsidRPr="00537A1A">
        <w:rPr>
          <w:rtl/>
        </w:rPr>
        <w:t xml:space="preserve">קו הגבול בין האדם לחיה </w:t>
      </w:r>
      <w:r w:rsidR="00DC0339" w:rsidRPr="00537A1A">
        <w:rPr>
          <w:rtl/>
        </w:rPr>
        <w:t>לא נבעה ככול הנראה מכך שהוא</w:t>
      </w:r>
      <w:r w:rsidR="008D15D0" w:rsidRPr="00537A1A">
        <w:rPr>
          <w:rtl/>
        </w:rPr>
        <w:t xml:space="preserve"> לא </w:t>
      </w:r>
      <w:r w:rsidR="003730A1" w:rsidRPr="00537A1A">
        <w:rPr>
          <w:rtl/>
        </w:rPr>
        <w:t>התוודע אליו</w:t>
      </w:r>
      <w:r w:rsidR="008D15D0" w:rsidRPr="00537A1A">
        <w:rPr>
          <w:rtl/>
        </w:rPr>
        <w:t xml:space="preserve">, שכן הוא היה </w:t>
      </w:r>
      <w:r w:rsidR="00DC0339" w:rsidRPr="00537A1A">
        <w:rPr>
          <w:rtl/>
        </w:rPr>
        <w:t xml:space="preserve">מצוי </w:t>
      </w:r>
      <w:r w:rsidR="008D15D0" w:rsidRPr="00537A1A">
        <w:rPr>
          <w:rtl/>
        </w:rPr>
        <w:t xml:space="preserve">היטב </w:t>
      </w:r>
      <w:r w:rsidR="00DC0339" w:rsidRPr="00537A1A">
        <w:rPr>
          <w:rtl/>
        </w:rPr>
        <w:t>בשיח המדעי</w:t>
      </w:r>
      <w:r w:rsidRPr="00537A1A">
        <w:rPr>
          <w:rtl/>
        </w:rPr>
        <w:t xml:space="preserve"> וה</w:t>
      </w:r>
      <w:r w:rsidR="00DC0339" w:rsidRPr="00537A1A">
        <w:rPr>
          <w:rtl/>
        </w:rPr>
        <w:t>זואולוגי של זמנו (</w:t>
      </w:r>
      <w:r w:rsidR="00DC0339" w:rsidRPr="00537A1A">
        <w:t>Idelson-Shein 2014, 108-150</w:t>
      </w:r>
      <w:r w:rsidR="008D15D0" w:rsidRPr="00537A1A">
        <w:rPr>
          <w:rtl/>
        </w:rPr>
        <w:t xml:space="preserve">). </w:t>
      </w:r>
      <w:r w:rsidR="00DC0339" w:rsidRPr="00537A1A">
        <w:rPr>
          <w:rtl/>
        </w:rPr>
        <w:t>כפי שניסח זאת</w:t>
      </w:r>
      <w:r w:rsidR="003730A1" w:rsidRPr="00537A1A">
        <w:rPr>
          <w:rtl/>
        </w:rPr>
        <w:t xml:space="preserve"> עם קורטוב של ציניות</w:t>
      </w:r>
      <w:r w:rsidR="00DC0339" w:rsidRPr="00537A1A">
        <w:rPr>
          <w:rtl/>
        </w:rPr>
        <w:t xml:space="preserve"> </w:t>
      </w:r>
      <w:r w:rsidR="006B19EC" w:rsidRPr="00537A1A">
        <w:rPr>
          <w:rtl/>
        </w:rPr>
        <w:t xml:space="preserve">המשכיל יצחק </w:t>
      </w:r>
      <w:proofErr w:type="spellStart"/>
      <w:r w:rsidR="006B19EC" w:rsidRPr="00537A1A">
        <w:rPr>
          <w:rtl/>
        </w:rPr>
        <w:t>אייכל</w:t>
      </w:r>
      <w:proofErr w:type="spellEnd"/>
      <w:r w:rsidR="006B19EC" w:rsidRPr="00537A1A">
        <w:rPr>
          <w:rtl/>
        </w:rPr>
        <w:t xml:space="preserve">, </w:t>
      </w:r>
      <w:r w:rsidR="00DC0339" w:rsidRPr="00537A1A">
        <w:rPr>
          <w:rtl/>
        </w:rPr>
        <w:t xml:space="preserve">ההתמקדות בתיאורים של יצירי הטבע מחלצת </w:t>
      </w:r>
      <w:r w:rsidRPr="00537A1A">
        <w:rPr>
          <w:rtl/>
        </w:rPr>
        <w:t xml:space="preserve">את המחשבה העיונית מן </w:t>
      </w:r>
      <w:r w:rsidR="00DC0339" w:rsidRPr="00537A1A">
        <w:rPr>
          <w:rtl/>
        </w:rPr>
        <w:t xml:space="preserve">הסבך </w:t>
      </w:r>
      <w:r w:rsidR="007F309F" w:rsidRPr="00537A1A">
        <w:rPr>
          <w:rtl/>
        </w:rPr>
        <w:t xml:space="preserve">והבלבול </w:t>
      </w:r>
      <w:r w:rsidRPr="00537A1A">
        <w:rPr>
          <w:rtl/>
        </w:rPr>
        <w:t>שהיא מביאה</w:t>
      </w:r>
      <w:r w:rsidR="00DC0339" w:rsidRPr="00537A1A">
        <w:rPr>
          <w:rtl/>
        </w:rPr>
        <w:t>, ו</w:t>
      </w:r>
      <w:r w:rsidR="00E50C46" w:rsidRPr="00537A1A">
        <w:rPr>
          <w:rtl/>
        </w:rPr>
        <w:t>בזאת</w:t>
      </w:r>
      <w:r w:rsidR="008D15D0" w:rsidRPr="00537A1A">
        <w:rPr>
          <w:rtl/>
        </w:rPr>
        <w:t xml:space="preserve"> </w:t>
      </w:r>
      <w:r w:rsidR="00296EE7" w:rsidRPr="00537A1A">
        <w:rPr>
          <w:rtl/>
        </w:rPr>
        <w:t xml:space="preserve">גלום </w:t>
      </w:r>
      <w:r w:rsidR="008D15D0" w:rsidRPr="00537A1A">
        <w:rPr>
          <w:rtl/>
        </w:rPr>
        <w:t xml:space="preserve">יתרונה </w:t>
      </w:r>
      <w:r w:rsidRPr="00537A1A">
        <w:rPr>
          <w:rtl/>
        </w:rPr>
        <w:t xml:space="preserve">הרב </w:t>
      </w:r>
      <w:r w:rsidR="008D15D0" w:rsidRPr="00537A1A">
        <w:rPr>
          <w:rtl/>
        </w:rPr>
        <w:t>כחומר דידקטי</w:t>
      </w:r>
      <w:r w:rsidR="003730A1" w:rsidRPr="00537A1A">
        <w:rPr>
          <w:rtl/>
        </w:rPr>
        <w:t>:</w:t>
      </w:r>
    </w:p>
    <w:p w14:paraId="07914F08" w14:textId="77777777" w:rsidR="00DC0339" w:rsidRPr="00537A1A" w:rsidRDefault="00DC0339" w:rsidP="00DC0339">
      <w:pPr>
        <w:pStyle w:val="af1"/>
        <w:tabs>
          <w:tab w:val="right" w:pos="8789"/>
          <w:tab w:val="right" w:pos="9356"/>
        </w:tabs>
        <w:ind w:firstLine="0"/>
        <w:rPr>
          <w:rtl/>
        </w:rPr>
      </w:pPr>
    </w:p>
    <w:p w14:paraId="6C91A31F" w14:textId="77777777" w:rsidR="00DC0339" w:rsidRPr="00537A1A" w:rsidRDefault="00DC0339" w:rsidP="009677D4">
      <w:pPr>
        <w:pStyle w:val="af1"/>
        <w:tabs>
          <w:tab w:val="right" w:pos="8789"/>
          <w:tab w:val="right" w:pos="9356"/>
        </w:tabs>
        <w:ind w:left="567" w:firstLine="0"/>
        <w:rPr>
          <w:rtl/>
        </w:rPr>
      </w:pPr>
      <w:r w:rsidRPr="00537A1A">
        <w:rPr>
          <w:rtl/>
        </w:rPr>
        <w:t>ההתבוננות בבריאה ובברואים והיא קלה מאוד ונעימה להשתעשע בה [...] וראוי לכל מורה לחנך את ה</w:t>
      </w:r>
      <w:r w:rsidR="008D15D0" w:rsidRPr="00537A1A">
        <w:rPr>
          <w:rtl/>
        </w:rPr>
        <w:t>נ</w:t>
      </w:r>
      <w:r w:rsidRPr="00537A1A">
        <w:rPr>
          <w:rtl/>
        </w:rPr>
        <w:t xml:space="preserve">ערים בחלקי החכמה הזאת [...] </w:t>
      </w:r>
      <w:r w:rsidR="008D15D0" w:rsidRPr="00537A1A">
        <w:rPr>
          <w:rtl/>
        </w:rPr>
        <w:t xml:space="preserve">והחלק הזה מהחכמה אשר </w:t>
      </w:r>
      <w:proofErr w:type="spellStart"/>
      <w:r w:rsidR="008D15D0" w:rsidRPr="00537A1A">
        <w:rPr>
          <w:rtl/>
        </w:rPr>
        <w:t>כונתנו</w:t>
      </w:r>
      <w:proofErr w:type="spellEnd"/>
      <w:r w:rsidR="008D15D0" w:rsidRPr="00537A1A">
        <w:rPr>
          <w:rtl/>
        </w:rPr>
        <w:t xml:space="preserve"> אליו לא עיוני ולא למודי כי אם שכלי </w:t>
      </w:r>
      <w:r w:rsidRPr="00537A1A">
        <w:rPr>
          <w:rtl/>
        </w:rPr>
        <w:t xml:space="preserve">נולד במעט התבוננות בשכל הישר אשר לכל אדם חלק בו [...] אליו שבו רבים ממעמיקי חקר אחרי בלותם במבוכי דמיונם וסעיפיהם אשר ירדו בם בלא </w:t>
      </w:r>
      <w:proofErr w:type="spellStart"/>
      <w:r w:rsidRPr="00537A1A">
        <w:rPr>
          <w:rtl/>
        </w:rPr>
        <w:t>כח</w:t>
      </w:r>
      <w:proofErr w:type="spellEnd"/>
      <w:r w:rsidRPr="00537A1A">
        <w:rPr>
          <w:rtl/>
        </w:rPr>
        <w:t xml:space="preserve"> ההשגה (</w:t>
      </w:r>
      <w:proofErr w:type="spellStart"/>
      <w:r w:rsidRPr="00537A1A">
        <w:rPr>
          <w:rtl/>
        </w:rPr>
        <w:t>אייכל</w:t>
      </w:r>
      <w:proofErr w:type="spellEnd"/>
      <w:r w:rsidRPr="00537A1A">
        <w:t xml:space="preserve"> </w:t>
      </w:r>
      <w:r w:rsidRPr="00537A1A">
        <w:rPr>
          <w:rtl/>
        </w:rPr>
        <w:t xml:space="preserve">תקמ"ט, </w:t>
      </w:r>
      <w:proofErr w:type="spellStart"/>
      <w:r w:rsidRPr="00537A1A">
        <w:rPr>
          <w:rtl/>
        </w:rPr>
        <w:t>כח</w:t>
      </w:r>
      <w:proofErr w:type="spellEnd"/>
      <w:r w:rsidRPr="00537A1A">
        <w:t>(</w:t>
      </w:r>
      <w:r w:rsidRPr="00537A1A">
        <w:rPr>
          <w:rtl/>
        </w:rPr>
        <w:t>.</w:t>
      </w:r>
    </w:p>
    <w:p w14:paraId="2A2BC576" w14:textId="77777777" w:rsidR="00DC0339" w:rsidRPr="00537A1A" w:rsidRDefault="00DC0339" w:rsidP="00DC0339">
      <w:pPr>
        <w:pStyle w:val="af1"/>
        <w:tabs>
          <w:tab w:val="right" w:pos="8789"/>
          <w:tab w:val="right" w:pos="9356"/>
        </w:tabs>
        <w:ind w:firstLine="0"/>
      </w:pPr>
    </w:p>
    <w:p w14:paraId="6C431A9A" w14:textId="03FE7D52" w:rsidR="00DC0339" w:rsidRPr="00537A1A" w:rsidRDefault="003730A1" w:rsidP="003730A1">
      <w:pPr>
        <w:pStyle w:val="af1"/>
        <w:tabs>
          <w:tab w:val="right" w:pos="8789"/>
          <w:tab w:val="right" w:pos="9356"/>
        </w:tabs>
        <w:ind w:firstLine="0"/>
        <w:rPr>
          <w:rtl/>
        </w:rPr>
      </w:pPr>
      <w:r w:rsidRPr="00537A1A">
        <w:rPr>
          <w:rtl/>
        </w:rPr>
        <w:t xml:space="preserve">לפי </w:t>
      </w:r>
      <w:proofErr w:type="spellStart"/>
      <w:r w:rsidRPr="00537A1A">
        <w:rPr>
          <w:rtl/>
        </w:rPr>
        <w:t>אייכל</w:t>
      </w:r>
      <w:proofErr w:type="spellEnd"/>
      <w:r w:rsidRPr="00537A1A">
        <w:rPr>
          <w:rtl/>
        </w:rPr>
        <w:t>, תיאורי טבע ובעלי החיים הם חומר קריאה פשוט ומובן עבור ילדים, ו</w:t>
      </w:r>
      <w:r w:rsidR="00710EEC" w:rsidRPr="00537A1A">
        <w:rPr>
          <w:rtl/>
        </w:rPr>
        <w:t xml:space="preserve">בעזרתם </w:t>
      </w:r>
      <w:r w:rsidR="00945501" w:rsidRPr="00537A1A">
        <w:rPr>
          <w:rtl/>
        </w:rPr>
        <w:t xml:space="preserve">הם עשויים לפתח יכולת </w:t>
      </w:r>
      <w:r w:rsidRPr="00537A1A">
        <w:rPr>
          <w:rtl/>
        </w:rPr>
        <w:t xml:space="preserve">התבוננות ישירה בתופעות. דבריו של יצחק </w:t>
      </w:r>
      <w:proofErr w:type="spellStart"/>
      <w:r w:rsidRPr="00537A1A">
        <w:rPr>
          <w:rtl/>
        </w:rPr>
        <w:t>אייכל</w:t>
      </w:r>
      <w:proofErr w:type="spellEnd"/>
      <w:r w:rsidRPr="00537A1A">
        <w:rPr>
          <w:rtl/>
        </w:rPr>
        <w:t xml:space="preserve"> מהדדים את תפיסותיהם של הפדגוגים החשובים בני התקופה ז'אן ז'אק רוסו (שתפיסתו זו כבר תוארה כאן) ויוהאן היינריך </w:t>
      </w:r>
      <w:proofErr w:type="spellStart"/>
      <w:r w:rsidRPr="00537A1A">
        <w:rPr>
          <w:rtl/>
        </w:rPr>
        <w:t>פסטאלוצי</w:t>
      </w:r>
      <w:proofErr w:type="spellEnd"/>
      <w:r w:rsidRPr="00537A1A">
        <w:rPr>
          <w:rtl/>
        </w:rPr>
        <w:t xml:space="preserve"> (1827-1746),</w:t>
      </w:r>
      <w:r w:rsidRPr="00537A1A">
        <w:rPr>
          <w:rStyle w:val="a8"/>
          <w:rFonts w:cs="David"/>
          <w:rtl/>
        </w:rPr>
        <w:footnoteReference w:id="43"/>
      </w:r>
      <w:r w:rsidRPr="00537A1A">
        <w:rPr>
          <w:rtl/>
        </w:rPr>
        <w:t xml:space="preserve"> </w:t>
      </w:r>
      <w:r w:rsidR="00B27193" w:rsidRPr="00537A1A">
        <w:rPr>
          <w:rtl/>
        </w:rPr>
        <w:t xml:space="preserve">אשר </w:t>
      </w:r>
      <w:r w:rsidRPr="00537A1A">
        <w:rPr>
          <w:rtl/>
        </w:rPr>
        <w:t xml:space="preserve">ראו במגע החושי הבלתי-אמצעי של ילדים עם תופעות טבע את </w:t>
      </w:r>
      <w:r w:rsidR="00B27193" w:rsidRPr="00537A1A">
        <w:rPr>
          <w:rtl/>
        </w:rPr>
        <w:t>המפתח ל</w:t>
      </w:r>
      <w:r w:rsidR="005C642B" w:rsidRPr="00537A1A">
        <w:rPr>
          <w:rtl/>
        </w:rPr>
        <w:t>תהליך לימודי</w:t>
      </w:r>
      <w:r w:rsidRPr="00537A1A">
        <w:rPr>
          <w:rtl/>
        </w:rPr>
        <w:t xml:space="preserve"> נכון. </w:t>
      </w:r>
      <w:proofErr w:type="spellStart"/>
      <w:r w:rsidR="00DC0339" w:rsidRPr="00537A1A">
        <w:rPr>
          <w:rtl/>
        </w:rPr>
        <w:t>לינדא</w:t>
      </w:r>
      <w:proofErr w:type="spellEnd"/>
      <w:r w:rsidRPr="00537A1A">
        <w:rPr>
          <w:rtl/>
        </w:rPr>
        <w:t xml:space="preserve"> בהחלט </w:t>
      </w:r>
      <w:r w:rsidR="00296EE7" w:rsidRPr="00537A1A">
        <w:rPr>
          <w:rtl/>
        </w:rPr>
        <w:t>היה שותף לתפיסה חינוכית זו</w:t>
      </w:r>
      <w:r w:rsidR="00DC0339" w:rsidRPr="00537A1A">
        <w:rPr>
          <w:rtl/>
        </w:rPr>
        <w:t xml:space="preserve">. את המידע המפורט על מאפייניהם של בעלי חיים שונים הוא </w:t>
      </w:r>
      <w:r w:rsidRPr="00537A1A">
        <w:rPr>
          <w:rtl/>
        </w:rPr>
        <w:t>שילב</w:t>
      </w:r>
      <w:r w:rsidR="00DC0339" w:rsidRPr="00537A1A">
        <w:rPr>
          <w:rtl/>
        </w:rPr>
        <w:t xml:space="preserve"> לעיתים </w:t>
      </w:r>
      <w:r w:rsidRPr="00537A1A">
        <w:rPr>
          <w:rtl/>
        </w:rPr>
        <w:t xml:space="preserve">קרובות </w:t>
      </w:r>
      <w:r w:rsidR="00DC0339" w:rsidRPr="00537A1A">
        <w:rPr>
          <w:rtl/>
        </w:rPr>
        <w:t xml:space="preserve">בסיפורים מושכים ומפתים, </w:t>
      </w:r>
      <w:r w:rsidR="00B27193" w:rsidRPr="00537A1A">
        <w:rPr>
          <w:rtl/>
        </w:rPr>
        <w:t>עזים ו</w:t>
      </w:r>
      <w:r w:rsidR="00DC0339" w:rsidRPr="00537A1A">
        <w:rPr>
          <w:rtl/>
        </w:rPr>
        <w:t xml:space="preserve">מגרי </w:t>
      </w:r>
      <w:proofErr w:type="spellStart"/>
      <w:r w:rsidR="00DC0339" w:rsidRPr="00537A1A">
        <w:rPr>
          <w:rtl/>
        </w:rPr>
        <w:t>דימיון</w:t>
      </w:r>
      <w:proofErr w:type="spellEnd"/>
      <w:r w:rsidR="00DC0339" w:rsidRPr="00537A1A">
        <w:rPr>
          <w:rtl/>
        </w:rPr>
        <w:t xml:space="preserve">, </w:t>
      </w:r>
      <w:r w:rsidR="00B27193" w:rsidRPr="00537A1A">
        <w:rPr>
          <w:rtl/>
        </w:rPr>
        <w:t xml:space="preserve">וזאת </w:t>
      </w:r>
      <w:r w:rsidR="00DC0339" w:rsidRPr="00537A1A">
        <w:rPr>
          <w:rtl/>
        </w:rPr>
        <w:t>כדי לעורר בקרב קוראיו הצעירים</w:t>
      </w:r>
      <w:r w:rsidR="00B27193" w:rsidRPr="00537A1A">
        <w:rPr>
          <w:rtl/>
        </w:rPr>
        <w:t xml:space="preserve"> </w:t>
      </w:r>
      <w:r w:rsidR="00DC0339" w:rsidRPr="00537A1A">
        <w:rPr>
          <w:rtl/>
        </w:rPr>
        <w:t xml:space="preserve">סקרנות </w:t>
      </w:r>
      <w:r w:rsidR="00B27193" w:rsidRPr="00537A1A">
        <w:rPr>
          <w:rtl/>
        </w:rPr>
        <w:t>ועניין ו</w:t>
      </w:r>
      <w:r w:rsidR="005C642B" w:rsidRPr="00537A1A">
        <w:rPr>
          <w:rtl/>
        </w:rPr>
        <w:t xml:space="preserve">אפילו גם </w:t>
      </w:r>
      <w:r w:rsidR="00B27193" w:rsidRPr="00537A1A">
        <w:rPr>
          <w:rtl/>
        </w:rPr>
        <w:t>לשעשע אות</w:t>
      </w:r>
      <w:r w:rsidR="005C642B" w:rsidRPr="00537A1A">
        <w:rPr>
          <w:rtl/>
        </w:rPr>
        <w:t xml:space="preserve">ם. </w:t>
      </w:r>
      <w:r w:rsidRPr="00537A1A">
        <w:rPr>
          <w:rtl/>
        </w:rPr>
        <w:t>מנגד</w:t>
      </w:r>
      <w:r w:rsidR="005C642B" w:rsidRPr="00537A1A">
        <w:rPr>
          <w:rtl/>
        </w:rPr>
        <w:t>, הוא</w:t>
      </w:r>
      <w:r w:rsidRPr="00537A1A">
        <w:rPr>
          <w:rtl/>
        </w:rPr>
        <w:t xml:space="preserve"> </w:t>
      </w:r>
      <w:r w:rsidR="00DC0339" w:rsidRPr="00537A1A">
        <w:rPr>
          <w:rtl/>
        </w:rPr>
        <w:t xml:space="preserve">וויתר על </w:t>
      </w:r>
      <w:r w:rsidR="00A67B26" w:rsidRPr="00537A1A">
        <w:rPr>
          <w:rtl/>
        </w:rPr>
        <w:t xml:space="preserve">התעמקות </w:t>
      </w:r>
      <w:r w:rsidR="00DC0339" w:rsidRPr="00537A1A">
        <w:rPr>
          <w:rtl/>
        </w:rPr>
        <w:t>במשמעויות הפילוסופיות</w:t>
      </w:r>
      <w:r w:rsidR="00B27193" w:rsidRPr="00537A1A">
        <w:rPr>
          <w:rtl/>
        </w:rPr>
        <w:t xml:space="preserve"> הנובעות מהם בנוגע ליחסי</w:t>
      </w:r>
      <w:r w:rsidR="00DC0339" w:rsidRPr="00537A1A">
        <w:rPr>
          <w:rtl/>
        </w:rPr>
        <w:t xml:space="preserve"> אדם-חיה</w:t>
      </w:r>
      <w:r w:rsidR="005C642B" w:rsidRPr="00537A1A">
        <w:rPr>
          <w:rtl/>
        </w:rPr>
        <w:t>, כנראה מתוך תפיסה שדיון זה אינו תואם את צרכיהם של הנמענים הצעירים</w:t>
      </w:r>
      <w:r w:rsidR="00DC0339" w:rsidRPr="00537A1A">
        <w:rPr>
          <w:rtl/>
        </w:rPr>
        <w:t xml:space="preserve">. </w:t>
      </w:r>
    </w:p>
    <w:p w14:paraId="656084DF" w14:textId="77777777" w:rsidR="00C113B8" w:rsidRPr="00537A1A" w:rsidRDefault="00C113B8" w:rsidP="008D15D0">
      <w:pPr>
        <w:pStyle w:val="af1"/>
        <w:tabs>
          <w:tab w:val="right" w:pos="8789"/>
          <w:tab w:val="right" w:pos="9356"/>
        </w:tabs>
        <w:ind w:firstLine="0"/>
        <w:rPr>
          <w:rtl/>
        </w:rPr>
      </w:pPr>
    </w:p>
    <w:p w14:paraId="42D653D3" w14:textId="77777777" w:rsidR="00C113B8" w:rsidRPr="00537A1A" w:rsidRDefault="00ED7781" w:rsidP="00ED7781">
      <w:pPr>
        <w:pStyle w:val="af1"/>
        <w:tabs>
          <w:tab w:val="right" w:pos="8789"/>
          <w:tab w:val="right" w:pos="9356"/>
        </w:tabs>
        <w:ind w:firstLine="0"/>
        <w:rPr>
          <w:u w:val="single"/>
        </w:rPr>
      </w:pPr>
      <w:r w:rsidRPr="00537A1A">
        <w:rPr>
          <w:u w:val="single"/>
          <w:rtl/>
        </w:rPr>
        <w:t>שילוב ידע מדעי עם מודלים ספרותיים</w:t>
      </w:r>
    </w:p>
    <w:p w14:paraId="335AA650" w14:textId="6C23EA8A" w:rsidR="00C113B8" w:rsidRPr="00537A1A" w:rsidRDefault="00D511FD" w:rsidP="006A5BA8">
      <w:pPr>
        <w:pStyle w:val="af1"/>
        <w:tabs>
          <w:tab w:val="right" w:pos="8789"/>
          <w:tab w:val="right" w:pos="9356"/>
        </w:tabs>
        <w:ind w:firstLine="0"/>
        <w:rPr>
          <w:rtl/>
        </w:rPr>
      </w:pPr>
      <w:r w:rsidRPr="00537A1A">
        <w:rPr>
          <w:rtl/>
        </w:rPr>
        <w:t xml:space="preserve">במערכת הטקסטים לילדים יהודים שנוסדה במפנה המאות ה-18 וה-19, ייצוגי </w:t>
      </w:r>
      <w:r w:rsidR="006957FD" w:rsidRPr="00537A1A">
        <w:rPr>
          <w:rtl/>
        </w:rPr>
        <w:t xml:space="preserve">בעלי חיים הופיעו </w:t>
      </w:r>
      <w:r w:rsidRPr="00537A1A">
        <w:rPr>
          <w:rtl/>
        </w:rPr>
        <w:t xml:space="preserve">במשורה. ניתן למצוא אותם </w:t>
      </w:r>
      <w:r w:rsidR="006E264D" w:rsidRPr="00537A1A">
        <w:rPr>
          <w:rtl/>
        </w:rPr>
        <w:t xml:space="preserve">בעיקר </w:t>
      </w:r>
      <w:r w:rsidRPr="00537A1A">
        <w:rPr>
          <w:rtl/>
        </w:rPr>
        <w:t>ב</w:t>
      </w:r>
      <w:r w:rsidR="00C113B8" w:rsidRPr="00537A1A">
        <w:rPr>
          <w:rtl/>
        </w:rPr>
        <w:t>תיאורים זואולוגיים</w:t>
      </w:r>
      <w:r w:rsidR="006957FD" w:rsidRPr="00537A1A">
        <w:rPr>
          <w:rtl/>
        </w:rPr>
        <w:t xml:space="preserve">, </w:t>
      </w:r>
      <w:r w:rsidRPr="00537A1A">
        <w:rPr>
          <w:rtl/>
        </w:rPr>
        <w:t>כגון, בספרו של</w:t>
      </w:r>
      <w:r w:rsidR="006957FD" w:rsidRPr="00537A1A">
        <w:rPr>
          <w:rtl/>
        </w:rPr>
        <w:t xml:space="preserve"> </w:t>
      </w:r>
      <w:r w:rsidR="006957FD" w:rsidRPr="00537A1A">
        <w:rPr>
          <w:b/>
          <w:bCs/>
          <w:rtl/>
        </w:rPr>
        <w:t>ראשית למודים</w:t>
      </w:r>
      <w:r w:rsidR="00D46EDF" w:rsidRPr="00537A1A">
        <w:rPr>
          <w:rtl/>
        </w:rPr>
        <w:t xml:space="preserve"> שתואר לעיל,</w:t>
      </w:r>
      <w:r w:rsidR="006957FD" w:rsidRPr="00537A1A">
        <w:rPr>
          <w:rtl/>
        </w:rPr>
        <w:t xml:space="preserve"> </w:t>
      </w:r>
      <w:r w:rsidRPr="00537A1A">
        <w:rPr>
          <w:rtl/>
        </w:rPr>
        <w:t>וגם – במשלי חיות שתורגמו לעברית.</w:t>
      </w:r>
      <w:r w:rsidRPr="00537A1A">
        <w:rPr>
          <w:rStyle w:val="a8"/>
          <w:rFonts w:cs="David"/>
          <w:rtl/>
        </w:rPr>
        <w:footnoteReference w:id="44"/>
      </w:r>
      <w:r w:rsidRPr="00537A1A">
        <w:rPr>
          <w:rtl/>
        </w:rPr>
        <w:t xml:space="preserve"> </w:t>
      </w:r>
      <w:r w:rsidR="006E264D" w:rsidRPr="00537A1A">
        <w:rPr>
          <w:rtl/>
        </w:rPr>
        <w:t xml:space="preserve">שילובן של דמויות </w:t>
      </w:r>
      <w:r w:rsidR="00991CE8" w:rsidRPr="00537A1A">
        <w:rPr>
          <w:rtl/>
        </w:rPr>
        <w:t xml:space="preserve">בעלי חיים בטקסטים בדיוניים, </w:t>
      </w:r>
      <w:r w:rsidR="006E264D" w:rsidRPr="00537A1A">
        <w:rPr>
          <w:rtl/>
        </w:rPr>
        <w:t xml:space="preserve">תופעה שתפוצתה הלכה וגדלה </w:t>
      </w:r>
      <w:r w:rsidR="0062262A" w:rsidRPr="00537A1A">
        <w:rPr>
          <w:rtl/>
        </w:rPr>
        <w:t>בספרות הילדים ה</w:t>
      </w:r>
      <w:r w:rsidR="00991CE8" w:rsidRPr="00537A1A">
        <w:rPr>
          <w:rtl/>
        </w:rPr>
        <w:t>אירופאית (</w:t>
      </w:r>
      <w:r w:rsidR="00C43F72" w:rsidRPr="00537A1A">
        <w:rPr>
          <w:snapToGrid w:val="0"/>
          <w:lang w:eastAsia="he-IL"/>
        </w:rPr>
        <w:t>Cosslett 200</w:t>
      </w:r>
      <w:r w:rsidR="006A5BA8" w:rsidRPr="00537A1A">
        <w:t>2</w:t>
      </w:r>
      <w:r w:rsidR="00B77EFD" w:rsidRPr="00537A1A">
        <w:t xml:space="preserve">; </w:t>
      </w:r>
      <w:proofErr w:type="spellStart"/>
      <w:r w:rsidR="00FF48DC" w:rsidRPr="00537A1A">
        <w:t>Ratelle</w:t>
      </w:r>
      <w:proofErr w:type="spellEnd"/>
      <w:r w:rsidR="00FF48DC" w:rsidRPr="00537A1A">
        <w:t xml:space="preserve"> 2015, 4-10; </w:t>
      </w:r>
      <w:r w:rsidR="00910097" w:rsidRPr="00537A1A">
        <w:t>Müller 2011, 20-23</w:t>
      </w:r>
      <w:r w:rsidR="00473DF6" w:rsidRPr="00537A1A">
        <w:rPr>
          <w:rtl/>
        </w:rPr>
        <w:t>)</w:t>
      </w:r>
      <w:r w:rsidR="002964AC" w:rsidRPr="00537A1A">
        <w:rPr>
          <w:rtl/>
        </w:rPr>
        <w:t xml:space="preserve">, נעדרת בטקסטים המוקדמים </w:t>
      </w:r>
      <w:r w:rsidR="006E264D" w:rsidRPr="00537A1A">
        <w:rPr>
          <w:rtl/>
        </w:rPr>
        <w:t xml:space="preserve">לילדים שחוברו </w:t>
      </w:r>
      <w:r w:rsidR="002964AC" w:rsidRPr="00537A1A">
        <w:rPr>
          <w:rtl/>
        </w:rPr>
        <w:t>בעברית</w:t>
      </w:r>
      <w:r w:rsidR="009A5A1E" w:rsidRPr="00537A1A">
        <w:rPr>
          <w:rtl/>
        </w:rPr>
        <w:t xml:space="preserve"> (</w:t>
      </w:r>
      <w:r w:rsidR="009A5A1E" w:rsidRPr="00537A1A">
        <w:t>Kogman 2016, 251-253</w:t>
      </w:r>
      <w:r w:rsidR="009A5A1E" w:rsidRPr="00537A1A">
        <w:rPr>
          <w:rtl/>
        </w:rPr>
        <w:t>)</w:t>
      </w:r>
      <w:r w:rsidR="002964AC" w:rsidRPr="00537A1A">
        <w:rPr>
          <w:rtl/>
        </w:rPr>
        <w:t xml:space="preserve">. אחד מן הניסיונות הראשונים ליצור שילוב של טקסט מדעי עם בדיון ספרותי מופיע </w:t>
      </w:r>
      <w:r w:rsidR="00C113B8" w:rsidRPr="00537A1A">
        <w:rPr>
          <w:rtl/>
        </w:rPr>
        <w:t xml:space="preserve">במקראה העברית </w:t>
      </w:r>
      <w:r w:rsidR="00C113B8" w:rsidRPr="00537A1A">
        <w:rPr>
          <w:b/>
          <w:bCs/>
          <w:rtl/>
        </w:rPr>
        <w:t>עמר בשדה</w:t>
      </w:r>
      <w:r w:rsidR="006E264D" w:rsidRPr="00537A1A">
        <w:rPr>
          <w:rtl/>
        </w:rPr>
        <w:t xml:space="preserve"> </w:t>
      </w:r>
      <w:r w:rsidR="00C113B8" w:rsidRPr="00537A1A">
        <w:rPr>
          <w:rtl/>
        </w:rPr>
        <w:t>שכבר הוזכרה כאן</w:t>
      </w:r>
      <w:r w:rsidR="006E264D" w:rsidRPr="00537A1A">
        <w:rPr>
          <w:rtl/>
        </w:rPr>
        <w:t>, שהופיעה באמצע המאה ה-19</w:t>
      </w:r>
      <w:r w:rsidR="00C113B8" w:rsidRPr="00537A1A">
        <w:rPr>
          <w:rtl/>
        </w:rPr>
        <w:t xml:space="preserve">. </w:t>
      </w:r>
      <w:r w:rsidR="006E264D" w:rsidRPr="00537A1A">
        <w:rPr>
          <w:rtl/>
        </w:rPr>
        <w:t>ל</w:t>
      </w:r>
      <w:r w:rsidR="00C113B8" w:rsidRPr="00537A1A">
        <w:rPr>
          <w:rtl/>
        </w:rPr>
        <w:t xml:space="preserve">מקראה זו </w:t>
      </w:r>
      <w:r w:rsidR="006E264D" w:rsidRPr="00537A1A">
        <w:rPr>
          <w:rtl/>
        </w:rPr>
        <w:t>צורף</w:t>
      </w:r>
      <w:r w:rsidR="00C113B8" w:rsidRPr="00537A1A">
        <w:rPr>
          <w:rtl/>
        </w:rPr>
        <w:t xml:space="preserve"> פרק שלם שבו תיאורים וסיפורים על בעלי חיים שונים (לוריא 1853, 115-103). בהקדמה לפרק זה הציג </w:t>
      </w:r>
      <w:r w:rsidR="006164E0" w:rsidRPr="00537A1A">
        <w:rPr>
          <w:rtl/>
        </w:rPr>
        <w:t xml:space="preserve">המחבר דוד בן יעקב אהרון לוריא </w:t>
      </w:r>
      <w:r w:rsidR="00C113B8" w:rsidRPr="00537A1A">
        <w:rPr>
          <w:rtl/>
        </w:rPr>
        <w:t xml:space="preserve">את </w:t>
      </w:r>
      <w:r w:rsidR="009D6733" w:rsidRPr="00537A1A">
        <w:rPr>
          <w:rtl/>
        </w:rPr>
        <w:t>תפיסתו</w:t>
      </w:r>
      <w:r w:rsidR="00C113B8" w:rsidRPr="00537A1A">
        <w:rPr>
          <w:rtl/>
        </w:rPr>
        <w:t xml:space="preserve"> האנתרופוצנטרית </w:t>
      </w:r>
      <w:r w:rsidR="00CD3D8B" w:rsidRPr="00537A1A">
        <w:rPr>
          <w:rtl/>
        </w:rPr>
        <w:t>והקרטזיאנית ה</w:t>
      </w:r>
      <w:r w:rsidR="00C113B8" w:rsidRPr="00537A1A">
        <w:rPr>
          <w:rtl/>
        </w:rPr>
        <w:t xml:space="preserve">ברורה. </w:t>
      </w:r>
      <w:r w:rsidR="00CD3D8B" w:rsidRPr="00537A1A">
        <w:rPr>
          <w:rtl/>
        </w:rPr>
        <w:t xml:space="preserve">לפי לוריא, </w:t>
      </w:r>
      <w:r w:rsidR="00C113B8" w:rsidRPr="00537A1A">
        <w:rPr>
          <w:rtl/>
        </w:rPr>
        <w:t xml:space="preserve">האדם </w:t>
      </w:r>
      <w:r w:rsidR="00CD3D8B" w:rsidRPr="00537A1A">
        <w:rPr>
          <w:rtl/>
        </w:rPr>
        <w:t xml:space="preserve">הוא </w:t>
      </w:r>
      <w:r w:rsidR="00C113B8" w:rsidRPr="00537A1A">
        <w:rPr>
          <w:rtl/>
        </w:rPr>
        <w:t>בחיר הבריאה ו</w:t>
      </w:r>
      <w:r w:rsidR="00CD3D8B" w:rsidRPr="00537A1A">
        <w:rPr>
          <w:rtl/>
        </w:rPr>
        <w:t xml:space="preserve">רק לו </w:t>
      </w:r>
      <w:r w:rsidR="00C113B8" w:rsidRPr="00537A1A">
        <w:rPr>
          <w:rtl/>
        </w:rPr>
        <w:t>נפש נצחית (יובל 2007, 311</w:t>
      </w:r>
      <w:r w:rsidR="009D6733" w:rsidRPr="00537A1A">
        <w:rPr>
          <w:rtl/>
        </w:rPr>
        <w:t>,</w:t>
      </w:r>
      <w:r w:rsidR="00C113B8" w:rsidRPr="00537A1A">
        <w:rPr>
          <w:rtl/>
        </w:rPr>
        <w:t xml:space="preserve"> 321-320; סרפל 2007, 17):</w:t>
      </w:r>
    </w:p>
    <w:p w14:paraId="37C570DB" w14:textId="77777777" w:rsidR="00C113B8" w:rsidRPr="00537A1A" w:rsidRDefault="00C113B8" w:rsidP="00C113B8">
      <w:pPr>
        <w:pStyle w:val="af1"/>
        <w:tabs>
          <w:tab w:val="right" w:pos="8789"/>
          <w:tab w:val="right" w:pos="9356"/>
        </w:tabs>
        <w:ind w:firstLine="0"/>
        <w:rPr>
          <w:rtl/>
        </w:rPr>
      </w:pPr>
    </w:p>
    <w:p w14:paraId="2C874B84" w14:textId="77777777" w:rsidR="00C113B8" w:rsidRPr="00537A1A" w:rsidRDefault="00C113B8" w:rsidP="00C113B8">
      <w:pPr>
        <w:pStyle w:val="af1"/>
        <w:tabs>
          <w:tab w:val="right" w:pos="8789"/>
          <w:tab w:val="right" w:pos="9356"/>
        </w:tabs>
        <w:ind w:left="567" w:firstLine="0"/>
        <w:rPr>
          <w:rtl/>
        </w:rPr>
      </w:pPr>
      <w:r w:rsidRPr="00537A1A">
        <w:rPr>
          <w:rtl/>
        </w:rPr>
        <w:t xml:space="preserve">דעו לכם בָּנַי המקשיבים לקולי! האדם לבדו הוא היצור היותר כלול בשלמותו והדרו בין כל היצורים האַרציים, הוא הראש כל </w:t>
      </w:r>
      <w:proofErr w:type="spellStart"/>
      <w:r w:rsidRPr="00537A1A">
        <w:rPr>
          <w:rtl/>
        </w:rPr>
        <w:t>כל</w:t>
      </w:r>
      <w:proofErr w:type="spellEnd"/>
      <w:r w:rsidRPr="00537A1A">
        <w:rPr>
          <w:rtl/>
        </w:rPr>
        <w:t xml:space="preserve"> הנבראים והשליט על כל יצורי תבל [...] הוא ינקב במוקשים אף התנין הגדול, ימשוך </w:t>
      </w:r>
      <w:proofErr w:type="spellStart"/>
      <w:r w:rsidRPr="00537A1A">
        <w:rPr>
          <w:rtl/>
        </w:rPr>
        <w:t>לויתן</w:t>
      </w:r>
      <w:proofErr w:type="spellEnd"/>
      <w:r w:rsidRPr="00537A1A">
        <w:rPr>
          <w:rtl/>
        </w:rPr>
        <w:t xml:space="preserve"> בחַכָּה ובתבונתו ימחץ רהב, יפרוש מוקשי מות לכפיר ונמר וילכוד </w:t>
      </w:r>
      <w:proofErr w:type="spellStart"/>
      <w:r w:rsidRPr="00537A1A">
        <w:rPr>
          <w:rtl/>
        </w:rPr>
        <w:t>במכמוריו</w:t>
      </w:r>
      <w:proofErr w:type="spellEnd"/>
      <w:r w:rsidRPr="00537A1A">
        <w:rPr>
          <w:rtl/>
        </w:rPr>
        <w:t xml:space="preserve"> כל טורפי טרף; ואם כי ידמה האדם ליתר החיים [...] יתר שאת ויתר יקר לו על כלם במדרגה גבוה ונעלה, כי חָלַק לו יוצרו בבינה, לבו ישכיל </w:t>
      </w:r>
      <w:proofErr w:type="spellStart"/>
      <w:r w:rsidRPr="00537A1A">
        <w:rPr>
          <w:rtl/>
        </w:rPr>
        <w:t>פיהו</w:t>
      </w:r>
      <w:proofErr w:type="spellEnd"/>
      <w:r w:rsidRPr="00537A1A">
        <w:rPr>
          <w:rtl/>
        </w:rPr>
        <w:t xml:space="preserve"> לדבר גדולות והנפלאות, ונשמתו העדינה תעוף במועף לשמי מרום [...] ותהי אל-מות (לוריא 1853, 100-99).</w:t>
      </w:r>
    </w:p>
    <w:p w14:paraId="5D68C524" w14:textId="77777777" w:rsidR="00C113B8" w:rsidRPr="00537A1A" w:rsidRDefault="00C113B8" w:rsidP="00C113B8">
      <w:pPr>
        <w:pStyle w:val="af1"/>
        <w:tabs>
          <w:tab w:val="right" w:pos="8789"/>
          <w:tab w:val="right" w:pos="9356"/>
        </w:tabs>
        <w:ind w:firstLine="0"/>
        <w:rPr>
          <w:rtl/>
        </w:rPr>
      </w:pPr>
    </w:p>
    <w:p w14:paraId="175FED24" w14:textId="58F75EC5" w:rsidR="00C113B8" w:rsidRPr="00537A1A" w:rsidRDefault="00C113B8" w:rsidP="009B1022">
      <w:pPr>
        <w:pStyle w:val="af1"/>
        <w:tabs>
          <w:tab w:val="right" w:pos="8789"/>
          <w:tab w:val="right" w:pos="9356"/>
        </w:tabs>
        <w:ind w:firstLine="0"/>
        <w:rPr>
          <w:rtl/>
        </w:rPr>
      </w:pPr>
      <w:r w:rsidRPr="00537A1A">
        <w:rPr>
          <w:rtl/>
        </w:rPr>
        <w:t xml:space="preserve">בדומה למחנכים יהודים </w:t>
      </w:r>
      <w:proofErr w:type="spellStart"/>
      <w:r w:rsidRPr="00537A1A">
        <w:rPr>
          <w:rtl/>
        </w:rPr>
        <w:t>מודרנים</w:t>
      </w:r>
      <w:proofErr w:type="spellEnd"/>
      <w:r w:rsidRPr="00537A1A">
        <w:rPr>
          <w:rtl/>
        </w:rPr>
        <w:t xml:space="preserve"> אחרים שתוארו כאן, לוריא הפציר בנמעניו הצעירים למלא את ייעודם האנושי הנעלה המתגלם בתבונה, יכולת הדיבור</w:t>
      </w:r>
      <w:r w:rsidR="009B1022" w:rsidRPr="00537A1A">
        <w:rPr>
          <w:rtl/>
        </w:rPr>
        <w:t xml:space="preserve"> </w:t>
      </w:r>
      <w:r w:rsidRPr="00537A1A">
        <w:rPr>
          <w:rtl/>
        </w:rPr>
        <w:t xml:space="preserve">וקיומה של נפש. הוא הזהיר אותם מפני מצב בו "יאטום האדם את אזנו כפתן חרש לבלתי שמוע לעצת שכלו", שכן אז הוא לא יזכה למחילתו של האל (שם, שם). לצד הלקחים הדידקטיים </w:t>
      </w:r>
      <w:r w:rsidR="009B1022" w:rsidRPr="00537A1A">
        <w:rPr>
          <w:rtl/>
        </w:rPr>
        <w:t>העולים מן ה</w:t>
      </w:r>
      <w:r w:rsidRPr="00537A1A">
        <w:rPr>
          <w:rtl/>
        </w:rPr>
        <w:t xml:space="preserve">דיון בבעלי החיים, אימץ לוריא את התפיסה כי יש להתאים את </w:t>
      </w:r>
      <w:r w:rsidR="009B1022" w:rsidRPr="00537A1A">
        <w:rPr>
          <w:rtl/>
        </w:rPr>
        <w:t>הטקסט</w:t>
      </w:r>
      <w:r w:rsidRPr="00537A1A">
        <w:rPr>
          <w:rtl/>
        </w:rPr>
        <w:t xml:space="preserve"> הזואולוגי לקהל הצעיר, והוסיף לו ניחוח אקזוטי. </w:t>
      </w:r>
      <w:r w:rsidR="009B1022" w:rsidRPr="00537A1A">
        <w:rPr>
          <w:rtl/>
        </w:rPr>
        <w:t>רבים מ</w:t>
      </w:r>
      <w:r w:rsidRPr="00537A1A">
        <w:rPr>
          <w:rtl/>
        </w:rPr>
        <w:t>בעלי החיים אותם תיאר אינם מצויים ביבשת אירופה</w:t>
      </w:r>
      <w:r w:rsidR="009B1022" w:rsidRPr="00537A1A">
        <w:rPr>
          <w:rtl/>
        </w:rPr>
        <w:t xml:space="preserve"> – </w:t>
      </w:r>
      <w:r w:rsidRPr="00537A1A">
        <w:rPr>
          <w:rtl/>
        </w:rPr>
        <w:t>אריה, נמר, פיל, גמל וקוף. את ה</w:t>
      </w:r>
      <w:r w:rsidR="001277EB" w:rsidRPr="00537A1A">
        <w:rPr>
          <w:rtl/>
        </w:rPr>
        <w:t>דיון</w:t>
      </w:r>
      <w:r w:rsidRPr="00537A1A">
        <w:rPr>
          <w:rtl/>
        </w:rPr>
        <w:t xml:space="preserve"> המדעי הוא שזר </w:t>
      </w:r>
      <w:r w:rsidR="001277EB" w:rsidRPr="00537A1A">
        <w:rPr>
          <w:rtl/>
        </w:rPr>
        <w:t>בתיאורים דרמ</w:t>
      </w:r>
      <w:r w:rsidRPr="00537A1A">
        <w:rPr>
          <w:rtl/>
        </w:rPr>
        <w:t>טיים ומושכי-לב על בעלי חיים אלה</w:t>
      </w:r>
      <w:r w:rsidR="00FB43A7" w:rsidRPr="00537A1A">
        <w:rPr>
          <w:rtl/>
        </w:rPr>
        <w:t xml:space="preserve"> </w:t>
      </w:r>
      <w:r w:rsidR="0083668E" w:rsidRPr="00537A1A">
        <w:rPr>
          <w:rtl/>
        </w:rPr>
        <w:t xml:space="preserve">המבוססים על התנהגותם </w:t>
      </w:r>
      <w:r w:rsidR="00FB43A7" w:rsidRPr="00537A1A">
        <w:rPr>
          <w:rtl/>
        </w:rPr>
        <w:t>הייחודית</w:t>
      </w:r>
      <w:r w:rsidRPr="00537A1A">
        <w:rPr>
          <w:rtl/>
        </w:rPr>
        <w:t xml:space="preserve">. </w:t>
      </w:r>
    </w:p>
    <w:p w14:paraId="5619499B" w14:textId="77777777" w:rsidR="00C113B8" w:rsidRPr="00537A1A" w:rsidRDefault="00C113B8" w:rsidP="00C113B8">
      <w:pPr>
        <w:pStyle w:val="af1"/>
        <w:tabs>
          <w:tab w:val="right" w:pos="8789"/>
          <w:tab w:val="right" w:pos="9356"/>
        </w:tabs>
        <w:ind w:firstLine="0"/>
        <w:rPr>
          <w:rtl/>
        </w:rPr>
      </w:pPr>
    </w:p>
    <w:p w14:paraId="23299CBF" w14:textId="1F87517F" w:rsidR="00C113B8" w:rsidRPr="00537A1A" w:rsidRDefault="00C113B8" w:rsidP="00C113B8">
      <w:pPr>
        <w:pStyle w:val="af1"/>
        <w:tabs>
          <w:tab w:val="right" w:pos="8789"/>
          <w:tab w:val="right" w:pos="9356"/>
        </w:tabs>
        <w:ind w:firstLine="0"/>
        <w:rPr>
          <w:rtl/>
        </w:rPr>
      </w:pPr>
      <w:r w:rsidRPr="00537A1A">
        <w:rPr>
          <w:rtl/>
        </w:rPr>
        <w:t xml:space="preserve">מעניינת במיוחד התייחסותו של לוריא אל הקוף. יותר מכל שאר בעלי החיים, </w:t>
      </w:r>
      <w:r w:rsidR="007E1C66" w:rsidRPr="00537A1A">
        <w:rPr>
          <w:rtl/>
        </w:rPr>
        <w:t>בעל חיים זה שימש  כ</w:t>
      </w:r>
      <w:r w:rsidRPr="00537A1A">
        <w:rPr>
          <w:rtl/>
        </w:rPr>
        <w:t xml:space="preserve">מוקד </w:t>
      </w:r>
      <w:r w:rsidR="007E1C66" w:rsidRPr="00537A1A">
        <w:rPr>
          <w:rtl/>
        </w:rPr>
        <w:t>ה</w:t>
      </w:r>
      <w:r w:rsidRPr="00537A1A">
        <w:rPr>
          <w:rtl/>
        </w:rPr>
        <w:t>דיון בשאלת הגבול בין האדם לחיה (יובל 2007, 305;</w:t>
      </w:r>
      <w:proofErr w:type="spellStart"/>
      <w:r w:rsidRPr="00537A1A">
        <w:t>Wolker</w:t>
      </w:r>
      <w:proofErr w:type="spellEnd"/>
      <w:r w:rsidRPr="00537A1A">
        <w:t xml:space="preserve"> 1976</w:t>
      </w:r>
      <w:r w:rsidRPr="00537A1A">
        <w:rPr>
          <w:rtl/>
        </w:rPr>
        <w:t>)</w:t>
      </w:r>
      <w:r w:rsidR="007E1C66" w:rsidRPr="00537A1A">
        <w:rPr>
          <w:rtl/>
        </w:rPr>
        <w:t xml:space="preserve">. </w:t>
      </w:r>
      <w:r w:rsidRPr="00537A1A">
        <w:rPr>
          <w:rtl/>
        </w:rPr>
        <w:t xml:space="preserve">בספרות העברית </w:t>
      </w:r>
      <w:r w:rsidR="007E1C66" w:rsidRPr="00537A1A">
        <w:rPr>
          <w:rtl/>
        </w:rPr>
        <w:t xml:space="preserve">בת התקופה </w:t>
      </w:r>
      <w:r w:rsidRPr="00537A1A">
        <w:rPr>
          <w:rtl/>
        </w:rPr>
        <w:t>הודגשו מאפייניו האנושיים</w:t>
      </w:r>
      <w:r w:rsidR="007E1C66" w:rsidRPr="00537A1A">
        <w:rPr>
          <w:rtl/>
        </w:rPr>
        <w:t xml:space="preserve"> של הקוף</w:t>
      </w:r>
      <w:r w:rsidRPr="00537A1A">
        <w:rPr>
          <w:rtl/>
        </w:rPr>
        <w:t>.</w:t>
      </w:r>
      <w:r w:rsidRPr="00537A1A">
        <w:rPr>
          <w:rStyle w:val="a8"/>
          <w:rFonts w:cs="David"/>
          <w:rtl/>
        </w:rPr>
        <w:footnoteReference w:id="45"/>
      </w:r>
      <w:r w:rsidRPr="00537A1A">
        <w:rPr>
          <w:rtl/>
        </w:rPr>
        <w:t xml:space="preserve"> גם לוריא הבליט את הדמיון בין קופי האדם לבני </w:t>
      </w:r>
      <w:r w:rsidR="009D6733" w:rsidRPr="00537A1A">
        <w:rPr>
          <w:rtl/>
        </w:rPr>
        <w:t>ה</w:t>
      </w:r>
      <w:r w:rsidRPr="00537A1A">
        <w:rPr>
          <w:rtl/>
        </w:rPr>
        <w:t xml:space="preserve">אנוש, ובמיוחד הצביע על דמיונו של האורנגאוטן לאדם. הוא ציטט מכתביו של חוקר הטבע הצרפתי החשוב </w:t>
      </w:r>
      <w:proofErr w:type="spellStart"/>
      <w:r w:rsidRPr="00537A1A">
        <w:rPr>
          <w:rtl/>
        </w:rPr>
        <w:t>ביפון</w:t>
      </w:r>
      <w:proofErr w:type="spellEnd"/>
      <w:r w:rsidRPr="00537A1A">
        <w:rPr>
          <w:rtl/>
        </w:rPr>
        <w:t xml:space="preserve"> (ראו עליו לעיל) קטע העוסק בקוף זה:</w:t>
      </w:r>
    </w:p>
    <w:p w14:paraId="561CB476" w14:textId="77777777" w:rsidR="00C113B8" w:rsidRPr="00537A1A" w:rsidRDefault="00C113B8" w:rsidP="00C113B8">
      <w:pPr>
        <w:pStyle w:val="af1"/>
        <w:tabs>
          <w:tab w:val="right" w:pos="8789"/>
          <w:tab w:val="right" w:pos="9356"/>
        </w:tabs>
        <w:ind w:firstLine="0"/>
        <w:rPr>
          <w:rtl/>
        </w:rPr>
      </w:pPr>
    </w:p>
    <w:p w14:paraId="2643F314" w14:textId="77777777" w:rsidR="00C113B8" w:rsidRPr="00537A1A" w:rsidRDefault="00C113B8" w:rsidP="00C113B8">
      <w:pPr>
        <w:pStyle w:val="af1"/>
        <w:tabs>
          <w:tab w:val="right" w:pos="8789"/>
          <w:tab w:val="right" w:pos="9356"/>
        </w:tabs>
        <w:ind w:left="567" w:firstLine="0"/>
        <w:rPr>
          <w:rtl/>
        </w:rPr>
      </w:pPr>
      <w:proofErr w:type="spellStart"/>
      <w:r w:rsidRPr="00537A1A">
        <w:rPr>
          <w:rtl/>
        </w:rPr>
        <w:t>בּוּפָן</w:t>
      </w:r>
      <w:proofErr w:type="spellEnd"/>
      <w:r w:rsidRPr="00537A1A">
        <w:rPr>
          <w:rtl/>
        </w:rPr>
        <w:t xml:space="preserve"> המהֻלל מְסַפֵּר: ראיתי </w:t>
      </w:r>
      <w:proofErr w:type="spellStart"/>
      <w:r w:rsidRPr="00537A1A">
        <w:rPr>
          <w:rtl/>
        </w:rPr>
        <w:t>קף</w:t>
      </w:r>
      <w:proofErr w:type="spellEnd"/>
      <w:r w:rsidRPr="00537A1A">
        <w:rPr>
          <w:rtl/>
        </w:rPr>
        <w:t xml:space="preserve"> (קוף, ט.ק.) אחד מדלג על המפתן ומושיט ידו לאחוזת מרעים להביא </w:t>
      </w:r>
      <w:proofErr w:type="spellStart"/>
      <w:r w:rsidRPr="00537A1A">
        <w:rPr>
          <w:rtl/>
        </w:rPr>
        <w:t>בָּיתה</w:t>
      </w:r>
      <w:proofErr w:type="spellEnd"/>
      <w:r w:rsidRPr="00537A1A">
        <w:rPr>
          <w:rtl/>
        </w:rPr>
        <w:t xml:space="preserve">; ראיתיו יושב בצד השלחן אוכל בכף ומנתח </w:t>
      </w:r>
      <w:proofErr w:type="spellStart"/>
      <w:r w:rsidRPr="00537A1A">
        <w:rPr>
          <w:rtl/>
        </w:rPr>
        <w:t>בשכין</w:t>
      </w:r>
      <w:proofErr w:type="spellEnd"/>
      <w:r w:rsidRPr="00537A1A">
        <w:rPr>
          <w:rtl/>
        </w:rPr>
        <w:t xml:space="preserve"> (בסכין, ט.ק.) ומזלג, שתה כוסו, מחה את הצלחת והפכה על פניה, ועוד כהנה (לוריא 1853, 11).</w:t>
      </w:r>
    </w:p>
    <w:p w14:paraId="17D10270" w14:textId="77777777" w:rsidR="00C113B8" w:rsidRPr="00537A1A" w:rsidRDefault="00C113B8" w:rsidP="00C113B8">
      <w:pPr>
        <w:pStyle w:val="af1"/>
        <w:tabs>
          <w:tab w:val="right" w:pos="8789"/>
          <w:tab w:val="right" w:pos="9356"/>
        </w:tabs>
        <w:ind w:firstLine="0"/>
        <w:rPr>
          <w:rtl/>
        </w:rPr>
      </w:pPr>
    </w:p>
    <w:p w14:paraId="6C1821F1" w14:textId="596EA156" w:rsidR="0027174A" w:rsidRPr="00537A1A" w:rsidRDefault="00C113B8" w:rsidP="007E1C66">
      <w:pPr>
        <w:pStyle w:val="af1"/>
        <w:tabs>
          <w:tab w:val="right" w:pos="8789"/>
          <w:tab w:val="right" w:pos="9356"/>
        </w:tabs>
        <w:ind w:firstLine="0"/>
        <w:rPr>
          <w:rtl/>
        </w:rPr>
      </w:pPr>
      <w:r w:rsidRPr="00537A1A">
        <w:rPr>
          <w:rtl/>
        </w:rPr>
        <w:t xml:space="preserve">לוריא החליט להצמיד למידע זה על </w:t>
      </w:r>
      <w:proofErr w:type="spellStart"/>
      <w:r w:rsidRPr="00537A1A">
        <w:rPr>
          <w:rtl/>
        </w:rPr>
        <w:t>האוראנגאוטן</w:t>
      </w:r>
      <w:proofErr w:type="spellEnd"/>
      <w:r w:rsidRPr="00537A1A">
        <w:rPr>
          <w:rtl/>
        </w:rPr>
        <w:t xml:space="preserve"> תרגום של משל הקוף שנלקח "ממשלי </w:t>
      </w:r>
      <w:proofErr w:type="spellStart"/>
      <w:r w:rsidRPr="00537A1A">
        <w:rPr>
          <w:rtl/>
        </w:rPr>
        <w:t>פענעלאן</w:t>
      </w:r>
      <w:proofErr w:type="spellEnd"/>
      <w:r w:rsidRPr="00537A1A">
        <w:rPr>
          <w:rtl/>
        </w:rPr>
        <w:t xml:space="preserve">" </w:t>
      </w:r>
      <w:r w:rsidR="007E1C66" w:rsidRPr="00537A1A">
        <w:rPr>
          <w:rtl/>
        </w:rPr>
        <w:t xml:space="preserve">כלומר, מכתביו של התיאולוג והסופר הצרפתי בן המאה ה-17 </w:t>
      </w:r>
      <w:proofErr w:type="spellStart"/>
      <w:r w:rsidR="007E1C66" w:rsidRPr="00537A1A">
        <w:rPr>
          <w:rtl/>
        </w:rPr>
        <w:t>פרנסואה</w:t>
      </w:r>
      <w:proofErr w:type="spellEnd"/>
      <w:r w:rsidR="007E1C66" w:rsidRPr="00537A1A">
        <w:rPr>
          <w:rtl/>
        </w:rPr>
        <w:t xml:space="preserve"> </w:t>
      </w:r>
      <w:proofErr w:type="spellStart"/>
      <w:r w:rsidR="007E1C66" w:rsidRPr="00537A1A">
        <w:rPr>
          <w:rtl/>
        </w:rPr>
        <w:t>פנלון</w:t>
      </w:r>
      <w:proofErr w:type="spellEnd"/>
      <w:r w:rsidR="007E1C66" w:rsidRPr="00537A1A">
        <w:rPr>
          <w:rtl/>
        </w:rPr>
        <w:t xml:space="preserve"> (</w:t>
      </w:r>
      <w:r w:rsidR="007E1C66" w:rsidRPr="00537A1A">
        <w:t>François Fénelon, 1651-1715</w:t>
      </w:r>
      <w:r w:rsidR="007E1C66" w:rsidRPr="00537A1A">
        <w:rPr>
          <w:rtl/>
        </w:rPr>
        <w:t>)</w:t>
      </w:r>
      <w:r w:rsidRPr="00537A1A">
        <w:rPr>
          <w:rtl/>
        </w:rPr>
        <w:t xml:space="preserve">. במשל מתוארת רוחו של קוף זקן ונוכל, </w:t>
      </w:r>
      <w:r w:rsidR="0016414E" w:rsidRPr="00537A1A">
        <w:rPr>
          <w:rtl/>
        </w:rPr>
        <w:t xml:space="preserve">אשר </w:t>
      </w:r>
      <w:r w:rsidRPr="00537A1A">
        <w:rPr>
          <w:rtl/>
        </w:rPr>
        <w:t>אל השאול העבירו לגוף של תוכי. לאחר שהתוכי מת, רוחו של הקוף מתגלגלת הלאה אל גופו של אדם טיפ</w:t>
      </w:r>
      <w:r w:rsidR="009D6733" w:rsidRPr="00537A1A">
        <w:rPr>
          <w:rtl/>
        </w:rPr>
        <w:t xml:space="preserve">ש והולל (לוריא 1853, 118-116). </w:t>
      </w:r>
      <w:r w:rsidRPr="00537A1A">
        <w:rPr>
          <w:rtl/>
        </w:rPr>
        <w:t xml:space="preserve">מוסר ההשכל הנגזר מסיפור זה הוא כי הקוף הוא רק צילו החיוור של האדם, ולכול היותר הוא מצטיין בתכונותיו השליליות כגון, רוע, דברנות-יתר וסכלות. </w:t>
      </w:r>
      <w:r w:rsidR="007317D6" w:rsidRPr="00537A1A">
        <w:rPr>
          <w:rtl/>
        </w:rPr>
        <w:t>משל זה מהדהד</w:t>
      </w:r>
      <w:r w:rsidR="00E479CE" w:rsidRPr="00537A1A">
        <w:rPr>
          <w:rtl/>
        </w:rPr>
        <w:t xml:space="preserve"> תפיסות מקובלות שרווחו במאה זו ובקודמת </w:t>
      </w:r>
      <w:r w:rsidR="007F34B4" w:rsidRPr="00537A1A">
        <w:rPr>
          <w:rtl/>
        </w:rPr>
        <w:t>ביחס לק</w:t>
      </w:r>
      <w:r w:rsidR="00E479CE" w:rsidRPr="00537A1A">
        <w:rPr>
          <w:rtl/>
        </w:rPr>
        <w:t>ופים. ז'אן-</w:t>
      </w:r>
      <w:proofErr w:type="spellStart"/>
      <w:r w:rsidR="00E479CE" w:rsidRPr="00537A1A">
        <w:rPr>
          <w:rtl/>
        </w:rPr>
        <w:t>זאק</w:t>
      </w:r>
      <w:proofErr w:type="spellEnd"/>
      <w:r w:rsidR="00E479CE" w:rsidRPr="00537A1A">
        <w:rPr>
          <w:rtl/>
        </w:rPr>
        <w:t xml:space="preserve"> רוסו, למשל, טען כי קופים מחקים בני אדם כי ה</w:t>
      </w:r>
      <w:r w:rsidR="007F34B4" w:rsidRPr="00537A1A">
        <w:rPr>
          <w:rtl/>
        </w:rPr>
        <w:t>ם מוצלחים מהם</w:t>
      </w:r>
      <w:r w:rsidR="00E479CE" w:rsidRPr="00537A1A">
        <w:rPr>
          <w:rtl/>
        </w:rPr>
        <w:t xml:space="preserve">. הוא אף הישווה </w:t>
      </w:r>
      <w:r w:rsidR="007F34B4" w:rsidRPr="00537A1A">
        <w:rPr>
          <w:rtl/>
        </w:rPr>
        <w:t>את הקופים החקיינים ל</w:t>
      </w:r>
      <w:r w:rsidR="00E479CE" w:rsidRPr="00537A1A">
        <w:rPr>
          <w:rtl/>
        </w:rPr>
        <w:t>ילדים הדבקים בקודים חברתיים מבלי להבינם (רוסו [1762] 2009, 212)</w:t>
      </w:r>
      <w:r w:rsidR="00423B72" w:rsidRPr="00537A1A">
        <w:rPr>
          <w:rtl/>
        </w:rPr>
        <w:t>.</w:t>
      </w:r>
    </w:p>
    <w:p w14:paraId="232EA1E0" w14:textId="77777777" w:rsidR="0016414E" w:rsidRPr="00537A1A" w:rsidRDefault="0016414E" w:rsidP="007E1C66">
      <w:pPr>
        <w:pStyle w:val="af1"/>
        <w:tabs>
          <w:tab w:val="right" w:pos="8789"/>
          <w:tab w:val="right" w:pos="9356"/>
        </w:tabs>
        <w:ind w:firstLine="0"/>
        <w:rPr>
          <w:rtl/>
        </w:rPr>
      </w:pPr>
    </w:p>
    <w:p w14:paraId="485730B1" w14:textId="1BC5500E" w:rsidR="00C113B8" w:rsidRPr="00537A1A" w:rsidRDefault="0027174A" w:rsidP="0027174A">
      <w:pPr>
        <w:pStyle w:val="af1"/>
        <w:tabs>
          <w:tab w:val="right" w:pos="8789"/>
          <w:tab w:val="right" w:pos="9356"/>
        </w:tabs>
        <w:ind w:firstLine="0"/>
        <w:rPr>
          <w:rtl/>
        </w:rPr>
      </w:pPr>
      <w:r w:rsidRPr="00537A1A">
        <w:rPr>
          <w:rtl/>
        </w:rPr>
        <w:t xml:space="preserve">לוריא </w:t>
      </w:r>
      <w:r w:rsidR="00C113B8" w:rsidRPr="00537A1A">
        <w:rPr>
          <w:rtl/>
        </w:rPr>
        <w:t xml:space="preserve">חיבר את הטקסט </w:t>
      </w:r>
      <w:proofErr w:type="spellStart"/>
      <w:r w:rsidR="00C113B8" w:rsidRPr="00537A1A">
        <w:rPr>
          <w:rtl/>
        </w:rPr>
        <w:t>המידעי</w:t>
      </w:r>
      <w:proofErr w:type="spellEnd"/>
      <w:r w:rsidR="00C113B8" w:rsidRPr="00537A1A">
        <w:rPr>
          <w:rtl/>
        </w:rPr>
        <w:t xml:space="preserve"> </w:t>
      </w:r>
      <w:r w:rsidR="009D6733" w:rsidRPr="00537A1A">
        <w:rPr>
          <w:rtl/>
        </w:rPr>
        <w:t xml:space="preserve">עם </w:t>
      </w:r>
      <w:r w:rsidR="00C113B8" w:rsidRPr="00537A1A">
        <w:rPr>
          <w:rtl/>
        </w:rPr>
        <w:t xml:space="preserve">המשל שהופיע אחריו באמצעות אזהרה שצירף לקוראיו הצעירים מפני בזבוז זמן הילדות בפעילות עקרה, שבגינה "ותדמו </w:t>
      </w:r>
      <w:proofErr w:type="spellStart"/>
      <w:r w:rsidR="00C113B8" w:rsidRPr="00537A1A">
        <w:rPr>
          <w:rtl/>
        </w:rPr>
        <w:t>ותתמשלו</w:t>
      </w:r>
      <w:proofErr w:type="spellEnd"/>
      <w:r w:rsidR="00C113B8" w:rsidRPr="00537A1A">
        <w:rPr>
          <w:rtl/>
        </w:rPr>
        <w:t xml:space="preserve"> </w:t>
      </w:r>
      <w:proofErr w:type="spellStart"/>
      <w:r w:rsidR="00C113B8" w:rsidRPr="00537A1A">
        <w:rPr>
          <w:rtl/>
        </w:rPr>
        <w:t>לקף</w:t>
      </w:r>
      <w:proofErr w:type="spellEnd"/>
      <w:r w:rsidR="00C113B8" w:rsidRPr="00537A1A">
        <w:rPr>
          <w:rtl/>
        </w:rPr>
        <w:t xml:space="preserve"> היער" (לוריא 1853, 116). ביוצרו זיקה הדוקה בין הטקסט הזואולוגי לספרותי, צעד לוריא צעד נוסף לעבר טקסט ילדים מודרני בו דמויות של בעלי החיים מציגות בו זמנית את תכונותיהם של בעלי החיים הממשיים, אך משלבות בהם גם אלמנטים בדיוניים. </w:t>
      </w:r>
      <w:r w:rsidR="007317D6" w:rsidRPr="00537A1A">
        <w:rPr>
          <w:rtl/>
        </w:rPr>
        <w:t>מנגד</w:t>
      </w:r>
      <w:r w:rsidR="00C113B8" w:rsidRPr="00537A1A">
        <w:rPr>
          <w:rtl/>
        </w:rPr>
        <w:t xml:space="preserve">, לוריא לא חרג מן המקובל </w:t>
      </w:r>
      <w:r w:rsidR="007317D6" w:rsidRPr="00537A1A">
        <w:rPr>
          <w:rtl/>
        </w:rPr>
        <w:t>בזמנו</w:t>
      </w:r>
      <w:r w:rsidR="00C113B8" w:rsidRPr="00537A1A">
        <w:rPr>
          <w:rtl/>
        </w:rPr>
        <w:t xml:space="preserve"> וייחס לקוף תכונות שליליות. אין במקראה זו ניסיון לחשוף את הקוראים הצעירים לשחיקתה אז של התפיסה המבחינה באופן חד בין אדם לחיה, ובפרט בין בני האדם לקו</w:t>
      </w:r>
      <w:r w:rsidR="007317D6" w:rsidRPr="00537A1A">
        <w:rPr>
          <w:rtl/>
        </w:rPr>
        <w:t>פי אדם</w:t>
      </w:r>
      <w:r w:rsidR="00C113B8" w:rsidRPr="00537A1A">
        <w:rPr>
          <w:rtl/>
        </w:rPr>
        <w:t>, ו</w:t>
      </w:r>
      <w:r w:rsidR="007317D6" w:rsidRPr="00537A1A">
        <w:rPr>
          <w:rtl/>
        </w:rPr>
        <w:t xml:space="preserve">אין בו ניסיון לרמז על </w:t>
      </w:r>
      <w:r w:rsidR="00C113B8" w:rsidRPr="00537A1A">
        <w:rPr>
          <w:rtl/>
        </w:rPr>
        <w:t xml:space="preserve">סימני השאלה שהושמו על עליונותו של האדם על החיה </w:t>
      </w:r>
      <w:r w:rsidR="007317D6" w:rsidRPr="00537A1A">
        <w:rPr>
          <w:rtl/>
        </w:rPr>
        <w:t>מבחינה שכלית או מוסרית</w:t>
      </w:r>
      <w:r w:rsidR="00C113B8" w:rsidRPr="00537A1A">
        <w:rPr>
          <w:rtl/>
        </w:rPr>
        <w:t>.</w:t>
      </w:r>
      <w:r w:rsidR="00EC066C" w:rsidRPr="00537A1A">
        <w:rPr>
          <w:rtl/>
        </w:rPr>
        <w:t xml:space="preserve"> </w:t>
      </w:r>
    </w:p>
    <w:p w14:paraId="53F3E45F" w14:textId="77777777" w:rsidR="002B1BC3" w:rsidRPr="00537A1A" w:rsidRDefault="002B1BC3" w:rsidP="00BA3E9B">
      <w:pPr>
        <w:pStyle w:val="af1"/>
        <w:tabs>
          <w:tab w:val="right" w:pos="8789"/>
          <w:tab w:val="right" w:pos="9356"/>
        </w:tabs>
        <w:ind w:firstLine="0"/>
        <w:rPr>
          <w:u w:val="single"/>
          <w:rtl/>
        </w:rPr>
      </w:pPr>
    </w:p>
    <w:p w14:paraId="4E8CE3D5" w14:textId="77777777" w:rsidR="002B1BC3" w:rsidRPr="00537A1A" w:rsidRDefault="002B1BC3" w:rsidP="00CB1928">
      <w:pPr>
        <w:pStyle w:val="af1"/>
        <w:tabs>
          <w:tab w:val="right" w:pos="8789"/>
          <w:tab w:val="right" w:pos="9356"/>
        </w:tabs>
        <w:ind w:firstLine="0"/>
        <w:rPr>
          <w:rtl/>
        </w:rPr>
      </w:pPr>
      <w:proofErr w:type="spellStart"/>
      <w:r w:rsidRPr="00537A1A">
        <w:rPr>
          <w:u w:val="single"/>
          <w:rtl/>
        </w:rPr>
        <w:t>אנתרופוצנטריזם</w:t>
      </w:r>
      <w:proofErr w:type="spellEnd"/>
      <w:r w:rsidRPr="00537A1A">
        <w:rPr>
          <w:u w:val="single"/>
          <w:rtl/>
        </w:rPr>
        <w:t xml:space="preserve">, תועלתנות והופעת מסרים אמפתיים </w:t>
      </w:r>
      <w:r w:rsidR="009D6733" w:rsidRPr="00537A1A">
        <w:rPr>
          <w:u w:val="single"/>
          <w:rtl/>
        </w:rPr>
        <w:t xml:space="preserve">כלפי </w:t>
      </w:r>
      <w:r w:rsidRPr="00537A1A">
        <w:rPr>
          <w:u w:val="single"/>
          <w:rtl/>
        </w:rPr>
        <w:t>בעלי חיים בטקסטים לילדים</w:t>
      </w:r>
    </w:p>
    <w:p w14:paraId="3742DDB8" w14:textId="6C92817D" w:rsidR="002B1BC3" w:rsidRPr="00537A1A" w:rsidRDefault="002C611B" w:rsidP="002C611B">
      <w:pPr>
        <w:pStyle w:val="af1"/>
        <w:tabs>
          <w:tab w:val="right" w:pos="8789"/>
          <w:tab w:val="right" w:pos="9356"/>
        </w:tabs>
        <w:ind w:firstLine="0"/>
        <w:rPr>
          <w:rtl/>
        </w:rPr>
      </w:pPr>
      <w:r w:rsidRPr="00537A1A">
        <w:rPr>
          <w:rtl/>
        </w:rPr>
        <w:t xml:space="preserve">כפי שהוצג לעיל, מערכת הטקסטים לילדים יהודים בראשיתה המעיטה להציג סיפורי בעלי חיים. עם זאת, התייחסויות ספורדיות לבעלי חיים מופיעות ברבים מן החיבורים שחוברו עבור ילדים, ונלוו להן </w:t>
      </w:r>
      <w:r w:rsidR="009D6733" w:rsidRPr="00537A1A">
        <w:rPr>
          <w:rtl/>
        </w:rPr>
        <w:t xml:space="preserve">משמעויות אתיות ומוסריות </w:t>
      </w:r>
      <w:r w:rsidR="00B62318" w:rsidRPr="00537A1A">
        <w:rPr>
          <w:rtl/>
        </w:rPr>
        <w:t>בנוגע ל</w:t>
      </w:r>
      <w:r w:rsidR="009D6733" w:rsidRPr="00537A1A">
        <w:rPr>
          <w:rtl/>
        </w:rPr>
        <w:t xml:space="preserve">יחסי אדם-חיה. </w:t>
      </w:r>
      <w:r w:rsidR="007047E3" w:rsidRPr="00537A1A">
        <w:rPr>
          <w:rtl/>
        </w:rPr>
        <w:t>כאמור, התפיסה ה</w:t>
      </w:r>
      <w:r w:rsidR="009C06FE" w:rsidRPr="00537A1A">
        <w:rPr>
          <w:rtl/>
        </w:rPr>
        <w:t>בולטת</w:t>
      </w:r>
      <w:r w:rsidR="007047E3" w:rsidRPr="00537A1A">
        <w:rPr>
          <w:rtl/>
        </w:rPr>
        <w:t xml:space="preserve"> בתרבות היהודית ב</w:t>
      </w:r>
      <w:r w:rsidR="009C06FE" w:rsidRPr="00537A1A">
        <w:rPr>
          <w:rtl/>
        </w:rPr>
        <w:t xml:space="preserve">יחס </w:t>
      </w:r>
      <w:r w:rsidR="007047E3" w:rsidRPr="00537A1A">
        <w:rPr>
          <w:rtl/>
        </w:rPr>
        <w:t>לבעלי חיים הייתה האנתרופוצנטרית התועלתנית. ברבים מן הטקסטים לילדי</w:t>
      </w:r>
      <w:r w:rsidR="009C06FE" w:rsidRPr="00537A1A">
        <w:rPr>
          <w:rtl/>
        </w:rPr>
        <w:t>ם תפיסה זו המשיכה להיות שלטת</w:t>
      </w:r>
      <w:r w:rsidR="007047E3" w:rsidRPr="00537A1A">
        <w:rPr>
          <w:rtl/>
        </w:rPr>
        <w:t xml:space="preserve">, ועצם הדיון בבעלי החיים הוצדק באמצעותה. </w:t>
      </w:r>
      <w:r w:rsidR="002B1BC3" w:rsidRPr="00537A1A">
        <w:rPr>
          <w:rtl/>
        </w:rPr>
        <w:t xml:space="preserve">דוגמה לכך </w:t>
      </w:r>
      <w:r w:rsidR="009C06FE" w:rsidRPr="00537A1A">
        <w:rPr>
          <w:rtl/>
        </w:rPr>
        <w:t xml:space="preserve">מופיעה </w:t>
      </w:r>
      <w:r w:rsidR="002B1BC3" w:rsidRPr="00537A1A">
        <w:rPr>
          <w:rtl/>
        </w:rPr>
        <w:t xml:space="preserve">במקראה העברית הפופולרית </w:t>
      </w:r>
      <w:proofErr w:type="spellStart"/>
      <w:r w:rsidR="002B1BC3" w:rsidRPr="00537A1A">
        <w:rPr>
          <w:b/>
          <w:bCs/>
          <w:rtl/>
        </w:rPr>
        <w:t>מסלת</w:t>
      </w:r>
      <w:proofErr w:type="spellEnd"/>
      <w:r w:rsidR="002B1BC3" w:rsidRPr="00537A1A">
        <w:rPr>
          <w:b/>
          <w:bCs/>
          <w:rtl/>
        </w:rPr>
        <w:t xml:space="preserve"> הלמוד</w:t>
      </w:r>
      <w:r w:rsidR="002B1BC3" w:rsidRPr="00537A1A">
        <w:rPr>
          <w:rtl/>
        </w:rPr>
        <w:t xml:space="preserve">, שתוארה בפרק השני. </w:t>
      </w:r>
      <w:r w:rsidR="007047E3" w:rsidRPr="00537A1A">
        <w:rPr>
          <w:rtl/>
        </w:rPr>
        <w:t>אחד מפרקיה הוקדש להצגת ידע מדעי, ובכללו על בעלי החיים והאדם.</w:t>
      </w:r>
      <w:r w:rsidR="002B1BC3" w:rsidRPr="00537A1A">
        <w:rPr>
          <w:rtl/>
        </w:rPr>
        <w:t xml:space="preserve"> וכך פתח בן-זאב את הדיון על האדם:</w:t>
      </w:r>
    </w:p>
    <w:p w14:paraId="1B40A713" w14:textId="77777777" w:rsidR="002B1BC3" w:rsidRPr="00537A1A" w:rsidRDefault="002B1BC3" w:rsidP="00BA3E9B">
      <w:pPr>
        <w:pStyle w:val="af1"/>
        <w:tabs>
          <w:tab w:val="right" w:pos="8789"/>
          <w:tab w:val="right" w:pos="9356"/>
        </w:tabs>
        <w:ind w:firstLine="0"/>
        <w:rPr>
          <w:rtl/>
        </w:rPr>
      </w:pPr>
    </w:p>
    <w:p w14:paraId="1A564578" w14:textId="77777777" w:rsidR="002B1BC3" w:rsidRPr="00537A1A" w:rsidRDefault="002B1BC3" w:rsidP="007047E3">
      <w:pPr>
        <w:pStyle w:val="af1"/>
        <w:tabs>
          <w:tab w:val="right" w:pos="8789"/>
          <w:tab w:val="right" w:pos="9356"/>
        </w:tabs>
        <w:ind w:left="567" w:firstLine="0"/>
        <w:rPr>
          <w:rtl/>
        </w:rPr>
      </w:pPr>
      <w:r w:rsidRPr="00537A1A">
        <w:rPr>
          <w:rtl/>
        </w:rPr>
        <w:t xml:space="preserve">העליון על כל החי אשר על פני האדמה הוא האדם: כי הוא משכיל ומדבר </w:t>
      </w:r>
      <w:proofErr w:type="spellStart"/>
      <w:r w:rsidRPr="00537A1A">
        <w:rPr>
          <w:rtl/>
        </w:rPr>
        <w:t>ובחכמתו</w:t>
      </w:r>
      <w:proofErr w:type="spellEnd"/>
      <w:r w:rsidRPr="00537A1A">
        <w:rPr>
          <w:rtl/>
        </w:rPr>
        <w:t xml:space="preserve"> הוא רודה בכל וכובש כל בהמה וחיה: (בן-זאב תקס"ב [תקס"ו], 48).</w:t>
      </w:r>
    </w:p>
    <w:p w14:paraId="7AB3BD98" w14:textId="77777777" w:rsidR="007047E3" w:rsidRPr="00537A1A" w:rsidRDefault="007047E3" w:rsidP="007047E3">
      <w:pPr>
        <w:pStyle w:val="af1"/>
        <w:tabs>
          <w:tab w:val="right" w:pos="8789"/>
          <w:tab w:val="right" w:pos="9356"/>
        </w:tabs>
        <w:ind w:left="567" w:firstLine="0"/>
        <w:rPr>
          <w:rtl/>
        </w:rPr>
      </w:pPr>
    </w:p>
    <w:p w14:paraId="5C7D687A" w14:textId="77777777" w:rsidR="002B1BC3" w:rsidRPr="00537A1A" w:rsidRDefault="002B1BC3" w:rsidP="00BA3E9B">
      <w:pPr>
        <w:pStyle w:val="af1"/>
        <w:tabs>
          <w:tab w:val="right" w:pos="8789"/>
          <w:tab w:val="right" w:pos="9356"/>
        </w:tabs>
        <w:ind w:firstLine="0"/>
        <w:rPr>
          <w:rtl/>
        </w:rPr>
      </w:pPr>
      <w:r w:rsidRPr="00537A1A">
        <w:rPr>
          <w:noProof/>
          <w:rtl/>
        </w:rPr>
        <w:t xml:space="preserve">                  </w:t>
      </w:r>
      <w:r w:rsidR="007047E3" w:rsidRPr="00537A1A">
        <w:rPr>
          <w:noProof/>
          <w:rtl/>
        </w:rPr>
        <w:t xml:space="preserve">                               </w:t>
      </w:r>
      <w:r w:rsidRPr="00537A1A">
        <w:rPr>
          <w:noProof/>
          <w:rtl/>
        </w:rPr>
        <w:t xml:space="preserve">  </w:t>
      </w:r>
      <w:r w:rsidRPr="00537A1A">
        <w:rPr>
          <w:noProof/>
        </w:rPr>
        <w:drawing>
          <wp:inline distT="0" distB="0" distL="0" distR="0" wp14:anchorId="0366A771" wp14:editId="14323CAC">
            <wp:extent cx="1812972" cy="3140326"/>
            <wp:effectExtent l="0" t="0" r="0" b="3175"/>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a:blip r:embed="rId15"/>
                    <a:stretch>
                      <a:fillRect/>
                    </a:stretch>
                  </pic:blipFill>
                  <pic:spPr>
                    <a:xfrm>
                      <a:off x="0" y="0"/>
                      <a:ext cx="1848669" cy="3202158"/>
                    </a:xfrm>
                    <a:prstGeom prst="rect">
                      <a:avLst/>
                    </a:prstGeom>
                  </pic:spPr>
                </pic:pic>
              </a:graphicData>
            </a:graphic>
          </wp:inline>
        </w:drawing>
      </w:r>
    </w:p>
    <w:p w14:paraId="521DFEB0" w14:textId="77777777" w:rsidR="002B1BC3" w:rsidRPr="00537A1A" w:rsidRDefault="002B1BC3" w:rsidP="007047E3">
      <w:pPr>
        <w:pStyle w:val="af1"/>
        <w:tabs>
          <w:tab w:val="right" w:pos="8789"/>
          <w:tab w:val="right" w:pos="9356"/>
        </w:tabs>
        <w:ind w:firstLine="0"/>
        <w:jc w:val="center"/>
        <w:rPr>
          <w:sz w:val="22"/>
          <w:szCs w:val="22"/>
          <w:rtl/>
        </w:rPr>
      </w:pPr>
      <w:r w:rsidRPr="00537A1A">
        <w:rPr>
          <w:sz w:val="22"/>
          <w:szCs w:val="22"/>
          <w:rtl/>
        </w:rPr>
        <w:t xml:space="preserve">האדם כבחיר הבריאה, במקראה </w:t>
      </w:r>
      <w:proofErr w:type="spellStart"/>
      <w:r w:rsidRPr="00537A1A">
        <w:rPr>
          <w:b/>
          <w:bCs/>
          <w:sz w:val="22"/>
          <w:szCs w:val="22"/>
          <w:rtl/>
        </w:rPr>
        <w:t>מסלת</w:t>
      </w:r>
      <w:proofErr w:type="spellEnd"/>
      <w:r w:rsidRPr="00537A1A">
        <w:rPr>
          <w:b/>
          <w:bCs/>
          <w:sz w:val="22"/>
          <w:szCs w:val="22"/>
          <w:rtl/>
        </w:rPr>
        <w:t xml:space="preserve"> הלמוד של </w:t>
      </w:r>
      <w:r w:rsidRPr="00537A1A">
        <w:rPr>
          <w:sz w:val="22"/>
          <w:szCs w:val="22"/>
          <w:rtl/>
        </w:rPr>
        <w:t>בן-זאב תקס"ב [תקס"ו]</w:t>
      </w:r>
    </w:p>
    <w:p w14:paraId="63C09521" w14:textId="77777777" w:rsidR="00CB1928" w:rsidRPr="00537A1A" w:rsidRDefault="00CB1928" w:rsidP="00CD3A4C">
      <w:pPr>
        <w:pStyle w:val="af1"/>
        <w:tabs>
          <w:tab w:val="right" w:pos="8789"/>
          <w:tab w:val="right" w:pos="9356"/>
        </w:tabs>
        <w:ind w:firstLine="0"/>
        <w:rPr>
          <w:rtl/>
        </w:rPr>
      </w:pPr>
    </w:p>
    <w:p w14:paraId="6E26021B" w14:textId="77777777" w:rsidR="002B1BC3" w:rsidRPr="00537A1A" w:rsidRDefault="002B1BC3" w:rsidP="00CD3A4C">
      <w:pPr>
        <w:pStyle w:val="af1"/>
        <w:tabs>
          <w:tab w:val="right" w:pos="8789"/>
          <w:tab w:val="right" w:pos="9356"/>
        </w:tabs>
        <w:ind w:firstLine="0"/>
        <w:rPr>
          <w:rtl/>
        </w:rPr>
      </w:pPr>
      <w:r w:rsidRPr="00537A1A">
        <w:rPr>
          <w:rtl/>
        </w:rPr>
        <w:t xml:space="preserve">הביטויים "רודה בכל וכובש כל בהמה וחיה" מהדהדים פסוקים המופיעים בסיפור הבריאה, </w:t>
      </w:r>
      <w:r w:rsidR="00CD3A4C" w:rsidRPr="00537A1A">
        <w:rPr>
          <w:rtl/>
        </w:rPr>
        <w:t>ש</w:t>
      </w:r>
      <w:r w:rsidRPr="00537A1A">
        <w:rPr>
          <w:rtl/>
        </w:rPr>
        <w:t xml:space="preserve">מעניקים לאדם בכירות על כול שאר היצורים הנבראים: "וַיֹּאמֶר </w:t>
      </w:r>
      <w:proofErr w:type="spellStart"/>
      <w:r w:rsidRPr="00537A1A">
        <w:rPr>
          <w:rtl/>
        </w:rPr>
        <w:t>אֱלֹהִים</w:t>
      </w:r>
      <w:proofErr w:type="spellEnd"/>
      <w:r w:rsidRPr="00537A1A">
        <w:rPr>
          <w:rtl/>
        </w:rPr>
        <w:t xml:space="preserve">: 'נַעֲשֶׂה אָדָם בְּצַלְמֵנוּ כִּדְמוּתֵנוּ, וְיִרְדּוּ בִדְגַת הַיָּם וּבְעוֹף הַשָּׁמַיִם וּבַבְּהֵמָה וּבְכָל הָאָרֶץ וּבְכָל הָרֶמֶשׂ </w:t>
      </w:r>
      <w:proofErr w:type="spellStart"/>
      <w:r w:rsidRPr="00537A1A">
        <w:rPr>
          <w:rtl/>
        </w:rPr>
        <w:t>הָרֹמֵשׂ</w:t>
      </w:r>
      <w:proofErr w:type="spellEnd"/>
      <w:r w:rsidRPr="00537A1A">
        <w:rPr>
          <w:rtl/>
        </w:rPr>
        <w:t xml:space="preserve"> עַל הָאָרֶץ" </w:t>
      </w:r>
      <w:r w:rsidRPr="00537A1A">
        <w:rPr>
          <w:b/>
          <w:bCs/>
          <w:rtl/>
        </w:rPr>
        <w:t>(בראשית</w:t>
      </w:r>
      <w:r w:rsidRPr="00537A1A">
        <w:rPr>
          <w:rtl/>
        </w:rPr>
        <w:t xml:space="preserve"> א', </w:t>
      </w:r>
      <w:proofErr w:type="spellStart"/>
      <w:r w:rsidRPr="00537A1A">
        <w:rPr>
          <w:rtl/>
        </w:rPr>
        <w:t>כו</w:t>
      </w:r>
      <w:proofErr w:type="spellEnd"/>
      <w:r w:rsidRPr="00537A1A">
        <w:rPr>
          <w:rtl/>
        </w:rPr>
        <w:t xml:space="preserve">'); "וּרְדוּ בִּדְגַת הַיָּם וּבְעוֹף הַשָּׁמַיִם וּבְכָל חַיָּה </w:t>
      </w:r>
      <w:proofErr w:type="spellStart"/>
      <w:r w:rsidRPr="00537A1A">
        <w:rPr>
          <w:rtl/>
        </w:rPr>
        <w:t>הָרֹמֶשֶׂת</w:t>
      </w:r>
      <w:proofErr w:type="spellEnd"/>
      <w:r w:rsidRPr="00537A1A">
        <w:rPr>
          <w:rtl/>
        </w:rPr>
        <w:t xml:space="preserve"> עַל הָאָרֶץ" (</w:t>
      </w:r>
      <w:r w:rsidRPr="00537A1A">
        <w:rPr>
          <w:b/>
          <w:bCs/>
          <w:rtl/>
        </w:rPr>
        <w:t>בראשית</w:t>
      </w:r>
      <w:r w:rsidRPr="00537A1A">
        <w:rPr>
          <w:rtl/>
        </w:rPr>
        <w:t xml:space="preserve"> א', כח'). ואכן, סיפור הבריאה נתפס כאחד מן הטקסטים המכוננים </w:t>
      </w:r>
      <w:r w:rsidR="00CD3A4C" w:rsidRPr="00537A1A">
        <w:rPr>
          <w:rtl/>
        </w:rPr>
        <w:t>את</w:t>
      </w:r>
      <w:r w:rsidRPr="00537A1A">
        <w:rPr>
          <w:rtl/>
        </w:rPr>
        <w:t xml:space="preserve"> התפיסה האנתרופוצנטרית שהתפשטה בעולם במערבי (</w:t>
      </w:r>
      <w:r w:rsidRPr="00537A1A">
        <w:t>Harrison 1999; Simkins 2014, 400-403</w:t>
      </w:r>
      <w:r w:rsidRPr="00537A1A">
        <w:rPr>
          <w:rtl/>
        </w:rPr>
        <w:t xml:space="preserve">). בהמשך הפרק הציג בן-זאב את הסיבות לעליונותו של האדם על יצורי הטבע, </w:t>
      </w:r>
      <w:r w:rsidR="009C06FE" w:rsidRPr="00537A1A">
        <w:rPr>
          <w:rtl/>
        </w:rPr>
        <w:t xml:space="preserve">וקבע כי היא </w:t>
      </w:r>
      <w:r w:rsidRPr="00537A1A">
        <w:rPr>
          <w:rtl/>
        </w:rPr>
        <w:t>הנשענת על יכולתו השכלית:</w:t>
      </w:r>
    </w:p>
    <w:p w14:paraId="432BADF6" w14:textId="77777777" w:rsidR="002B1BC3" w:rsidRPr="00537A1A" w:rsidRDefault="002B1BC3" w:rsidP="00BA3E9B">
      <w:pPr>
        <w:pStyle w:val="af1"/>
        <w:tabs>
          <w:tab w:val="right" w:pos="8789"/>
          <w:tab w:val="right" w:pos="9356"/>
        </w:tabs>
        <w:ind w:firstLine="0"/>
        <w:rPr>
          <w:rtl/>
        </w:rPr>
      </w:pPr>
    </w:p>
    <w:p w14:paraId="7DBD7C6C" w14:textId="77777777" w:rsidR="002B1BC3" w:rsidRPr="00537A1A" w:rsidRDefault="002B1BC3" w:rsidP="00CD3A4C">
      <w:pPr>
        <w:pStyle w:val="af1"/>
        <w:tabs>
          <w:tab w:val="right" w:pos="8789"/>
          <w:tab w:val="right" w:pos="9356"/>
        </w:tabs>
        <w:ind w:left="567" w:firstLine="0"/>
        <w:rPr>
          <w:rtl/>
        </w:rPr>
      </w:pPr>
      <w:r w:rsidRPr="00537A1A">
        <w:rPr>
          <w:rtl/>
        </w:rPr>
        <w:t xml:space="preserve">מה קטון האנוש בגובה קומתו? מה </w:t>
      </w:r>
      <w:proofErr w:type="spellStart"/>
      <w:r w:rsidRPr="00537A1A">
        <w:rPr>
          <w:rtl/>
        </w:rPr>
        <w:t>כֹּחו</w:t>
      </w:r>
      <w:proofErr w:type="spellEnd"/>
      <w:r w:rsidRPr="00537A1A">
        <w:rPr>
          <w:rtl/>
        </w:rPr>
        <w:t xml:space="preserve"> ומה גבורתו? [...] יעבוד </w:t>
      </w:r>
      <w:proofErr w:type="spellStart"/>
      <w:r w:rsidRPr="00537A1A">
        <w:rPr>
          <w:rtl/>
        </w:rPr>
        <w:t>ייעף</w:t>
      </w:r>
      <w:proofErr w:type="spellEnd"/>
      <w:r w:rsidRPr="00537A1A">
        <w:rPr>
          <w:rtl/>
        </w:rPr>
        <w:t xml:space="preserve"> ירוץ וייגע. אם יום או יומיים יעמוד בלי מזון </w:t>
      </w:r>
      <w:proofErr w:type="spellStart"/>
      <w:r w:rsidRPr="00537A1A">
        <w:rPr>
          <w:rtl/>
        </w:rPr>
        <w:t>יחלש</w:t>
      </w:r>
      <w:proofErr w:type="spellEnd"/>
      <w:r w:rsidRPr="00537A1A">
        <w:rPr>
          <w:rtl/>
        </w:rPr>
        <w:t xml:space="preserve">: כמה בהמות וחיות </w:t>
      </w:r>
      <w:proofErr w:type="spellStart"/>
      <w:r w:rsidRPr="00537A1A">
        <w:rPr>
          <w:rtl/>
        </w:rPr>
        <w:t>גדולו</w:t>
      </w:r>
      <w:proofErr w:type="spellEnd"/>
      <w:r w:rsidRPr="00537A1A">
        <w:rPr>
          <w:rtl/>
        </w:rPr>
        <w:t xml:space="preserve"> ממנו וגברו ממנו עשרת מונים: ומה </w:t>
      </w:r>
      <w:proofErr w:type="spellStart"/>
      <w:r w:rsidRPr="00537A1A">
        <w:rPr>
          <w:rtl/>
        </w:rPr>
        <w:t>כח</w:t>
      </w:r>
      <w:proofErr w:type="spellEnd"/>
      <w:r w:rsidRPr="00537A1A">
        <w:rPr>
          <w:rtl/>
        </w:rPr>
        <w:t xml:space="preserve"> האדם עם </w:t>
      </w:r>
      <w:proofErr w:type="spellStart"/>
      <w:r w:rsidRPr="00537A1A">
        <w:rPr>
          <w:rtl/>
        </w:rPr>
        <w:t>כח</w:t>
      </w:r>
      <w:proofErr w:type="spellEnd"/>
      <w:r w:rsidRPr="00537A1A">
        <w:rPr>
          <w:rtl/>
        </w:rPr>
        <w:t xml:space="preserve"> הארי ומה גבורתו מול גבורת השנהב (הפיל, ט.ק.) ובכל זאת נכבד האדם מכלם </w:t>
      </w:r>
      <w:proofErr w:type="spellStart"/>
      <w:r w:rsidRPr="00537A1A">
        <w:rPr>
          <w:rtl/>
        </w:rPr>
        <w:t>ובכשרון</w:t>
      </w:r>
      <w:proofErr w:type="spellEnd"/>
      <w:r w:rsidRPr="00537A1A">
        <w:rPr>
          <w:rtl/>
        </w:rPr>
        <w:t xml:space="preserve"> </w:t>
      </w:r>
      <w:proofErr w:type="spellStart"/>
      <w:r w:rsidRPr="00537A1A">
        <w:rPr>
          <w:rtl/>
        </w:rPr>
        <w:t>ותחבֻּלות</w:t>
      </w:r>
      <w:proofErr w:type="spellEnd"/>
      <w:r w:rsidRPr="00537A1A">
        <w:rPr>
          <w:rtl/>
        </w:rPr>
        <w:t xml:space="preserve"> חכמה הוא שליט בהם: העוף בגובה עופו במרום חצו ובן קשתו לארץ יורידנו: </w:t>
      </w:r>
      <w:proofErr w:type="spellStart"/>
      <w:r w:rsidRPr="00537A1A">
        <w:rPr>
          <w:rtl/>
        </w:rPr>
        <w:t>הלויתן</w:t>
      </w:r>
      <w:proofErr w:type="spellEnd"/>
      <w:r w:rsidRPr="00537A1A">
        <w:rPr>
          <w:rtl/>
        </w:rPr>
        <w:t xml:space="preserve"> מקרקע הים יעלנו ברשתו </w:t>
      </w:r>
      <w:proofErr w:type="spellStart"/>
      <w:r w:rsidRPr="00537A1A">
        <w:rPr>
          <w:rtl/>
        </w:rPr>
        <w:t>יצודנו</w:t>
      </w:r>
      <w:proofErr w:type="spellEnd"/>
      <w:r w:rsidRPr="00537A1A">
        <w:rPr>
          <w:rtl/>
        </w:rPr>
        <w:t xml:space="preserve">: גם את הארי גם את הדב ילכד </w:t>
      </w:r>
      <w:proofErr w:type="spellStart"/>
      <w:r w:rsidRPr="00537A1A">
        <w:rPr>
          <w:rtl/>
        </w:rPr>
        <w:t>בחרמו</w:t>
      </w:r>
      <w:proofErr w:type="spellEnd"/>
      <w:r w:rsidRPr="00537A1A">
        <w:rPr>
          <w:rtl/>
        </w:rPr>
        <w:t xml:space="preserve"> (רשתו, ט.ק.) </w:t>
      </w:r>
      <w:proofErr w:type="spellStart"/>
      <w:r w:rsidRPr="00537A1A">
        <w:rPr>
          <w:rtl/>
        </w:rPr>
        <w:t>ומכמרתו</w:t>
      </w:r>
      <w:proofErr w:type="spellEnd"/>
      <w:r w:rsidRPr="00537A1A">
        <w:rPr>
          <w:rtl/>
        </w:rPr>
        <w:t xml:space="preserve">: גם את הראם ואת השנהב יכניע בעָרמתו לשום חחים (נזמים, ט.ק.) בפיהם ומתג ורסן בשפתותיהם ובכל תקפם </w:t>
      </w:r>
      <w:proofErr w:type="spellStart"/>
      <w:r w:rsidRPr="00537A1A">
        <w:rPr>
          <w:rtl/>
        </w:rPr>
        <w:t>ועֻזם</w:t>
      </w:r>
      <w:proofErr w:type="spellEnd"/>
      <w:r w:rsidRPr="00537A1A">
        <w:rPr>
          <w:rtl/>
        </w:rPr>
        <w:t xml:space="preserve"> </w:t>
      </w:r>
      <w:proofErr w:type="spellStart"/>
      <w:r w:rsidRPr="00537A1A">
        <w:rPr>
          <w:rtl/>
        </w:rPr>
        <w:t>תָּקפם</w:t>
      </w:r>
      <w:proofErr w:type="spellEnd"/>
      <w:r w:rsidRPr="00537A1A">
        <w:rPr>
          <w:rtl/>
        </w:rPr>
        <w:t xml:space="preserve"> ירדה האדם החלש במו: (בן-זאב תקס"ב [תקס"ו], 70).</w:t>
      </w:r>
    </w:p>
    <w:p w14:paraId="695B3511" w14:textId="77777777" w:rsidR="002B1BC3" w:rsidRPr="00537A1A" w:rsidRDefault="002B1BC3" w:rsidP="00BA3E9B">
      <w:pPr>
        <w:pStyle w:val="af1"/>
        <w:tabs>
          <w:tab w:val="right" w:pos="8789"/>
          <w:tab w:val="right" w:pos="9356"/>
        </w:tabs>
        <w:ind w:firstLine="0"/>
        <w:rPr>
          <w:rtl/>
        </w:rPr>
      </w:pPr>
    </w:p>
    <w:p w14:paraId="6B0FB480" w14:textId="6CFC65F5" w:rsidR="002B1BC3" w:rsidRPr="00537A1A" w:rsidRDefault="002B1BC3" w:rsidP="009963AC">
      <w:pPr>
        <w:pStyle w:val="af1"/>
        <w:tabs>
          <w:tab w:val="right" w:pos="8789"/>
          <w:tab w:val="right" w:pos="9356"/>
        </w:tabs>
        <w:ind w:firstLine="0"/>
        <w:rPr>
          <w:rtl/>
        </w:rPr>
      </w:pPr>
      <w:r w:rsidRPr="00537A1A">
        <w:rPr>
          <w:rtl/>
        </w:rPr>
        <w:t>על פי המחבר, בני אדם הם יצורים חלשים מבחינה פי</w:t>
      </w:r>
      <w:r w:rsidR="005E3BD5" w:rsidRPr="00537A1A">
        <w:rPr>
          <w:rtl/>
        </w:rPr>
        <w:t>ז</w:t>
      </w:r>
      <w:r w:rsidRPr="00537A1A">
        <w:rPr>
          <w:rtl/>
        </w:rPr>
        <w:t xml:space="preserve">ית יחסית לבעלי חיים כגון, </w:t>
      </w:r>
      <w:proofErr w:type="spellStart"/>
      <w:r w:rsidRPr="00537A1A">
        <w:rPr>
          <w:rtl/>
        </w:rPr>
        <w:t>לוויתנים</w:t>
      </w:r>
      <w:proofErr w:type="spellEnd"/>
      <w:r w:rsidRPr="00537A1A">
        <w:rPr>
          <w:rtl/>
        </w:rPr>
        <w:t xml:space="preserve">, אריות ודובים, אך הם מצליחים להורגם או להשליט עליהם את מרותם </w:t>
      </w:r>
      <w:r w:rsidR="002C611B" w:rsidRPr="00537A1A">
        <w:rPr>
          <w:rtl/>
        </w:rPr>
        <w:t>על ידי</w:t>
      </w:r>
      <w:r w:rsidRPr="00537A1A">
        <w:rPr>
          <w:rtl/>
        </w:rPr>
        <w:t xml:space="preserve"> עורמ</w:t>
      </w:r>
      <w:r w:rsidR="002C611B" w:rsidRPr="00537A1A">
        <w:rPr>
          <w:rtl/>
        </w:rPr>
        <w:t xml:space="preserve">תם </w:t>
      </w:r>
      <w:r w:rsidR="00CB1928" w:rsidRPr="00537A1A">
        <w:rPr>
          <w:rtl/>
        </w:rPr>
        <w:t xml:space="preserve">או </w:t>
      </w:r>
      <w:r w:rsidRPr="00537A1A">
        <w:rPr>
          <w:rtl/>
        </w:rPr>
        <w:t xml:space="preserve">באמצעות הכלים והמכשירים </w:t>
      </w:r>
      <w:r w:rsidR="009C06FE" w:rsidRPr="00537A1A">
        <w:rPr>
          <w:rtl/>
        </w:rPr>
        <w:t>ה</w:t>
      </w:r>
      <w:r w:rsidRPr="00537A1A">
        <w:rPr>
          <w:rtl/>
        </w:rPr>
        <w:t xml:space="preserve">שונים שהם פיתחו. חוכמתם היא זו שמעניקה להם </w:t>
      </w:r>
      <w:r w:rsidR="002C611B" w:rsidRPr="00537A1A">
        <w:rPr>
          <w:rtl/>
        </w:rPr>
        <w:t>עליונות על חיות</w:t>
      </w:r>
      <w:r w:rsidR="009C06FE" w:rsidRPr="00537A1A">
        <w:rPr>
          <w:rtl/>
        </w:rPr>
        <w:t>, כפי שסיכם זאת המחבר בדברים הבאים</w:t>
      </w:r>
      <w:r w:rsidRPr="00537A1A">
        <w:rPr>
          <w:rtl/>
        </w:rPr>
        <w:t xml:space="preserve">: "נכבד האדם מכלם </w:t>
      </w:r>
      <w:proofErr w:type="spellStart"/>
      <w:r w:rsidRPr="00537A1A">
        <w:rPr>
          <w:rtl/>
        </w:rPr>
        <w:t>ובכשרון</w:t>
      </w:r>
      <w:proofErr w:type="spellEnd"/>
      <w:r w:rsidRPr="00537A1A">
        <w:rPr>
          <w:rtl/>
        </w:rPr>
        <w:t xml:space="preserve"> </w:t>
      </w:r>
      <w:proofErr w:type="spellStart"/>
      <w:r w:rsidRPr="00537A1A">
        <w:rPr>
          <w:rtl/>
        </w:rPr>
        <w:t>ותחבֻּלות</w:t>
      </w:r>
      <w:proofErr w:type="spellEnd"/>
      <w:r w:rsidRPr="00537A1A">
        <w:rPr>
          <w:rtl/>
        </w:rPr>
        <w:t xml:space="preserve"> חכמה". ההבלטה </w:t>
      </w:r>
      <w:r w:rsidR="009963AC" w:rsidRPr="00537A1A">
        <w:rPr>
          <w:rtl/>
        </w:rPr>
        <w:t xml:space="preserve">זו </w:t>
      </w:r>
      <w:r w:rsidRPr="00537A1A">
        <w:rPr>
          <w:rtl/>
        </w:rPr>
        <w:t xml:space="preserve">של </w:t>
      </w:r>
      <w:r w:rsidR="00CB1928" w:rsidRPr="00537A1A">
        <w:rPr>
          <w:rtl/>
        </w:rPr>
        <w:t>יכולת החשיבה האנושית</w:t>
      </w:r>
      <w:r w:rsidRPr="00537A1A">
        <w:rPr>
          <w:rtl/>
        </w:rPr>
        <w:t xml:space="preserve"> </w:t>
      </w:r>
      <w:r w:rsidR="009C06FE" w:rsidRPr="00537A1A">
        <w:rPr>
          <w:rtl/>
        </w:rPr>
        <w:t xml:space="preserve">יכולה להיות מוסברת </w:t>
      </w:r>
      <w:proofErr w:type="spellStart"/>
      <w:r w:rsidR="009C06FE" w:rsidRPr="00537A1A">
        <w:rPr>
          <w:rtl/>
        </w:rPr>
        <w:t>ב</w:t>
      </w:r>
      <w:r w:rsidRPr="00537A1A">
        <w:rPr>
          <w:rtl/>
        </w:rPr>
        <w:t>מחוייבותו</w:t>
      </w:r>
      <w:proofErr w:type="spellEnd"/>
      <w:r w:rsidRPr="00537A1A">
        <w:rPr>
          <w:rtl/>
        </w:rPr>
        <w:t xml:space="preserve"> של בן-זאב לערכי הנאורות וההשכלה (ראו על כך בפרק </w:t>
      </w:r>
      <w:r w:rsidR="00CB1928" w:rsidRPr="00537A1A">
        <w:rPr>
          <w:rtl/>
        </w:rPr>
        <w:t>השלישי</w:t>
      </w:r>
      <w:r w:rsidRPr="00537A1A">
        <w:rPr>
          <w:rtl/>
        </w:rPr>
        <w:t xml:space="preserve">). השליטה בבעלי החיים אינה </w:t>
      </w:r>
      <w:r w:rsidR="009C06FE" w:rsidRPr="00537A1A">
        <w:rPr>
          <w:rtl/>
        </w:rPr>
        <w:t xml:space="preserve">כרוכה </w:t>
      </w:r>
      <w:r w:rsidR="009963AC" w:rsidRPr="00537A1A">
        <w:rPr>
          <w:rtl/>
        </w:rPr>
        <w:t xml:space="preserve">לדידו </w:t>
      </w:r>
      <w:r w:rsidR="009C06FE" w:rsidRPr="00537A1A">
        <w:rPr>
          <w:rtl/>
        </w:rPr>
        <w:t>אך ו</w:t>
      </w:r>
      <w:r w:rsidRPr="00537A1A">
        <w:rPr>
          <w:rtl/>
        </w:rPr>
        <w:t xml:space="preserve">רק </w:t>
      </w:r>
      <w:r w:rsidR="009C06FE" w:rsidRPr="00537A1A">
        <w:rPr>
          <w:rtl/>
        </w:rPr>
        <w:t>ב</w:t>
      </w:r>
      <w:r w:rsidRPr="00537A1A">
        <w:rPr>
          <w:rtl/>
        </w:rPr>
        <w:t xml:space="preserve">היתר </w:t>
      </w:r>
      <w:r w:rsidR="002C611B" w:rsidRPr="00537A1A">
        <w:rPr>
          <w:rtl/>
        </w:rPr>
        <w:t>האלוהי שהוענק לבני האדם</w:t>
      </w:r>
      <w:r w:rsidR="009C06FE" w:rsidRPr="00537A1A">
        <w:rPr>
          <w:rtl/>
        </w:rPr>
        <w:t xml:space="preserve"> </w:t>
      </w:r>
      <w:r w:rsidR="002C611B" w:rsidRPr="00537A1A">
        <w:rPr>
          <w:rtl/>
        </w:rPr>
        <w:t>בעת הבריאה</w:t>
      </w:r>
      <w:r w:rsidR="009C06FE" w:rsidRPr="00537A1A">
        <w:rPr>
          <w:rtl/>
        </w:rPr>
        <w:t>,</w:t>
      </w:r>
      <w:r w:rsidRPr="00537A1A">
        <w:rPr>
          <w:rtl/>
        </w:rPr>
        <w:t xml:space="preserve"> אלא </w:t>
      </w:r>
      <w:r w:rsidR="009C06FE" w:rsidRPr="00537A1A">
        <w:rPr>
          <w:rtl/>
        </w:rPr>
        <w:t xml:space="preserve">היא </w:t>
      </w:r>
      <w:proofErr w:type="spellStart"/>
      <w:r w:rsidR="009C06FE" w:rsidRPr="00537A1A">
        <w:rPr>
          <w:rtl/>
        </w:rPr>
        <w:t>מוקנת</w:t>
      </w:r>
      <w:proofErr w:type="spellEnd"/>
      <w:r w:rsidR="009C06FE" w:rsidRPr="00537A1A">
        <w:rPr>
          <w:rtl/>
        </w:rPr>
        <w:t xml:space="preserve"> לו </w:t>
      </w:r>
      <w:r w:rsidR="00CB1928" w:rsidRPr="00537A1A">
        <w:rPr>
          <w:rtl/>
        </w:rPr>
        <w:t xml:space="preserve">שוב ושוב </w:t>
      </w:r>
      <w:r w:rsidR="009C06FE" w:rsidRPr="00537A1A">
        <w:rPr>
          <w:rtl/>
        </w:rPr>
        <w:t xml:space="preserve">על ידי </w:t>
      </w:r>
      <w:r w:rsidRPr="00537A1A">
        <w:rPr>
          <w:rtl/>
        </w:rPr>
        <w:t xml:space="preserve">השימוש המושכל ביכולותיו וכישרונותיו. </w:t>
      </w:r>
      <w:r w:rsidR="002C7FF6" w:rsidRPr="00537A1A">
        <w:rPr>
          <w:rtl/>
        </w:rPr>
        <w:t xml:space="preserve">הוא </w:t>
      </w:r>
      <w:r w:rsidRPr="00537A1A">
        <w:rPr>
          <w:rtl/>
        </w:rPr>
        <w:t xml:space="preserve">האדיר את </w:t>
      </w:r>
      <w:r w:rsidR="002C7FF6" w:rsidRPr="00537A1A">
        <w:rPr>
          <w:rtl/>
        </w:rPr>
        <w:t>יכולות המחקר והגילוי של האדם, ה</w:t>
      </w:r>
      <w:r w:rsidRPr="00537A1A">
        <w:rPr>
          <w:rtl/>
        </w:rPr>
        <w:t xml:space="preserve">מפליא להמציא מכשירים וכלים כגון, </w:t>
      </w:r>
      <w:r w:rsidR="002C7FF6" w:rsidRPr="00537A1A">
        <w:rPr>
          <w:rtl/>
        </w:rPr>
        <w:t>ה</w:t>
      </w:r>
      <w:r w:rsidRPr="00537A1A">
        <w:rPr>
          <w:rtl/>
        </w:rPr>
        <w:t>טלסקופ ו</w:t>
      </w:r>
      <w:r w:rsidR="002C7FF6" w:rsidRPr="00537A1A">
        <w:rPr>
          <w:rtl/>
        </w:rPr>
        <w:t>ה</w:t>
      </w:r>
      <w:r w:rsidRPr="00537A1A">
        <w:rPr>
          <w:rtl/>
        </w:rPr>
        <w:t>כדור פורח,</w:t>
      </w:r>
      <w:r w:rsidRPr="00537A1A">
        <w:rPr>
          <w:rStyle w:val="a8"/>
          <w:rFonts w:cs="David"/>
          <w:rtl/>
        </w:rPr>
        <w:footnoteReference w:id="46"/>
      </w:r>
      <w:r w:rsidRPr="00537A1A">
        <w:rPr>
          <w:rtl/>
        </w:rPr>
        <w:t xml:space="preserve"> ומייסד דיסציפלינות שונות של מדעים. מטרת ה</w:t>
      </w:r>
      <w:r w:rsidR="002C7FF6" w:rsidRPr="00537A1A">
        <w:rPr>
          <w:rtl/>
        </w:rPr>
        <w:t>מדע</w:t>
      </w:r>
      <w:r w:rsidR="00CB1928" w:rsidRPr="00537A1A">
        <w:rPr>
          <w:rtl/>
        </w:rPr>
        <w:t>ים</w:t>
      </w:r>
      <w:r w:rsidR="002C7FF6" w:rsidRPr="00537A1A">
        <w:rPr>
          <w:rtl/>
        </w:rPr>
        <w:t xml:space="preserve">, לפי בן-זאב, היא </w:t>
      </w:r>
      <w:r w:rsidRPr="00537A1A">
        <w:rPr>
          <w:rtl/>
        </w:rPr>
        <w:t>שיפור אופני הניצול של  הטבע:</w:t>
      </w:r>
    </w:p>
    <w:p w14:paraId="2CEB177C" w14:textId="77777777" w:rsidR="002B1BC3" w:rsidRPr="00537A1A" w:rsidRDefault="002B1BC3" w:rsidP="00BA3E9B">
      <w:pPr>
        <w:pStyle w:val="af1"/>
        <w:tabs>
          <w:tab w:val="right" w:pos="8789"/>
          <w:tab w:val="right" w:pos="9356"/>
        </w:tabs>
        <w:ind w:firstLine="0"/>
        <w:rPr>
          <w:rtl/>
        </w:rPr>
      </w:pPr>
    </w:p>
    <w:p w14:paraId="51F0C2EB" w14:textId="77777777" w:rsidR="002B1BC3" w:rsidRPr="00537A1A" w:rsidRDefault="002B1BC3" w:rsidP="009C06FE">
      <w:pPr>
        <w:pStyle w:val="af1"/>
        <w:tabs>
          <w:tab w:val="right" w:pos="8789"/>
          <w:tab w:val="right" w:pos="9356"/>
        </w:tabs>
        <w:ind w:left="567" w:firstLine="0"/>
        <w:rPr>
          <w:rtl/>
        </w:rPr>
      </w:pPr>
      <w:r w:rsidRPr="00537A1A">
        <w:rPr>
          <w:rtl/>
        </w:rPr>
        <w:t xml:space="preserve">יחקור תולדות כל חי למינהו. כל חיה וכל בהמה כל עוף וכל רמש. כל </w:t>
      </w:r>
      <w:proofErr w:type="spellStart"/>
      <w:r w:rsidRPr="00537A1A">
        <w:rPr>
          <w:rtl/>
        </w:rPr>
        <w:t>רׅמָה</w:t>
      </w:r>
      <w:proofErr w:type="spellEnd"/>
      <w:r w:rsidRPr="00537A1A">
        <w:rPr>
          <w:rtl/>
        </w:rPr>
        <w:t xml:space="preserve"> וכל תולעת: ידרוש ויתור כל נטע וכל צמח כל ירק וכל דשא, כל עשב וכל סם כל שֹרש וכל גזע כל בד וכל </w:t>
      </w:r>
      <w:proofErr w:type="spellStart"/>
      <w:r w:rsidRPr="00537A1A">
        <w:rPr>
          <w:rtl/>
        </w:rPr>
        <w:t>חטר</w:t>
      </w:r>
      <w:proofErr w:type="spellEnd"/>
      <w:r w:rsidRPr="00537A1A">
        <w:rPr>
          <w:rtl/>
        </w:rPr>
        <w:t xml:space="preserve"> כל ענף וכל עלה כל ציץ וכל פרי: מהם יכין מאכל ומהם משקה ומהם מזור ותרופה </w:t>
      </w:r>
      <w:proofErr w:type="spellStart"/>
      <w:r w:rsidRPr="00537A1A">
        <w:rPr>
          <w:rtl/>
        </w:rPr>
        <w:t>ותחבֹשת</w:t>
      </w:r>
      <w:proofErr w:type="spellEnd"/>
      <w:r w:rsidRPr="00537A1A">
        <w:rPr>
          <w:rtl/>
        </w:rPr>
        <w:t xml:space="preserve"> ושארית מיני מרפא לרפא כל חל כל מכאֹב במלאכת הרפואה (בן-זאב תקס"ב [תקס"ו], 71).</w:t>
      </w:r>
    </w:p>
    <w:p w14:paraId="1C72872B" w14:textId="77777777" w:rsidR="002B1BC3" w:rsidRPr="00537A1A" w:rsidRDefault="002B1BC3" w:rsidP="00BA3E9B">
      <w:pPr>
        <w:pStyle w:val="af1"/>
        <w:tabs>
          <w:tab w:val="right" w:pos="8789"/>
          <w:tab w:val="right" w:pos="9356"/>
        </w:tabs>
        <w:ind w:firstLine="0"/>
        <w:rPr>
          <w:rtl/>
        </w:rPr>
      </w:pPr>
    </w:p>
    <w:p w14:paraId="70B82F45" w14:textId="484E9BD0" w:rsidR="002B1BC3" w:rsidRPr="00537A1A" w:rsidRDefault="002B1BC3" w:rsidP="009963AC">
      <w:pPr>
        <w:pStyle w:val="af1"/>
        <w:tabs>
          <w:tab w:val="right" w:pos="8789"/>
          <w:tab w:val="right" w:pos="9356"/>
        </w:tabs>
        <w:ind w:firstLine="0"/>
        <w:rPr>
          <w:rtl/>
        </w:rPr>
      </w:pPr>
      <w:r w:rsidRPr="00537A1A">
        <w:rPr>
          <w:rtl/>
        </w:rPr>
        <w:t xml:space="preserve">חקרנותו של האדם והעמקתו בלימוד החי והצומח, לפי </w:t>
      </w:r>
      <w:r w:rsidR="002C7FF6" w:rsidRPr="00537A1A">
        <w:rPr>
          <w:rtl/>
        </w:rPr>
        <w:t>מחבר זה</w:t>
      </w:r>
      <w:r w:rsidR="001962A2" w:rsidRPr="00537A1A">
        <w:rPr>
          <w:rtl/>
        </w:rPr>
        <w:t>, לא נועדו לספ</w:t>
      </w:r>
      <w:r w:rsidRPr="00537A1A">
        <w:rPr>
          <w:rtl/>
        </w:rPr>
        <w:t>ק סקרנות אינטלקטואלית או ל</w:t>
      </w:r>
      <w:r w:rsidR="001962A2" w:rsidRPr="00537A1A">
        <w:rPr>
          <w:rtl/>
        </w:rPr>
        <w:t>הרחיב את אופקיו</w:t>
      </w:r>
      <w:r w:rsidRPr="00537A1A">
        <w:rPr>
          <w:rtl/>
        </w:rPr>
        <w:t xml:space="preserve"> בלבד. הוא הצביע על המטרה המרכזית של פעילות זו: שימוש ביצירי הטבע כמזון, כמשקה, או כתרופות המסייעות לבריאותו. בטקסט זה שנכתב בתחילת המאה ה-19 </w:t>
      </w:r>
      <w:r w:rsidR="001962A2" w:rsidRPr="00537A1A">
        <w:rPr>
          <w:rtl/>
        </w:rPr>
        <w:t xml:space="preserve">ביטא </w:t>
      </w:r>
      <w:r w:rsidRPr="00537A1A">
        <w:rPr>
          <w:rtl/>
        </w:rPr>
        <w:t xml:space="preserve">בן-זאב </w:t>
      </w:r>
      <w:r w:rsidR="001962A2" w:rsidRPr="00537A1A">
        <w:rPr>
          <w:rtl/>
        </w:rPr>
        <w:t>באופן מובהק את ה</w:t>
      </w:r>
      <w:r w:rsidRPr="00537A1A">
        <w:rPr>
          <w:rtl/>
        </w:rPr>
        <w:t xml:space="preserve">תפיסה התועלתנית המסורתית, </w:t>
      </w:r>
      <w:r w:rsidR="001962A2" w:rsidRPr="00537A1A">
        <w:rPr>
          <w:rtl/>
        </w:rPr>
        <w:t>ולא הציג כול רמז ל</w:t>
      </w:r>
      <w:r w:rsidR="00B1247E" w:rsidRPr="00537A1A">
        <w:rPr>
          <w:rtl/>
        </w:rPr>
        <w:t xml:space="preserve">התפשטותה של תפיסה חדשה </w:t>
      </w:r>
      <w:r w:rsidRPr="00537A1A">
        <w:rPr>
          <w:rtl/>
        </w:rPr>
        <w:t>בתרבות המדע האירופאית</w:t>
      </w:r>
      <w:r w:rsidR="001962A2" w:rsidRPr="00537A1A">
        <w:rPr>
          <w:rtl/>
        </w:rPr>
        <w:t xml:space="preserve"> </w:t>
      </w:r>
      <w:r w:rsidRPr="00537A1A">
        <w:rPr>
          <w:rtl/>
        </w:rPr>
        <w:t xml:space="preserve">– לימוד הטבע כמטרה בפני עצמה. </w:t>
      </w:r>
      <w:r w:rsidR="009963AC" w:rsidRPr="00537A1A">
        <w:rPr>
          <w:rtl/>
        </w:rPr>
        <w:t xml:space="preserve">בולטת העובדה, כי בן-זאב אינו מציג כול מגבלות מוסריות על שלטונו של האדם בטבע. הוא לא מצא לנכון לאזן את דיונו הספוג בתפיסה האנתרופוצנטרית בהצגת סייגים על האדם, גם לא אלה </w:t>
      </w:r>
      <w:proofErr w:type="spellStart"/>
      <w:r w:rsidR="009963AC" w:rsidRPr="00537A1A">
        <w:rPr>
          <w:rtl/>
        </w:rPr>
        <w:t>המצויינים</w:t>
      </w:r>
      <w:proofErr w:type="spellEnd"/>
      <w:r w:rsidR="009963AC" w:rsidRPr="00537A1A">
        <w:rPr>
          <w:rtl/>
        </w:rPr>
        <w:t xml:space="preserve"> במקורות היהודיים.</w:t>
      </w:r>
    </w:p>
    <w:p w14:paraId="64FA622D" w14:textId="77777777" w:rsidR="002B1BC3" w:rsidRPr="00537A1A" w:rsidRDefault="002B1BC3" w:rsidP="00BA3E9B">
      <w:pPr>
        <w:pStyle w:val="af1"/>
        <w:tabs>
          <w:tab w:val="right" w:pos="8789"/>
          <w:tab w:val="right" w:pos="9356"/>
        </w:tabs>
        <w:ind w:firstLine="0"/>
        <w:rPr>
          <w:rtl/>
        </w:rPr>
      </w:pPr>
    </w:p>
    <w:p w14:paraId="749538C7" w14:textId="66B78932" w:rsidR="002B1BC3" w:rsidRPr="00537A1A" w:rsidRDefault="002B1BC3" w:rsidP="007D35D4">
      <w:pPr>
        <w:pStyle w:val="af1"/>
        <w:tabs>
          <w:tab w:val="right" w:pos="8789"/>
          <w:tab w:val="right" w:pos="9356"/>
        </w:tabs>
        <w:ind w:firstLine="0"/>
        <w:rPr>
          <w:rtl/>
        </w:rPr>
      </w:pPr>
      <w:r w:rsidRPr="00537A1A">
        <w:rPr>
          <w:rtl/>
        </w:rPr>
        <w:t>אמירות דומות מאוד מופיעות ב</w:t>
      </w:r>
      <w:r w:rsidRPr="00537A1A">
        <w:rPr>
          <w:b/>
          <w:bCs/>
          <w:rtl/>
        </w:rPr>
        <w:t xml:space="preserve">ספר הישר והברית </w:t>
      </w:r>
      <w:r w:rsidRPr="00537A1A">
        <w:rPr>
          <w:rtl/>
        </w:rPr>
        <w:t xml:space="preserve">(נימן 1821), שהוצג בהרחבה בפרק השלישי. כזכור, הטיול ההיפותטי בתבל שעורך </w:t>
      </w:r>
      <w:r w:rsidR="00C1699D" w:rsidRPr="00537A1A">
        <w:rPr>
          <w:rtl/>
        </w:rPr>
        <w:t xml:space="preserve">הדובר בטקסט עם </w:t>
      </w:r>
      <w:r w:rsidRPr="00537A1A">
        <w:rPr>
          <w:rtl/>
        </w:rPr>
        <w:t>קוראיו הצעירים גזור על פי ה</w:t>
      </w:r>
      <w:r w:rsidR="00CB1928" w:rsidRPr="00537A1A">
        <w:rPr>
          <w:rtl/>
        </w:rPr>
        <w:t xml:space="preserve">מודל </w:t>
      </w:r>
      <w:proofErr w:type="spellStart"/>
      <w:r w:rsidR="00CB1928" w:rsidRPr="00537A1A">
        <w:rPr>
          <w:rtl/>
        </w:rPr>
        <w:t>הפי</w:t>
      </w:r>
      <w:r w:rsidR="005E3BD5" w:rsidRPr="00537A1A">
        <w:rPr>
          <w:rtl/>
        </w:rPr>
        <w:t>ז</w:t>
      </w:r>
      <w:r w:rsidR="00CB1928" w:rsidRPr="00537A1A">
        <w:rPr>
          <w:rtl/>
        </w:rPr>
        <w:t>יקו</w:t>
      </w:r>
      <w:proofErr w:type="spellEnd"/>
      <w:r w:rsidR="00CB1928" w:rsidRPr="00537A1A">
        <w:rPr>
          <w:rtl/>
        </w:rPr>
        <w:t xml:space="preserve">-תיאולוגי, ונועד בה </w:t>
      </w:r>
      <w:r w:rsidRPr="00537A1A">
        <w:rPr>
          <w:rtl/>
        </w:rPr>
        <w:t>ב</w:t>
      </w:r>
      <w:r w:rsidR="007D35D4" w:rsidRPr="00537A1A">
        <w:rPr>
          <w:rtl/>
        </w:rPr>
        <w:t>ו זמנית לעו</w:t>
      </w:r>
      <w:r w:rsidRPr="00537A1A">
        <w:rPr>
          <w:rtl/>
        </w:rPr>
        <w:t xml:space="preserve">דד את האמונה ולהפיץ ידע מדעי. גם טקסט זה, כמו זה של בן-זאב שתואר לעיל, זרוע </w:t>
      </w:r>
      <w:proofErr w:type="spellStart"/>
      <w:r w:rsidRPr="00537A1A">
        <w:rPr>
          <w:rtl/>
        </w:rPr>
        <w:t>באלוזיות</w:t>
      </w:r>
      <w:proofErr w:type="spellEnd"/>
      <w:r w:rsidRPr="00537A1A">
        <w:rPr>
          <w:rtl/>
        </w:rPr>
        <w:t xml:space="preserve"> מקראיות רבות. בעת שהקורא משוטט בעולמו המופלא של האל, דואג המחבר להזכירו כי כול </w:t>
      </w:r>
      <w:r w:rsidR="00C1699D" w:rsidRPr="00537A1A">
        <w:rPr>
          <w:rtl/>
        </w:rPr>
        <w:t xml:space="preserve">דבר </w:t>
      </w:r>
      <w:r w:rsidRPr="00537A1A">
        <w:rPr>
          <w:rtl/>
        </w:rPr>
        <w:t>שהוא ניתקל בו נועד ל</w:t>
      </w:r>
      <w:r w:rsidR="009C3375" w:rsidRPr="00537A1A">
        <w:rPr>
          <w:rtl/>
        </w:rPr>
        <w:t>שימושו ולרווחתו של האדם</w:t>
      </w:r>
      <w:r w:rsidRPr="00537A1A">
        <w:rPr>
          <w:rtl/>
        </w:rPr>
        <w:t>:</w:t>
      </w:r>
    </w:p>
    <w:p w14:paraId="1BB021BB" w14:textId="77777777" w:rsidR="002B1BC3" w:rsidRPr="00537A1A" w:rsidRDefault="002B1BC3" w:rsidP="00BA3E9B">
      <w:pPr>
        <w:pStyle w:val="af1"/>
        <w:tabs>
          <w:tab w:val="right" w:pos="8789"/>
          <w:tab w:val="right" w:pos="9356"/>
        </w:tabs>
        <w:ind w:firstLine="0"/>
        <w:rPr>
          <w:rtl/>
        </w:rPr>
      </w:pPr>
    </w:p>
    <w:p w14:paraId="4F0ACB17" w14:textId="77777777" w:rsidR="002B1BC3" w:rsidRPr="00537A1A" w:rsidRDefault="002B1BC3" w:rsidP="009C3375">
      <w:pPr>
        <w:pStyle w:val="af1"/>
        <w:tabs>
          <w:tab w:val="right" w:pos="8789"/>
          <w:tab w:val="right" w:pos="9356"/>
        </w:tabs>
        <w:ind w:left="567" w:firstLine="0"/>
        <w:rPr>
          <w:rtl/>
        </w:rPr>
      </w:pPr>
      <w:r w:rsidRPr="00537A1A">
        <w:rPr>
          <w:rtl/>
        </w:rPr>
        <w:t xml:space="preserve">כלם </w:t>
      </w:r>
      <w:proofErr w:type="spellStart"/>
      <w:r w:rsidRPr="00537A1A">
        <w:rPr>
          <w:rtl/>
        </w:rPr>
        <w:t>לצרכנו</w:t>
      </w:r>
      <w:proofErr w:type="spellEnd"/>
      <w:r w:rsidRPr="00537A1A">
        <w:rPr>
          <w:rtl/>
        </w:rPr>
        <w:t xml:space="preserve"> ולטובתנו הבקר והצאן למלאכתנו ולמאכלנו, חית שדה ויער עורותיהם יכסו את בשרנו: גם כל צפור כל כנף יש שבשרם למאכלנו ומעדנים לנו, ויש ישירו בקול נעים </w:t>
      </w:r>
      <w:proofErr w:type="spellStart"/>
      <w:r w:rsidRPr="00537A1A">
        <w:rPr>
          <w:rtl/>
        </w:rPr>
        <w:t>לאזנינו</w:t>
      </w:r>
      <w:proofErr w:type="spellEnd"/>
      <w:r w:rsidRPr="00537A1A">
        <w:rPr>
          <w:rtl/>
        </w:rPr>
        <w:t xml:space="preserve"> ולשמחת לבנו (נימן 1821, 5).</w:t>
      </w:r>
    </w:p>
    <w:p w14:paraId="6C1E081F" w14:textId="77777777" w:rsidR="002B1BC3" w:rsidRPr="00537A1A" w:rsidRDefault="002B1BC3" w:rsidP="009C3375">
      <w:pPr>
        <w:pStyle w:val="af1"/>
        <w:tabs>
          <w:tab w:val="right" w:pos="8789"/>
          <w:tab w:val="right" w:pos="9356"/>
        </w:tabs>
        <w:ind w:left="567" w:firstLine="0"/>
        <w:rPr>
          <w:rtl/>
        </w:rPr>
      </w:pPr>
    </w:p>
    <w:p w14:paraId="572A7423" w14:textId="5AC7259A" w:rsidR="002B1BC3" w:rsidRPr="00537A1A" w:rsidRDefault="002B1BC3" w:rsidP="00C1699D">
      <w:pPr>
        <w:pStyle w:val="af1"/>
        <w:tabs>
          <w:tab w:val="right" w:pos="8789"/>
          <w:tab w:val="right" w:pos="9356"/>
        </w:tabs>
        <w:ind w:firstLine="0"/>
        <w:rPr>
          <w:rtl/>
        </w:rPr>
      </w:pPr>
      <w:r w:rsidRPr="00537A1A">
        <w:rPr>
          <w:rtl/>
        </w:rPr>
        <w:t>ל</w:t>
      </w:r>
      <w:r w:rsidR="00C1699D" w:rsidRPr="00537A1A">
        <w:rPr>
          <w:rtl/>
        </w:rPr>
        <w:t xml:space="preserve">יצירי </w:t>
      </w:r>
      <w:r w:rsidRPr="00537A1A">
        <w:rPr>
          <w:rtl/>
        </w:rPr>
        <w:t>הטבע יש, אם כן, תועלות ברורות כחומר</w:t>
      </w:r>
      <w:r w:rsidR="00C1699D" w:rsidRPr="00537A1A">
        <w:rPr>
          <w:rtl/>
        </w:rPr>
        <w:t>י</w:t>
      </w:r>
      <w:r w:rsidRPr="00537A1A">
        <w:rPr>
          <w:rtl/>
        </w:rPr>
        <w:t xml:space="preserve"> גלם המשמש</w:t>
      </w:r>
      <w:r w:rsidR="00C1699D" w:rsidRPr="00537A1A">
        <w:rPr>
          <w:rtl/>
        </w:rPr>
        <w:t>ים</w:t>
      </w:r>
      <w:r w:rsidRPr="00537A1A">
        <w:rPr>
          <w:rtl/>
        </w:rPr>
        <w:t xml:space="preserve"> ל</w:t>
      </w:r>
      <w:r w:rsidR="00C1699D" w:rsidRPr="00537A1A">
        <w:rPr>
          <w:rtl/>
        </w:rPr>
        <w:t xml:space="preserve">אדם לצורך </w:t>
      </w:r>
      <w:r w:rsidRPr="00537A1A">
        <w:rPr>
          <w:rtl/>
        </w:rPr>
        <w:t xml:space="preserve">הכנת </w:t>
      </w:r>
      <w:r w:rsidR="00D136DC" w:rsidRPr="00537A1A">
        <w:rPr>
          <w:rtl/>
        </w:rPr>
        <w:t>מזון ולבוש</w:t>
      </w:r>
      <w:r w:rsidR="00C1699D" w:rsidRPr="00537A1A">
        <w:rPr>
          <w:rtl/>
        </w:rPr>
        <w:t xml:space="preserve">, </w:t>
      </w:r>
      <w:r w:rsidRPr="00537A1A">
        <w:rPr>
          <w:rtl/>
        </w:rPr>
        <w:t xml:space="preserve">אך לא פחות מכך – כמקור להנאה אסתטית. שירת הציפור אינה מוצגת </w:t>
      </w:r>
      <w:r w:rsidR="00C1699D" w:rsidRPr="00537A1A">
        <w:rPr>
          <w:rtl/>
        </w:rPr>
        <w:t>כ</w:t>
      </w:r>
      <w:r w:rsidRPr="00537A1A">
        <w:rPr>
          <w:rtl/>
        </w:rPr>
        <w:t xml:space="preserve">התנהגות שמטרתה תקשורת בין פרטים של ציפורים, אלא </w:t>
      </w:r>
      <w:r w:rsidR="00C1699D" w:rsidRPr="00537A1A">
        <w:rPr>
          <w:rtl/>
        </w:rPr>
        <w:t xml:space="preserve">נועדה לענג </w:t>
      </w:r>
      <w:r w:rsidRPr="00537A1A">
        <w:rPr>
          <w:rtl/>
        </w:rPr>
        <w:t>את האדם המאזין לה.</w:t>
      </w:r>
      <w:r w:rsidR="00A375D0" w:rsidRPr="00537A1A">
        <w:rPr>
          <w:rtl/>
        </w:rPr>
        <w:t xml:space="preserve"> נימן נתן כאן ביטוי לתפיסה הרומנטית-הרגשית שמחברת בין האדם לטבע, אך התעלם </w:t>
      </w:r>
      <w:r w:rsidR="00C1699D" w:rsidRPr="00537A1A">
        <w:rPr>
          <w:rtl/>
        </w:rPr>
        <w:t>מן ההתבוננות המחקרית בו</w:t>
      </w:r>
      <w:r w:rsidR="00A375D0" w:rsidRPr="00537A1A">
        <w:rPr>
          <w:rtl/>
        </w:rPr>
        <w:t xml:space="preserve">. </w:t>
      </w:r>
      <w:r w:rsidR="00C1699D" w:rsidRPr="00537A1A">
        <w:rPr>
          <w:rtl/>
        </w:rPr>
        <w:t>גם כאן מובעת תפיסה תועלתנית כלפי הטבע.</w:t>
      </w:r>
    </w:p>
    <w:p w14:paraId="12B64BB1" w14:textId="77777777" w:rsidR="002B1BC3" w:rsidRPr="00537A1A" w:rsidRDefault="002B1BC3" w:rsidP="00BA3E9B">
      <w:pPr>
        <w:pStyle w:val="af1"/>
        <w:tabs>
          <w:tab w:val="right" w:pos="8789"/>
          <w:tab w:val="right" w:pos="9356"/>
        </w:tabs>
        <w:ind w:firstLine="0"/>
        <w:rPr>
          <w:rtl/>
        </w:rPr>
      </w:pPr>
    </w:p>
    <w:p w14:paraId="76828B22" w14:textId="77777777" w:rsidR="002B1BC3" w:rsidRPr="00537A1A" w:rsidRDefault="002B1BC3" w:rsidP="00073AF3">
      <w:pPr>
        <w:pStyle w:val="af1"/>
        <w:tabs>
          <w:tab w:val="right" w:pos="8789"/>
          <w:tab w:val="right" w:pos="9356"/>
        </w:tabs>
        <w:ind w:firstLine="0"/>
        <w:rPr>
          <w:rtl/>
        </w:rPr>
      </w:pPr>
      <w:r w:rsidRPr="00537A1A">
        <w:rPr>
          <w:rtl/>
        </w:rPr>
        <w:t xml:space="preserve">גישה תועלתנית מועצמת </w:t>
      </w:r>
      <w:r w:rsidR="009F1366" w:rsidRPr="00537A1A">
        <w:rPr>
          <w:rtl/>
        </w:rPr>
        <w:t xml:space="preserve">במיוחד </w:t>
      </w:r>
      <w:r w:rsidRPr="00537A1A">
        <w:rPr>
          <w:rtl/>
        </w:rPr>
        <w:t xml:space="preserve">מופיעה במקראה </w:t>
      </w:r>
      <w:r w:rsidRPr="00537A1A">
        <w:rPr>
          <w:b/>
          <w:bCs/>
          <w:rtl/>
        </w:rPr>
        <w:t>מודע לידי בני ישראל</w:t>
      </w:r>
      <w:r w:rsidR="009F1366" w:rsidRPr="00537A1A">
        <w:rPr>
          <w:rtl/>
        </w:rPr>
        <w:t>,</w:t>
      </w:r>
      <w:r w:rsidRPr="00537A1A">
        <w:rPr>
          <w:rtl/>
        </w:rPr>
        <w:t xml:space="preserve"> שתוארה לעיל (ראו עליו בפרק השלישי). כאמור, משה </w:t>
      </w:r>
      <w:proofErr w:type="spellStart"/>
      <w:r w:rsidRPr="00537A1A">
        <w:rPr>
          <w:rtl/>
        </w:rPr>
        <w:t>בן־צבי</w:t>
      </w:r>
      <w:proofErr w:type="spellEnd"/>
      <w:r w:rsidRPr="00537A1A">
        <w:rPr>
          <w:rtl/>
        </w:rPr>
        <w:t xml:space="preserve"> בוק, הקדיש במקראתו פרק שלם לדיון במדעים. כבר בהקדמה בולטת התמקדות</w:t>
      </w:r>
      <w:r w:rsidR="009F1366" w:rsidRPr="00537A1A">
        <w:rPr>
          <w:rtl/>
        </w:rPr>
        <w:t xml:space="preserve"> של</w:t>
      </w:r>
      <w:r w:rsidRPr="00537A1A">
        <w:rPr>
          <w:rtl/>
        </w:rPr>
        <w:t>ו ב</w:t>
      </w:r>
      <w:r w:rsidR="00073AF3" w:rsidRPr="00537A1A">
        <w:rPr>
          <w:rtl/>
        </w:rPr>
        <w:t>רווחים הצפויים לנמענים הצעירים מ</w:t>
      </w:r>
      <w:r w:rsidRPr="00537A1A">
        <w:rPr>
          <w:rtl/>
        </w:rPr>
        <w:t xml:space="preserve">רכישת </w:t>
      </w:r>
      <w:r w:rsidR="00073AF3" w:rsidRPr="00537A1A">
        <w:rPr>
          <w:rtl/>
        </w:rPr>
        <w:t>ה</w:t>
      </w:r>
      <w:r w:rsidRPr="00537A1A">
        <w:rPr>
          <w:rtl/>
        </w:rPr>
        <w:t xml:space="preserve">ידע </w:t>
      </w:r>
      <w:r w:rsidR="00073AF3" w:rsidRPr="00537A1A">
        <w:rPr>
          <w:rtl/>
        </w:rPr>
        <w:t>ה</w:t>
      </w:r>
      <w:r w:rsidRPr="00537A1A">
        <w:rPr>
          <w:rtl/>
        </w:rPr>
        <w:t xml:space="preserve">מדעי: </w:t>
      </w:r>
    </w:p>
    <w:p w14:paraId="09207C49" w14:textId="77777777" w:rsidR="002B1BC3" w:rsidRPr="00537A1A" w:rsidRDefault="002B1BC3" w:rsidP="00BA3E9B">
      <w:pPr>
        <w:pStyle w:val="af1"/>
        <w:tabs>
          <w:tab w:val="right" w:pos="8789"/>
          <w:tab w:val="right" w:pos="9356"/>
        </w:tabs>
        <w:ind w:firstLine="0"/>
        <w:rPr>
          <w:rtl/>
        </w:rPr>
      </w:pPr>
    </w:p>
    <w:p w14:paraId="3E4CA368" w14:textId="77777777" w:rsidR="002B1BC3" w:rsidRPr="00537A1A" w:rsidRDefault="002B1BC3" w:rsidP="009C3375">
      <w:pPr>
        <w:pStyle w:val="af1"/>
        <w:tabs>
          <w:tab w:val="right" w:pos="8789"/>
          <w:tab w:val="right" w:pos="9356"/>
        </w:tabs>
        <w:ind w:left="567" w:firstLine="0"/>
        <w:rPr>
          <w:rtl/>
        </w:rPr>
      </w:pPr>
      <w:r w:rsidRPr="00537A1A">
        <w:rPr>
          <w:rtl/>
        </w:rPr>
        <w:t xml:space="preserve">כי זאת חפצתם להיות בשלום ובשלוה עם בני משפחותיכם: וגם לרצון יהיה לכם לדעת </w:t>
      </w:r>
      <w:proofErr w:type="spellStart"/>
      <w:r w:rsidRPr="00537A1A">
        <w:rPr>
          <w:rtl/>
        </w:rPr>
        <w:t>מחכמת</w:t>
      </w:r>
      <w:proofErr w:type="spellEnd"/>
      <w:r w:rsidRPr="00537A1A">
        <w:rPr>
          <w:rtl/>
        </w:rPr>
        <w:t xml:space="preserve"> הטבע [</w:t>
      </w:r>
      <w:r w:rsidRPr="00537A1A">
        <w:t>[…</w:t>
      </w:r>
      <w:r w:rsidRPr="00537A1A">
        <w:rPr>
          <w:rtl/>
        </w:rPr>
        <w:t xml:space="preserve"> ובפרט טבע הארץ אשר אתם יושבים בה, וגם שמות הערים ועמי הארצות היושבים בהן. וכי תראו בעלי מלאכות איש איש במלאכתו אשר המה עושים, תרצו לשפוט עליהם היצלחו במלאכתם אם אין [</w:t>
      </w:r>
      <w:r w:rsidRPr="00537A1A">
        <w:t>…</w:t>
      </w:r>
      <w:r w:rsidRPr="00537A1A">
        <w:rPr>
          <w:rtl/>
        </w:rPr>
        <w:t xml:space="preserve">] כל מה אשר אתם רואים בעיניכם מן הדברים </w:t>
      </w:r>
      <w:proofErr w:type="spellStart"/>
      <w:r w:rsidRPr="00537A1A">
        <w:rPr>
          <w:rtl/>
        </w:rPr>
        <w:t>הטבעים</w:t>
      </w:r>
      <w:proofErr w:type="spellEnd"/>
      <w:r w:rsidRPr="00537A1A">
        <w:rPr>
          <w:rtl/>
        </w:rPr>
        <w:t xml:space="preserve">, הן הנה, השמש והירח, והכוכבים, הרים ובקעות, יאורים, עצים, פרחים, עשבים, אבנים, מתכות, נא אל תשקיפו על פניהם בהשקפה בלבד, אך תבחנו לדעת טבעם, </w:t>
      </w:r>
      <w:proofErr w:type="spellStart"/>
      <w:r w:rsidRPr="00537A1A">
        <w:rPr>
          <w:rtl/>
        </w:rPr>
        <w:t>חמרם</w:t>
      </w:r>
      <w:proofErr w:type="spellEnd"/>
      <w:r w:rsidRPr="00537A1A">
        <w:rPr>
          <w:rtl/>
        </w:rPr>
        <w:t xml:space="preserve">, וצורתם, אז תדעו לקחת </w:t>
      </w:r>
      <w:proofErr w:type="spellStart"/>
      <w:r w:rsidRPr="00537A1A">
        <w:rPr>
          <w:rtl/>
        </w:rPr>
        <w:t>לצרככם</w:t>
      </w:r>
      <w:proofErr w:type="spellEnd"/>
      <w:r w:rsidRPr="00537A1A">
        <w:rPr>
          <w:rtl/>
        </w:rPr>
        <w:t xml:space="preserve"> מן המתנות אשר נתן לכם יי </w:t>
      </w:r>
      <w:proofErr w:type="spellStart"/>
      <w:r w:rsidRPr="00537A1A">
        <w:rPr>
          <w:rtl/>
        </w:rPr>
        <w:t>אלהיכם</w:t>
      </w:r>
      <w:proofErr w:type="spellEnd"/>
      <w:r w:rsidRPr="00537A1A">
        <w:rPr>
          <w:rtl/>
        </w:rPr>
        <w:t xml:space="preserve"> (בוק תקע"ב, פח-פט).</w:t>
      </w:r>
    </w:p>
    <w:p w14:paraId="1D25B10A" w14:textId="77777777" w:rsidR="002B1BC3" w:rsidRPr="00537A1A" w:rsidRDefault="002B1BC3" w:rsidP="00BA3E9B">
      <w:pPr>
        <w:pStyle w:val="af1"/>
        <w:tabs>
          <w:tab w:val="right" w:pos="8789"/>
          <w:tab w:val="right" w:pos="9356"/>
        </w:tabs>
        <w:ind w:firstLine="0"/>
        <w:rPr>
          <w:rtl/>
        </w:rPr>
      </w:pPr>
    </w:p>
    <w:p w14:paraId="4A058175" w14:textId="2030E495" w:rsidR="002B1BC3" w:rsidRPr="00537A1A" w:rsidRDefault="009F1366" w:rsidP="00A72623">
      <w:pPr>
        <w:pStyle w:val="af1"/>
        <w:tabs>
          <w:tab w:val="right" w:pos="8789"/>
          <w:tab w:val="right" w:pos="9356"/>
        </w:tabs>
        <w:ind w:firstLine="0"/>
        <w:rPr>
          <w:rtl/>
        </w:rPr>
      </w:pPr>
      <w:r w:rsidRPr="00537A1A">
        <w:rPr>
          <w:rtl/>
        </w:rPr>
        <w:t xml:space="preserve">מטרת הפנייה של המחבר </w:t>
      </w:r>
      <w:r w:rsidR="00EF0834" w:rsidRPr="00537A1A">
        <w:rPr>
          <w:rtl/>
        </w:rPr>
        <w:t>לתלמידיו</w:t>
      </w:r>
      <w:r w:rsidRPr="00537A1A">
        <w:rPr>
          <w:rtl/>
        </w:rPr>
        <w:t xml:space="preserve"> היא לשכנע אותם ברלוונטיות של הידע המדעי עבורם. בוק אימץ כאן את אחד מן העקרונות החינוכיים היסודיים של הרפורמה </w:t>
      </w:r>
      <w:proofErr w:type="spellStart"/>
      <w:r w:rsidRPr="00537A1A">
        <w:rPr>
          <w:rtl/>
        </w:rPr>
        <w:t>הפילנתרופיניסטית</w:t>
      </w:r>
      <w:proofErr w:type="spellEnd"/>
      <w:r w:rsidRPr="00537A1A">
        <w:rPr>
          <w:rtl/>
        </w:rPr>
        <w:t xml:space="preserve">, שחייבה </w:t>
      </w:r>
      <w:r w:rsidR="0057503D" w:rsidRPr="00537A1A">
        <w:rPr>
          <w:rtl/>
        </w:rPr>
        <w:t xml:space="preserve">את </w:t>
      </w:r>
      <w:r w:rsidRPr="00537A1A">
        <w:rPr>
          <w:rtl/>
        </w:rPr>
        <w:t xml:space="preserve">גיוס המוטיבציה של התלמידים </w:t>
      </w:r>
      <w:r w:rsidR="0057503D" w:rsidRPr="00537A1A">
        <w:rPr>
          <w:rtl/>
        </w:rPr>
        <w:t>כדי לקיים למידה משמעותית</w:t>
      </w:r>
      <w:r w:rsidRPr="00537A1A">
        <w:rPr>
          <w:rtl/>
        </w:rPr>
        <w:t xml:space="preserve">. הגישה של בוק למדעים היא תועלתנית באופן מובהק. לדידו, </w:t>
      </w:r>
      <w:r w:rsidR="00EF0834" w:rsidRPr="00537A1A">
        <w:rPr>
          <w:rtl/>
        </w:rPr>
        <w:t>המחקר המדעי שחושף את תכונות החי, הצומח והדומם יאפשר ל</w:t>
      </w:r>
      <w:r w:rsidR="00A72623" w:rsidRPr="00537A1A">
        <w:rPr>
          <w:rtl/>
        </w:rPr>
        <w:t>קוראים הצעירים</w:t>
      </w:r>
      <w:r w:rsidR="00EF0834" w:rsidRPr="00537A1A">
        <w:rPr>
          <w:rtl/>
        </w:rPr>
        <w:t xml:space="preserve"> לנ</w:t>
      </w:r>
      <w:r w:rsidR="002B1BC3" w:rsidRPr="00537A1A">
        <w:rPr>
          <w:rtl/>
        </w:rPr>
        <w:t>צל את סביבתם באופן</w:t>
      </w:r>
      <w:r w:rsidR="00D37FDA" w:rsidRPr="00537A1A">
        <w:rPr>
          <w:rtl/>
        </w:rPr>
        <w:t xml:space="preserve"> אופטימלי</w:t>
      </w:r>
      <w:r w:rsidR="002B1BC3" w:rsidRPr="00537A1A">
        <w:rPr>
          <w:rtl/>
        </w:rPr>
        <w:t xml:space="preserve">. הפרק </w:t>
      </w:r>
      <w:r w:rsidRPr="00537A1A">
        <w:rPr>
          <w:rtl/>
        </w:rPr>
        <w:t xml:space="preserve">על המדעים </w:t>
      </w:r>
      <w:r w:rsidR="002B1BC3" w:rsidRPr="00537A1A">
        <w:rPr>
          <w:rtl/>
        </w:rPr>
        <w:t>מוקדש לדיון מפורט בגיאוגרפיה הפי</w:t>
      </w:r>
      <w:r w:rsidR="005E3BD5" w:rsidRPr="00537A1A">
        <w:rPr>
          <w:rtl/>
        </w:rPr>
        <w:t>ז</w:t>
      </w:r>
      <w:r w:rsidR="002B1BC3" w:rsidRPr="00537A1A">
        <w:rPr>
          <w:rtl/>
        </w:rPr>
        <w:t xml:space="preserve">ית והמדינית של אירופה ושל גרמניה בפרט, של אסיה, אפריקה, אמריקה ואוסטרליה, תיאור ממלכות החי, הצומח והדומם, אנטומיה של </w:t>
      </w:r>
      <w:r w:rsidR="00A72623" w:rsidRPr="00537A1A">
        <w:rPr>
          <w:rtl/>
        </w:rPr>
        <w:t>גוף ועוד</w:t>
      </w:r>
      <w:r w:rsidR="002B1BC3" w:rsidRPr="00537A1A">
        <w:rPr>
          <w:rtl/>
        </w:rPr>
        <w:t xml:space="preserve">. </w:t>
      </w:r>
      <w:r w:rsidR="00406CEE" w:rsidRPr="00537A1A">
        <w:rPr>
          <w:rtl/>
        </w:rPr>
        <w:t>ב</w:t>
      </w:r>
      <w:r w:rsidR="0004235F" w:rsidRPr="00537A1A">
        <w:rPr>
          <w:rtl/>
        </w:rPr>
        <w:t xml:space="preserve">סעיף </w:t>
      </w:r>
      <w:r w:rsidR="002B1BC3" w:rsidRPr="00537A1A">
        <w:rPr>
          <w:rtl/>
        </w:rPr>
        <w:t xml:space="preserve">שכותרתו "מצאצאי הארץ, ולמה יועילו", </w:t>
      </w:r>
      <w:r w:rsidR="0004235F" w:rsidRPr="00537A1A">
        <w:rPr>
          <w:rtl/>
        </w:rPr>
        <w:t xml:space="preserve">הקדים בוק </w:t>
      </w:r>
      <w:r w:rsidR="002B1BC3" w:rsidRPr="00537A1A">
        <w:rPr>
          <w:rtl/>
        </w:rPr>
        <w:t>והצהיר על התועלות הגלומות בשלוש ממלכות הטבע לאדם: "מסוג החי יבואו מינים (</w:t>
      </w:r>
      <w:proofErr w:type="spellStart"/>
      <w:r w:rsidR="002B1BC3" w:rsidRPr="00537A1A">
        <w:rPr>
          <w:rtl/>
        </w:rPr>
        <w:t>אַרטן</w:t>
      </w:r>
      <w:proofErr w:type="spellEnd"/>
      <w:r w:rsidR="002B1BC3" w:rsidRPr="00537A1A">
        <w:rPr>
          <w:rtl/>
        </w:rPr>
        <w:t>) שונים לצרכי האדם, משי [...] עורות החיות והבהמות [...] חלב [...] פנינים [...] דבש" (בוק [</w:t>
      </w:r>
      <w:proofErr w:type="spellStart"/>
      <w:r w:rsidR="002B1BC3" w:rsidRPr="00537A1A">
        <w:rPr>
          <w:rtl/>
        </w:rPr>
        <w:t>באק</w:t>
      </w:r>
      <w:proofErr w:type="spellEnd"/>
      <w:r w:rsidR="002B1BC3" w:rsidRPr="00537A1A">
        <w:rPr>
          <w:rtl/>
        </w:rPr>
        <w:t xml:space="preserve">] תקע"ב, </w:t>
      </w:r>
      <w:proofErr w:type="spellStart"/>
      <w:r w:rsidR="002B1BC3" w:rsidRPr="00537A1A">
        <w:rPr>
          <w:rtl/>
        </w:rPr>
        <w:t>קיז-קיח</w:t>
      </w:r>
      <w:proofErr w:type="spellEnd"/>
      <w:r w:rsidR="002B1BC3" w:rsidRPr="00537A1A">
        <w:rPr>
          <w:rtl/>
        </w:rPr>
        <w:t xml:space="preserve">). בוק ציין כי לא כול האובייקטים של הטבע שהאדם חפץ בהם מצויים </w:t>
      </w:r>
      <w:proofErr w:type="spellStart"/>
      <w:r w:rsidR="002B1BC3" w:rsidRPr="00537A1A">
        <w:rPr>
          <w:rtl/>
        </w:rPr>
        <w:t>בקירבתו</w:t>
      </w:r>
      <w:proofErr w:type="spellEnd"/>
      <w:r w:rsidR="002B1BC3" w:rsidRPr="00537A1A">
        <w:rPr>
          <w:rtl/>
        </w:rPr>
        <w:t>, וכדי לפתור בעיה זו פותח</w:t>
      </w:r>
      <w:r w:rsidR="00D37FDA" w:rsidRPr="00537A1A">
        <w:rPr>
          <w:rtl/>
        </w:rPr>
        <w:t xml:space="preserve">ו דרכי </w:t>
      </w:r>
      <w:r w:rsidR="002B1BC3" w:rsidRPr="00537A1A">
        <w:rPr>
          <w:rtl/>
        </w:rPr>
        <w:t xml:space="preserve">המסחר. לצד המסחר, המחקר המדעי תורם גם הוא לאפשרות לניצולו המקיף של הטבע: "ועל ידי לימוד הספרים אשר כתבו חכמי הטבע, נדע לבחון בין מין למין אשר בתוך </w:t>
      </w:r>
      <w:proofErr w:type="spellStart"/>
      <w:r w:rsidR="002B1BC3" w:rsidRPr="00537A1A">
        <w:rPr>
          <w:rtl/>
        </w:rPr>
        <w:t>מדינותֵנו</w:t>
      </w:r>
      <w:proofErr w:type="spellEnd"/>
      <w:r w:rsidR="002B1BC3" w:rsidRPr="00537A1A">
        <w:rPr>
          <w:rtl/>
        </w:rPr>
        <w:t xml:space="preserve"> ולהכיר את טבעם." בוק [</w:t>
      </w:r>
      <w:proofErr w:type="spellStart"/>
      <w:r w:rsidR="002B1BC3" w:rsidRPr="00537A1A">
        <w:rPr>
          <w:rtl/>
        </w:rPr>
        <w:t>באק</w:t>
      </w:r>
      <w:proofErr w:type="spellEnd"/>
      <w:r w:rsidR="002B1BC3" w:rsidRPr="00537A1A">
        <w:rPr>
          <w:rtl/>
        </w:rPr>
        <w:t xml:space="preserve">] תקע"ב, </w:t>
      </w:r>
      <w:proofErr w:type="spellStart"/>
      <w:r w:rsidR="002B1BC3" w:rsidRPr="00537A1A">
        <w:rPr>
          <w:rtl/>
        </w:rPr>
        <w:t>קיח</w:t>
      </w:r>
      <w:proofErr w:type="spellEnd"/>
      <w:r w:rsidR="002B1BC3" w:rsidRPr="00537A1A">
        <w:rPr>
          <w:rtl/>
        </w:rPr>
        <w:t>).</w:t>
      </w:r>
    </w:p>
    <w:p w14:paraId="50444184" w14:textId="77777777" w:rsidR="002B1BC3" w:rsidRPr="00537A1A" w:rsidRDefault="002B1BC3" w:rsidP="00BA3E9B">
      <w:pPr>
        <w:pStyle w:val="af1"/>
        <w:tabs>
          <w:tab w:val="right" w:pos="8789"/>
          <w:tab w:val="right" w:pos="9356"/>
        </w:tabs>
        <w:ind w:firstLine="0"/>
        <w:rPr>
          <w:rtl/>
        </w:rPr>
      </w:pPr>
    </w:p>
    <w:p w14:paraId="659240E3" w14:textId="2696EB81" w:rsidR="002B1BC3" w:rsidRPr="00537A1A" w:rsidRDefault="00DE1149" w:rsidP="00DE1149">
      <w:pPr>
        <w:pStyle w:val="af1"/>
        <w:tabs>
          <w:tab w:val="right" w:pos="8789"/>
          <w:tab w:val="right" w:pos="9356"/>
        </w:tabs>
        <w:ind w:firstLine="0"/>
        <w:rPr>
          <w:rtl/>
        </w:rPr>
      </w:pPr>
      <w:r w:rsidRPr="00537A1A">
        <w:rPr>
          <w:rtl/>
        </w:rPr>
        <w:t>בוק</w:t>
      </w:r>
      <w:r w:rsidR="00BE7F07" w:rsidRPr="00537A1A">
        <w:rPr>
          <w:rtl/>
        </w:rPr>
        <w:t xml:space="preserve"> הביא </w:t>
      </w:r>
      <w:r w:rsidR="002B1BC3" w:rsidRPr="00537A1A">
        <w:rPr>
          <w:rtl/>
        </w:rPr>
        <w:t>תיאור מדעי של עולם הטבע על פי הטקסונומיה המקובלת – חי, צומח ודומם, ובתוך כך ערך חלוקה פנימית לעולם החי ליונ</w:t>
      </w:r>
      <w:r w:rsidR="00406CEE" w:rsidRPr="00537A1A">
        <w:rPr>
          <w:rtl/>
        </w:rPr>
        <w:t>קים, עופות, דו-חיים, חרקים וכד'</w:t>
      </w:r>
      <w:r w:rsidRPr="00537A1A">
        <w:rPr>
          <w:rtl/>
        </w:rPr>
        <w:t xml:space="preserve"> (בוק תקע"ב, </w:t>
      </w:r>
      <w:proofErr w:type="spellStart"/>
      <w:r w:rsidRPr="00537A1A">
        <w:rPr>
          <w:rtl/>
        </w:rPr>
        <w:t>קיח-קכב</w:t>
      </w:r>
      <w:proofErr w:type="spellEnd"/>
      <w:r w:rsidRPr="00537A1A">
        <w:rPr>
          <w:rtl/>
        </w:rPr>
        <w:t>)</w:t>
      </w:r>
      <w:r w:rsidR="00D37FDA" w:rsidRPr="00537A1A">
        <w:rPr>
          <w:rtl/>
        </w:rPr>
        <w:t>.</w:t>
      </w:r>
      <w:r w:rsidRPr="00537A1A">
        <w:rPr>
          <w:rtl/>
        </w:rPr>
        <w:t xml:space="preserve"> אך עיקר עניינו </w:t>
      </w:r>
      <w:r w:rsidR="00D37FDA" w:rsidRPr="00537A1A">
        <w:rPr>
          <w:rtl/>
        </w:rPr>
        <w:t>הוא ה</w:t>
      </w:r>
      <w:r w:rsidRPr="00537A1A">
        <w:rPr>
          <w:rtl/>
        </w:rPr>
        <w:t xml:space="preserve">וא </w:t>
      </w:r>
      <w:r w:rsidR="00D37FDA" w:rsidRPr="00537A1A">
        <w:rPr>
          <w:rtl/>
        </w:rPr>
        <w:t xml:space="preserve">בהצגת </w:t>
      </w:r>
      <w:r w:rsidRPr="00537A1A">
        <w:rPr>
          <w:rtl/>
        </w:rPr>
        <w:t>ה</w:t>
      </w:r>
      <w:r w:rsidR="002B1BC3" w:rsidRPr="00537A1A">
        <w:rPr>
          <w:rtl/>
        </w:rPr>
        <w:t>תועלות הגלומות לאדם בהכרת הטבע</w:t>
      </w:r>
      <w:r w:rsidR="00D37FDA" w:rsidRPr="00537A1A">
        <w:rPr>
          <w:rtl/>
        </w:rPr>
        <w:t>, אותן הציג באופן מקיף ביותר</w:t>
      </w:r>
      <w:r w:rsidR="002B1BC3" w:rsidRPr="00537A1A">
        <w:rPr>
          <w:rtl/>
        </w:rPr>
        <w:t xml:space="preserve"> (בוק תקע"ב, </w:t>
      </w:r>
      <w:proofErr w:type="spellStart"/>
      <w:r w:rsidR="002B1BC3" w:rsidRPr="00537A1A">
        <w:rPr>
          <w:rtl/>
        </w:rPr>
        <w:t>קכב</w:t>
      </w:r>
      <w:proofErr w:type="spellEnd"/>
      <w:r w:rsidR="002B1BC3" w:rsidRPr="00537A1A">
        <w:rPr>
          <w:rtl/>
        </w:rPr>
        <w:t>'-</w:t>
      </w:r>
      <w:proofErr w:type="spellStart"/>
      <w:r w:rsidR="002B1BC3" w:rsidRPr="00537A1A">
        <w:rPr>
          <w:rtl/>
        </w:rPr>
        <w:t>קכט</w:t>
      </w:r>
      <w:proofErr w:type="spellEnd"/>
      <w:r w:rsidR="002B1BC3" w:rsidRPr="00537A1A">
        <w:rPr>
          <w:rtl/>
        </w:rPr>
        <w:t>'). בסעיף זה הציג בוק במפורט את מגוון השימושים שהאדם עושה בבעלי חיים, בצומח ובדומם, ללא</w:t>
      </w:r>
      <w:r w:rsidR="00406CEE" w:rsidRPr="00537A1A">
        <w:rPr>
          <w:rtl/>
        </w:rPr>
        <w:t xml:space="preserve"> עריכת</w:t>
      </w:r>
      <w:r w:rsidR="002B1BC3" w:rsidRPr="00537A1A">
        <w:rPr>
          <w:rtl/>
        </w:rPr>
        <w:t xml:space="preserve"> כול הבחנה ביניהם:  </w:t>
      </w:r>
    </w:p>
    <w:p w14:paraId="36D03FCC" w14:textId="77777777" w:rsidR="002B1BC3" w:rsidRPr="00537A1A" w:rsidRDefault="002B1BC3" w:rsidP="00BA3E9B">
      <w:pPr>
        <w:pStyle w:val="af1"/>
        <w:tabs>
          <w:tab w:val="right" w:pos="8789"/>
          <w:tab w:val="right" w:pos="9356"/>
        </w:tabs>
        <w:ind w:firstLine="0"/>
        <w:rPr>
          <w:rtl/>
        </w:rPr>
      </w:pPr>
    </w:p>
    <w:p w14:paraId="6E2C4E32" w14:textId="77777777" w:rsidR="002B1BC3" w:rsidRPr="00537A1A" w:rsidRDefault="002B1BC3" w:rsidP="00EF0834">
      <w:pPr>
        <w:pStyle w:val="af1"/>
        <w:tabs>
          <w:tab w:val="right" w:pos="8789"/>
          <w:tab w:val="right" w:pos="9356"/>
        </w:tabs>
        <w:ind w:left="567" w:firstLine="0"/>
        <w:rPr>
          <w:rtl/>
        </w:rPr>
      </w:pPr>
      <w:r w:rsidRPr="00537A1A">
        <w:rPr>
          <w:rtl/>
        </w:rPr>
        <w:t xml:space="preserve">את כל אלה נתן לנו יי </w:t>
      </w:r>
      <w:proofErr w:type="spellStart"/>
      <w:r w:rsidRPr="00537A1A">
        <w:rPr>
          <w:rtl/>
        </w:rPr>
        <w:t>אלהינו</w:t>
      </w:r>
      <w:proofErr w:type="spellEnd"/>
      <w:r w:rsidRPr="00537A1A">
        <w:rPr>
          <w:rtl/>
        </w:rPr>
        <w:t xml:space="preserve"> במתנה, והמה יועילו לנו הרבה מאוד. לא לבד, הבהמות והחיות והעופות והדגים היה לנו בשרם למאכלנו, גם </w:t>
      </w:r>
      <w:proofErr w:type="spellStart"/>
      <w:r w:rsidRPr="00537A1A">
        <w:rPr>
          <w:rtl/>
        </w:rPr>
        <w:t>עורותם</w:t>
      </w:r>
      <w:proofErr w:type="spellEnd"/>
      <w:r w:rsidRPr="00537A1A">
        <w:rPr>
          <w:rtl/>
        </w:rPr>
        <w:t xml:space="preserve"> שערותם וצמרם יועילו לנו הרבה לצרכינו. צמר הרחלות והכבשים לבגדינו, עורות השורים והעגלים לנעלינו, שערות הארנבת והשפן (</w:t>
      </w:r>
      <w:proofErr w:type="spellStart"/>
      <w:r w:rsidRPr="00537A1A">
        <w:rPr>
          <w:rtl/>
        </w:rPr>
        <w:t>אונד</w:t>
      </w:r>
      <w:proofErr w:type="spellEnd"/>
      <w:r w:rsidRPr="00537A1A">
        <w:rPr>
          <w:rtl/>
        </w:rPr>
        <w:t xml:space="preserve"> </w:t>
      </w:r>
      <w:proofErr w:type="spellStart"/>
      <w:r w:rsidRPr="00537A1A">
        <w:rPr>
          <w:rtl/>
        </w:rPr>
        <w:t>ביבער</w:t>
      </w:r>
      <w:proofErr w:type="spellEnd"/>
      <w:r w:rsidRPr="00537A1A">
        <w:rPr>
          <w:rtl/>
        </w:rPr>
        <w:t xml:space="preserve">) (הבונה, ט.ק.) למצנפת על ראשינו [...] מן שערות גו החזיר לנקות בגדינו [...] מעי הכבש למתרי </w:t>
      </w:r>
      <w:proofErr w:type="spellStart"/>
      <w:r w:rsidRPr="00537A1A">
        <w:rPr>
          <w:rtl/>
        </w:rPr>
        <w:t>כנור</w:t>
      </w:r>
      <w:proofErr w:type="spellEnd"/>
      <w:r w:rsidRPr="00537A1A">
        <w:rPr>
          <w:rtl/>
        </w:rPr>
        <w:t xml:space="preserve"> ונבל [...] היותר מעורות הבהמות והחיות אשר לא יצלח למלאכה יבושל הנקרא (</w:t>
      </w:r>
      <w:proofErr w:type="spellStart"/>
      <w:r w:rsidRPr="00537A1A">
        <w:rPr>
          <w:rtl/>
        </w:rPr>
        <w:t>ליים</w:t>
      </w:r>
      <w:proofErr w:type="spellEnd"/>
      <w:r w:rsidRPr="00537A1A">
        <w:rPr>
          <w:rtl/>
        </w:rPr>
        <w:t>) (דֶּבֶק, ט.ק.)</w:t>
      </w:r>
      <w:r w:rsidR="000545AA" w:rsidRPr="00537A1A">
        <w:rPr>
          <w:rtl/>
        </w:rPr>
        <w:t xml:space="preserve"> [...] הירקות הם למאכל, או לסמי הרפואה, או לעשות מהם בגדים ללבוש [...] כל חלקי הירקות יגיעו לטובת בני האדם. [...] </w:t>
      </w:r>
      <w:r w:rsidRPr="00537A1A">
        <w:rPr>
          <w:rtl/>
        </w:rPr>
        <w:t xml:space="preserve"> </w:t>
      </w:r>
      <w:r w:rsidR="000545AA" w:rsidRPr="00537A1A">
        <w:rPr>
          <w:rtl/>
        </w:rPr>
        <w:t xml:space="preserve">תוצאות סוג הדומם מלאכות שונות תעשינה מהן. מהחמר יעשו סירות דודים לבשל בהן [...] לא תמצא על פני כל הארץ וצאצאיה דבר המועיל יותר לבני אדם מהמלח [...] אשר מן ההרים נחצב כאשר יחצבו את האבנים או מלח הים (בוק תקע"ב, </w:t>
      </w:r>
      <w:proofErr w:type="spellStart"/>
      <w:r w:rsidR="000545AA" w:rsidRPr="00537A1A">
        <w:rPr>
          <w:rtl/>
        </w:rPr>
        <w:t>קכג-קכז</w:t>
      </w:r>
      <w:proofErr w:type="spellEnd"/>
      <w:r w:rsidR="000545AA" w:rsidRPr="00537A1A">
        <w:rPr>
          <w:rtl/>
        </w:rPr>
        <w:t>).</w:t>
      </w:r>
    </w:p>
    <w:p w14:paraId="34C0D33E" w14:textId="77777777" w:rsidR="002B1BC3" w:rsidRPr="00537A1A" w:rsidRDefault="002B1BC3" w:rsidP="00BA3E9B">
      <w:pPr>
        <w:pStyle w:val="af1"/>
        <w:tabs>
          <w:tab w:val="right" w:pos="8789"/>
          <w:tab w:val="right" w:pos="9356"/>
        </w:tabs>
        <w:ind w:firstLine="0"/>
        <w:rPr>
          <w:rtl/>
        </w:rPr>
      </w:pPr>
    </w:p>
    <w:p w14:paraId="6474CDC2" w14:textId="2BE040AC" w:rsidR="002B1BC3" w:rsidRPr="00537A1A" w:rsidRDefault="002B1BC3" w:rsidP="008E7F10">
      <w:pPr>
        <w:pStyle w:val="af1"/>
        <w:tabs>
          <w:tab w:val="right" w:pos="8789"/>
          <w:tab w:val="right" w:pos="9356"/>
        </w:tabs>
        <w:ind w:firstLine="0"/>
        <w:rPr>
          <w:rtl/>
        </w:rPr>
      </w:pPr>
      <w:r w:rsidRPr="00537A1A">
        <w:rPr>
          <w:rtl/>
        </w:rPr>
        <w:t>ב</w:t>
      </w:r>
      <w:r w:rsidR="00A53DB4" w:rsidRPr="00537A1A">
        <w:rPr>
          <w:rtl/>
        </w:rPr>
        <w:t>וק הציג ב</w:t>
      </w:r>
      <w:r w:rsidRPr="00537A1A">
        <w:rPr>
          <w:rtl/>
        </w:rPr>
        <w:t xml:space="preserve">טקסט זה </w:t>
      </w:r>
      <w:r w:rsidR="00A53DB4" w:rsidRPr="00537A1A">
        <w:rPr>
          <w:rtl/>
        </w:rPr>
        <w:t xml:space="preserve">את </w:t>
      </w:r>
      <w:r w:rsidRPr="00537A1A">
        <w:rPr>
          <w:rtl/>
        </w:rPr>
        <w:t xml:space="preserve">חיות המשק וחיות בר החיות באירופה, אלה המצויות בסביבתם הקרובה של נמעניו. </w:t>
      </w:r>
      <w:r w:rsidR="00A53DB4" w:rsidRPr="00537A1A">
        <w:rPr>
          <w:rtl/>
        </w:rPr>
        <w:t xml:space="preserve">הוא </w:t>
      </w:r>
      <w:r w:rsidRPr="00537A1A">
        <w:rPr>
          <w:rtl/>
        </w:rPr>
        <w:t xml:space="preserve">תיאר במפורט את השימושים </w:t>
      </w:r>
      <w:r w:rsidR="00EA3AF4" w:rsidRPr="00537A1A">
        <w:rPr>
          <w:rtl/>
        </w:rPr>
        <w:t>ב</w:t>
      </w:r>
      <w:r w:rsidRPr="00537A1A">
        <w:rPr>
          <w:rtl/>
        </w:rPr>
        <w:t>עגלים, ארנבות, שועלים וזאבים, וסנאים, אשר משמשים את האדם בבשרם, עורם, שערותיהם, נוצותיהם, שומנם, או בעבודתם – כגון, הסוס והכלב.</w:t>
      </w:r>
      <w:r w:rsidR="00BE7F07" w:rsidRPr="00537A1A">
        <w:rPr>
          <w:rtl/>
        </w:rPr>
        <w:t xml:space="preserve"> בשונה ממחבר </w:t>
      </w:r>
      <w:r w:rsidR="00BE7F07" w:rsidRPr="00537A1A">
        <w:rPr>
          <w:b/>
          <w:bCs/>
          <w:rtl/>
        </w:rPr>
        <w:t>ראשית למודים</w:t>
      </w:r>
      <w:r w:rsidR="00BE7F07" w:rsidRPr="00537A1A">
        <w:rPr>
          <w:rtl/>
        </w:rPr>
        <w:t xml:space="preserve"> שתואר לעיל, הוא </w:t>
      </w:r>
      <w:r w:rsidR="00C0306F" w:rsidRPr="00537A1A">
        <w:rPr>
          <w:rtl/>
        </w:rPr>
        <w:t xml:space="preserve">לא היה מעוניין לרתק ולבדר את קוראיו עם תיאורי בעלי חיים מופלאים, </w:t>
      </w:r>
      <w:r w:rsidR="00BE7F07" w:rsidRPr="00537A1A">
        <w:rPr>
          <w:rtl/>
        </w:rPr>
        <w:t>אלא להעביר להם ידע קונקרטי חיוני.</w:t>
      </w:r>
      <w:r w:rsidRPr="00537A1A">
        <w:rPr>
          <w:rtl/>
        </w:rPr>
        <w:t xml:space="preserve"> </w:t>
      </w:r>
      <w:r w:rsidR="00C0306F" w:rsidRPr="00537A1A">
        <w:rPr>
          <w:rtl/>
        </w:rPr>
        <w:t>גם כ</w:t>
      </w:r>
      <w:r w:rsidR="00CC5680" w:rsidRPr="00537A1A">
        <w:rPr>
          <w:rtl/>
        </w:rPr>
        <w:t xml:space="preserve">שהוא מזכיר כמה </w:t>
      </w:r>
      <w:r w:rsidR="00C0306F" w:rsidRPr="00537A1A">
        <w:rPr>
          <w:rtl/>
        </w:rPr>
        <w:t xml:space="preserve">בעלי חיים </w:t>
      </w:r>
      <w:r w:rsidR="00CC5680" w:rsidRPr="00537A1A">
        <w:rPr>
          <w:rtl/>
        </w:rPr>
        <w:t xml:space="preserve">המצויים </w:t>
      </w:r>
      <w:r w:rsidR="00C0306F" w:rsidRPr="00537A1A">
        <w:rPr>
          <w:rtl/>
        </w:rPr>
        <w:t>בארצות רחוקות הוא עוסק בתועלת הצומחת מהם כגון, הכנת מסרקים מחיטי הפיל</w:t>
      </w:r>
      <w:r w:rsidRPr="00537A1A">
        <w:rPr>
          <w:rtl/>
        </w:rPr>
        <w:t xml:space="preserve"> או השימושים השונים ב</w:t>
      </w:r>
      <w:r w:rsidR="00D37FDA" w:rsidRPr="00537A1A">
        <w:rPr>
          <w:rtl/>
        </w:rPr>
        <w:t xml:space="preserve">חלקי הגוף של </w:t>
      </w:r>
      <w:proofErr w:type="spellStart"/>
      <w:r w:rsidRPr="00537A1A">
        <w:rPr>
          <w:rtl/>
        </w:rPr>
        <w:t>לוויי</w:t>
      </w:r>
      <w:r w:rsidR="00EA3AF4" w:rsidRPr="00537A1A">
        <w:rPr>
          <w:rtl/>
        </w:rPr>
        <w:t>ת</w:t>
      </w:r>
      <w:r w:rsidRPr="00537A1A">
        <w:rPr>
          <w:rtl/>
        </w:rPr>
        <w:t>נים</w:t>
      </w:r>
      <w:proofErr w:type="spellEnd"/>
      <w:r w:rsidRPr="00537A1A">
        <w:rPr>
          <w:rtl/>
        </w:rPr>
        <w:t xml:space="preserve">. </w:t>
      </w:r>
      <w:r w:rsidR="00D228C6" w:rsidRPr="00537A1A">
        <w:rPr>
          <w:rtl/>
        </w:rPr>
        <w:t xml:space="preserve">בוק, כמו המחברים הקודמים שהוזכרו כאן, </w:t>
      </w:r>
      <w:r w:rsidR="00406CEE" w:rsidRPr="00537A1A">
        <w:rPr>
          <w:rtl/>
        </w:rPr>
        <w:t>אימ</w:t>
      </w:r>
      <w:r w:rsidR="0055163C" w:rsidRPr="00537A1A">
        <w:rPr>
          <w:rtl/>
        </w:rPr>
        <w:t>ץ</w:t>
      </w:r>
      <w:r w:rsidR="00406CEE" w:rsidRPr="00537A1A">
        <w:rPr>
          <w:rtl/>
        </w:rPr>
        <w:t xml:space="preserve"> את הגישה </w:t>
      </w:r>
      <w:r w:rsidR="00D228C6" w:rsidRPr="00537A1A">
        <w:rPr>
          <w:rtl/>
        </w:rPr>
        <w:t xml:space="preserve">האנתרופוצנטרית-תועלתנית שהייתה </w:t>
      </w:r>
      <w:r w:rsidR="00406CEE" w:rsidRPr="00537A1A">
        <w:rPr>
          <w:rtl/>
        </w:rPr>
        <w:t>שכיחה</w:t>
      </w:r>
      <w:r w:rsidRPr="00537A1A">
        <w:rPr>
          <w:rtl/>
        </w:rPr>
        <w:t xml:space="preserve"> בספרות הילדים ה</w:t>
      </w:r>
      <w:r w:rsidR="00391255" w:rsidRPr="00537A1A">
        <w:rPr>
          <w:rtl/>
        </w:rPr>
        <w:t>מערבית</w:t>
      </w:r>
      <w:r w:rsidRPr="00537A1A">
        <w:rPr>
          <w:rtl/>
        </w:rPr>
        <w:t xml:space="preserve"> </w:t>
      </w:r>
      <w:r w:rsidR="00D228C6" w:rsidRPr="00537A1A">
        <w:rPr>
          <w:rtl/>
        </w:rPr>
        <w:t>בזמנו</w:t>
      </w:r>
      <w:r w:rsidRPr="00537A1A">
        <w:rPr>
          <w:rtl/>
        </w:rPr>
        <w:t xml:space="preserve">. </w:t>
      </w:r>
      <w:r w:rsidR="00406CEE" w:rsidRPr="00537A1A">
        <w:rPr>
          <w:rtl/>
        </w:rPr>
        <w:t xml:space="preserve">ספרות זו הציגה את </w:t>
      </w:r>
      <w:r w:rsidRPr="00537A1A">
        <w:rPr>
          <w:rtl/>
        </w:rPr>
        <w:t xml:space="preserve">האופנים השונים שבהם בעלי חיים משמשים את האדם, ואת תרומתם לעושרה של המדינה. אפשר למצוא בה למצוא איורים של בעלי חיים, כגון, דובים, בונים, </w:t>
      </w:r>
      <w:proofErr w:type="spellStart"/>
      <w:r w:rsidRPr="00537A1A">
        <w:rPr>
          <w:rtl/>
        </w:rPr>
        <w:t>שונרים</w:t>
      </w:r>
      <w:proofErr w:type="spellEnd"/>
      <w:r w:rsidRPr="00537A1A">
        <w:rPr>
          <w:rtl/>
        </w:rPr>
        <w:t xml:space="preserve"> וחורפנים, ולצידם המוצרים המופקים מהם כגון, מעילים, כובעים ומיני בשמים (</w:t>
      </w:r>
      <w:proofErr w:type="spellStart"/>
      <w:r w:rsidRPr="00537A1A">
        <w:t>Ritvo</w:t>
      </w:r>
      <w:proofErr w:type="spellEnd"/>
      <w:r w:rsidRPr="00537A1A">
        <w:t xml:space="preserve"> 1985, 78-84</w:t>
      </w:r>
      <w:r w:rsidRPr="00537A1A">
        <w:rPr>
          <w:rtl/>
        </w:rPr>
        <w:t xml:space="preserve">). </w:t>
      </w:r>
    </w:p>
    <w:p w14:paraId="70067C51" w14:textId="77777777" w:rsidR="00EA3AF4" w:rsidRPr="00537A1A" w:rsidRDefault="00EA3AF4" w:rsidP="00EA3AF4">
      <w:pPr>
        <w:pStyle w:val="af1"/>
        <w:tabs>
          <w:tab w:val="right" w:pos="8789"/>
          <w:tab w:val="right" w:pos="9356"/>
        </w:tabs>
        <w:rPr>
          <w:rtl/>
        </w:rPr>
      </w:pPr>
    </w:p>
    <w:p w14:paraId="43DC1E65" w14:textId="43BC6FA0" w:rsidR="002B1BC3" w:rsidRPr="00537A1A" w:rsidRDefault="00D228C6" w:rsidP="00947EF0">
      <w:pPr>
        <w:pStyle w:val="af1"/>
        <w:tabs>
          <w:tab w:val="right" w:pos="8789"/>
          <w:tab w:val="right" w:pos="9356"/>
        </w:tabs>
        <w:ind w:firstLine="0"/>
        <w:rPr>
          <w:rtl/>
        </w:rPr>
      </w:pPr>
      <w:r w:rsidRPr="00537A1A">
        <w:rPr>
          <w:rtl/>
        </w:rPr>
        <w:t>באופן דומה ל</w:t>
      </w:r>
      <w:r w:rsidR="00947EF0" w:rsidRPr="00537A1A">
        <w:rPr>
          <w:rtl/>
        </w:rPr>
        <w:t>מחנכים יהודים מודרניים בני זמנו</w:t>
      </w:r>
      <w:r w:rsidRPr="00537A1A">
        <w:rPr>
          <w:rtl/>
        </w:rPr>
        <w:t>, הצביע בוק על זכותו הייחודית של האדם לעשות שימוש באוצרות הטבע על פי רצונו, זכות ש</w:t>
      </w:r>
      <w:r w:rsidR="00391255" w:rsidRPr="00537A1A">
        <w:rPr>
          <w:rtl/>
        </w:rPr>
        <w:t xml:space="preserve">הוענקה </w:t>
      </w:r>
      <w:r w:rsidRPr="00537A1A">
        <w:rPr>
          <w:rtl/>
        </w:rPr>
        <w:t xml:space="preserve">לו על ידי הבורא עצמו. </w:t>
      </w:r>
      <w:r w:rsidR="002B1BC3" w:rsidRPr="00537A1A">
        <w:rPr>
          <w:rtl/>
        </w:rPr>
        <w:t xml:space="preserve">את הסעיף </w:t>
      </w:r>
      <w:r w:rsidR="00391255" w:rsidRPr="00537A1A">
        <w:rPr>
          <w:rtl/>
        </w:rPr>
        <w:t>ה</w:t>
      </w:r>
      <w:r w:rsidRPr="00537A1A">
        <w:rPr>
          <w:rtl/>
        </w:rPr>
        <w:t xml:space="preserve">עוסק באדם </w:t>
      </w:r>
      <w:r w:rsidR="002B1BC3" w:rsidRPr="00537A1A">
        <w:rPr>
          <w:rtl/>
        </w:rPr>
        <w:t>פתח בוק בהצגתו כבחיר הבריאה וכיצור הנעלה על כול שאר הברואים:</w:t>
      </w:r>
    </w:p>
    <w:p w14:paraId="6E86E2FA" w14:textId="77777777" w:rsidR="002B1BC3" w:rsidRPr="00537A1A" w:rsidRDefault="002B1BC3" w:rsidP="00BA3E9B">
      <w:pPr>
        <w:pStyle w:val="af1"/>
        <w:tabs>
          <w:tab w:val="right" w:pos="8789"/>
          <w:tab w:val="right" w:pos="9356"/>
        </w:tabs>
        <w:ind w:firstLine="0"/>
        <w:rPr>
          <w:rtl/>
        </w:rPr>
      </w:pPr>
    </w:p>
    <w:p w14:paraId="47BE8C4D" w14:textId="77777777" w:rsidR="002B1BC3" w:rsidRPr="00537A1A" w:rsidRDefault="002B1BC3" w:rsidP="00D03CCA">
      <w:pPr>
        <w:pStyle w:val="af1"/>
        <w:tabs>
          <w:tab w:val="right" w:pos="8789"/>
          <w:tab w:val="right" w:pos="9356"/>
        </w:tabs>
        <w:ind w:left="850" w:firstLine="0"/>
        <w:rPr>
          <w:rtl/>
        </w:rPr>
      </w:pPr>
      <w:r w:rsidRPr="00537A1A">
        <w:rPr>
          <w:rtl/>
        </w:rPr>
        <w:t xml:space="preserve">האדם הוא מבחר הברואים אשר על פני האדמה, לא בבחינת </w:t>
      </w:r>
      <w:proofErr w:type="spellStart"/>
      <w:r w:rsidRPr="00537A1A">
        <w:rPr>
          <w:rtl/>
        </w:rPr>
        <w:t>חמרו</w:t>
      </w:r>
      <w:proofErr w:type="spellEnd"/>
      <w:r w:rsidRPr="00537A1A">
        <w:rPr>
          <w:rtl/>
        </w:rPr>
        <w:t xml:space="preserve"> כי בזה כמעט ידמה לשאר בעלי החיים, רק בזה יבדל מכל שארי בעלי חיים לאשר יש נשמת רוח חיים באפיו, אף אם איננה נראה</w:t>
      </w:r>
      <w:r w:rsidRPr="00537A1A">
        <w:rPr>
          <w:rtl/>
          <w:lang w:val="pl-PL" w:bidi="yi-Hebr"/>
        </w:rPr>
        <w:t xml:space="preserve">, בכל זאת אנחנו מכירים אותה על ידי פעולותיה </w:t>
      </w:r>
      <w:r w:rsidRPr="00537A1A">
        <w:rPr>
          <w:rtl/>
        </w:rPr>
        <w:t xml:space="preserve">(בוק תקע"ב, </w:t>
      </w:r>
      <w:proofErr w:type="spellStart"/>
      <w:r w:rsidRPr="00537A1A">
        <w:rPr>
          <w:rtl/>
        </w:rPr>
        <w:t>קכט</w:t>
      </w:r>
      <w:proofErr w:type="spellEnd"/>
      <w:r w:rsidRPr="00537A1A">
        <w:rPr>
          <w:rtl/>
        </w:rPr>
        <w:t>).</w:t>
      </w:r>
    </w:p>
    <w:p w14:paraId="74194CFF" w14:textId="77777777" w:rsidR="002B1BC3" w:rsidRPr="00537A1A" w:rsidRDefault="002B1BC3" w:rsidP="00BA3E9B">
      <w:pPr>
        <w:pStyle w:val="af1"/>
        <w:tabs>
          <w:tab w:val="right" w:pos="8789"/>
          <w:tab w:val="right" w:pos="9356"/>
        </w:tabs>
        <w:ind w:firstLine="0"/>
        <w:rPr>
          <w:rtl/>
        </w:rPr>
      </w:pPr>
    </w:p>
    <w:p w14:paraId="09ABC97A" w14:textId="77777777" w:rsidR="002B1BC3" w:rsidRPr="00537A1A" w:rsidRDefault="00C27971" w:rsidP="00D03CCA">
      <w:pPr>
        <w:pStyle w:val="af1"/>
        <w:tabs>
          <w:tab w:val="right" w:pos="8789"/>
          <w:tab w:val="right" w:pos="9356"/>
        </w:tabs>
        <w:ind w:firstLine="0"/>
        <w:rPr>
          <w:rtl/>
        </w:rPr>
      </w:pPr>
      <w:r w:rsidRPr="00537A1A">
        <w:rPr>
          <w:rtl/>
        </w:rPr>
        <w:t xml:space="preserve">בוק אימץ בקטע זה את </w:t>
      </w:r>
      <w:r w:rsidR="008C2C4F" w:rsidRPr="00537A1A">
        <w:rPr>
          <w:rtl/>
        </w:rPr>
        <w:t>התפיסה המסורתית, שמקורה בפילוסופיה האריסטוטלית</w:t>
      </w:r>
      <w:r w:rsidR="009968E7" w:rsidRPr="00537A1A">
        <w:rPr>
          <w:rtl/>
        </w:rPr>
        <w:t>, הקובעת כי רב</w:t>
      </w:r>
      <w:r w:rsidR="002B1BC3" w:rsidRPr="00537A1A">
        <w:rPr>
          <w:rtl/>
        </w:rPr>
        <w:t xml:space="preserve"> המשו</w:t>
      </w:r>
      <w:r w:rsidR="009968E7" w:rsidRPr="00537A1A">
        <w:rPr>
          <w:rtl/>
        </w:rPr>
        <w:t xml:space="preserve">תף </w:t>
      </w:r>
      <w:r w:rsidR="003B2ABF" w:rsidRPr="00537A1A">
        <w:rPr>
          <w:rtl/>
        </w:rPr>
        <w:t xml:space="preserve">על המפריד </w:t>
      </w:r>
      <w:r w:rsidR="009968E7" w:rsidRPr="00537A1A">
        <w:rPr>
          <w:rtl/>
        </w:rPr>
        <w:t xml:space="preserve">בין האדם לחיה מבחינה גופנית, </w:t>
      </w:r>
      <w:r w:rsidR="00720E66" w:rsidRPr="00537A1A">
        <w:rPr>
          <w:rtl/>
        </w:rPr>
        <w:t>ו</w:t>
      </w:r>
      <w:r w:rsidR="00D03CCA" w:rsidRPr="00537A1A">
        <w:rPr>
          <w:rtl/>
        </w:rPr>
        <w:t xml:space="preserve">אילו </w:t>
      </w:r>
      <w:r w:rsidR="005F4621" w:rsidRPr="00537A1A">
        <w:rPr>
          <w:rtl/>
        </w:rPr>
        <w:t>הנפש האנושית היא זו שמבחינה</w:t>
      </w:r>
      <w:r w:rsidR="008C2C4F" w:rsidRPr="00537A1A">
        <w:rPr>
          <w:rtl/>
        </w:rPr>
        <w:t xml:space="preserve"> ביניהם (לוי ולוי 2002, 28-24;</w:t>
      </w:r>
      <w:r w:rsidR="005B033F" w:rsidRPr="00537A1A">
        <w:rPr>
          <w:rtl/>
        </w:rPr>
        <w:t xml:space="preserve"> יובל 2007, 310-309;</w:t>
      </w:r>
      <w:r w:rsidR="008C2C4F" w:rsidRPr="00537A1A">
        <w:rPr>
          <w:rtl/>
        </w:rPr>
        <w:t xml:space="preserve"> </w:t>
      </w:r>
      <w:r w:rsidR="00720E66" w:rsidRPr="00537A1A">
        <w:t>Boer 2013, 21</w:t>
      </w:r>
      <w:r w:rsidR="008C2C4F" w:rsidRPr="00537A1A">
        <w:t>6-220</w:t>
      </w:r>
      <w:r w:rsidR="00720E66" w:rsidRPr="00537A1A">
        <w:rPr>
          <w:rtl/>
        </w:rPr>
        <w:t>)</w:t>
      </w:r>
      <w:r w:rsidR="005F4621" w:rsidRPr="00537A1A">
        <w:rPr>
          <w:rtl/>
        </w:rPr>
        <w:t>.</w:t>
      </w:r>
      <w:r w:rsidR="005F4621" w:rsidRPr="00537A1A">
        <w:rPr>
          <w:rStyle w:val="a8"/>
          <w:rFonts w:cs="David"/>
          <w:rtl/>
          <w:rPrChange w:id="23" w:author="Tal Kogman" w:date="2023-03-11T12:29:00Z">
            <w:rPr>
              <w:rStyle w:val="a8"/>
              <w:rtl/>
            </w:rPr>
          </w:rPrChange>
        </w:rPr>
        <w:footnoteReference w:id="47"/>
      </w:r>
      <w:r w:rsidR="005F4621" w:rsidRPr="00537A1A">
        <w:rPr>
          <w:rtl/>
        </w:rPr>
        <w:t xml:space="preserve"> </w:t>
      </w:r>
      <w:r w:rsidR="002B1BC3" w:rsidRPr="00537A1A">
        <w:rPr>
          <w:rtl/>
        </w:rPr>
        <w:t>בראש הפרק העוסק באמונה ובמסורת היהודית</w:t>
      </w:r>
      <w:r w:rsidR="00D228C6" w:rsidRPr="00537A1A">
        <w:rPr>
          <w:rtl/>
        </w:rPr>
        <w:t xml:space="preserve"> צירף בוק דיון מורחב במקומו המיוחד של האדם בסדר הברואים</w:t>
      </w:r>
      <w:r w:rsidR="002B1BC3" w:rsidRPr="00537A1A">
        <w:rPr>
          <w:rtl/>
        </w:rPr>
        <w:t xml:space="preserve">. </w:t>
      </w:r>
      <w:r w:rsidR="00D03CCA" w:rsidRPr="00537A1A">
        <w:rPr>
          <w:rtl/>
        </w:rPr>
        <w:t>הוא</w:t>
      </w:r>
      <w:r w:rsidR="002B1BC3" w:rsidRPr="00537A1A">
        <w:rPr>
          <w:rtl/>
        </w:rPr>
        <w:t xml:space="preserve"> הפציר בתלמידיו ללמוד היטב ולהשכיל, כדי שיממשו את הפוטנציאל השכלי שניתן להם כבני אדם: </w:t>
      </w:r>
    </w:p>
    <w:p w14:paraId="7172DE17" w14:textId="77777777" w:rsidR="00720E66" w:rsidRPr="00537A1A" w:rsidRDefault="00720E66" w:rsidP="00720E66">
      <w:pPr>
        <w:pStyle w:val="af1"/>
        <w:tabs>
          <w:tab w:val="right" w:pos="8789"/>
          <w:tab w:val="right" w:pos="9356"/>
        </w:tabs>
        <w:ind w:firstLine="0"/>
        <w:rPr>
          <w:rtl/>
        </w:rPr>
      </w:pPr>
    </w:p>
    <w:p w14:paraId="5EBEFC3C" w14:textId="77777777" w:rsidR="002B1BC3" w:rsidRPr="00537A1A" w:rsidRDefault="002B1BC3" w:rsidP="001C56BD">
      <w:pPr>
        <w:pStyle w:val="af1"/>
        <w:tabs>
          <w:tab w:val="right" w:pos="8789"/>
          <w:tab w:val="right" w:pos="9356"/>
        </w:tabs>
        <w:ind w:left="567" w:firstLine="0"/>
        <w:rPr>
          <w:rtl/>
        </w:rPr>
      </w:pPr>
      <w:r w:rsidRPr="00537A1A">
        <w:rPr>
          <w:rtl/>
        </w:rPr>
        <w:t xml:space="preserve">הנה הודעתי אתכם ראשית למודים </w:t>
      </w:r>
      <w:proofErr w:type="spellStart"/>
      <w:r w:rsidRPr="00537A1A">
        <w:rPr>
          <w:rtl/>
        </w:rPr>
        <w:t>בחכמת</w:t>
      </w:r>
      <w:proofErr w:type="spellEnd"/>
      <w:r w:rsidRPr="00537A1A">
        <w:rPr>
          <w:rtl/>
        </w:rPr>
        <w:t xml:space="preserve"> הטבע, וגם משאר הדברים המקיפים אתכם, ובעבור חשקתם בהכרתם, הפקתם רצונכם מהם. אבל ידעתי גם ידעתי כי כלתה נפשכם לדעת עוד יותר </w:t>
      </w:r>
      <w:proofErr w:type="spellStart"/>
      <w:r w:rsidRPr="00537A1A">
        <w:rPr>
          <w:rtl/>
        </w:rPr>
        <w:t>בהידיעות</w:t>
      </w:r>
      <w:proofErr w:type="spellEnd"/>
      <w:r w:rsidRPr="00537A1A">
        <w:rPr>
          <w:rtl/>
        </w:rPr>
        <w:t xml:space="preserve"> האלה מאשר ידעתם עד הנה. ולהגיע למעלות אדם שלם. כי רק בזה תתנשאו על כל בעלי החי אשר נבראו מחומר כמו אתם, וגם הרצון נתן יי לבעלי חי לרדוף אחר מחיתם ולהכין להם בתי מושבם כמוכם, אבל </w:t>
      </w:r>
      <w:proofErr w:type="spellStart"/>
      <w:r w:rsidRPr="00537A1A">
        <w:rPr>
          <w:rtl/>
        </w:rPr>
        <w:t>ההשתכלות</w:t>
      </w:r>
      <w:proofErr w:type="spellEnd"/>
      <w:r w:rsidRPr="00537A1A">
        <w:rPr>
          <w:rtl/>
        </w:rPr>
        <w:t xml:space="preserve"> (החשיבה, ט.ק.), והבחירה</w:t>
      </w:r>
      <w:r w:rsidRPr="00537A1A">
        <w:rPr>
          <w:lang w:val="en-GB"/>
        </w:rPr>
        <w:t xml:space="preserve"> </w:t>
      </w:r>
      <w:r w:rsidRPr="00537A1A">
        <w:rPr>
          <w:rtl/>
        </w:rPr>
        <w:t>[...] והתשוקה [...] לדברים נשגבים, המה היו ל</w:t>
      </w:r>
      <w:r w:rsidR="001C56BD" w:rsidRPr="00537A1A">
        <w:rPr>
          <w:rtl/>
        </w:rPr>
        <w:t>ְ</w:t>
      </w:r>
      <w:r w:rsidRPr="00537A1A">
        <w:rPr>
          <w:rtl/>
        </w:rPr>
        <w:t>מ</w:t>
      </w:r>
      <w:r w:rsidR="001C56BD" w:rsidRPr="00537A1A">
        <w:rPr>
          <w:rtl/>
        </w:rPr>
        <w:t>ָ</w:t>
      </w:r>
      <w:r w:rsidRPr="00537A1A">
        <w:rPr>
          <w:rtl/>
        </w:rPr>
        <w:t>נ</w:t>
      </w:r>
      <w:r w:rsidR="001C56BD" w:rsidRPr="00537A1A">
        <w:rPr>
          <w:rtl/>
        </w:rPr>
        <w:t>ָ</w:t>
      </w:r>
      <w:r w:rsidRPr="00537A1A">
        <w:rPr>
          <w:rtl/>
        </w:rPr>
        <w:t xml:space="preserve">ה לבני אדם לבדם, ואין לשאר בעלי חי חלק בהן. על כן, בני! הזהרו לבל תשליכו מנגד את המתנות היקרות האלה אשר נתן לכם יי </w:t>
      </w:r>
      <w:proofErr w:type="spellStart"/>
      <w:r w:rsidRPr="00537A1A">
        <w:rPr>
          <w:rtl/>
        </w:rPr>
        <w:t>אלהיכם</w:t>
      </w:r>
      <w:proofErr w:type="spellEnd"/>
      <w:r w:rsidRPr="00537A1A">
        <w:rPr>
          <w:rtl/>
        </w:rPr>
        <w:t xml:space="preserve">, ושימו עיניכם </w:t>
      </w:r>
      <w:proofErr w:type="spellStart"/>
      <w:r w:rsidRPr="00537A1A">
        <w:rPr>
          <w:rtl/>
        </w:rPr>
        <w:t>ולבכם</w:t>
      </w:r>
      <w:proofErr w:type="spellEnd"/>
      <w:r w:rsidRPr="00537A1A">
        <w:rPr>
          <w:rtl/>
        </w:rPr>
        <w:t xml:space="preserve"> עליהן ללמוד בהתמדה גדולה חכמות אשר לא ידעתם ממנן עד הנה דבר. ותעלו מעלה מעלה (בוק תקע"ב, קמט-</w:t>
      </w:r>
      <w:proofErr w:type="spellStart"/>
      <w:r w:rsidRPr="00537A1A">
        <w:rPr>
          <w:rtl/>
        </w:rPr>
        <w:t>קנ</w:t>
      </w:r>
      <w:proofErr w:type="spellEnd"/>
      <w:r w:rsidRPr="00537A1A">
        <w:rPr>
          <w:rtl/>
        </w:rPr>
        <w:t>).</w:t>
      </w:r>
    </w:p>
    <w:p w14:paraId="5FDF6894" w14:textId="77777777" w:rsidR="002B1BC3" w:rsidRPr="00537A1A" w:rsidRDefault="002B1BC3" w:rsidP="00BA3E9B">
      <w:pPr>
        <w:pStyle w:val="af1"/>
        <w:tabs>
          <w:tab w:val="right" w:pos="8789"/>
          <w:tab w:val="right" w:pos="9356"/>
        </w:tabs>
        <w:ind w:firstLine="0"/>
        <w:rPr>
          <w:rtl/>
        </w:rPr>
      </w:pPr>
    </w:p>
    <w:p w14:paraId="3CDAB863" w14:textId="77777777" w:rsidR="002C6D01" w:rsidRPr="00537A1A" w:rsidRDefault="002B1BC3" w:rsidP="007A2166">
      <w:pPr>
        <w:pStyle w:val="af1"/>
        <w:tabs>
          <w:tab w:val="right" w:pos="8789"/>
          <w:tab w:val="right" w:pos="9356"/>
        </w:tabs>
        <w:ind w:firstLine="0"/>
        <w:rPr>
          <w:rtl/>
        </w:rPr>
      </w:pPr>
      <w:r w:rsidRPr="00537A1A">
        <w:rPr>
          <w:rtl/>
        </w:rPr>
        <w:t>בד</w:t>
      </w:r>
      <w:r w:rsidR="00D228C6" w:rsidRPr="00537A1A">
        <w:rPr>
          <w:rtl/>
        </w:rPr>
        <w:t xml:space="preserve">בריו אלה נתן בוק ביטוי </w:t>
      </w:r>
      <w:r w:rsidR="00F91105" w:rsidRPr="00537A1A">
        <w:rPr>
          <w:rtl/>
        </w:rPr>
        <w:t>לסוגיית יסוד שהעסיקה אז</w:t>
      </w:r>
      <w:r w:rsidR="00F8658E" w:rsidRPr="00537A1A">
        <w:rPr>
          <w:rtl/>
        </w:rPr>
        <w:t xml:space="preserve">, </w:t>
      </w:r>
      <w:proofErr w:type="spellStart"/>
      <w:r w:rsidR="00F8658E" w:rsidRPr="00537A1A">
        <w:rPr>
          <w:rtl/>
        </w:rPr>
        <w:t>כמאמור</w:t>
      </w:r>
      <w:proofErr w:type="spellEnd"/>
      <w:r w:rsidR="00F8658E" w:rsidRPr="00537A1A">
        <w:rPr>
          <w:rtl/>
        </w:rPr>
        <w:t>,</w:t>
      </w:r>
      <w:r w:rsidR="00F91105" w:rsidRPr="00537A1A">
        <w:rPr>
          <w:rtl/>
        </w:rPr>
        <w:t xml:space="preserve"> פילוסופיים וחוקרי טבע רבים – קו הגבול בין האדם לחיה.</w:t>
      </w:r>
      <w:r w:rsidR="007A2166" w:rsidRPr="00537A1A">
        <w:rPr>
          <w:rtl/>
        </w:rPr>
        <w:t xml:space="preserve"> כאמור, יכולתו של האדם לשכלל את הידע שלו הוצגה אז </w:t>
      </w:r>
      <w:proofErr w:type="spellStart"/>
      <w:r w:rsidR="007A2166" w:rsidRPr="00537A1A">
        <w:rPr>
          <w:rtl/>
        </w:rPr>
        <w:t>כקריקטריון</w:t>
      </w:r>
      <w:proofErr w:type="spellEnd"/>
      <w:r w:rsidR="007A2166" w:rsidRPr="00537A1A">
        <w:rPr>
          <w:rtl/>
        </w:rPr>
        <w:t xml:space="preserve"> מבחין בין </w:t>
      </w:r>
      <w:r w:rsidR="002C6D01" w:rsidRPr="00537A1A">
        <w:rPr>
          <w:rtl/>
        </w:rPr>
        <w:t xml:space="preserve">בני </w:t>
      </w:r>
      <w:r w:rsidR="007A2166" w:rsidRPr="00537A1A">
        <w:rPr>
          <w:rtl/>
        </w:rPr>
        <w:t>אדם לחי</w:t>
      </w:r>
      <w:r w:rsidR="002C6D01" w:rsidRPr="00537A1A">
        <w:rPr>
          <w:rtl/>
        </w:rPr>
        <w:t>ות</w:t>
      </w:r>
      <w:r w:rsidR="00F91105" w:rsidRPr="00537A1A">
        <w:rPr>
          <w:rtl/>
        </w:rPr>
        <w:t>, תפיסה שעמדה בקנה אחד עם הדגש המיוחד שהנאורות שמה על ההשכלה</w:t>
      </w:r>
      <w:r w:rsidRPr="00537A1A">
        <w:rPr>
          <w:rtl/>
        </w:rPr>
        <w:t xml:space="preserve">. </w:t>
      </w:r>
      <w:r w:rsidR="00F91105" w:rsidRPr="00537A1A">
        <w:rPr>
          <w:rtl/>
        </w:rPr>
        <w:t xml:space="preserve">באופן דומה, בוק קבע </w:t>
      </w:r>
      <w:r w:rsidRPr="00537A1A">
        <w:rPr>
          <w:rtl/>
        </w:rPr>
        <w:t>כי הלימוד העיוני יעלה את תלמידו "מעלה מעלה" וירחיק אותם מדרג</w:t>
      </w:r>
      <w:r w:rsidR="00B440B4" w:rsidRPr="00537A1A">
        <w:rPr>
          <w:rtl/>
        </w:rPr>
        <w:t xml:space="preserve">ת החיה. לדידו, עיון ומחקר בטבע </w:t>
      </w:r>
      <w:r w:rsidR="00F91105" w:rsidRPr="00537A1A">
        <w:rPr>
          <w:rtl/>
        </w:rPr>
        <w:t>אינם</w:t>
      </w:r>
      <w:r w:rsidRPr="00537A1A">
        <w:rPr>
          <w:rtl/>
        </w:rPr>
        <w:t xml:space="preserve"> המטרה, אלא </w:t>
      </w:r>
      <w:r w:rsidR="00F91105" w:rsidRPr="00537A1A">
        <w:rPr>
          <w:rtl/>
        </w:rPr>
        <w:t xml:space="preserve">הדרכים באמצעותם יגשים האדם את </w:t>
      </w:r>
      <w:r w:rsidRPr="00537A1A">
        <w:rPr>
          <w:rtl/>
        </w:rPr>
        <w:t>ייעודו כיצור חושב</w:t>
      </w:r>
      <w:r w:rsidR="00F91105" w:rsidRPr="00537A1A">
        <w:rPr>
          <w:rtl/>
        </w:rPr>
        <w:t xml:space="preserve"> ואף ידאג לסיפוק צ</w:t>
      </w:r>
      <w:r w:rsidR="00B440B4" w:rsidRPr="00537A1A">
        <w:rPr>
          <w:rtl/>
        </w:rPr>
        <w:t>רכיו ורצונותיו</w:t>
      </w:r>
      <w:r w:rsidRPr="00537A1A">
        <w:rPr>
          <w:rtl/>
        </w:rPr>
        <w:t>.</w:t>
      </w:r>
      <w:r w:rsidR="00E94038" w:rsidRPr="00537A1A">
        <w:rPr>
          <w:rtl/>
        </w:rPr>
        <w:t xml:space="preserve"> </w:t>
      </w:r>
    </w:p>
    <w:p w14:paraId="14C37525" w14:textId="77777777" w:rsidR="002C6D01" w:rsidRPr="00537A1A" w:rsidRDefault="002C6D01" w:rsidP="007A2166">
      <w:pPr>
        <w:pStyle w:val="af1"/>
        <w:tabs>
          <w:tab w:val="right" w:pos="8789"/>
          <w:tab w:val="right" w:pos="9356"/>
        </w:tabs>
        <w:ind w:firstLine="0"/>
        <w:rPr>
          <w:rtl/>
        </w:rPr>
      </w:pPr>
    </w:p>
    <w:p w14:paraId="5867332A" w14:textId="34BDF683" w:rsidR="00EC066C" w:rsidRPr="00537A1A" w:rsidRDefault="00E94038" w:rsidP="002C6D01">
      <w:pPr>
        <w:pStyle w:val="af1"/>
        <w:tabs>
          <w:tab w:val="right" w:pos="8789"/>
          <w:tab w:val="right" w:pos="9356"/>
        </w:tabs>
        <w:ind w:firstLine="0"/>
        <w:rPr>
          <w:rtl/>
        </w:rPr>
      </w:pPr>
      <w:r w:rsidRPr="00537A1A">
        <w:rPr>
          <w:rtl/>
        </w:rPr>
        <w:t xml:space="preserve">במרבית הטקסטים לילדים ולנוער יהודי שפורסמו בעשורים הראשונים של המאה ה-19, בולטת התפיסה האנתרופוצנטרית התועלתנית שהייתה דומיננטית במחשבה היהודית המסורתית. </w:t>
      </w:r>
      <w:r w:rsidR="00EC066C" w:rsidRPr="00537A1A">
        <w:rPr>
          <w:rtl/>
        </w:rPr>
        <w:t xml:space="preserve">מגמה זו לא </w:t>
      </w:r>
      <w:r w:rsidR="00F17A7E" w:rsidRPr="00537A1A">
        <w:rPr>
          <w:rtl/>
        </w:rPr>
        <w:t xml:space="preserve">נעלמה </w:t>
      </w:r>
      <w:r w:rsidR="00190D96" w:rsidRPr="00537A1A">
        <w:rPr>
          <w:rtl/>
        </w:rPr>
        <w:t xml:space="preserve">גם בהמשכה של המאה. </w:t>
      </w:r>
      <w:r w:rsidR="0019074A" w:rsidRPr="00537A1A">
        <w:rPr>
          <w:rtl/>
        </w:rPr>
        <w:t xml:space="preserve">גם במקראה העברית </w:t>
      </w:r>
      <w:r w:rsidR="0019074A" w:rsidRPr="00537A1A">
        <w:rPr>
          <w:b/>
          <w:bCs/>
          <w:rtl/>
        </w:rPr>
        <w:t>דרך אמת</w:t>
      </w:r>
      <w:r w:rsidR="0019074A" w:rsidRPr="00537A1A">
        <w:rPr>
          <w:rtl/>
        </w:rPr>
        <w:t xml:space="preserve"> שפורסמה </w:t>
      </w:r>
      <w:proofErr w:type="spellStart"/>
      <w:r w:rsidR="0019074A" w:rsidRPr="00537A1A">
        <w:rPr>
          <w:rtl/>
        </w:rPr>
        <w:t>בפירת</w:t>
      </w:r>
      <w:proofErr w:type="spellEnd"/>
      <w:r w:rsidR="0019074A" w:rsidRPr="00537A1A">
        <w:rPr>
          <w:rtl/>
        </w:rPr>
        <w:t>' ב</w:t>
      </w:r>
      <w:r w:rsidR="0030721E" w:rsidRPr="00537A1A">
        <w:rPr>
          <w:rtl/>
        </w:rPr>
        <w:t xml:space="preserve">-1826 </w:t>
      </w:r>
      <w:r w:rsidR="006C25DC" w:rsidRPr="00537A1A">
        <w:rPr>
          <w:rtl/>
        </w:rPr>
        <w:t>נ</w:t>
      </w:r>
      <w:r w:rsidR="00A82AE3" w:rsidRPr="00537A1A">
        <w:rPr>
          <w:rtl/>
        </w:rPr>
        <w:t xml:space="preserve">קבע </w:t>
      </w:r>
      <w:r w:rsidR="006C25DC" w:rsidRPr="00537A1A">
        <w:rPr>
          <w:rtl/>
        </w:rPr>
        <w:t xml:space="preserve">כי האדם נבדל מכול שאר החי כי האל נפח בו נשמה </w:t>
      </w:r>
      <w:r w:rsidR="0019074A" w:rsidRPr="00537A1A">
        <w:rPr>
          <w:rtl/>
        </w:rPr>
        <w:t xml:space="preserve">(שטרן </w:t>
      </w:r>
      <w:proofErr w:type="spellStart"/>
      <w:r w:rsidR="0019074A" w:rsidRPr="00537A1A">
        <w:rPr>
          <w:rtl/>
        </w:rPr>
        <w:t>ומנדרסן</w:t>
      </w:r>
      <w:proofErr w:type="spellEnd"/>
      <w:r w:rsidR="0019074A" w:rsidRPr="00537A1A">
        <w:rPr>
          <w:rtl/>
        </w:rPr>
        <w:t xml:space="preserve"> 1826, </w:t>
      </w:r>
      <w:r w:rsidR="00A82AE3" w:rsidRPr="00537A1A">
        <w:rPr>
          <w:rtl/>
        </w:rPr>
        <w:t>14</w:t>
      </w:r>
      <w:r w:rsidR="0019074A" w:rsidRPr="00537A1A">
        <w:rPr>
          <w:rtl/>
        </w:rPr>
        <w:t xml:space="preserve">). </w:t>
      </w:r>
      <w:r w:rsidR="00890AAA" w:rsidRPr="00537A1A">
        <w:rPr>
          <w:rtl/>
        </w:rPr>
        <w:t>תכנים דומים הציג</w:t>
      </w:r>
      <w:r w:rsidR="00C55109" w:rsidRPr="00537A1A">
        <w:rPr>
          <w:rtl/>
        </w:rPr>
        <w:t xml:space="preserve"> אברהם אריה (</w:t>
      </w:r>
      <w:r w:rsidR="00890AAA" w:rsidRPr="00537A1A">
        <w:rPr>
          <w:rtl/>
        </w:rPr>
        <w:t>לאון</w:t>
      </w:r>
      <w:r w:rsidR="00C55109" w:rsidRPr="00537A1A">
        <w:rPr>
          <w:rtl/>
        </w:rPr>
        <w:t xml:space="preserve">) </w:t>
      </w:r>
      <w:proofErr w:type="spellStart"/>
      <w:r w:rsidR="00890AAA" w:rsidRPr="00537A1A">
        <w:rPr>
          <w:rtl/>
        </w:rPr>
        <w:t>מאנדלשטאם</w:t>
      </w:r>
      <w:proofErr w:type="spellEnd"/>
      <w:r w:rsidR="00890AAA" w:rsidRPr="00537A1A">
        <w:rPr>
          <w:rtl/>
        </w:rPr>
        <w:t xml:space="preserve"> </w:t>
      </w:r>
      <w:r w:rsidR="00C55109" w:rsidRPr="00537A1A">
        <w:rPr>
          <w:rtl/>
        </w:rPr>
        <w:t xml:space="preserve">(1889-1819), במקראה שפרסם באמצע המאה בווילנה ושמה </w:t>
      </w:r>
      <w:r w:rsidR="00C55109" w:rsidRPr="00537A1A">
        <w:rPr>
          <w:b/>
          <w:bCs/>
          <w:rtl/>
        </w:rPr>
        <w:t>אלף-בית</w:t>
      </w:r>
      <w:r w:rsidR="00C55109" w:rsidRPr="00537A1A">
        <w:rPr>
          <w:rtl/>
        </w:rPr>
        <w:t xml:space="preserve">. </w:t>
      </w:r>
      <w:proofErr w:type="spellStart"/>
      <w:r w:rsidR="00C55109" w:rsidRPr="00537A1A">
        <w:rPr>
          <w:rtl/>
        </w:rPr>
        <w:t>מאנדלשטאם</w:t>
      </w:r>
      <w:proofErr w:type="spellEnd"/>
      <w:r w:rsidR="00C55109" w:rsidRPr="00537A1A">
        <w:rPr>
          <w:rtl/>
        </w:rPr>
        <w:t xml:space="preserve"> היה הבוגר היהודי הראשון של אוניברסיטה רוסית והוא תרם רבות לפיתוח החינוך היהודי המודרני (אופק 1988ב, 390-389). במקרא</w:t>
      </w:r>
      <w:r w:rsidR="00F12947" w:rsidRPr="00537A1A">
        <w:rPr>
          <w:rtl/>
        </w:rPr>
        <w:t>תו</w:t>
      </w:r>
      <w:r w:rsidR="00C55109" w:rsidRPr="00537A1A">
        <w:rPr>
          <w:rtl/>
        </w:rPr>
        <w:t xml:space="preserve"> תיאר </w:t>
      </w:r>
      <w:proofErr w:type="spellStart"/>
      <w:r w:rsidR="00C55109" w:rsidRPr="00537A1A">
        <w:rPr>
          <w:rtl/>
        </w:rPr>
        <w:t>מאנדלשטאם</w:t>
      </w:r>
      <w:proofErr w:type="spellEnd"/>
      <w:r w:rsidR="00C55109" w:rsidRPr="00537A1A">
        <w:rPr>
          <w:rtl/>
        </w:rPr>
        <w:t xml:space="preserve"> את כוחם הרב של בעלי חיים שונים מיד עם צאתם </w:t>
      </w:r>
      <w:r w:rsidR="00F12947" w:rsidRPr="00537A1A">
        <w:rPr>
          <w:rtl/>
        </w:rPr>
        <w:t xml:space="preserve">מבטן </w:t>
      </w:r>
      <w:proofErr w:type="spellStart"/>
      <w:r w:rsidR="00C55109" w:rsidRPr="00537A1A">
        <w:rPr>
          <w:rtl/>
        </w:rPr>
        <w:t>אמהותיהם</w:t>
      </w:r>
      <w:proofErr w:type="spellEnd"/>
      <w:r w:rsidR="00C55109" w:rsidRPr="00537A1A">
        <w:rPr>
          <w:rtl/>
        </w:rPr>
        <w:t>, ואת חולש</w:t>
      </w:r>
      <w:r w:rsidR="00F8658E" w:rsidRPr="00537A1A">
        <w:rPr>
          <w:rtl/>
        </w:rPr>
        <w:t>ת</w:t>
      </w:r>
      <w:r w:rsidR="00C55109" w:rsidRPr="00537A1A">
        <w:rPr>
          <w:rtl/>
        </w:rPr>
        <w:t>ו היחסית של התינוק האנושי. אך חולשה זו היא זמנית בלבד, שכן "ובעוד מעט והנה הוא המושל בכול ארץ".</w:t>
      </w:r>
      <w:r w:rsidR="005936E3" w:rsidRPr="00537A1A">
        <w:rPr>
          <w:rtl/>
        </w:rPr>
        <w:t xml:space="preserve"> </w:t>
      </w:r>
      <w:proofErr w:type="spellStart"/>
      <w:r w:rsidR="005936E3" w:rsidRPr="00537A1A">
        <w:rPr>
          <w:rtl/>
        </w:rPr>
        <w:t>מאנדלשטאם</w:t>
      </w:r>
      <w:proofErr w:type="spellEnd"/>
      <w:r w:rsidR="005936E3" w:rsidRPr="00537A1A">
        <w:rPr>
          <w:rtl/>
        </w:rPr>
        <w:t xml:space="preserve"> ה</w:t>
      </w:r>
      <w:r w:rsidR="00C55109" w:rsidRPr="00537A1A">
        <w:rPr>
          <w:rtl/>
        </w:rPr>
        <w:t xml:space="preserve">ציג את בעלי החיים ככבולים בטבעם המולד, ואילו </w:t>
      </w:r>
      <w:r w:rsidR="00F12947" w:rsidRPr="00537A1A">
        <w:rPr>
          <w:rtl/>
        </w:rPr>
        <w:t xml:space="preserve">את </w:t>
      </w:r>
      <w:r w:rsidR="00C55109" w:rsidRPr="00537A1A">
        <w:rPr>
          <w:rtl/>
        </w:rPr>
        <w:t xml:space="preserve">האדם </w:t>
      </w:r>
      <w:r w:rsidR="00F12947" w:rsidRPr="00537A1A">
        <w:rPr>
          <w:rtl/>
        </w:rPr>
        <w:t>כיצור היחידי שיש לו י</w:t>
      </w:r>
      <w:r w:rsidR="00C55109" w:rsidRPr="00537A1A">
        <w:rPr>
          <w:rtl/>
        </w:rPr>
        <w:t>כולת לפרוץ גבולות אלה, להשתכלל ולשלוט בסביבתו (</w:t>
      </w:r>
      <w:proofErr w:type="spellStart"/>
      <w:r w:rsidR="00C55109" w:rsidRPr="00537A1A">
        <w:rPr>
          <w:rtl/>
        </w:rPr>
        <w:t>מאנדלשטאם</w:t>
      </w:r>
      <w:proofErr w:type="spellEnd"/>
      <w:r w:rsidR="00C55109" w:rsidRPr="00537A1A">
        <w:rPr>
          <w:rtl/>
        </w:rPr>
        <w:t xml:space="preserve"> </w:t>
      </w:r>
      <w:r w:rsidR="00890AAA" w:rsidRPr="00537A1A">
        <w:rPr>
          <w:rtl/>
        </w:rPr>
        <w:t>1849, 8</w:t>
      </w:r>
      <w:r w:rsidR="009743A8" w:rsidRPr="00537A1A">
        <w:rPr>
          <w:rtl/>
        </w:rPr>
        <w:t>2</w:t>
      </w:r>
      <w:r w:rsidR="00C55109" w:rsidRPr="00537A1A">
        <w:rPr>
          <w:rtl/>
        </w:rPr>
        <w:t xml:space="preserve">). </w:t>
      </w:r>
      <w:r w:rsidR="005936E3" w:rsidRPr="00537A1A">
        <w:rPr>
          <w:rtl/>
        </w:rPr>
        <w:t xml:space="preserve">שליטתו של האדם בסביבתו והרשות הניתנת לו לנהוג בבעלי החיים כרצונו הם רעיונות שהופיעו גם </w:t>
      </w:r>
      <w:r w:rsidR="00EC066C" w:rsidRPr="00537A1A">
        <w:rPr>
          <w:rtl/>
        </w:rPr>
        <w:t xml:space="preserve">בכתב העת העברי הראשון לילדים ולנוער, </w:t>
      </w:r>
      <w:r w:rsidR="00EC066C" w:rsidRPr="00537A1A">
        <w:rPr>
          <w:b/>
          <w:bCs/>
          <w:rtl/>
        </w:rPr>
        <w:t>הציר</w:t>
      </w:r>
      <w:r w:rsidR="00EC066C" w:rsidRPr="00537A1A">
        <w:rPr>
          <w:rtl/>
        </w:rPr>
        <w:t xml:space="preserve">. כתב עת זה דו-שבועי זה יצא לאור </w:t>
      </w:r>
      <w:proofErr w:type="spellStart"/>
      <w:r w:rsidR="00EC066C" w:rsidRPr="00537A1A">
        <w:rPr>
          <w:rtl/>
        </w:rPr>
        <w:t>בלבוב</w:t>
      </w:r>
      <w:proofErr w:type="spellEnd"/>
      <w:r w:rsidR="00EC066C" w:rsidRPr="00537A1A">
        <w:rPr>
          <w:rtl/>
        </w:rPr>
        <w:t xml:space="preserve"> בשנים 1862-1861 נוסד ונערך על ידי יצחק </w:t>
      </w:r>
      <w:proofErr w:type="spellStart"/>
      <w:r w:rsidR="00EC066C" w:rsidRPr="00537A1A">
        <w:rPr>
          <w:rtl/>
        </w:rPr>
        <w:t>ויינערט</w:t>
      </w:r>
      <w:proofErr w:type="spellEnd"/>
      <w:r w:rsidR="00EC066C" w:rsidRPr="00537A1A">
        <w:rPr>
          <w:rtl/>
        </w:rPr>
        <w:t xml:space="preserve">, וכלל ידיעות רבות מתחום הזואולוגיה, הגיאוגרפיה והטכנולוגיה (ראו עליו עוד בפרק הבא). </w:t>
      </w:r>
      <w:proofErr w:type="spellStart"/>
      <w:r w:rsidR="00EC066C" w:rsidRPr="00537A1A">
        <w:rPr>
          <w:rtl/>
        </w:rPr>
        <w:t>ב</w:t>
      </w:r>
      <w:r w:rsidR="00EC066C" w:rsidRPr="00537A1A">
        <w:rPr>
          <w:b/>
          <w:bCs/>
          <w:rtl/>
        </w:rPr>
        <w:t>הציר</w:t>
      </w:r>
      <w:proofErr w:type="spellEnd"/>
      <w:r w:rsidR="00EC066C" w:rsidRPr="00537A1A">
        <w:rPr>
          <w:b/>
          <w:bCs/>
          <w:rtl/>
        </w:rPr>
        <w:t xml:space="preserve"> </w:t>
      </w:r>
      <w:r w:rsidR="00EC066C" w:rsidRPr="00537A1A">
        <w:rPr>
          <w:rtl/>
        </w:rPr>
        <w:t xml:space="preserve">הובאו תיאורי בעלי חיים וצמחים שונים, שאורחותיהם מיוחדים ומעוררי סקרנות, בדרך כלל אלה המצויים בעולם החדש. כך תיאר </w:t>
      </w:r>
      <w:proofErr w:type="spellStart"/>
      <w:r w:rsidR="00EC066C" w:rsidRPr="00537A1A">
        <w:rPr>
          <w:rtl/>
        </w:rPr>
        <w:t>ווינערט</w:t>
      </w:r>
      <w:proofErr w:type="spellEnd"/>
      <w:r w:rsidR="00EC066C" w:rsidRPr="00537A1A">
        <w:rPr>
          <w:rtl/>
        </w:rPr>
        <w:t xml:space="preserve"> את יעלי הסלע, את יונק הדבש, נחש </w:t>
      </w:r>
      <w:proofErr w:type="spellStart"/>
      <w:r w:rsidR="00EC066C" w:rsidRPr="00537A1A">
        <w:rPr>
          <w:rtl/>
        </w:rPr>
        <w:t>העכסן</w:t>
      </w:r>
      <w:proofErr w:type="spellEnd"/>
      <w:r w:rsidR="00EC066C" w:rsidRPr="00537A1A">
        <w:rPr>
          <w:rtl/>
        </w:rPr>
        <w:t xml:space="preserve">, כמו גם את  עץ הכינין הגדל בדרום אמריקה ודקל </w:t>
      </w:r>
      <w:proofErr w:type="spellStart"/>
      <w:r w:rsidR="00EC066C" w:rsidRPr="00537A1A">
        <w:rPr>
          <w:rtl/>
        </w:rPr>
        <w:t>הסאגו</w:t>
      </w:r>
      <w:proofErr w:type="spellEnd"/>
      <w:r w:rsidR="00EC066C" w:rsidRPr="00537A1A">
        <w:rPr>
          <w:rtl/>
        </w:rPr>
        <w:t xml:space="preserve"> שבהודו. התיאורים המופיעים </w:t>
      </w:r>
      <w:proofErr w:type="spellStart"/>
      <w:r w:rsidR="00EC066C" w:rsidRPr="00537A1A">
        <w:rPr>
          <w:rtl/>
        </w:rPr>
        <w:t>ב</w:t>
      </w:r>
      <w:r w:rsidR="00EC066C" w:rsidRPr="00537A1A">
        <w:rPr>
          <w:b/>
          <w:bCs/>
          <w:rtl/>
        </w:rPr>
        <w:t>הציר</w:t>
      </w:r>
      <w:proofErr w:type="spellEnd"/>
      <w:r w:rsidR="00EC066C" w:rsidRPr="00537A1A">
        <w:rPr>
          <w:rtl/>
        </w:rPr>
        <w:t xml:space="preserve"> גזורים על פי אופני הכתיבה המקובלים בזואולוגיה וכוללים אינפורמציה מפורטת על גוף החיה, נוהגיה ובית גידולה, ו</w:t>
      </w:r>
      <w:r w:rsidR="00F8658E" w:rsidRPr="00537A1A">
        <w:rPr>
          <w:rtl/>
        </w:rPr>
        <w:t xml:space="preserve">הם </w:t>
      </w:r>
      <w:r w:rsidR="00EC066C" w:rsidRPr="00537A1A">
        <w:rPr>
          <w:rtl/>
        </w:rPr>
        <w:t>תובלו לעיתים בסיפורים שונים. גם כאן, כמו בטקסטים רבים קודמים, בולטת המשיכה</w:t>
      </w:r>
      <w:r w:rsidR="00F8658E" w:rsidRPr="00537A1A">
        <w:rPr>
          <w:rtl/>
        </w:rPr>
        <w:t xml:space="preserve"> ל</w:t>
      </w:r>
      <w:r w:rsidR="00EC066C" w:rsidRPr="00537A1A">
        <w:rPr>
          <w:rtl/>
        </w:rPr>
        <w:t xml:space="preserve">אקזוטי. </w:t>
      </w:r>
      <w:proofErr w:type="spellStart"/>
      <w:r w:rsidR="00EC066C" w:rsidRPr="00537A1A">
        <w:rPr>
          <w:rtl/>
        </w:rPr>
        <w:t>וויערט</w:t>
      </w:r>
      <w:proofErr w:type="spellEnd"/>
      <w:r w:rsidR="00EC066C" w:rsidRPr="00537A1A">
        <w:rPr>
          <w:rtl/>
        </w:rPr>
        <w:t xml:space="preserve"> הירבה בתופעות זרות ומוזרות שנגלות ביצורי הטבע. כשהוא תיאר בעל חיים מוכר באירופה כגון, החסידה, הוא בחר </w:t>
      </w:r>
      <w:r w:rsidR="00831DA2" w:rsidRPr="00537A1A">
        <w:rPr>
          <w:rtl/>
        </w:rPr>
        <w:t xml:space="preserve">להציג </w:t>
      </w:r>
      <w:r w:rsidR="00EC066C" w:rsidRPr="00537A1A">
        <w:rPr>
          <w:rtl/>
        </w:rPr>
        <w:t xml:space="preserve">זן חסידה המצוי בהודו, ואילו בהצגת הזיקית הוא התמקד בזו המצויה דווקא במצריים ולא באירופה (ראו </w:t>
      </w:r>
      <w:proofErr w:type="spellStart"/>
      <w:r w:rsidR="00EC066C" w:rsidRPr="00537A1A">
        <w:rPr>
          <w:rtl/>
        </w:rPr>
        <w:t>ווינערט</w:t>
      </w:r>
      <w:proofErr w:type="spellEnd"/>
      <w:r w:rsidR="00EC066C" w:rsidRPr="00537A1A">
        <w:rPr>
          <w:rtl/>
        </w:rPr>
        <w:t xml:space="preserve"> 1862 [</w:t>
      </w:r>
      <w:proofErr w:type="spellStart"/>
      <w:r w:rsidR="00EC066C" w:rsidRPr="00537A1A">
        <w:rPr>
          <w:rtl/>
        </w:rPr>
        <w:t>גליון</w:t>
      </w:r>
      <w:proofErr w:type="spellEnd"/>
      <w:r w:rsidR="00EC066C" w:rsidRPr="00537A1A">
        <w:rPr>
          <w:rtl/>
        </w:rPr>
        <w:t xml:space="preserve"> מס. 10], "אמרי נעם", 40-38). </w:t>
      </w:r>
    </w:p>
    <w:p w14:paraId="0A22C247" w14:textId="77777777" w:rsidR="00EC066C" w:rsidRPr="00537A1A" w:rsidRDefault="00EC066C" w:rsidP="00EC066C">
      <w:pPr>
        <w:pStyle w:val="af1"/>
        <w:tabs>
          <w:tab w:val="right" w:pos="8789"/>
          <w:tab w:val="right" w:pos="9356"/>
        </w:tabs>
        <w:ind w:firstLine="0"/>
        <w:rPr>
          <w:rtl/>
        </w:rPr>
      </w:pPr>
    </w:p>
    <w:p w14:paraId="7283E678" w14:textId="11D5223E" w:rsidR="00EC066C" w:rsidRPr="00537A1A" w:rsidRDefault="00EC066C" w:rsidP="00EC066C">
      <w:pPr>
        <w:pStyle w:val="af1"/>
        <w:tabs>
          <w:tab w:val="right" w:pos="8789"/>
          <w:tab w:val="right" w:pos="9356"/>
        </w:tabs>
        <w:ind w:firstLine="0"/>
        <w:rPr>
          <w:rtl/>
        </w:rPr>
      </w:pPr>
      <w:r w:rsidRPr="00537A1A">
        <w:rPr>
          <w:rtl/>
        </w:rPr>
        <w:t xml:space="preserve">הקטע העוסק באילוף הבז הוא דוגמה ממחישה לנטייתו של </w:t>
      </w:r>
      <w:proofErr w:type="spellStart"/>
      <w:r w:rsidRPr="00537A1A">
        <w:rPr>
          <w:rtl/>
        </w:rPr>
        <w:t>ווינערט</w:t>
      </w:r>
      <w:proofErr w:type="spellEnd"/>
      <w:r w:rsidRPr="00537A1A">
        <w:rPr>
          <w:rtl/>
        </w:rPr>
        <w:t xml:space="preserve"> ל</w:t>
      </w:r>
      <w:r w:rsidR="00831DA2" w:rsidRPr="00537A1A">
        <w:rPr>
          <w:rtl/>
        </w:rPr>
        <w:t xml:space="preserve">שלב בתיאור המדעי של בעלי החיים </w:t>
      </w:r>
      <w:r w:rsidRPr="00537A1A">
        <w:rPr>
          <w:rtl/>
        </w:rPr>
        <w:t xml:space="preserve">סיפורים דרמטיים. תחילה תיאר </w:t>
      </w:r>
      <w:proofErr w:type="spellStart"/>
      <w:r w:rsidRPr="00537A1A">
        <w:rPr>
          <w:rtl/>
        </w:rPr>
        <w:t>ווינערט</w:t>
      </w:r>
      <w:proofErr w:type="spellEnd"/>
      <w:r w:rsidRPr="00537A1A">
        <w:rPr>
          <w:rtl/>
        </w:rPr>
        <w:t xml:space="preserve"> את מאפייניו הזואולוגיים של הבז, כעוף אימתני התוקף ללא-חת גם יצורים גדולים ממנו. הוא ציין כי בזים פוחדים ונרתעים מחברת בני האדם, ולכן האחרונים פיתחו שיטות מורכבות כדי לאלפם. </w:t>
      </w:r>
      <w:proofErr w:type="spellStart"/>
      <w:r w:rsidRPr="00537A1A">
        <w:rPr>
          <w:rtl/>
        </w:rPr>
        <w:t>וויערט</w:t>
      </w:r>
      <w:proofErr w:type="spellEnd"/>
      <w:r w:rsidRPr="00537A1A">
        <w:rPr>
          <w:rtl/>
        </w:rPr>
        <w:t xml:space="preserve"> בחר להביא תיאור מפורט של דרכי אילוף אלה:</w:t>
      </w:r>
    </w:p>
    <w:p w14:paraId="492D9124" w14:textId="77777777" w:rsidR="00EC066C" w:rsidRPr="00537A1A" w:rsidRDefault="00EC066C" w:rsidP="00EC066C">
      <w:pPr>
        <w:pStyle w:val="af1"/>
        <w:tabs>
          <w:tab w:val="right" w:pos="8789"/>
          <w:tab w:val="right" w:pos="9356"/>
        </w:tabs>
        <w:ind w:firstLine="0"/>
        <w:rPr>
          <w:rtl/>
        </w:rPr>
      </w:pPr>
    </w:p>
    <w:p w14:paraId="7425DC2E" w14:textId="302F4153" w:rsidR="00EC066C" w:rsidRPr="00537A1A" w:rsidRDefault="00EC066C" w:rsidP="00EC066C">
      <w:pPr>
        <w:pStyle w:val="af1"/>
        <w:tabs>
          <w:tab w:val="right" w:pos="8789"/>
          <w:tab w:val="right" w:pos="9356"/>
        </w:tabs>
        <w:ind w:left="567" w:firstLine="0"/>
        <w:rPr>
          <w:rtl/>
        </w:rPr>
      </w:pPr>
      <w:r w:rsidRPr="00537A1A">
        <w:rPr>
          <w:rtl/>
        </w:rPr>
        <w:t xml:space="preserve">להשקיט תאנת (תואנת, ט.ק.) זה הפרא ולהרגילו במלאכת הצידה, התאכזר בעליו ראשונה עליו מאד; כי הושיבו על טבעת עץ התלויה מרחוק ביתר פשתים באוויר (כלומר, על חבלים באוויר, ט.ק.), אשר היה נקל להניעו הנה והנה ולטלטלו טלטלה. והיה בהחל </w:t>
      </w:r>
      <w:proofErr w:type="spellStart"/>
      <w:r w:rsidRPr="00537A1A">
        <w:rPr>
          <w:rtl/>
        </w:rPr>
        <w:t>הצפור</w:t>
      </w:r>
      <w:proofErr w:type="spellEnd"/>
      <w:r w:rsidRPr="00537A1A">
        <w:rPr>
          <w:rtl/>
        </w:rPr>
        <w:t xml:space="preserve"> לנום תנומת-רגע, בא פתאום מורהו ויניע את טבעת מצבו כה וכה, </w:t>
      </w:r>
      <w:proofErr w:type="spellStart"/>
      <w:r w:rsidRPr="00537A1A">
        <w:rPr>
          <w:rtl/>
        </w:rPr>
        <w:t>והצפור</w:t>
      </w:r>
      <w:proofErr w:type="spellEnd"/>
      <w:r w:rsidRPr="00537A1A">
        <w:rPr>
          <w:rtl/>
        </w:rPr>
        <w:t xml:space="preserve"> חשב לנפול לארץ, ויתאמץ מאד לעמוד על רגליו הכן לבל </w:t>
      </w:r>
      <w:proofErr w:type="spellStart"/>
      <w:r w:rsidRPr="00537A1A">
        <w:rPr>
          <w:rtl/>
        </w:rPr>
        <w:t>תבואהו</w:t>
      </w:r>
      <w:proofErr w:type="spellEnd"/>
      <w:r w:rsidRPr="00537A1A">
        <w:rPr>
          <w:rtl/>
        </w:rPr>
        <w:t xml:space="preserve"> מפלת פתאום. ככה ענוהו שנים שלשה ימים מבלי הפוגה, והצדים (הציידים, ט.ק.) התחדשו בכל עת לבל יתרפו במלאכתם זו, ולבל ינום ויישן</w:t>
      </w:r>
      <w:r w:rsidR="00831DA2" w:rsidRPr="00537A1A">
        <w:rPr>
          <w:rtl/>
        </w:rPr>
        <w:t>.</w:t>
      </w:r>
      <w:r w:rsidRPr="00537A1A">
        <w:rPr>
          <w:rtl/>
        </w:rPr>
        <w:t xml:space="preserve"> על ידי</w:t>
      </w:r>
      <w:r w:rsidR="00831DA2" w:rsidRPr="00537A1A">
        <w:rPr>
          <w:rtl/>
        </w:rPr>
        <w:t xml:space="preserve"> </w:t>
      </w:r>
      <w:r w:rsidRPr="00537A1A">
        <w:rPr>
          <w:rtl/>
        </w:rPr>
        <w:t xml:space="preserve">כן בהיות ער שלשה ימים רצופים אבד כל </w:t>
      </w:r>
      <w:proofErr w:type="spellStart"/>
      <w:r w:rsidRPr="00537A1A">
        <w:rPr>
          <w:rtl/>
        </w:rPr>
        <w:t>עשתונותו</w:t>
      </w:r>
      <w:proofErr w:type="spellEnd"/>
      <w:r w:rsidRPr="00537A1A">
        <w:rPr>
          <w:rtl/>
        </w:rPr>
        <w:t xml:space="preserve"> ויהיה נדהם ונרדמה רוחו כמעט [...] בהתרגלו לאט </w:t>
      </w:r>
      <w:proofErr w:type="spellStart"/>
      <w:r w:rsidRPr="00537A1A">
        <w:rPr>
          <w:rtl/>
        </w:rPr>
        <w:t>לאט</w:t>
      </w:r>
      <w:proofErr w:type="spellEnd"/>
      <w:r w:rsidRPr="00537A1A">
        <w:rPr>
          <w:rtl/>
        </w:rPr>
        <w:t xml:space="preserve"> בעבדותו ובחברת האדם, התרגל גם בלימודי מוריו (ראו </w:t>
      </w:r>
      <w:proofErr w:type="spellStart"/>
      <w:r w:rsidRPr="00537A1A">
        <w:rPr>
          <w:rtl/>
        </w:rPr>
        <w:t>ווינערט</w:t>
      </w:r>
      <w:proofErr w:type="spellEnd"/>
      <w:r w:rsidRPr="00537A1A">
        <w:rPr>
          <w:rtl/>
        </w:rPr>
        <w:t xml:space="preserve"> 1861 [</w:t>
      </w:r>
      <w:proofErr w:type="spellStart"/>
      <w:r w:rsidRPr="00537A1A">
        <w:rPr>
          <w:rtl/>
        </w:rPr>
        <w:t>גליון</w:t>
      </w:r>
      <w:proofErr w:type="spellEnd"/>
      <w:r w:rsidRPr="00537A1A">
        <w:rPr>
          <w:rtl/>
        </w:rPr>
        <w:t xml:space="preserve"> מס. 6], "אמרי נעם", 24-23).</w:t>
      </w:r>
    </w:p>
    <w:p w14:paraId="6B7CC333" w14:textId="77777777" w:rsidR="00EC066C" w:rsidRPr="00537A1A" w:rsidRDefault="00EC066C" w:rsidP="00EC066C">
      <w:pPr>
        <w:pStyle w:val="af1"/>
        <w:tabs>
          <w:tab w:val="right" w:pos="8789"/>
          <w:tab w:val="right" w:pos="9356"/>
        </w:tabs>
        <w:ind w:firstLine="0"/>
        <w:rPr>
          <w:rtl/>
        </w:rPr>
      </w:pPr>
    </w:p>
    <w:p w14:paraId="2C596A59" w14:textId="6E6C2E08" w:rsidR="00EC066C" w:rsidRPr="00537A1A" w:rsidRDefault="00EC066C" w:rsidP="00F8658E">
      <w:pPr>
        <w:pStyle w:val="af1"/>
        <w:tabs>
          <w:tab w:val="right" w:pos="8789"/>
          <w:tab w:val="right" w:pos="9356"/>
        </w:tabs>
        <w:ind w:firstLine="0"/>
        <w:rPr>
          <w:rtl/>
        </w:rPr>
      </w:pPr>
      <w:proofErr w:type="spellStart"/>
      <w:r w:rsidRPr="00537A1A">
        <w:rPr>
          <w:rtl/>
        </w:rPr>
        <w:t>ווינערט</w:t>
      </w:r>
      <w:proofErr w:type="spellEnd"/>
      <w:r w:rsidRPr="00537A1A">
        <w:rPr>
          <w:rtl/>
        </w:rPr>
        <w:t xml:space="preserve"> פירט את מיני ה"תחבולות" שמשתמשים </w:t>
      </w:r>
      <w:r w:rsidR="00831DA2" w:rsidRPr="00537A1A">
        <w:rPr>
          <w:rtl/>
        </w:rPr>
        <w:t xml:space="preserve">בהן </w:t>
      </w:r>
      <w:r w:rsidRPr="00537A1A">
        <w:rPr>
          <w:rtl/>
        </w:rPr>
        <w:t>כדי להכניע את הבז: קשירת רגליו לחבל שלא מאפשר</w:t>
      </w:r>
      <w:r w:rsidR="00F8658E" w:rsidRPr="00537A1A">
        <w:rPr>
          <w:rtl/>
        </w:rPr>
        <w:t>ת</w:t>
      </w:r>
      <w:r w:rsidRPr="00537A1A">
        <w:rPr>
          <w:rtl/>
        </w:rPr>
        <w:t xml:space="preserve"> לו לעוף, מניעת שינה לצורך ריכוכו, ואפילו טבילת ראשו במים כדי להממו (ראו </w:t>
      </w:r>
      <w:proofErr w:type="spellStart"/>
      <w:r w:rsidRPr="00537A1A">
        <w:rPr>
          <w:rtl/>
        </w:rPr>
        <w:t>ווינערט</w:t>
      </w:r>
      <w:proofErr w:type="spellEnd"/>
      <w:r w:rsidRPr="00537A1A">
        <w:rPr>
          <w:rtl/>
        </w:rPr>
        <w:t xml:space="preserve"> 1861 [</w:t>
      </w:r>
      <w:proofErr w:type="spellStart"/>
      <w:r w:rsidRPr="00537A1A">
        <w:rPr>
          <w:rtl/>
        </w:rPr>
        <w:t>גליון</w:t>
      </w:r>
      <w:proofErr w:type="spellEnd"/>
      <w:r w:rsidRPr="00537A1A">
        <w:rPr>
          <w:rtl/>
        </w:rPr>
        <w:t xml:space="preserve"> מס. 6], "אמרי נעם", 24). למה נועד פירוט זה? נראה כי </w:t>
      </w:r>
      <w:proofErr w:type="spellStart"/>
      <w:r w:rsidRPr="00537A1A">
        <w:rPr>
          <w:rtl/>
        </w:rPr>
        <w:t>ויינערט</w:t>
      </w:r>
      <w:proofErr w:type="spellEnd"/>
      <w:r w:rsidRPr="00537A1A">
        <w:rPr>
          <w:rtl/>
        </w:rPr>
        <w:t xml:space="preserve"> </w:t>
      </w:r>
      <w:r w:rsidR="00831DA2" w:rsidRPr="00537A1A">
        <w:rPr>
          <w:rtl/>
        </w:rPr>
        <w:t>ראה בכך ה</w:t>
      </w:r>
      <w:r w:rsidRPr="00537A1A">
        <w:rPr>
          <w:rtl/>
        </w:rPr>
        <w:t>המחשה ל</w:t>
      </w:r>
      <w:r w:rsidR="00F8658E" w:rsidRPr="00537A1A">
        <w:rPr>
          <w:rtl/>
        </w:rPr>
        <w:t>תבונתו</w:t>
      </w:r>
      <w:r w:rsidRPr="00537A1A">
        <w:rPr>
          <w:rtl/>
        </w:rPr>
        <w:t xml:space="preserve"> של האדם הגובר על החיה ומכניע אותה, </w:t>
      </w:r>
      <w:r w:rsidR="00F8658E" w:rsidRPr="00537A1A">
        <w:rPr>
          <w:rtl/>
        </w:rPr>
        <w:t xml:space="preserve">ברוח התפיסה </w:t>
      </w:r>
      <w:r w:rsidR="000926AD" w:rsidRPr="00537A1A">
        <w:rPr>
          <w:rtl/>
        </w:rPr>
        <w:t>האנתרופוצנטרית</w:t>
      </w:r>
      <w:r w:rsidRPr="00537A1A">
        <w:rPr>
          <w:rtl/>
        </w:rPr>
        <w:t xml:space="preserve">. אך הייתה לכך </w:t>
      </w:r>
      <w:r w:rsidR="000926AD" w:rsidRPr="00537A1A">
        <w:rPr>
          <w:rtl/>
        </w:rPr>
        <w:t xml:space="preserve">כנראה גם </w:t>
      </w:r>
      <w:r w:rsidRPr="00537A1A">
        <w:rPr>
          <w:rtl/>
        </w:rPr>
        <w:t xml:space="preserve">סיבה נוספת – </w:t>
      </w:r>
      <w:proofErr w:type="spellStart"/>
      <w:r w:rsidRPr="00537A1A">
        <w:rPr>
          <w:rtl/>
        </w:rPr>
        <w:t>וויערט</w:t>
      </w:r>
      <w:proofErr w:type="spellEnd"/>
      <w:r w:rsidRPr="00537A1A">
        <w:rPr>
          <w:rtl/>
        </w:rPr>
        <w:t xml:space="preserve"> סבור ש</w:t>
      </w:r>
      <w:r w:rsidR="000926AD" w:rsidRPr="00537A1A">
        <w:rPr>
          <w:rtl/>
        </w:rPr>
        <w:t>תיאור</w:t>
      </w:r>
      <w:r w:rsidRPr="00537A1A">
        <w:rPr>
          <w:rtl/>
        </w:rPr>
        <w:t xml:space="preserve"> אילוף הבזים ישעשע את קהל הקוראים שלו: "המזמות אשר יעץ אומנתו למען הרגילהו לשבת אתו נזכירה פה לשעשוע קוראינו" (ראו </w:t>
      </w:r>
      <w:proofErr w:type="spellStart"/>
      <w:r w:rsidRPr="00537A1A">
        <w:rPr>
          <w:rtl/>
        </w:rPr>
        <w:t>ווינערט</w:t>
      </w:r>
      <w:proofErr w:type="spellEnd"/>
      <w:r w:rsidRPr="00537A1A">
        <w:rPr>
          <w:rtl/>
        </w:rPr>
        <w:t xml:space="preserve"> 1861 [</w:t>
      </w:r>
      <w:proofErr w:type="spellStart"/>
      <w:r w:rsidRPr="00537A1A">
        <w:rPr>
          <w:rtl/>
        </w:rPr>
        <w:t>גליון</w:t>
      </w:r>
      <w:proofErr w:type="spellEnd"/>
      <w:r w:rsidRPr="00537A1A">
        <w:rPr>
          <w:rtl/>
        </w:rPr>
        <w:t xml:space="preserve"> מס. 6], "אמרי נעם", 23). </w:t>
      </w:r>
      <w:r w:rsidR="000926AD" w:rsidRPr="00537A1A">
        <w:rPr>
          <w:rtl/>
        </w:rPr>
        <w:t xml:space="preserve">מחבר זה </w:t>
      </w:r>
      <w:r w:rsidRPr="00537A1A">
        <w:rPr>
          <w:rtl/>
        </w:rPr>
        <w:t>לא חש צורך לנקוט בלשון מאופקת כשהוא הביא תיאורים אכזריים אלה, הגם שהוא פנה במובהק לקהל של ילדים ובני נוער. אדרבא, סבור כי מדובר בסיפור מבדר, ש</w:t>
      </w:r>
      <w:r w:rsidR="00F8658E" w:rsidRPr="00537A1A">
        <w:rPr>
          <w:rtl/>
        </w:rPr>
        <w:t xml:space="preserve">אין בו מסרים חינוכיים בעייתיים בנוגע </w:t>
      </w:r>
      <w:r w:rsidRPr="00537A1A">
        <w:rPr>
          <w:rtl/>
        </w:rPr>
        <w:t xml:space="preserve">ליחסו של האדם לחיה. </w:t>
      </w:r>
      <w:r w:rsidR="000926AD" w:rsidRPr="00537A1A">
        <w:rPr>
          <w:rtl/>
        </w:rPr>
        <w:t>יש ללמוד מכך ש</w:t>
      </w:r>
      <w:r w:rsidR="00F8658E" w:rsidRPr="00537A1A">
        <w:rPr>
          <w:rtl/>
        </w:rPr>
        <w:t>ה</w:t>
      </w:r>
      <w:r w:rsidR="000926AD" w:rsidRPr="00537A1A">
        <w:rPr>
          <w:rtl/>
        </w:rPr>
        <w:t>רעיון כי ילדים צריכים לפתח התייחסות מכבדת ואמפ</w:t>
      </w:r>
      <w:r w:rsidR="00461E9B" w:rsidRPr="00537A1A">
        <w:rPr>
          <w:rtl/>
        </w:rPr>
        <w:t>ת</w:t>
      </w:r>
      <w:r w:rsidR="000926AD" w:rsidRPr="00537A1A">
        <w:rPr>
          <w:rtl/>
        </w:rPr>
        <w:t xml:space="preserve">ית לבעלי חיים, עדיין לא </w:t>
      </w:r>
      <w:r w:rsidR="00831DA2" w:rsidRPr="00537A1A">
        <w:rPr>
          <w:rtl/>
        </w:rPr>
        <w:t>השתקע</w:t>
      </w:r>
      <w:r w:rsidR="000926AD" w:rsidRPr="00537A1A">
        <w:rPr>
          <w:rtl/>
        </w:rPr>
        <w:t xml:space="preserve"> במרחב החינוכי היהודי המודרני. </w:t>
      </w:r>
      <w:r w:rsidR="00831DA2" w:rsidRPr="00537A1A">
        <w:rPr>
          <w:rtl/>
        </w:rPr>
        <w:t xml:space="preserve">מסקנה דומה עולה גם מבדיקת </w:t>
      </w:r>
      <w:r w:rsidR="000926AD" w:rsidRPr="00537A1A">
        <w:rPr>
          <w:rtl/>
        </w:rPr>
        <w:t>דרכי עיצו</w:t>
      </w:r>
      <w:r w:rsidR="00F8658E" w:rsidRPr="00537A1A">
        <w:rPr>
          <w:rtl/>
        </w:rPr>
        <w:t>בם של</w:t>
      </w:r>
      <w:r w:rsidR="000926AD" w:rsidRPr="00537A1A">
        <w:rPr>
          <w:rtl/>
        </w:rPr>
        <w:t xml:space="preserve"> כלבים בטקסטים עבריים לילדים יהודים</w:t>
      </w:r>
      <w:r w:rsidR="00831DA2" w:rsidRPr="00537A1A">
        <w:rPr>
          <w:rtl/>
        </w:rPr>
        <w:t xml:space="preserve"> בתקופה זו</w:t>
      </w:r>
      <w:r w:rsidR="000926AD" w:rsidRPr="00537A1A">
        <w:rPr>
          <w:rtl/>
        </w:rPr>
        <w:t>.</w:t>
      </w:r>
    </w:p>
    <w:p w14:paraId="7D51A4AE" w14:textId="77777777" w:rsidR="00E94038" w:rsidRPr="00537A1A" w:rsidRDefault="00E94038" w:rsidP="00E94038">
      <w:pPr>
        <w:pStyle w:val="af1"/>
        <w:tabs>
          <w:tab w:val="right" w:pos="8789"/>
          <w:tab w:val="right" w:pos="9356"/>
        </w:tabs>
        <w:ind w:firstLine="0"/>
        <w:rPr>
          <w:rtl/>
        </w:rPr>
      </w:pPr>
    </w:p>
    <w:p w14:paraId="3C8FE05D" w14:textId="77777777" w:rsidR="00831DA2" w:rsidRPr="00537A1A" w:rsidRDefault="00831DA2" w:rsidP="003E7D0C">
      <w:pPr>
        <w:pStyle w:val="af1"/>
        <w:tabs>
          <w:tab w:val="right" w:pos="8789"/>
          <w:tab w:val="right" w:pos="9356"/>
        </w:tabs>
        <w:ind w:firstLine="0"/>
        <w:rPr>
          <w:u w:val="single"/>
          <w:rtl/>
        </w:rPr>
      </w:pPr>
    </w:p>
    <w:p w14:paraId="4E15D4A7" w14:textId="77777777" w:rsidR="00831DA2" w:rsidRPr="00537A1A" w:rsidRDefault="00831DA2" w:rsidP="003E7D0C">
      <w:pPr>
        <w:pStyle w:val="af1"/>
        <w:tabs>
          <w:tab w:val="right" w:pos="8789"/>
          <w:tab w:val="right" w:pos="9356"/>
        </w:tabs>
        <w:ind w:firstLine="0"/>
        <w:rPr>
          <w:u w:val="single"/>
          <w:rtl/>
        </w:rPr>
      </w:pPr>
    </w:p>
    <w:p w14:paraId="4027AAEF" w14:textId="3C7420A9" w:rsidR="003E7D0C" w:rsidRPr="00537A1A" w:rsidRDefault="003E7D0C" w:rsidP="003E7D0C">
      <w:pPr>
        <w:pStyle w:val="af1"/>
        <w:tabs>
          <w:tab w:val="right" w:pos="8789"/>
          <w:tab w:val="right" w:pos="9356"/>
        </w:tabs>
        <w:ind w:firstLine="0"/>
        <w:rPr>
          <w:u w:val="single"/>
          <w:rtl/>
        </w:rPr>
      </w:pPr>
      <w:r w:rsidRPr="00537A1A">
        <w:rPr>
          <w:u w:val="single"/>
          <w:rtl/>
        </w:rPr>
        <w:t>מסרים בתחום יחסי אדם חיה – הכלב כמקרה מבחן</w:t>
      </w:r>
    </w:p>
    <w:p w14:paraId="4CD57940" w14:textId="57C96562" w:rsidR="003E7D0C" w:rsidRPr="00537A1A" w:rsidRDefault="003E7D0C" w:rsidP="0038284F">
      <w:pPr>
        <w:pStyle w:val="af1"/>
        <w:tabs>
          <w:tab w:val="right" w:pos="8789"/>
          <w:tab w:val="right" w:pos="9356"/>
        </w:tabs>
        <w:ind w:firstLine="0"/>
        <w:rPr>
          <w:rtl/>
        </w:rPr>
      </w:pPr>
      <w:r w:rsidRPr="00537A1A">
        <w:rPr>
          <w:rtl/>
        </w:rPr>
        <w:t>תפיסות מודרניות של יחסי אדם-חיה</w:t>
      </w:r>
      <w:r w:rsidR="0050033E" w:rsidRPr="00537A1A">
        <w:rPr>
          <w:rtl/>
        </w:rPr>
        <w:t xml:space="preserve"> שמטשטשות את </w:t>
      </w:r>
      <w:r w:rsidRPr="00537A1A">
        <w:rPr>
          <w:rtl/>
        </w:rPr>
        <w:t xml:space="preserve">ההבדלים בין האדם לחיה, </w:t>
      </w:r>
      <w:r w:rsidR="00831DA2" w:rsidRPr="00537A1A">
        <w:rPr>
          <w:rtl/>
        </w:rPr>
        <w:t xml:space="preserve">הן נדירות </w:t>
      </w:r>
      <w:r w:rsidRPr="00537A1A">
        <w:rPr>
          <w:rtl/>
        </w:rPr>
        <w:t xml:space="preserve">בטקסטים המוקדמים שנבדקו בקורפוס זה. </w:t>
      </w:r>
      <w:r w:rsidR="00342EC6" w:rsidRPr="00537A1A">
        <w:rPr>
          <w:rtl/>
        </w:rPr>
        <w:t>ב</w:t>
      </w:r>
      <w:r w:rsidRPr="00537A1A">
        <w:rPr>
          <w:rtl/>
        </w:rPr>
        <w:t>ניגוד לספרות הילדים ה</w:t>
      </w:r>
      <w:r w:rsidR="00831DA2" w:rsidRPr="00537A1A">
        <w:rPr>
          <w:rtl/>
        </w:rPr>
        <w:t>מערבית של ה</w:t>
      </w:r>
      <w:r w:rsidRPr="00537A1A">
        <w:rPr>
          <w:rtl/>
        </w:rPr>
        <w:t xml:space="preserve">מאות ה-18 וה-19, שהרבתה להציג חיות מחמד בספרים לילדים, ספרות העברית לילדים </w:t>
      </w:r>
      <w:r w:rsidR="00342EC6" w:rsidRPr="00537A1A">
        <w:rPr>
          <w:rtl/>
        </w:rPr>
        <w:t>יהודים המעיטה בכך ביותר. ב</w:t>
      </w:r>
      <w:r w:rsidRPr="00537A1A">
        <w:rPr>
          <w:rtl/>
        </w:rPr>
        <w:t xml:space="preserve">טקסטים לא-יהודיים </w:t>
      </w:r>
      <w:r w:rsidR="00342EC6" w:rsidRPr="00537A1A">
        <w:rPr>
          <w:rtl/>
        </w:rPr>
        <w:t>חיות המחמד עוצבו באופן מלבב ומעורר אהדה, ו</w:t>
      </w:r>
      <w:r w:rsidRPr="00537A1A">
        <w:rPr>
          <w:rtl/>
        </w:rPr>
        <w:t xml:space="preserve">לעיתים קרובות </w:t>
      </w:r>
      <w:r w:rsidR="00342EC6" w:rsidRPr="00537A1A">
        <w:rPr>
          <w:rtl/>
        </w:rPr>
        <w:t xml:space="preserve">תוארו </w:t>
      </w:r>
      <w:r w:rsidRPr="00537A1A">
        <w:rPr>
          <w:rtl/>
        </w:rPr>
        <w:t>כחברים נאמנים לילדים. במיוחד הוצג הכלב כדמות אהובה המקיימת יחסים קרובים עם בני המשפחה, דבר ששיקף את המעמד המובהק שהעניקה הבורגנות האירופאית והאמריקנית לכלב כחיית מחמד</w:t>
      </w:r>
      <w:r w:rsidR="00BD5B07" w:rsidRPr="00537A1A">
        <w:rPr>
          <w:rtl/>
        </w:rPr>
        <w:t xml:space="preserve"> ואת האנלוגיה שנבנתה ב</w:t>
      </w:r>
      <w:r w:rsidR="00621F35" w:rsidRPr="00537A1A">
        <w:rPr>
          <w:rtl/>
        </w:rPr>
        <w:t>י</w:t>
      </w:r>
      <w:r w:rsidR="00831DA2" w:rsidRPr="00537A1A">
        <w:rPr>
          <w:rtl/>
        </w:rPr>
        <w:t xml:space="preserve">ניהן לבין </w:t>
      </w:r>
      <w:r w:rsidR="00621F35" w:rsidRPr="00537A1A">
        <w:rPr>
          <w:rtl/>
        </w:rPr>
        <w:t>ילדים</w:t>
      </w:r>
      <w:r w:rsidRPr="00537A1A">
        <w:rPr>
          <w:rtl/>
        </w:rPr>
        <w:t xml:space="preserve"> (</w:t>
      </w:r>
      <w:r w:rsidRPr="00537A1A">
        <w:rPr>
          <w:lang w:val="en-GB"/>
        </w:rPr>
        <w:t>Thomas 19</w:t>
      </w:r>
      <w:r w:rsidR="0038284F" w:rsidRPr="00537A1A">
        <w:rPr>
          <w:lang w:val="en-GB"/>
        </w:rPr>
        <w:t>96</w:t>
      </w:r>
      <w:r w:rsidRPr="00537A1A">
        <w:rPr>
          <w:lang w:val="en-GB"/>
        </w:rPr>
        <w:t xml:space="preserve">, </w:t>
      </w:r>
      <w:r w:rsidRPr="00537A1A">
        <w:t xml:space="preserve">110-122; Tague 2015, 19; 40-44; </w:t>
      </w:r>
      <w:proofErr w:type="spellStart"/>
      <w:r w:rsidRPr="00537A1A">
        <w:t>Brantz</w:t>
      </w:r>
      <w:proofErr w:type="spellEnd"/>
      <w:r w:rsidRPr="00537A1A">
        <w:t xml:space="preserve"> 2007, 76-77; </w:t>
      </w:r>
      <w:proofErr w:type="spellStart"/>
      <w:r w:rsidRPr="00537A1A">
        <w:t>Ritvo</w:t>
      </w:r>
      <w:proofErr w:type="spellEnd"/>
      <w:r w:rsidRPr="00537A1A">
        <w:t xml:space="preserve"> 1985, 84-85; Grier 2006, 166-178; 123-127</w:t>
      </w:r>
      <w:r w:rsidRPr="00537A1A">
        <w:rPr>
          <w:rtl/>
        </w:rPr>
        <w:t xml:space="preserve">). </w:t>
      </w:r>
    </w:p>
    <w:p w14:paraId="349971B4" w14:textId="77777777" w:rsidR="003E7D0C" w:rsidRPr="00537A1A" w:rsidRDefault="003E7D0C" w:rsidP="003E7D0C">
      <w:pPr>
        <w:pStyle w:val="af1"/>
        <w:tabs>
          <w:tab w:val="right" w:pos="8789"/>
          <w:tab w:val="right" w:pos="9356"/>
        </w:tabs>
        <w:ind w:firstLine="0"/>
        <w:rPr>
          <w:rtl/>
        </w:rPr>
      </w:pPr>
    </w:p>
    <w:p w14:paraId="66FB7E8B" w14:textId="664B0101" w:rsidR="00CF399C" w:rsidRPr="00537A1A" w:rsidRDefault="003E7D0C" w:rsidP="00621F35">
      <w:pPr>
        <w:pStyle w:val="af1"/>
        <w:tabs>
          <w:tab w:val="right" w:pos="8789"/>
          <w:tab w:val="right" w:pos="9356"/>
        </w:tabs>
        <w:ind w:firstLine="0"/>
        <w:rPr>
          <w:rtl/>
        </w:rPr>
      </w:pPr>
      <w:r w:rsidRPr="00537A1A">
        <w:rPr>
          <w:rtl/>
        </w:rPr>
        <w:t xml:space="preserve">אופן הצגתו של הכלב בכתיבה לילדים יהודים </w:t>
      </w:r>
      <w:r w:rsidR="00621F35" w:rsidRPr="00537A1A">
        <w:rPr>
          <w:rtl/>
        </w:rPr>
        <w:t xml:space="preserve">היה </w:t>
      </w:r>
      <w:r w:rsidRPr="00537A1A">
        <w:rPr>
          <w:rtl/>
        </w:rPr>
        <w:t>שונה בתכלית</w:t>
      </w:r>
      <w:r w:rsidR="0083668F" w:rsidRPr="00537A1A">
        <w:rPr>
          <w:rtl/>
        </w:rPr>
        <w:t xml:space="preserve">, ונשען על </w:t>
      </w:r>
      <w:r w:rsidR="00E100A1" w:rsidRPr="00537A1A">
        <w:rPr>
          <w:rtl/>
        </w:rPr>
        <w:t>מסורת</w:t>
      </w:r>
      <w:r w:rsidR="00AF0DED" w:rsidRPr="00537A1A">
        <w:rPr>
          <w:rtl/>
        </w:rPr>
        <w:t xml:space="preserve"> </w:t>
      </w:r>
      <w:r w:rsidR="00147BDD" w:rsidRPr="00537A1A">
        <w:rPr>
          <w:rtl/>
        </w:rPr>
        <w:t xml:space="preserve">תרבותית </w:t>
      </w:r>
      <w:r w:rsidR="00AF0DED" w:rsidRPr="00537A1A">
        <w:rPr>
          <w:rtl/>
        </w:rPr>
        <w:t>המייחסת לכלב טומאה</w:t>
      </w:r>
      <w:r w:rsidR="002678DB" w:rsidRPr="00537A1A">
        <w:rPr>
          <w:rtl/>
        </w:rPr>
        <w:t xml:space="preserve">. החזקתם הותרה רק </w:t>
      </w:r>
      <w:r w:rsidR="00E33480" w:rsidRPr="00537A1A">
        <w:rPr>
          <w:rtl/>
        </w:rPr>
        <w:t xml:space="preserve">כשהייתה </w:t>
      </w:r>
      <w:r w:rsidR="002678DB" w:rsidRPr="00537A1A">
        <w:rPr>
          <w:rtl/>
        </w:rPr>
        <w:t xml:space="preserve">בה תועלת לאדם, והוצבו </w:t>
      </w:r>
      <w:r w:rsidR="0082640A" w:rsidRPr="00537A1A">
        <w:rPr>
          <w:rtl/>
        </w:rPr>
        <w:t>סייגים</w:t>
      </w:r>
      <w:r w:rsidR="002678DB" w:rsidRPr="00537A1A">
        <w:rPr>
          <w:rtl/>
        </w:rPr>
        <w:t xml:space="preserve"> ברורים</w:t>
      </w:r>
      <w:r w:rsidR="0082640A" w:rsidRPr="00537A1A">
        <w:rPr>
          <w:rtl/>
        </w:rPr>
        <w:t xml:space="preserve"> על </w:t>
      </w:r>
      <w:r w:rsidR="002678DB" w:rsidRPr="00537A1A">
        <w:rPr>
          <w:rtl/>
        </w:rPr>
        <w:t xml:space="preserve">יצירת קשר </w:t>
      </w:r>
      <w:r w:rsidR="000D661E" w:rsidRPr="00537A1A">
        <w:rPr>
          <w:rtl/>
        </w:rPr>
        <w:t>אינטימי איתם</w:t>
      </w:r>
      <w:r w:rsidR="001163E5" w:rsidRPr="00537A1A">
        <w:rPr>
          <w:rtl/>
        </w:rPr>
        <w:t xml:space="preserve"> (</w:t>
      </w:r>
      <w:r w:rsidR="000D661E" w:rsidRPr="00537A1A">
        <w:rPr>
          <w:rtl/>
        </w:rPr>
        <w:t>שמש</w:t>
      </w:r>
      <w:r w:rsidR="00CF7259" w:rsidRPr="00537A1A">
        <w:rPr>
          <w:rtl/>
        </w:rPr>
        <w:t xml:space="preserve"> תשס"ז; </w:t>
      </w:r>
      <w:r w:rsidR="004D48E9" w:rsidRPr="00537A1A">
        <w:t>Bar-Joseph</w:t>
      </w:r>
      <w:r w:rsidR="007874DF" w:rsidRPr="00537A1A">
        <w:t xml:space="preserve"> 2018, </w:t>
      </w:r>
      <w:r w:rsidR="00F62A08" w:rsidRPr="00537A1A">
        <w:t>2</w:t>
      </w:r>
      <w:r w:rsidR="007874DF" w:rsidRPr="00537A1A">
        <w:t>69</w:t>
      </w:r>
      <w:r w:rsidR="001163E5" w:rsidRPr="00537A1A">
        <w:rPr>
          <w:rtl/>
        </w:rPr>
        <w:t>)</w:t>
      </w:r>
      <w:r w:rsidR="00A00189" w:rsidRPr="00537A1A">
        <w:rPr>
          <w:rtl/>
        </w:rPr>
        <w:t xml:space="preserve">. </w:t>
      </w:r>
      <w:r w:rsidR="00E20127" w:rsidRPr="00537A1A">
        <w:rPr>
          <w:rtl/>
        </w:rPr>
        <w:t>ה</w:t>
      </w:r>
      <w:r w:rsidR="00EF5423" w:rsidRPr="00537A1A">
        <w:rPr>
          <w:rtl/>
        </w:rPr>
        <w:t xml:space="preserve">רתיעה מכלבים </w:t>
      </w:r>
      <w:r w:rsidR="00E20127" w:rsidRPr="00537A1A">
        <w:rPr>
          <w:rtl/>
        </w:rPr>
        <w:t>מצאה ביטוייה</w:t>
      </w:r>
      <w:r w:rsidR="00C5289D" w:rsidRPr="00537A1A">
        <w:rPr>
          <w:rtl/>
        </w:rPr>
        <w:t>, בין השאר,</w:t>
      </w:r>
      <w:r w:rsidR="00E20127" w:rsidRPr="00537A1A">
        <w:rPr>
          <w:rtl/>
        </w:rPr>
        <w:t xml:space="preserve"> </w:t>
      </w:r>
      <w:r w:rsidR="005B1F09" w:rsidRPr="00537A1A">
        <w:rPr>
          <w:rtl/>
        </w:rPr>
        <w:t>ב</w:t>
      </w:r>
      <w:r w:rsidR="00A00189" w:rsidRPr="00537A1A">
        <w:rPr>
          <w:rtl/>
        </w:rPr>
        <w:t>מ</w:t>
      </w:r>
      <w:r w:rsidR="005B1F09" w:rsidRPr="00537A1A">
        <w:rPr>
          <w:rtl/>
        </w:rPr>
        <w:t>נהגי</w:t>
      </w:r>
      <w:r w:rsidR="00E33480" w:rsidRPr="00537A1A">
        <w:rPr>
          <w:rtl/>
        </w:rPr>
        <w:t xml:space="preserve">ם היהודיים שנכרכו בהכנסת ילד קטן </w:t>
      </w:r>
      <w:r w:rsidR="00A00189" w:rsidRPr="00537A1A">
        <w:rPr>
          <w:rtl/>
        </w:rPr>
        <w:t xml:space="preserve">ל"חדר". אחת ההצדקות שניתנו לעיטוף ילד בפעם הראשונה שהוא </w:t>
      </w:r>
      <w:r w:rsidR="003C39D6" w:rsidRPr="00537A1A">
        <w:rPr>
          <w:rtl/>
        </w:rPr>
        <w:t xml:space="preserve">נישא </w:t>
      </w:r>
      <w:r w:rsidR="00A00189" w:rsidRPr="00537A1A">
        <w:rPr>
          <w:rtl/>
        </w:rPr>
        <w:t>לבית מלמדו ה</w:t>
      </w:r>
      <w:r w:rsidR="009E67B0" w:rsidRPr="00537A1A">
        <w:rPr>
          <w:rtl/>
        </w:rPr>
        <w:t>יא הגנה מ</w:t>
      </w:r>
      <w:r w:rsidR="00A00189" w:rsidRPr="00537A1A">
        <w:rPr>
          <w:rtl/>
        </w:rPr>
        <w:t>מבטו של גוי או של כלב (מרקוס 1998, 49)</w:t>
      </w:r>
      <w:r w:rsidRPr="00537A1A">
        <w:rPr>
          <w:rtl/>
        </w:rPr>
        <w:t>.</w:t>
      </w:r>
      <w:r w:rsidR="00CF399C" w:rsidRPr="00537A1A">
        <w:rPr>
          <w:rtl/>
        </w:rPr>
        <w:t xml:space="preserve"> </w:t>
      </w:r>
      <w:r w:rsidR="005D1702" w:rsidRPr="00537A1A">
        <w:rPr>
          <w:rtl/>
        </w:rPr>
        <w:t xml:space="preserve">המנהג ההולך ופושט בבורגנות </w:t>
      </w:r>
      <w:r w:rsidR="00E33480" w:rsidRPr="00537A1A">
        <w:rPr>
          <w:rtl/>
        </w:rPr>
        <w:t>המערבית ב</w:t>
      </w:r>
      <w:r w:rsidR="005D1702" w:rsidRPr="00537A1A">
        <w:rPr>
          <w:rtl/>
        </w:rPr>
        <w:t xml:space="preserve">מאה ה-18 של החזקת חיות </w:t>
      </w:r>
      <w:r w:rsidR="003C1072" w:rsidRPr="00537A1A">
        <w:rPr>
          <w:rtl/>
        </w:rPr>
        <w:t>מחמד</w:t>
      </w:r>
      <w:r w:rsidR="005D1702" w:rsidRPr="00537A1A">
        <w:rPr>
          <w:rtl/>
        </w:rPr>
        <w:t xml:space="preserve"> במרחב הביתי, זכה לגינוי חריף מפיו של אחד מ</w:t>
      </w:r>
      <w:r w:rsidR="00C3683A" w:rsidRPr="00537A1A">
        <w:rPr>
          <w:rtl/>
        </w:rPr>
        <w:t>ן המנהיגים החשובים בעת זו, יעקב עמדן (</w:t>
      </w:r>
      <w:r w:rsidR="00715908" w:rsidRPr="00537A1A">
        <w:rPr>
          <w:rtl/>
        </w:rPr>
        <w:t>1776-1</w:t>
      </w:r>
      <w:r w:rsidR="002350DD" w:rsidRPr="00537A1A">
        <w:rPr>
          <w:rtl/>
        </w:rPr>
        <w:t>698</w:t>
      </w:r>
      <w:r w:rsidR="00C3683A" w:rsidRPr="00537A1A">
        <w:rPr>
          <w:rtl/>
        </w:rPr>
        <w:t>)</w:t>
      </w:r>
      <w:r w:rsidR="002350DD" w:rsidRPr="00537A1A">
        <w:rPr>
          <w:rtl/>
        </w:rPr>
        <w:t xml:space="preserve">. עמדן לעג </w:t>
      </w:r>
      <w:r w:rsidR="00722320" w:rsidRPr="00537A1A">
        <w:rPr>
          <w:rtl/>
        </w:rPr>
        <w:t>לגילויי האהבה וההשקעה הכספית והרגשית ב</w:t>
      </w:r>
      <w:r w:rsidR="00840613" w:rsidRPr="00537A1A">
        <w:rPr>
          <w:rtl/>
        </w:rPr>
        <w:t xml:space="preserve">כלבים, </w:t>
      </w:r>
      <w:r w:rsidR="006F0B03" w:rsidRPr="00537A1A">
        <w:rPr>
          <w:rtl/>
        </w:rPr>
        <w:t>ורמז ל</w:t>
      </w:r>
      <w:r w:rsidR="00C962DF" w:rsidRPr="00537A1A">
        <w:rPr>
          <w:rtl/>
        </w:rPr>
        <w:t>יחסים מיניים אסורים בפרט בין נשים לבין חיות המחמד שלהן.</w:t>
      </w:r>
      <w:r w:rsidR="00C10EB1" w:rsidRPr="00537A1A">
        <w:rPr>
          <w:rStyle w:val="a8"/>
          <w:rFonts w:cs="David"/>
          <w:rtl/>
        </w:rPr>
        <w:footnoteReference w:id="48"/>
      </w:r>
      <w:r w:rsidR="00E33480" w:rsidRPr="00537A1A">
        <w:rPr>
          <w:rtl/>
        </w:rPr>
        <w:t xml:space="preserve"> הוא הזהיר מפני חדירתם של מנהגים אלה של הגויים ל</w:t>
      </w:r>
      <w:r w:rsidR="00ED4DCE" w:rsidRPr="00537A1A">
        <w:rPr>
          <w:rtl/>
        </w:rPr>
        <w:t>מרחב היהודי</w:t>
      </w:r>
      <w:r w:rsidR="00A853BD" w:rsidRPr="00537A1A">
        <w:rPr>
          <w:rtl/>
        </w:rPr>
        <w:t xml:space="preserve">. מנגד, </w:t>
      </w:r>
      <w:r w:rsidR="00E33480" w:rsidRPr="00537A1A">
        <w:rPr>
          <w:rtl/>
        </w:rPr>
        <w:t>עמדן</w:t>
      </w:r>
      <w:r w:rsidR="00A853BD" w:rsidRPr="00537A1A">
        <w:rPr>
          <w:rtl/>
        </w:rPr>
        <w:t xml:space="preserve"> אישר את החזקת הכלבים לצרכי שמירה</w:t>
      </w:r>
      <w:r w:rsidR="00FF2ACE" w:rsidRPr="00537A1A">
        <w:rPr>
          <w:rtl/>
        </w:rPr>
        <w:t xml:space="preserve"> (</w:t>
      </w:r>
      <w:proofErr w:type="spellStart"/>
      <w:r w:rsidR="00FF2ACE" w:rsidRPr="00537A1A">
        <w:rPr>
          <w:rtl/>
        </w:rPr>
        <w:t>פיינר</w:t>
      </w:r>
      <w:proofErr w:type="spellEnd"/>
      <w:r w:rsidR="00FF2ACE" w:rsidRPr="00537A1A">
        <w:rPr>
          <w:rtl/>
        </w:rPr>
        <w:t xml:space="preserve"> </w:t>
      </w:r>
      <w:r w:rsidR="006F0B03" w:rsidRPr="00537A1A">
        <w:rPr>
          <w:rtl/>
        </w:rPr>
        <w:t>2017</w:t>
      </w:r>
      <w:r w:rsidR="00ED4DCE" w:rsidRPr="00537A1A">
        <w:rPr>
          <w:rtl/>
        </w:rPr>
        <w:t>, 357)</w:t>
      </w:r>
      <w:r w:rsidR="008B0734" w:rsidRPr="00537A1A">
        <w:rPr>
          <w:rtl/>
        </w:rPr>
        <w:t>.</w:t>
      </w:r>
    </w:p>
    <w:p w14:paraId="67CF5664" w14:textId="197566B8" w:rsidR="00E8595E" w:rsidRPr="00537A1A" w:rsidRDefault="00E8595E" w:rsidP="00621F35">
      <w:pPr>
        <w:pStyle w:val="af1"/>
        <w:tabs>
          <w:tab w:val="right" w:pos="8789"/>
          <w:tab w:val="right" w:pos="9356"/>
        </w:tabs>
        <w:ind w:firstLine="0"/>
        <w:rPr>
          <w:rtl/>
        </w:rPr>
      </w:pPr>
    </w:p>
    <w:p w14:paraId="7DABDDFA" w14:textId="01722D9F" w:rsidR="003E7D0C" w:rsidRPr="00537A1A" w:rsidRDefault="00E8595E" w:rsidP="00E8595E">
      <w:pPr>
        <w:pStyle w:val="af1"/>
        <w:tabs>
          <w:tab w:val="right" w:pos="8789"/>
          <w:tab w:val="right" w:pos="9356"/>
        </w:tabs>
        <w:ind w:firstLine="0"/>
        <w:rPr>
          <w:ins w:id="24" w:author="Tal Kogman" w:date="2023-03-07T08:29:00Z"/>
          <w:rtl/>
        </w:rPr>
      </w:pPr>
      <w:r w:rsidRPr="00537A1A">
        <w:rPr>
          <w:rtl/>
        </w:rPr>
        <w:t xml:space="preserve">הכתיבה המדעית לילדים שיקפה מגמות אלה. </w:t>
      </w:r>
      <w:r w:rsidR="003E7D0C" w:rsidRPr="00537A1A">
        <w:rPr>
          <w:rtl/>
        </w:rPr>
        <w:t xml:space="preserve">בספר לימוד המדעים </w:t>
      </w:r>
      <w:r w:rsidR="003E7D0C" w:rsidRPr="00537A1A">
        <w:rPr>
          <w:b/>
          <w:bCs/>
          <w:rtl/>
        </w:rPr>
        <w:t>ראשית למודים</w:t>
      </w:r>
      <w:r w:rsidR="003E7D0C" w:rsidRPr="00537A1A">
        <w:rPr>
          <w:rtl/>
        </w:rPr>
        <w:t xml:space="preserve"> שתואר כא</w:t>
      </w:r>
      <w:r w:rsidR="00C10EB1" w:rsidRPr="00537A1A">
        <w:rPr>
          <w:rtl/>
        </w:rPr>
        <w:t xml:space="preserve">ן, צירף </w:t>
      </w:r>
      <w:r w:rsidR="003E7D0C" w:rsidRPr="00537A1A">
        <w:rPr>
          <w:rtl/>
        </w:rPr>
        <w:t xml:space="preserve">מחבר הספר ברוך </w:t>
      </w:r>
      <w:proofErr w:type="spellStart"/>
      <w:r w:rsidR="003E7D0C" w:rsidRPr="00537A1A">
        <w:rPr>
          <w:rtl/>
        </w:rPr>
        <w:t>לינדא</w:t>
      </w:r>
      <w:proofErr w:type="spellEnd"/>
      <w:r w:rsidR="003E7D0C" w:rsidRPr="00537A1A">
        <w:rPr>
          <w:rtl/>
        </w:rPr>
        <w:t xml:space="preserve"> ערך קצר על הכלב</w:t>
      </w:r>
      <w:r w:rsidR="00C10EB1" w:rsidRPr="00537A1A">
        <w:rPr>
          <w:rtl/>
        </w:rPr>
        <w:t xml:space="preserve">. הוא </w:t>
      </w:r>
      <w:r w:rsidR="003E7D0C" w:rsidRPr="00537A1A">
        <w:rPr>
          <w:rtl/>
        </w:rPr>
        <w:t xml:space="preserve">ציין את הסוגים השונים של הכלבים, הנבדלים בגודלם. </w:t>
      </w:r>
      <w:r w:rsidR="00C10EB1" w:rsidRPr="00537A1A">
        <w:rPr>
          <w:rtl/>
        </w:rPr>
        <w:t xml:space="preserve">מנגד, </w:t>
      </w:r>
      <w:r w:rsidR="003E7D0C" w:rsidRPr="00537A1A">
        <w:rPr>
          <w:rtl/>
        </w:rPr>
        <w:t>הוא קבע שאין מה להאריך ולתאר את הכלב, שכן מדובר ביצור מוכר המצוי בכול מקום: "טבעי ומהות ומשכל הכלבים ותועלתם לאדם ידועים ומפורסמים" (</w:t>
      </w:r>
      <w:proofErr w:type="spellStart"/>
      <w:r w:rsidR="003E7D0C" w:rsidRPr="00537A1A">
        <w:rPr>
          <w:rtl/>
        </w:rPr>
        <w:t>לינדא</w:t>
      </w:r>
      <w:proofErr w:type="spellEnd"/>
      <w:r w:rsidR="003E7D0C" w:rsidRPr="00537A1A">
        <w:rPr>
          <w:rtl/>
        </w:rPr>
        <w:t xml:space="preserve"> 1788, לג).</w:t>
      </w:r>
      <w:r w:rsidR="003E7D0C" w:rsidRPr="00537A1A">
        <w:rPr>
          <w:rStyle w:val="a8"/>
          <w:rFonts w:cs="David"/>
          <w:rtl/>
          <w:rPrChange w:id="25" w:author="Tal Kogman" w:date="2023-03-11T12:29:00Z">
            <w:rPr>
              <w:rStyle w:val="a8"/>
              <w:rtl/>
            </w:rPr>
          </w:rPrChange>
        </w:rPr>
        <w:footnoteReference w:id="49"/>
      </w:r>
      <w:r w:rsidR="003E7D0C" w:rsidRPr="00537A1A">
        <w:rPr>
          <w:rtl/>
        </w:rPr>
        <w:t xml:space="preserve"> כפי ש</w:t>
      </w:r>
      <w:r w:rsidR="00C10EB1" w:rsidRPr="00537A1A">
        <w:rPr>
          <w:rtl/>
        </w:rPr>
        <w:t>טענתי</w:t>
      </w:r>
      <w:r w:rsidR="003E7D0C" w:rsidRPr="00537A1A">
        <w:rPr>
          <w:rtl/>
        </w:rPr>
        <w:t xml:space="preserve"> לעיל, </w:t>
      </w:r>
      <w:proofErr w:type="spellStart"/>
      <w:r w:rsidR="003E7D0C" w:rsidRPr="00537A1A">
        <w:rPr>
          <w:rtl/>
        </w:rPr>
        <w:t>לינדא</w:t>
      </w:r>
      <w:proofErr w:type="spellEnd"/>
      <w:r w:rsidR="003E7D0C" w:rsidRPr="00537A1A">
        <w:rPr>
          <w:rtl/>
        </w:rPr>
        <w:t xml:space="preserve"> נטה להתמקד בבעלי חיים מיוחדים ואקזוטיים על חשבון תיאור מורחב של בעלי חיים שכיחים</w:t>
      </w:r>
      <w:r w:rsidR="00621F35" w:rsidRPr="00537A1A">
        <w:rPr>
          <w:rtl/>
        </w:rPr>
        <w:t xml:space="preserve">. </w:t>
      </w:r>
      <w:r w:rsidR="00C10EB1" w:rsidRPr="00537A1A">
        <w:rPr>
          <w:rtl/>
        </w:rPr>
        <w:t xml:space="preserve">עם זאת, </w:t>
      </w:r>
      <w:r w:rsidR="003E7D0C" w:rsidRPr="00537A1A">
        <w:rPr>
          <w:rtl/>
        </w:rPr>
        <w:t>הוא מצא לנכון לציין</w:t>
      </w:r>
      <w:r w:rsidR="00621F35" w:rsidRPr="00537A1A">
        <w:rPr>
          <w:rtl/>
        </w:rPr>
        <w:t xml:space="preserve"> </w:t>
      </w:r>
      <w:r w:rsidR="003E7D0C" w:rsidRPr="00537A1A">
        <w:rPr>
          <w:rtl/>
        </w:rPr>
        <w:t xml:space="preserve">את היותם בעלי תועלת לאדם, אך לא את תפקידם כחיות מחמד. גם תיאורו של הכלב במקראה העברית </w:t>
      </w:r>
      <w:r w:rsidR="003E7D0C" w:rsidRPr="00537A1A">
        <w:rPr>
          <w:b/>
          <w:bCs/>
          <w:rtl/>
        </w:rPr>
        <w:t>מודע לידי בני ישראל</w:t>
      </w:r>
      <w:r w:rsidR="003E7D0C" w:rsidRPr="00537A1A">
        <w:rPr>
          <w:rtl/>
        </w:rPr>
        <w:t xml:space="preserve"> עומד על </w:t>
      </w:r>
      <w:r w:rsidR="00C10EB1" w:rsidRPr="00537A1A">
        <w:rPr>
          <w:rtl/>
        </w:rPr>
        <w:t>התועלות המופקות ממנו</w:t>
      </w:r>
      <w:r w:rsidR="003E7D0C" w:rsidRPr="00537A1A">
        <w:rPr>
          <w:rtl/>
        </w:rPr>
        <w:t xml:space="preserve">: כשותף לפעולת הצייד, </w:t>
      </w:r>
      <w:r w:rsidR="00C10EB1" w:rsidRPr="00537A1A">
        <w:rPr>
          <w:rtl/>
        </w:rPr>
        <w:t xml:space="preserve">כמגן </w:t>
      </w:r>
      <w:r w:rsidR="003E7D0C" w:rsidRPr="00537A1A">
        <w:rPr>
          <w:rtl/>
        </w:rPr>
        <w:t>על ביתו מגנבים, ו</w:t>
      </w:r>
      <w:r w:rsidR="00C10EB1" w:rsidRPr="00537A1A">
        <w:rPr>
          <w:rtl/>
        </w:rPr>
        <w:t xml:space="preserve">כשומר </w:t>
      </w:r>
      <w:r w:rsidR="003E7D0C" w:rsidRPr="00537A1A">
        <w:rPr>
          <w:rtl/>
        </w:rPr>
        <w:t xml:space="preserve">על העדר מפני זאבים (בוק תקע"ב, </w:t>
      </w:r>
      <w:proofErr w:type="spellStart"/>
      <w:r w:rsidR="003E7D0C" w:rsidRPr="00537A1A">
        <w:rPr>
          <w:rtl/>
        </w:rPr>
        <w:t>קכג</w:t>
      </w:r>
      <w:proofErr w:type="spellEnd"/>
      <w:r w:rsidR="003E7D0C" w:rsidRPr="00537A1A">
        <w:rPr>
          <w:rtl/>
        </w:rPr>
        <w:t xml:space="preserve">). </w:t>
      </w:r>
    </w:p>
    <w:p w14:paraId="73254B61" w14:textId="06E0CD91" w:rsidR="00F44F36" w:rsidRPr="00537A1A" w:rsidDel="00E8595E" w:rsidRDefault="00F44F36" w:rsidP="00621F35">
      <w:pPr>
        <w:pStyle w:val="af1"/>
        <w:tabs>
          <w:tab w:val="right" w:pos="8789"/>
          <w:tab w:val="right" w:pos="9356"/>
        </w:tabs>
        <w:ind w:firstLine="0"/>
        <w:rPr>
          <w:del w:id="26" w:author="Tal Kogman" w:date="2023-03-07T08:55:00Z"/>
          <w:rtl/>
        </w:rPr>
      </w:pPr>
    </w:p>
    <w:p w14:paraId="43664EAB" w14:textId="6FFA4B3B" w:rsidR="003E7D0C" w:rsidRPr="00537A1A" w:rsidRDefault="003E7D0C" w:rsidP="00A2297A">
      <w:pPr>
        <w:pStyle w:val="af1"/>
        <w:tabs>
          <w:tab w:val="right" w:pos="8789"/>
          <w:tab w:val="right" w:pos="9356"/>
        </w:tabs>
        <w:ind w:firstLine="0"/>
        <w:rPr>
          <w:rtl/>
        </w:rPr>
      </w:pPr>
      <w:r w:rsidRPr="00537A1A">
        <w:rPr>
          <w:rtl/>
        </w:rPr>
        <w:t xml:space="preserve">כלבים  שימשו כמובן ככלבי עבודה גם במאה ה-19, אך ההתעלמות המוחלטת של המחנכים היהודים </w:t>
      </w:r>
      <w:proofErr w:type="spellStart"/>
      <w:r w:rsidR="002A6A41" w:rsidRPr="00537A1A">
        <w:rPr>
          <w:rtl/>
        </w:rPr>
        <w:t>מהיותו</w:t>
      </w:r>
      <w:proofErr w:type="spellEnd"/>
      <w:r w:rsidR="002A6A41" w:rsidRPr="00537A1A">
        <w:rPr>
          <w:rtl/>
        </w:rPr>
        <w:t xml:space="preserve"> של ה</w:t>
      </w:r>
      <w:r w:rsidRPr="00537A1A">
        <w:rPr>
          <w:rtl/>
        </w:rPr>
        <w:t>כלב חיית מחמד מוסברת במגמה הכללית, שהוצגה כאן, לשרטט קו גבול ברור בין האדם לבין יצירי הטבע ולהתמקד באופן בו הם משמשים את האדם. גישה מרוחקת ותועלתנית זו לכלב מופיעה גם בטקסטים ספרותיים עבריים שנכתבו לילדים, שהחלו להופיע בהדרגה ב</w:t>
      </w:r>
      <w:r w:rsidR="00F17A7E" w:rsidRPr="00537A1A">
        <w:rPr>
          <w:rtl/>
        </w:rPr>
        <w:t xml:space="preserve">מהלך המאה ה-19. אחד הראשונים בהם מופיע </w:t>
      </w:r>
      <w:r w:rsidRPr="00537A1A">
        <w:rPr>
          <w:rtl/>
        </w:rPr>
        <w:t xml:space="preserve">במקראה עברית </w:t>
      </w:r>
      <w:r w:rsidRPr="00537A1A">
        <w:rPr>
          <w:b/>
          <w:bCs/>
          <w:rtl/>
        </w:rPr>
        <w:t>דרך אמת</w:t>
      </w:r>
      <w:r w:rsidRPr="00537A1A">
        <w:rPr>
          <w:rtl/>
        </w:rPr>
        <w:t xml:space="preserve">, שפורסמה בעשור השני של המאה ה-19 </w:t>
      </w:r>
      <w:proofErr w:type="spellStart"/>
      <w:r w:rsidRPr="00537A1A">
        <w:rPr>
          <w:rtl/>
        </w:rPr>
        <w:t>בפירת</w:t>
      </w:r>
      <w:proofErr w:type="spellEnd"/>
      <w:r w:rsidRPr="00537A1A">
        <w:rPr>
          <w:rtl/>
        </w:rPr>
        <w:t>' ע</w:t>
      </w:r>
      <w:r w:rsidR="009A576F" w:rsidRPr="00537A1A">
        <w:rPr>
          <w:rtl/>
        </w:rPr>
        <w:t>ל ידי שני מורים יהודים מבוואריה</w:t>
      </w:r>
      <w:r w:rsidR="00A2297A" w:rsidRPr="00537A1A">
        <w:rPr>
          <w:rtl/>
        </w:rPr>
        <w:t xml:space="preserve"> – אברהם</w:t>
      </w:r>
      <w:r w:rsidR="00354445" w:rsidRPr="00537A1A">
        <w:rPr>
          <w:rtl/>
        </w:rPr>
        <w:t xml:space="preserve"> משה</w:t>
      </w:r>
      <w:r w:rsidR="00A2297A" w:rsidRPr="00537A1A">
        <w:rPr>
          <w:rtl/>
        </w:rPr>
        <w:t xml:space="preserve"> שטרן ויעקב </w:t>
      </w:r>
      <w:proofErr w:type="spellStart"/>
      <w:r w:rsidR="00A2297A" w:rsidRPr="00537A1A">
        <w:rPr>
          <w:rtl/>
        </w:rPr>
        <w:t>מנדרסון</w:t>
      </w:r>
      <w:proofErr w:type="spellEnd"/>
      <w:r w:rsidR="00A2297A" w:rsidRPr="00537A1A">
        <w:rPr>
          <w:rtl/>
        </w:rPr>
        <w:t xml:space="preserve">. </w:t>
      </w:r>
      <w:r w:rsidR="009A576F" w:rsidRPr="00537A1A">
        <w:rPr>
          <w:rtl/>
        </w:rPr>
        <w:t>מחברי המקראה כללו בה</w:t>
      </w:r>
      <w:r w:rsidRPr="00537A1A">
        <w:rPr>
          <w:rtl/>
        </w:rPr>
        <w:t xml:space="preserve"> סיפור ש</w:t>
      </w:r>
      <w:r w:rsidR="00D548DA" w:rsidRPr="00537A1A">
        <w:rPr>
          <w:rtl/>
        </w:rPr>
        <w:t xml:space="preserve">במרכזו </w:t>
      </w:r>
      <w:r w:rsidRPr="00537A1A">
        <w:rPr>
          <w:rtl/>
        </w:rPr>
        <w:t>דמות כלב:</w:t>
      </w:r>
    </w:p>
    <w:p w14:paraId="46E4DEF2" w14:textId="77777777" w:rsidR="003E7D0C" w:rsidRPr="00537A1A" w:rsidRDefault="003E7D0C" w:rsidP="003E7D0C">
      <w:pPr>
        <w:pStyle w:val="af1"/>
        <w:tabs>
          <w:tab w:val="right" w:pos="8789"/>
          <w:tab w:val="right" w:pos="9356"/>
        </w:tabs>
        <w:rPr>
          <w:rtl/>
        </w:rPr>
      </w:pPr>
    </w:p>
    <w:p w14:paraId="5549C82C" w14:textId="17552858" w:rsidR="003E7D0C" w:rsidRPr="00537A1A" w:rsidRDefault="003E7D0C" w:rsidP="003E7D0C">
      <w:pPr>
        <w:pStyle w:val="af1"/>
        <w:tabs>
          <w:tab w:val="right" w:pos="8789"/>
          <w:tab w:val="right" w:pos="9356"/>
        </w:tabs>
        <w:ind w:left="567" w:firstLine="0"/>
        <w:rPr>
          <w:rtl/>
        </w:rPr>
      </w:pPr>
      <w:r w:rsidRPr="00537A1A">
        <w:rPr>
          <w:rtl/>
        </w:rPr>
        <w:t xml:space="preserve">שני נערים קטנים הולכים יחדיו </w:t>
      </w:r>
      <w:proofErr w:type="spellStart"/>
      <w:r w:rsidRPr="00537A1A">
        <w:rPr>
          <w:rtl/>
        </w:rPr>
        <w:t>לשוח</w:t>
      </w:r>
      <w:proofErr w:type="spellEnd"/>
      <w:r w:rsidRPr="00537A1A">
        <w:rPr>
          <w:rtl/>
        </w:rPr>
        <w:t xml:space="preserve"> ברחוב העיר ויראו והנה כלב רץ לקראתם. ויאמרו איש אל אחיו. </w:t>
      </w:r>
      <w:proofErr w:type="spellStart"/>
      <w:r w:rsidRPr="00537A1A">
        <w:rPr>
          <w:rtl/>
        </w:rPr>
        <w:t>נקחה</w:t>
      </w:r>
      <w:proofErr w:type="spellEnd"/>
      <w:r w:rsidRPr="00537A1A">
        <w:rPr>
          <w:rtl/>
        </w:rPr>
        <w:t xml:space="preserve"> אבנים ונשליכה אֹתם על הכלב. ויהי כאשר הקריב הכלב לבוא אליהם ויעשו כדבריהם. </w:t>
      </w:r>
      <w:proofErr w:type="spellStart"/>
      <w:r w:rsidRPr="00537A1A">
        <w:rPr>
          <w:rtl/>
        </w:rPr>
        <w:t>ויקחו</w:t>
      </w:r>
      <w:proofErr w:type="spellEnd"/>
      <w:r w:rsidRPr="00537A1A">
        <w:rPr>
          <w:rtl/>
        </w:rPr>
        <w:t xml:space="preserve"> אבנים וירדפו אחריו. וירא איש זקן העֹבר לפניהם בדרך ויאמר אל הנערים: אַל </w:t>
      </w:r>
      <w:proofErr w:type="spellStart"/>
      <w:r w:rsidRPr="00537A1A">
        <w:rPr>
          <w:rtl/>
        </w:rPr>
        <w:t>בָּני</w:t>
      </w:r>
      <w:proofErr w:type="spellEnd"/>
      <w:r w:rsidRPr="00537A1A">
        <w:rPr>
          <w:rtl/>
        </w:rPr>
        <w:t xml:space="preserve">! אל תעשו כן. כי הכלב נושך. ומה עשה לכם הכלב. כי דלקתם אחריו? וישחקו הנערים וילעגו לו. עודם מדברים. והכלב שב לאחריו </w:t>
      </w:r>
      <w:proofErr w:type="spellStart"/>
      <w:r w:rsidRPr="00537A1A">
        <w:rPr>
          <w:rtl/>
        </w:rPr>
        <w:t>ויקם</w:t>
      </w:r>
      <w:proofErr w:type="spellEnd"/>
      <w:r w:rsidRPr="00537A1A">
        <w:rPr>
          <w:rtl/>
        </w:rPr>
        <w:t xml:space="preserve"> על הנערים וינשך אֹתם ברגליהם ובידיהם ויצעקו הנערים ויבכו עד מאד. ואין איש מאנשי העיר קם להושיעם. כי אמרו אתם </w:t>
      </w:r>
      <w:proofErr w:type="spellStart"/>
      <w:r w:rsidRPr="00537A1A">
        <w:rPr>
          <w:rtl/>
        </w:rPr>
        <w:t>הסבּוֹתֶם</w:t>
      </w:r>
      <w:proofErr w:type="spellEnd"/>
      <w:r w:rsidRPr="00537A1A">
        <w:rPr>
          <w:rtl/>
        </w:rPr>
        <w:t xml:space="preserve"> לכם המכשול הזה. וירחם עליהם הכלב וימהר להצילם ויגרש את הכלב. ויאמר אל הנערים: ידעתי גם ידעתי כי בנים חסרי לב אתם. אך שמעו לאשר אני מצוה אתכם היום: אל תמאסו במוסר זקנים. ואל </w:t>
      </w:r>
      <w:proofErr w:type="spellStart"/>
      <w:r w:rsidRPr="00537A1A">
        <w:rPr>
          <w:rtl/>
        </w:rPr>
        <w:t>תשא</w:t>
      </w:r>
      <w:proofErr w:type="spellEnd"/>
      <w:r w:rsidRPr="00537A1A">
        <w:rPr>
          <w:rtl/>
        </w:rPr>
        <w:t xml:space="preserve"> נפשכם בכפיכם ללא דבר (שטרן </w:t>
      </w:r>
      <w:proofErr w:type="spellStart"/>
      <w:r w:rsidRPr="00537A1A">
        <w:rPr>
          <w:rtl/>
        </w:rPr>
        <w:t>ומנדרסן</w:t>
      </w:r>
      <w:proofErr w:type="spellEnd"/>
      <w:r w:rsidRPr="00537A1A">
        <w:rPr>
          <w:rtl/>
        </w:rPr>
        <w:t xml:space="preserve"> 1826, 70-68). </w:t>
      </w:r>
    </w:p>
    <w:p w14:paraId="0A912D29" w14:textId="77777777" w:rsidR="003E7D0C" w:rsidRPr="00537A1A" w:rsidRDefault="003E7D0C" w:rsidP="003E7D0C">
      <w:pPr>
        <w:pStyle w:val="af1"/>
        <w:tabs>
          <w:tab w:val="right" w:pos="8789"/>
          <w:tab w:val="right" w:pos="9356"/>
        </w:tabs>
        <w:ind w:firstLine="0"/>
        <w:rPr>
          <w:rtl/>
        </w:rPr>
      </w:pPr>
    </w:p>
    <w:p w14:paraId="5464957A" w14:textId="602882B5" w:rsidR="004E0523" w:rsidRPr="00537A1A" w:rsidRDefault="003E7D0C" w:rsidP="00B74075">
      <w:pPr>
        <w:pStyle w:val="af1"/>
        <w:tabs>
          <w:tab w:val="right" w:pos="8789"/>
          <w:tab w:val="right" w:pos="9356"/>
        </w:tabs>
        <w:ind w:firstLine="0"/>
        <w:rPr>
          <w:rtl/>
        </w:rPr>
      </w:pPr>
      <w:r w:rsidRPr="00537A1A">
        <w:rPr>
          <w:rtl/>
        </w:rPr>
        <w:t>ה</w:t>
      </w:r>
      <w:r w:rsidR="00D548DA" w:rsidRPr="00537A1A">
        <w:rPr>
          <w:rtl/>
        </w:rPr>
        <w:t>איש ה</w:t>
      </w:r>
      <w:r w:rsidRPr="00537A1A">
        <w:rPr>
          <w:rtl/>
        </w:rPr>
        <w:t xml:space="preserve">זקן </w:t>
      </w:r>
      <w:r w:rsidR="00D548DA" w:rsidRPr="00537A1A">
        <w:rPr>
          <w:rtl/>
        </w:rPr>
        <w:t xml:space="preserve">אמנם </w:t>
      </w:r>
      <w:r w:rsidRPr="00537A1A">
        <w:rPr>
          <w:rtl/>
        </w:rPr>
        <w:t xml:space="preserve">מציג סייג על התאכזרותם של הנערים לכלב, </w:t>
      </w:r>
      <w:r w:rsidR="00D548DA" w:rsidRPr="00537A1A">
        <w:rPr>
          <w:rtl/>
        </w:rPr>
        <w:t xml:space="preserve">אך לא </w:t>
      </w:r>
      <w:r w:rsidR="00CE5A47" w:rsidRPr="00537A1A">
        <w:rPr>
          <w:rtl/>
        </w:rPr>
        <w:t xml:space="preserve">משום שהתעללות בכלבים אינה מעשה ראוי </w:t>
      </w:r>
      <w:r w:rsidR="00D548DA" w:rsidRPr="00537A1A">
        <w:rPr>
          <w:rtl/>
        </w:rPr>
        <w:t xml:space="preserve">אלא </w:t>
      </w:r>
      <w:r w:rsidR="00CE5A47" w:rsidRPr="00537A1A">
        <w:rPr>
          <w:rtl/>
        </w:rPr>
        <w:t xml:space="preserve">בשל </w:t>
      </w:r>
      <w:r w:rsidR="00D548DA" w:rsidRPr="00537A1A">
        <w:rPr>
          <w:rtl/>
        </w:rPr>
        <w:t>כך ש</w:t>
      </w:r>
      <w:r w:rsidRPr="00537A1A">
        <w:rPr>
          <w:rtl/>
        </w:rPr>
        <w:t xml:space="preserve">הכלב </w:t>
      </w:r>
      <w:r w:rsidR="00D548DA" w:rsidRPr="00537A1A">
        <w:rPr>
          <w:rtl/>
        </w:rPr>
        <w:t xml:space="preserve">עלול </w:t>
      </w:r>
      <w:r w:rsidRPr="00537A1A">
        <w:rPr>
          <w:rtl/>
        </w:rPr>
        <w:t xml:space="preserve">להחזיר מלחמה שערה – </w:t>
      </w:r>
      <w:r w:rsidR="00D548DA" w:rsidRPr="00537A1A">
        <w:rPr>
          <w:rtl/>
        </w:rPr>
        <w:t xml:space="preserve">דבר </w:t>
      </w:r>
      <w:r w:rsidRPr="00537A1A">
        <w:rPr>
          <w:rtl/>
        </w:rPr>
        <w:t xml:space="preserve">שאכן קרה. </w:t>
      </w:r>
      <w:r w:rsidR="00CE5A47" w:rsidRPr="00537A1A">
        <w:rPr>
          <w:rtl/>
        </w:rPr>
        <w:t xml:space="preserve">כפי שמשתקף בכותרתו, </w:t>
      </w:r>
      <w:r w:rsidR="00D548DA" w:rsidRPr="00537A1A">
        <w:rPr>
          <w:rtl/>
        </w:rPr>
        <w:t>הסיפור</w:t>
      </w:r>
      <w:r w:rsidR="00CE5A47" w:rsidRPr="00537A1A">
        <w:rPr>
          <w:rtl/>
        </w:rPr>
        <w:t xml:space="preserve"> </w:t>
      </w:r>
      <w:r w:rsidR="00D548DA" w:rsidRPr="00537A1A">
        <w:rPr>
          <w:rtl/>
        </w:rPr>
        <w:t>"הזקן והנערים" אינו עוסק ביחס הראוי לכלבים, אלא רוצה להעביר את לקוראים הצעירים מסר בדבר חשיבות הציות למבוגרים</w:t>
      </w:r>
      <w:r w:rsidRPr="00537A1A">
        <w:rPr>
          <w:rtl/>
        </w:rPr>
        <w:t xml:space="preserve">. אין כאן כול התייחסות להיותו של הכלב בן ברית נאמן של בני האדם, וגם לא אמירה מוסרית המאמצת </w:t>
      </w:r>
      <w:r w:rsidR="00961421" w:rsidRPr="00537A1A">
        <w:rPr>
          <w:rtl/>
        </w:rPr>
        <w:t>גישה</w:t>
      </w:r>
      <w:r w:rsidRPr="00537A1A">
        <w:rPr>
          <w:rtl/>
        </w:rPr>
        <w:t xml:space="preserve"> חומלת </w:t>
      </w:r>
      <w:r w:rsidR="00961421" w:rsidRPr="00537A1A">
        <w:rPr>
          <w:rtl/>
        </w:rPr>
        <w:t>כלבים</w:t>
      </w:r>
      <w:r w:rsidRPr="00537A1A">
        <w:rPr>
          <w:rtl/>
        </w:rPr>
        <w:t>. בסיפור זה הכלב מגלם דמות מאיימת שיש להיזהר ממנ</w:t>
      </w:r>
      <w:r w:rsidR="00D548DA" w:rsidRPr="00537A1A">
        <w:rPr>
          <w:rtl/>
        </w:rPr>
        <w:t>ה</w:t>
      </w:r>
      <w:r w:rsidRPr="00537A1A">
        <w:rPr>
          <w:rtl/>
        </w:rPr>
        <w:t xml:space="preserve">. </w:t>
      </w:r>
      <w:r w:rsidR="007D1890" w:rsidRPr="00537A1A">
        <w:rPr>
          <w:rtl/>
        </w:rPr>
        <w:t>הסיפור נשען על הסטריאוטיפ השלילי המסורתי של הכלב, ש</w:t>
      </w:r>
      <w:r w:rsidRPr="00537A1A">
        <w:rPr>
          <w:rtl/>
        </w:rPr>
        <w:t>השתרש בעולם הנוצרי והיהודי גם יחד. בכתבים הנוצריים העתיקים הואשם הכלב על היותו גזלן ומזוהם, ו</w:t>
      </w:r>
      <w:r w:rsidR="00D5067A" w:rsidRPr="00537A1A">
        <w:rPr>
          <w:rtl/>
        </w:rPr>
        <w:t xml:space="preserve">לעיתים </w:t>
      </w:r>
      <w:r w:rsidRPr="00537A1A">
        <w:rPr>
          <w:rtl/>
        </w:rPr>
        <w:t xml:space="preserve">אף נעשה בו שימוש </w:t>
      </w:r>
      <w:r w:rsidR="00F229A3" w:rsidRPr="00537A1A">
        <w:rPr>
          <w:rtl/>
        </w:rPr>
        <w:t>אנלוגי ליהודים לשם ביזויים של האחרונים</w:t>
      </w:r>
      <w:r w:rsidRPr="00537A1A">
        <w:rPr>
          <w:rtl/>
        </w:rPr>
        <w:t xml:space="preserve"> (</w:t>
      </w:r>
      <w:proofErr w:type="spellStart"/>
      <w:r w:rsidRPr="00537A1A">
        <w:rPr>
          <w:rtl/>
        </w:rPr>
        <w:t>סולסברי</w:t>
      </w:r>
      <w:proofErr w:type="spellEnd"/>
      <w:r w:rsidRPr="00537A1A">
        <w:rPr>
          <w:rtl/>
        </w:rPr>
        <w:t xml:space="preserve"> [1996] 2016, 50; </w:t>
      </w:r>
      <w:r w:rsidR="004E0523" w:rsidRPr="00537A1A">
        <w:t xml:space="preserve">Salisbury </w:t>
      </w:r>
      <w:r w:rsidR="009A4128" w:rsidRPr="00537A1A">
        <w:t xml:space="preserve">1996, </w:t>
      </w:r>
      <w:r w:rsidR="00395F82" w:rsidRPr="00537A1A">
        <w:t xml:space="preserve">56; </w:t>
      </w:r>
      <w:r w:rsidRPr="00537A1A">
        <w:t>Stow 2006, 4-7</w:t>
      </w:r>
      <w:r w:rsidRPr="00537A1A">
        <w:rPr>
          <w:rtl/>
        </w:rPr>
        <w:t xml:space="preserve">). </w:t>
      </w:r>
    </w:p>
    <w:p w14:paraId="47174EA8" w14:textId="77777777" w:rsidR="004E0523" w:rsidRPr="00537A1A" w:rsidRDefault="004E0523" w:rsidP="00B74075">
      <w:pPr>
        <w:pStyle w:val="af1"/>
        <w:tabs>
          <w:tab w:val="right" w:pos="8789"/>
          <w:tab w:val="right" w:pos="9356"/>
        </w:tabs>
        <w:ind w:firstLine="0"/>
        <w:rPr>
          <w:rtl/>
        </w:rPr>
      </w:pPr>
    </w:p>
    <w:p w14:paraId="7E7E23F4" w14:textId="3EE67318" w:rsidR="003E7D0C" w:rsidRPr="00537A1A" w:rsidRDefault="003E7D0C" w:rsidP="00B74075">
      <w:pPr>
        <w:pStyle w:val="af1"/>
        <w:tabs>
          <w:tab w:val="right" w:pos="8789"/>
          <w:tab w:val="right" w:pos="9356"/>
        </w:tabs>
        <w:ind w:firstLine="0"/>
        <w:rPr>
          <w:rtl/>
        </w:rPr>
      </w:pPr>
      <w:r w:rsidRPr="00537A1A">
        <w:rPr>
          <w:rtl/>
        </w:rPr>
        <w:t>תפיסות אלה הדהדו בספרות העממית ביידיש, שבה כלבים גילמו בגופם את טשטוש הגבולות המתעתע והמערער בין האדם היהודי לבין החיה</w:t>
      </w:r>
      <w:r w:rsidR="00781BC9" w:rsidRPr="00537A1A">
        <w:rPr>
          <w:rtl/>
        </w:rPr>
        <w:t>, ו</w:t>
      </w:r>
      <w:r w:rsidR="00F71200" w:rsidRPr="00537A1A">
        <w:rPr>
          <w:rtl/>
        </w:rPr>
        <w:t>רישומם נותר גם בספרות העברית של ראשית המאה ה-20</w:t>
      </w:r>
      <w:r w:rsidRPr="00537A1A">
        <w:rPr>
          <w:rtl/>
        </w:rPr>
        <w:t xml:space="preserve"> </w:t>
      </w:r>
      <w:r w:rsidR="00F71200" w:rsidRPr="00537A1A">
        <w:rPr>
          <w:rtl/>
        </w:rPr>
        <w:t>(</w:t>
      </w:r>
      <w:proofErr w:type="spellStart"/>
      <w:r w:rsidR="00F71200" w:rsidRPr="00537A1A">
        <w:rPr>
          <w:rtl/>
        </w:rPr>
        <w:t>מישייקר</w:t>
      </w:r>
      <w:proofErr w:type="spellEnd"/>
      <w:r w:rsidR="00F71200" w:rsidRPr="00537A1A">
        <w:rPr>
          <w:rtl/>
        </w:rPr>
        <w:t xml:space="preserve"> תשע"א, 58-57, 61-60; </w:t>
      </w:r>
      <w:r w:rsidR="006F5608" w:rsidRPr="00537A1A">
        <w:t>I</w:t>
      </w:r>
      <w:r w:rsidRPr="00537A1A">
        <w:t>delson-Shein 2020, 333-334</w:t>
      </w:r>
      <w:r w:rsidR="00A850E0" w:rsidRPr="00537A1A">
        <w:rPr>
          <w:rtl/>
        </w:rPr>
        <w:t xml:space="preserve">). </w:t>
      </w:r>
      <w:r w:rsidRPr="00537A1A">
        <w:rPr>
          <w:rtl/>
        </w:rPr>
        <w:t xml:space="preserve">הכבלים הדתיים וחברתיים שיצרה המסורת היהודית כנגד </w:t>
      </w:r>
      <w:r w:rsidR="00FF6FF2" w:rsidRPr="00537A1A">
        <w:rPr>
          <w:rtl/>
        </w:rPr>
        <w:t>גידול ו</w:t>
      </w:r>
      <w:r w:rsidRPr="00537A1A">
        <w:rPr>
          <w:rtl/>
        </w:rPr>
        <w:t>החזקת כלבים</w:t>
      </w:r>
      <w:r w:rsidR="008745D9" w:rsidRPr="00537A1A">
        <w:rPr>
          <w:rtl/>
        </w:rPr>
        <w:t xml:space="preserve"> </w:t>
      </w:r>
      <w:r w:rsidRPr="00537A1A">
        <w:rPr>
          <w:rtl/>
        </w:rPr>
        <w:t xml:space="preserve">פעלו את פעולתם. אם כן, הופעתו של דמות של כלב בטקסטים לילדים יהודים, במסגרת טקסט מדעי או ספרותי, הייתה נדירה, וגם במקרים אלה לא </w:t>
      </w:r>
      <w:r w:rsidR="007D1890" w:rsidRPr="00537A1A">
        <w:rPr>
          <w:rtl/>
        </w:rPr>
        <w:t xml:space="preserve">הופיעה </w:t>
      </w:r>
      <w:r w:rsidRPr="00537A1A">
        <w:rPr>
          <w:rtl/>
        </w:rPr>
        <w:t>התייחסות רחומה ואמפ</w:t>
      </w:r>
      <w:r w:rsidR="0017081E" w:rsidRPr="00537A1A">
        <w:rPr>
          <w:rtl/>
        </w:rPr>
        <w:t>ת</w:t>
      </w:r>
      <w:r w:rsidRPr="00537A1A">
        <w:rPr>
          <w:rtl/>
        </w:rPr>
        <w:t xml:space="preserve">ית </w:t>
      </w:r>
      <w:r w:rsidR="007D1890" w:rsidRPr="00537A1A">
        <w:rPr>
          <w:rtl/>
        </w:rPr>
        <w:t xml:space="preserve">כלפי </w:t>
      </w:r>
      <w:r w:rsidRPr="00537A1A">
        <w:rPr>
          <w:rtl/>
        </w:rPr>
        <w:t>ידידו הנאמן של האדם</w:t>
      </w:r>
      <w:r w:rsidR="007D1890" w:rsidRPr="00537A1A">
        <w:rPr>
          <w:rtl/>
        </w:rPr>
        <w:t>.</w:t>
      </w:r>
      <w:r w:rsidRPr="00537A1A">
        <w:rPr>
          <w:rtl/>
        </w:rPr>
        <w:t xml:space="preserve"> </w:t>
      </w:r>
    </w:p>
    <w:p w14:paraId="48365255" w14:textId="77777777" w:rsidR="003E7D0C" w:rsidRPr="00537A1A" w:rsidRDefault="003E7D0C" w:rsidP="003E7D0C">
      <w:pPr>
        <w:pStyle w:val="af1"/>
        <w:tabs>
          <w:tab w:val="right" w:pos="8789"/>
          <w:tab w:val="right" w:pos="9356"/>
        </w:tabs>
        <w:ind w:firstLine="0"/>
        <w:rPr>
          <w:rtl/>
        </w:rPr>
      </w:pPr>
    </w:p>
    <w:p w14:paraId="6701691C" w14:textId="77777777" w:rsidR="003E7D0C" w:rsidRPr="00537A1A" w:rsidRDefault="003E7D0C" w:rsidP="004B190C">
      <w:pPr>
        <w:pStyle w:val="af1"/>
        <w:tabs>
          <w:tab w:val="right" w:pos="8789"/>
          <w:tab w:val="right" w:pos="9356"/>
        </w:tabs>
        <w:ind w:firstLine="0"/>
        <w:rPr>
          <w:rtl/>
        </w:rPr>
      </w:pPr>
      <w:r w:rsidRPr="00537A1A">
        <w:rPr>
          <w:rtl/>
        </w:rPr>
        <w:t>במחצית השנייה של המאה ה-19</w:t>
      </w:r>
      <w:r w:rsidR="00341AA4" w:rsidRPr="00537A1A">
        <w:rPr>
          <w:rtl/>
        </w:rPr>
        <w:t xml:space="preserve"> ה</w:t>
      </w:r>
      <w:r w:rsidRPr="00537A1A">
        <w:rPr>
          <w:rtl/>
        </w:rPr>
        <w:t xml:space="preserve">וסיפה להופיע תפיסה שלילית ומנמיכה של הכלבים בחיבורים לילדים יהודים. באגרון </w:t>
      </w:r>
      <w:r w:rsidRPr="00537A1A">
        <w:rPr>
          <w:b/>
          <w:bCs/>
          <w:rtl/>
        </w:rPr>
        <w:t xml:space="preserve">שבט ספר </w:t>
      </w:r>
      <w:r w:rsidRPr="00537A1A">
        <w:rPr>
          <w:rtl/>
        </w:rPr>
        <w:t xml:space="preserve">שפרסם המשורר מנחם מנדל </w:t>
      </w:r>
      <w:proofErr w:type="spellStart"/>
      <w:r w:rsidRPr="00537A1A">
        <w:rPr>
          <w:rtl/>
        </w:rPr>
        <w:t>דוליצקי</w:t>
      </w:r>
      <w:proofErr w:type="spellEnd"/>
      <w:r w:rsidRPr="00537A1A">
        <w:rPr>
          <w:rtl/>
        </w:rPr>
        <w:t xml:space="preserve"> (1931-1856) בווינה, מופיע סיפור על נער המתרועע עם כלב. כפי שהצגתי לעיל, אגרונים וספרי לימוד רבים אחרים, לא הסתפקו בהעברת ידע </w:t>
      </w:r>
      <w:r w:rsidR="00341AA4" w:rsidRPr="00537A1A">
        <w:rPr>
          <w:rtl/>
        </w:rPr>
        <w:t xml:space="preserve">ושולבו </w:t>
      </w:r>
      <w:r w:rsidRPr="00537A1A">
        <w:rPr>
          <w:rtl/>
        </w:rPr>
        <w:t xml:space="preserve"> בהם מסרים חינוכיים שונים. באחד המכתבים באגרון זה </w:t>
      </w:r>
      <w:r w:rsidR="00341AA4" w:rsidRPr="00537A1A">
        <w:rPr>
          <w:rtl/>
        </w:rPr>
        <w:t xml:space="preserve">תיאר </w:t>
      </w:r>
      <w:r w:rsidRPr="00537A1A">
        <w:rPr>
          <w:rtl/>
        </w:rPr>
        <w:t xml:space="preserve">בן לאביו </w:t>
      </w:r>
      <w:r w:rsidR="004B190C" w:rsidRPr="00537A1A">
        <w:rPr>
          <w:rtl/>
        </w:rPr>
        <w:t>את</w:t>
      </w:r>
      <w:r w:rsidRPr="00537A1A">
        <w:rPr>
          <w:rtl/>
        </w:rPr>
        <w:t xml:space="preserve"> חוויותיו בבית דודו. הוא </w:t>
      </w:r>
      <w:r w:rsidR="004B190C" w:rsidRPr="00537A1A">
        <w:rPr>
          <w:rtl/>
        </w:rPr>
        <w:t xml:space="preserve"> מספר על </w:t>
      </w:r>
      <w:r w:rsidRPr="00537A1A">
        <w:rPr>
          <w:rtl/>
        </w:rPr>
        <w:t xml:space="preserve">נער </w:t>
      </w:r>
      <w:r w:rsidR="004B190C" w:rsidRPr="00537A1A">
        <w:rPr>
          <w:rtl/>
        </w:rPr>
        <w:t xml:space="preserve">ששמו </w:t>
      </w:r>
      <w:r w:rsidRPr="00537A1A">
        <w:rPr>
          <w:rtl/>
        </w:rPr>
        <w:t xml:space="preserve">"ברשע" שלומד איתו, </w:t>
      </w:r>
      <w:r w:rsidR="004B190C" w:rsidRPr="00537A1A">
        <w:rPr>
          <w:rtl/>
        </w:rPr>
        <w:t>ה</w:t>
      </w:r>
      <w:r w:rsidRPr="00537A1A">
        <w:rPr>
          <w:rtl/>
        </w:rPr>
        <w:t>מזניח את לימודיו ומבלה את זמנו עם כלבים ובעלי כנף:</w:t>
      </w:r>
    </w:p>
    <w:p w14:paraId="3C2A3608" w14:textId="77777777" w:rsidR="003E7D0C" w:rsidRPr="00537A1A" w:rsidRDefault="003E7D0C" w:rsidP="003E7D0C">
      <w:pPr>
        <w:pStyle w:val="NormalWeb"/>
        <w:tabs>
          <w:tab w:val="right" w:pos="8789"/>
          <w:tab w:val="right" w:pos="9356"/>
        </w:tabs>
        <w:bidi/>
        <w:spacing w:line="360" w:lineRule="auto"/>
        <w:ind w:left="567"/>
        <w:jc w:val="both"/>
        <w:rPr>
          <w:rFonts w:cs="David"/>
          <w:rtl/>
        </w:rPr>
      </w:pPr>
      <w:r w:rsidRPr="00537A1A">
        <w:rPr>
          <w:rFonts w:cs="David"/>
          <w:rtl/>
        </w:rPr>
        <w:t xml:space="preserve">אך על זאת ידוה לבי מאוד בראותי את ברשע, התלמיד הרביעי למורי, מעקש דרכיו כאחד הריקים ולא ישעה אל הלקח אשר יטיף לנו המורה </w:t>
      </w:r>
      <w:proofErr w:type="spellStart"/>
      <w:r w:rsidRPr="00537A1A">
        <w:rPr>
          <w:rFonts w:cs="David"/>
          <w:rtl/>
        </w:rPr>
        <w:t>בחכמת</w:t>
      </w:r>
      <w:proofErr w:type="spellEnd"/>
      <w:r w:rsidRPr="00537A1A">
        <w:rPr>
          <w:rFonts w:cs="David"/>
          <w:rtl/>
        </w:rPr>
        <w:t xml:space="preserve"> לבו. כמעט כל יום הוא מצחק עם הכלבים הקטנים אשר יגדל אביו בחצרו ולבו הולך אחרי תורים ובני יונה אשר קנה במיטב כספו לשחק-בם, ואל הלמודים לא ישית לב. גם לעתים רחוקות כי יבוא אל בית דודי, יכעיס את כלנו תמרורים, כי ירגז ישחק ואין נחת בחברתו. ואנחנו לא אחת ושתים ניסינו לשחר אותו מוסר בדברים רכים אך הוא יאטם אזניו כפתן חרש ועוד יעז [...] לכנותנו בשם "כסילים"  על תם לבנו </w:t>
      </w:r>
      <w:proofErr w:type="spellStart"/>
      <w:r w:rsidRPr="00537A1A">
        <w:rPr>
          <w:rFonts w:cs="David"/>
          <w:rtl/>
        </w:rPr>
        <w:t>ונקיון</w:t>
      </w:r>
      <w:proofErr w:type="spellEnd"/>
      <w:r w:rsidRPr="00537A1A">
        <w:rPr>
          <w:rFonts w:cs="David"/>
          <w:rtl/>
        </w:rPr>
        <w:t xml:space="preserve"> כפינו (</w:t>
      </w:r>
      <w:proofErr w:type="spellStart"/>
      <w:r w:rsidRPr="00537A1A">
        <w:rPr>
          <w:rFonts w:cs="David"/>
          <w:rtl/>
        </w:rPr>
        <w:t>דוליצקי</w:t>
      </w:r>
      <w:proofErr w:type="spellEnd"/>
      <w:r w:rsidRPr="00537A1A">
        <w:rPr>
          <w:rFonts w:cs="David"/>
          <w:rtl/>
        </w:rPr>
        <w:t xml:space="preserve"> תרמ"ג, 37).</w:t>
      </w:r>
    </w:p>
    <w:p w14:paraId="3A67A919" w14:textId="5C97F158" w:rsidR="003E7D0C" w:rsidRPr="00537A1A" w:rsidRDefault="003E7D0C" w:rsidP="00E90E5A">
      <w:pPr>
        <w:pStyle w:val="af1"/>
        <w:tabs>
          <w:tab w:val="right" w:pos="8789"/>
          <w:tab w:val="right" w:pos="9356"/>
        </w:tabs>
        <w:ind w:firstLine="0"/>
        <w:rPr>
          <w:rtl/>
        </w:rPr>
      </w:pPr>
      <w:r w:rsidRPr="00537A1A">
        <w:rPr>
          <w:rtl/>
        </w:rPr>
        <w:t xml:space="preserve">המגע הקרוב של ברשע עם </w:t>
      </w:r>
      <w:r w:rsidR="001025C6" w:rsidRPr="00537A1A">
        <w:rPr>
          <w:rtl/>
        </w:rPr>
        <w:t>כלבים ובעלי חיים נוספים</w:t>
      </w:r>
      <w:r w:rsidRPr="00537A1A">
        <w:rPr>
          <w:rtl/>
        </w:rPr>
        <w:t xml:space="preserve"> מוצג כ</w:t>
      </w:r>
      <w:r w:rsidR="001025C6" w:rsidRPr="00537A1A">
        <w:rPr>
          <w:rtl/>
        </w:rPr>
        <w:t xml:space="preserve">אורח </w:t>
      </w:r>
      <w:r w:rsidRPr="00537A1A">
        <w:rPr>
          <w:rtl/>
        </w:rPr>
        <w:t xml:space="preserve">שלילי. מגע עם בעלי חיים מבטא בטקסט זה את </w:t>
      </w:r>
      <w:r w:rsidR="001025C6" w:rsidRPr="00537A1A">
        <w:rPr>
          <w:rtl/>
        </w:rPr>
        <w:t>ה</w:t>
      </w:r>
      <w:r w:rsidRPr="00537A1A">
        <w:rPr>
          <w:rtl/>
        </w:rPr>
        <w:t xml:space="preserve">התרחקות מן האידאל היהודי החשוב – השקעה בלימודים. שימוש דומה בדמותו של הכלב עשה </w:t>
      </w:r>
      <w:r w:rsidR="004B190C" w:rsidRPr="00537A1A">
        <w:rPr>
          <w:rtl/>
        </w:rPr>
        <w:t xml:space="preserve">הסופר ואיש החינוך </w:t>
      </w:r>
      <w:r w:rsidRPr="00537A1A">
        <w:rPr>
          <w:rtl/>
        </w:rPr>
        <w:t>אברהם מאפו</w:t>
      </w:r>
      <w:r w:rsidR="004B190C" w:rsidRPr="00537A1A">
        <w:rPr>
          <w:rtl/>
        </w:rPr>
        <w:t xml:space="preserve"> (1867-1808)</w:t>
      </w:r>
      <w:r w:rsidRPr="00537A1A">
        <w:rPr>
          <w:rtl/>
        </w:rPr>
        <w:t xml:space="preserve">, במקראה העברית </w:t>
      </w:r>
      <w:r w:rsidRPr="00537A1A">
        <w:rPr>
          <w:b/>
          <w:bCs/>
          <w:rtl/>
        </w:rPr>
        <w:t>אמון פדגוג</w:t>
      </w:r>
      <w:r w:rsidRPr="00537A1A">
        <w:rPr>
          <w:rtl/>
        </w:rPr>
        <w:t xml:space="preserve"> שפרסם בקניגסברג ב-1867. מאפו שילב בה סיפור </w:t>
      </w:r>
      <w:r w:rsidR="00E90E5A" w:rsidRPr="00537A1A">
        <w:rPr>
          <w:rtl/>
        </w:rPr>
        <w:t xml:space="preserve">על </w:t>
      </w:r>
      <w:r w:rsidRPr="00537A1A">
        <w:rPr>
          <w:rtl/>
        </w:rPr>
        <w:t xml:space="preserve">טוביה ועדה, </w:t>
      </w:r>
      <w:r w:rsidR="00E90E5A" w:rsidRPr="00537A1A">
        <w:rPr>
          <w:rtl/>
        </w:rPr>
        <w:t xml:space="preserve">אח ואחות </w:t>
      </w:r>
      <w:r w:rsidRPr="00537A1A">
        <w:rPr>
          <w:rtl/>
        </w:rPr>
        <w:t xml:space="preserve">המצטיינים בנדיבותם, </w:t>
      </w:r>
      <w:r w:rsidR="00E90E5A" w:rsidRPr="00537A1A">
        <w:rPr>
          <w:rtl/>
        </w:rPr>
        <w:t xml:space="preserve">ויחסיהם עם </w:t>
      </w:r>
      <w:r w:rsidRPr="00537A1A">
        <w:rPr>
          <w:rtl/>
        </w:rPr>
        <w:t xml:space="preserve">הילד </w:t>
      </w:r>
      <w:r w:rsidR="00E90E5A" w:rsidRPr="00537A1A">
        <w:rPr>
          <w:rtl/>
        </w:rPr>
        <w:t xml:space="preserve">הרע </w:t>
      </w:r>
      <w:r w:rsidRPr="00537A1A">
        <w:rPr>
          <w:rtl/>
        </w:rPr>
        <w:t xml:space="preserve">בלע. הקשר של בלע עם הכלבים מסמל את רשעותו. בחצר ביתו של בלע חיים כלבים שאומנו להתנפל על אורחים לא רצויים. בערב חג הפסח מתאספים הקרואים לתפילה בחצר ביתם של טוביה ועדה. בלע לוחש באוזנו של טוביה כי שישה </w:t>
      </w:r>
      <w:r w:rsidR="001025C6" w:rsidRPr="00537A1A">
        <w:rPr>
          <w:rtl/>
        </w:rPr>
        <w:t xml:space="preserve">גורי </w:t>
      </w:r>
      <w:r w:rsidRPr="00537A1A">
        <w:rPr>
          <w:rtl/>
        </w:rPr>
        <w:t>כלבים נולדו זה עתה בחצרו, ומציע לו את אחד</w:t>
      </w:r>
      <w:r w:rsidR="001025C6" w:rsidRPr="00537A1A">
        <w:rPr>
          <w:rtl/>
        </w:rPr>
        <w:t xml:space="preserve"> מהם</w:t>
      </w:r>
      <w:r w:rsidRPr="00537A1A">
        <w:rPr>
          <w:rtl/>
        </w:rPr>
        <w:t xml:space="preserve">. האחרון מסרב בתוקף, ורואה בעצם הדיון בכך בבית התפילה תועבה (מאפו 1867, 52, 58). </w:t>
      </w:r>
    </w:p>
    <w:p w14:paraId="35CEF5E8" w14:textId="77777777" w:rsidR="003E7D0C" w:rsidRPr="00537A1A" w:rsidRDefault="003E7D0C" w:rsidP="003E7D0C">
      <w:pPr>
        <w:pStyle w:val="af1"/>
        <w:tabs>
          <w:tab w:val="right" w:pos="8789"/>
          <w:tab w:val="right" w:pos="9356"/>
        </w:tabs>
        <w:rPr>
          <w:rtl/>
        </w:rPr>
      </w:pPr>
    </w:p>
    <w:p w14:paraId="5FBC863E" w14:textId="57B7EBC0" w:rsidR="003E7D0C" w:rsidRPr="00537A1A" w:rsidRDefault="003E7D0C" w:rsidP="000965B1">
      <w:pPr>
        <w:pStyle w:val="af1"/>
        <w:tabs>
          <w:tab w:val="right" w:pos="8789"/>
          <w:tab w:val="right" w:pos="9356"/>
        </w:tabs>
        <w:ind w:firstLine="0"/>
        <w:rPr>
          <w:rtl/>
        </w:rPr>
      </w:pPr>
      <w:r w:rsidRPr="00537A1A">
        <w:rPr>
          <w:rtl/>
        </w:rPr>
        <w:t xml:space="preserve">מסרים של חמלה כלפי בעלי חיים וחשיבות החינוך המוסרי ליחס אדיב ואוהב לילדים, הופיעו בתקופה זו רק בטקסטים לילדים יהודים שחוברו בגרמנית, וזאת בהשפעה ברורה של הספרות הגרמנית-נוצרית. כך, למשל, בכמה מקראות שחוברו בגרמנית עבור ילדים יהודים, שהופיעו בעשורים הראשונים למאה ה-19, מופיע סיפור על קרבות תרנגולים באנגליה, המוצגים באופן שלילי (קוגמן 2013, 188-187). במקראה הגרמנית-יהודית הפופולרית </w:t>
      </w:r>
      <w:r w:rsidRPr="00537A1A">
        <w:rPr>
          <w:b/>
          <w:bCs/>
          <w:rtl/>
        </w:rPr>
        <w:t xml:space="preserve">מסלול הלמוד </w:t>
      </w:r>
      <w:r w:rsidRPr="00537A1A">
        <w:rPr>
          <w:rtl/>
        </w:rPr>
        <w:t xml:space="preserve">מאת עמנואל </w:t>
      </w:r>
      <w:proofErr w:type="spellStart"/>
      <w:r w:rsidRPr="00537A1A">
        <w:rPr>
          <w:rtl/>
        </w:rPr>
        <w:t>בונדי</w:t>
      </w:r>
      <w:proofErr w:type="spellEnd"/>
      <w:r w:rsidR="008D6A6B" w:rsidRPr="00537A1A">
        <w:rPr>
          <w:rtl/>
        </w:rPr>
        <w:t xml:space="preserve"> (1908-1820)</w:t>
      </w:r>
      <w:r w:rsidRPr="00537A1A">
        <w:rPr>
          <w:rtl/>
        </w:rPr>
        <w:t xml:space="preserve">, שפורסמה במהדורות ובנוסחים רבים במהלך המאה ה-19, מופיעים תיאורים זואולוגיים מפורטים של בעלי חיים </w:t>
      </w:r>
      <w:r w:rsidR="001025C6" w:rsidRPr="00537A1A">
        <w:rPr>
          <w:rtl/>
        </w:rPr>
        <w:t xml:space="preserve">רבים, ובהם </w:t>
      </w:r>
      <w:r w:rsidRPr="00537A1A">
        <w:rPr>
          <w:rtl/>
        </w:rPr>
        <w:t>אריה, דוב, סוס, צבי, גמל, פיל ולוויתן, נשר, תוכי, היען</w:t>
      </w:r>
      <w:r w:rsidR="001025C6" w:rsidRPr="00537A1A">
        <w:rPr>
          <w:rtl/>
        </w:rPr>
        <w:t xml:space="preserve"> ו</w:t>
      </w:r>
      <w:r w:rsidRPr="00537A1A">
        <w:rPr>
          <w:rtl/>
        </w:rPr>
        <w:t>התרנגול. המחבר סידר אותם על פי המקובל בטקסונומיה המדעית, ושיבץ בתוכם שירים וסיפורים שפנו לצד החווייתי והרגשי של הנמענים הצעירים.</w:t>
      </w:r>
      <w:r w:rsidRPr="00537A1A">
        <w:t xml:space="preserve"> </w:t>
      </w:r>
      <w:r w:rsidRPr="00537A1A">
        <w:rPr>
          <w:rtl/>
        </w:rPr>
        <w:t>טקסטים אלה נשאו מסר מוסרי ברור ודרשו מן הילדים ההתייחסות אמפתית ומכבדת לבעלי חיים</w:t>
      </w:r>
      <w:r w:rsidR="001025C6" w:rsidRPr="00537A1A">
        <w:rPr>
          <w:rtl/>
        </w:rPr>
        <w:t xml:space="preserve">. מופיע בהם סיפור על </w:t>
      </w:r>
      <w:r w:rsidRPr="00537A1A">
        <w:rPr>
          <w:rtl/>
        </w:rPr>
        <w:t>תיאור ביקור מהנה של ילדים בחדר ציפורים; שיחה בין ילד לציפור שבמהלכה מגלה הילד דאגה כלפיה ותוהה כיצד היא שורדת בימות הקור;</w:t>
      </w:r>
      <w:r w:rsidR="001025C6" w:rsidRPr="00537A1A">
        <w:rPr>
          <w:rtl/>
        </w:rPr>
        <w:t xml:space="preserve"> ו</w:t>
      </w:r>
      <w:r w:rsidRPr="00537A1A">
        <w:rPr>
          <w:rtl/>
        </w:rPr>
        <w:t>סיפור על שתי ילדות קטנות</w:t>
      </w:r>
      <w:r w:rsidR="001025C6" w:rsidRPr="00537A1A">
        <w:rPr>
          <w:rtl/>
        </w:rPr>
        <w:t xml:space="preserve"> המתקשות להיפרד אף לרגע </w:t>
      </w:r>
      <w:r w:rsidRPr="00537A1A">
        <w:rPr>
          <w:rtl/>
        </w:rPr>
        <w:t xml:space="preserve">מאפרוח תרנגולת שאך זה עתה בקע מן הביצה (ראו </w:t>
      </w:r>
      <w:proofErr w:type="spellStart"/>
      <w:r w:rsidRPr="00537A1A">
        <w:rPr>
          <w:rtl/>
        </w:rPr>
        <w:t>בונדי</w:t>
      </w:r>
      <w:proofErr w:type="spellEnd"/>
      <w:r w:rsidRPr="00537A1A">
        <w:rPr>
          <w:rtl/>
        </w:rPr>
        <w:t xml:space="preserve"> 1851, 78-77). באחד הסיפורים מתואר כיצד אב משתעשע עם ילדיו בבריכת הדגים שבחצרם. לאחר דיון מוסרי ארוך המתנהל בין האב לילדיו, הם מחזירים למים כמה יצורים שהם לכדו. הסיפור מסתיים בתיאור תחושותיהם הנפלאות של הילדים בעת שהם משחררים את בעלי החיים הללו לחופשי (</w:t>
      </w:r>
      <w:proofErr w:type="spellStart"/>
      <w:r w:rsidRPr="00537A1A">
        <w:rPr>
          <w:rtl/>
        </w:rPr>
        <w:t>בונדי</w:t>
      </w:r>
      <w:proofErr w:type="spellEnd"/>
      <w:r w:rsidRPr="00537A1A">
        <w:rPr>
          <w:rtl/>
        </w:rPr>
        <w:t xml:space="preserve"> 1851, 84-82). </w:t>
      </w:r>
      <w:r w:rsidR="001C4962" w:rsidRPr="00537A1A">
        <w:rPr>
          <w:rtl/>
        </w:rPr>
        <w:t xml:space="preserve">נראה כי המקורות ששימשו את </w:t>
      </w:r>
      <w:proofErr w:type="spellStart"/>
      <w:r w:rsidR="001C4962" w:rsidRPr="00537A1A">
        <w:rPr>
          <w:rtl/>
        </w:rPr>
        <w:t>בונדי</w:t>
      </w:r>
      <w:proofErr w:type="spellEnd"/>
      <w:r w:rsidR="001C4962" w:rsidRPr="00537A1A">
        <w:rPr>
          <w:rtl/>
        </w:rPr>
        <w:t xml:space="preserve"> לא היו יהודיים. הסיפור על בריכת הדגים זהה לגמרי לסיפור שהופיע במקראה </w:t>
      </w:r>
      <w:r w:rsidR="00685767" w:rsidRPr="00537A1A">
        <w:rPr>
          <w:rtl/>
        </w:rPr>
        <w:t xml:space="preserve">הגרמנית-נוצרית </w:t>
      </w:r>
      <w:r w:rsidR="001C4962" w:rsidRPr="00537A1A">
        <w:rPr>
          <w:rtl/>
        </w:rPr>
        <w:t>הנפוצה</w:t>
      </w:r>
      <w:r w:rsidR="000965B1" w:rsidRPr="00537A1A">
        <w:rPr>
          <w:b/>
          <w:bCs/>
          <w:i/>
          <w:iCs/>
          <w:rtl/>
        </w:rPr>
        <w:t xml:space="preserve"> </w:t>
      </w:r>
      <w:r w:rsidRPr="00537A1A">
        <w:rPr>
          <w:b/>
          <w:bCs/>
          <w:i/>
          <w:iCs/>
          <w:rtl/>
        </w:rPr>
        <w:t>ידיד הילד הגרמני</w:t>
      </w:r>
      <w:r w:rsidRPr="00537A1A">
        <w:rPr>
          <w:i/>
          <w:iCs/>
        </w:rPr>
        <w:t xml:space="preserve">Der deutsche </w:t>
      </w:r>
      <w:proofErr w:type="spellStart"/>
      <w:r w:rsidRPr="00537A1A">
        <w:rPr>
          <w:i/>
          <w:iCs/>
        </w:rPr>
        <w:t>Kinderfreund</w:t>
      </w:r>
      <w:proofErr w:type="spellEnd"/>
      <w:r w:rsidRPr="00537A1A">
        <w:t xml:space="preserve">) </w:t>
      </w:r>
      <w:r w:rsidRPr="00537A1A">
        <w:rPr>
          <w:rtl/>
        </w:rPr>
        <w:t>)</w:t>
      </w:r>
      <w:r w:rsidR="001C4962" w:rsidRPr="00537A1A">
        <w:rPr>
          <w:rtl/>
        </w:rPr>
        <w:t xml:space="preserve"> של איש הדת והמחנך פרידריך וויליאם </w:t>
      </w:r>
      <w:proofErr w:type="spellStart"/>
      <w:r w:rsidR="001C4962" w:rsidRPr="00537A1A">
        <w:rPr>
          <w:rtl/>
        </w:rPr>
        <w:t>ווילמסן</w:t>
      </w:r>
      <w:proofErr w:type="spellEnd"/>
      <w:r w:rsidRPr="00537A1A">
        <w:rPr>
          <w:rtl/>
        </w:rPr>
        <w:t xml:space="preserve">, שפורסמה לראשונה ב-1802 </w:t>
      </w:r>
      <w:r w:rsidR="001C4962" w:rsidRPr="00537A1A">
        <w:rPr>
          <w:rtl/>
        </w:rPr>
        <w:t xml:space="preserve">(ראו </w:t>
      </w:r>
      <w:proofErr w:type="spellStart"/>
      <w:r w:rsidRPr="00537A1A">
        <w:t>Wilmsen</w:t>
      </w:r>
      <w:proofErr w:type="spellEnd"/>
      <w:r w:rsidRPr="00537A1A">
        <w:t xml:space="preserve"> 1802, 87-91</w:t>
      </w:r>
      <w:r w:rsidR="00685767" w:rsidRPr="00537A1A">
        <w:rPr>
          <w:rtl/>
        </w:rPr>
        <w:t xml:space="preserve">). </w:t>
      </w:r>
      <w:proofErr w:type="spellStart"/>
      <w:r w:rsidR="001025C6" w:rsidRPr="00537A1A">
        <w:rPr>
          <w:rtl/>
        </w:rPr>
        <w:t>בונדי</w:t>
      </w:r>
      <w:proofErr w:type="spellEnd"/>
      <w:r w:rsidR="001025C6" w:rsidRPr="00537A1A">
        <w:rPr>
          <w:rtl/>
        </w:rPr>
        <w:t xml:space="preserve"> כלל במקראתו גם </w:t>
      </w:r>
      <w:r w:rsidR="00685767" w:rsidRPr="00537A1A">
        <w:rPr>
          <w:rtl/>
        </w:rPr>
        <w:t xml:space="preserve">סיפור </w:t>
      </w:r>
      <w:r w:rsidRPr="00537A1A">
        <w:rPr>
          <w:rtl/>
        </w:rPr>
        <w:t xml:space="preserve">על </w:t>
      </w:r>
      <w:r w:rsidR="000965B1" w:rsidRPr="00537A1A">
        <w:rPr>
          <w:rtl/>
        </w:rPr>
        <w:t>ה</w:t>
      </w:r>
      <w:r w:rsidRPr="00537A1A">
        <w:rPr>
          <w:rtl/>
        </w:rPr>
        <w:t xml:space="preserve">כלב </w:t>
      </w:r>
      <w:r w:rsidR="000965B1" w:rsidRPr="00537A1A">
        <w:rPr>
          <w:rtl/>
        </w:rPr>
        <w:t>ה</w:t>
      </w:r>
      <w:r w:rsidRPr="00537A1A">
        <w:rPr>
          <w:rtl/>
        </w:rPr>
        <w:t xml:space="preserve">נאמן שנושא בגבורה את </w:t>
      </w:r>
      <w:proofErr w:type="spellStart"/>
      <w:r w:rsidRPr="00537A1A">
        <w:rPr>
          <w:rtl/>
        </w:rPr>
        <w:t>הצקותיהם</w:t>
      </w:r>
      <w:proofErr w:type="spellEnd"/>
      <w:r w:rsidRPr="00537A1A">
        <w:rPr>
          <w:rtl/>
        </w:rPr>
        <w:t xml:space="preserve"> של ילדי אדונו</w:t>
      </w:r>
      <w:r w:rsidR="00685767" w:rsidRPr="00537A1A">
        <w:rPr>
          <w:rtl/>
        </w:rPr>
        <w:t xml:space="preserve"> </w:t>
      </w:r>
      <w:r w:rsidRPr="00537A1A">
        <w:rPr>
          <w:rtl/>
        </w:rPr>
        <w:t xml:space="preserve">ולבסוף זוכה לתמורה נאותה על סבלו </w:t>
      </w:r>
      <w:r w:rsidR="00685767" w:rsidRPr="00537A1A">
        <w:rPr>
          <w:rtl/>
        </w:rPr>
        <w:t>(</w:t>
      </w:r>
      <w:proofErr w:type="spellStart"/>
      <w:r w:rsidR="00685767" w:rsidRPr="00537A1A">
        <w:rPr>
          <w:rtl/>
        </w:rPr>
        <w:t>בונדי</w:t>
      </w:r>
      <w:proofErr w:type="spellEnd"/>
      <w:r w:rsidR="00685767" w:rsidRPr="00537A1A">
        <w:rPr>
          <w:rtl/>
        </w:rPr>
        <w:t xml:space="preserve"> 1851, 66), </w:t>
      </w:r>
      <w:r w:rsidR="001025C6" w:rsidRPr="00537A1A">
        <w:rPr>
          <w:rtl/>
        </w:rPr>
        <w:t>סיפור ש</w:t>
      </w:r>
      <w:r w:rsidRPr="00537A1A">
        <w:rPr>
          <w:rtl/>
        </w:rPr>
        <w:t xml:space="preserve">הופיע קודם לכן בספר המשלים המחורזים לילדים גרמנים-נוצרים של וילהלם היי </w:t>
      </w:r>
      <w:r w:rsidRPr="00537A1A">
        <w:rPr>
          <w:b/>
          <w:bCs/>
          <w:i/>
          <w:iCs/>
          <w:rtl/>
        </w:rPr>
        <w:t>חמישים משלים לילדים</w:t>
      </w:r>
      <w:r w:rsidRPr="00537A1A">
        <w:rPr>
          <w:rtl/>
        </w:rPr>
        <w:t>(</w:t>
      </w:r>
      <w:proofErr w:type="spellStart"/>
      <w:r w:rsidRPr="00537A1A">
        <w:rPr>
          <w:i/>
          <w:iCs/>
        </w:rPr>
        <w:t>Fünfzig</w:t>
      </w:r>
      <w:proofErr w:type="spellEnd"/>
      <w:r w:rsidRPr="00537A1A">
        <w:rPr>
          <w:i/>
          <w:iCs/>
        </w:rPr>
        <w:t xml:space="preserve"> </w:t>
      </w:r>
      <w:proofErr w:type="spellStart"/>
      <w:r w:rsidRPr="00537A1A">
        <w:rPr>
          <w:i/>
          <w:iCs/>
        </w:rPr>
        <w:t>Fabeln</w:t>
      </w:r>
      <w:proofErr w:type="spellEnd"/>
      <w:r w:rsidRPr="00537A1A">
        <w:rPr>
          <w:i/>
          <w:iCs/>
        </w:rPr>
        <w:t xml:space="preserve"> für Kinder</w:t>
      </w:r>
      <w:r w:rsidRPr="00537A1A">
        <w:rPr>
          <w:rtl/>
        </w:rPr>
        <w:t>) (</w:t>
      </w:r>
      <w:r w:rsidRPr="00537A1A">
        <w:t>Hey 1833, 26</w:t>
      </w:r>
      <w:r w:rsidR="000965B1" w:rsidRPr="00537A1A">
        <w:rPr>
          <w:rtl/>
        </w:rPr>
        <w:t xml:space="preserve">). בחלק העברי של המקראה הוסיף </w:t>
      </w:r>
      <w:proofErr w:type="spellStart"/>
      <w:r w:rsidR="000965B1" w:rsidRPr="00537A1A">
        <w:rPr>
          <w:rtl/>
        </w:rPr>
        <w:t>בונדי</w:t>
      </w:r>
      <w:proofErr w:type="spellEnd"/>
      <w:r w:rsidR="000965B1" w:rsidRPr="00537A1A">
        <w:rPr>
          <w:rtl/>
        </w:rPr>
        <w:t xml:space="preserve"> קטעי קריאה שונים, </w:t>
      </w:r>
      <w:r w:rsidR="0043596B" w:rsidRPr="00537A1A">
        <w:rPr>
          <w:rtl/>
        </w:rPr>
        <w:t xml:space="preserve">כגון, </w:t>
      </w:r>
      <w:r w:rsidR="000965B1" w:rsidRPr="00537A1A">
        <w:rPr>
          <w:rtl/>
        </w:rPr>
        <w:t>משלים וסיפורי מקרא (</w:t>
      </w:r>
      <w:proofErr w:type="spellStart"/>
      <w:r w:rsidR="000965B1" w:rsidRPr="00537A1A">
        <w:rPr>
          <w:rtl/>
        </w:rPr>
        <w:t>בונדי</w:t>
      </w:r>
      <w:proofErr w:type="spellEnd"/>
      <w:r w:rsidR="000965B1" w:rsidRPr="00537A1A">
        <w:rPr>
          <w:rtl/>
        </w:rPr>
        <w:t xml:space="preserve"> 1851, 48-42, 100-64). בחירתו שלא לתרגם את סיפורי בעלי </w:t>
      </w:r>
      <w:r w:rsidR="0043596B" w:rsidRPr="00537A1A">
        <w:rPr>
          <w:rtl/>
        </w:rPr>
        <w:t>ה</w:t>
      </w:r>
      <w:r w:rsidR="000965B1" w:rsidRPr="00537A1A">
        <w:rPr>
          <w:rtl/>
        </w:rPr>
        <w:t xml:space="preserve">חיים </w:t>
      </w:r>
      <w:r w:rsidR="0043596B" w:rsidRPr="00537A1A">
        <w:rPr>
          <w:rtl/>
        </w:rPr>
        <w:t>ה</w:t>
      </w:r>
      <w:r w:rsidR="000965B1" w:rsidRPr="00537A1A">
        <w:rPr>
          <w:rtl/>
        </w:rPr>
        <w:t xml:space="preserve">דידקטיים </w:t>
      </w:r>
      <w:r w:rsidR="006F5608" w:rsidRPr="00537A1A">
        <w:rPr>
          <w:rtl/>
        </w:rPr>
        <w:t>ה</w:t>
      </w:r>
      <w:r w:rsidR="000965B1" w:rsidRPr="00537A1A">
        <w:rPr>
          <w:rtl/>
        </w:rPr>
        <w:t>אלה היא כנראה בשל ה</w:t>
      </w:r>
      <w:r w:rsidRPr="00537A1A">
        <w:rPr>
          <w:rtl/>
        </w:rPr>
        <w:t>חריגות הרבה של המסרים הללו</w:t>
      </w:r>
      <w:r w:rsidR="000965B1" w:rsidRPr="00537A1A">
        <w:rPr>
          <w:rtl/>
        </w:rPr>
        <w:t xml:space="preserve"> </w:t>
      </w:r>
      <w:r w:rsidR="001025C6" w:rsidRPr="00537A1A">
        <w:rPr>
          <w:rtl/>
        </w:rPr>
        <w:t>ל</w:t>
      </w:r>
      <w:r w:rsidR="000965B1" w:rsidRPr="00537A1A">
        <w:rPr>
          <w:rtl/>
        </w:rPr>
        <w:t>ספרות העברית לילדים ו</w:t>
      </w:r>
      <w:r w:rsidR="001025C6" w:rsidRPr="00537A1A">
        <w:rPr>
          <w:rtl/>
        </w:rPr>
        <w:t>ל</w:t>
      </w:r>
      <w:r w:rsidR="000965B1" w:rsidRPr="00537A1A">
        <w:rPr>
          <w:rtl/>
        </w:rPr>
        <w:t>תרבות היהודית בכללה</w:t>
      </w:r>
      <w:r w:rsidRPr="00537A1A">
        <w:rPr>
          <w:rtl/>
        </w:rPr>
        <w:t xml:space="preserve">. </w:t>
      </w:r>
    </w:p>
    <w:p w14:paraId="5E76E4DE" w14:textId="77777777" w:rsidR="003E7D0C" w:rsidRPr="00537A1A" w:rsidRDefault="003E7D0C" w:rsidP="003E7D0C">
      <w:pPr>
        <w:pStyle w:val="af1"/>
        <w:tabs>
          <w:tab w:val="right" w:pos="8789"/>
          <w:tab w:val="right" w:pos="9356"/>
        </w:tabs>
        <w:ind w:firstLine="0"/>
        <w:rPr>
          <w:rtl/>
        </w:rPr>
      </w:pPr>
    </w:p>
    <w:p w14:paraId="12370B84" w14:textId="2A78F3F6" w:rsidR="003E7D0C" w:rsidRPr="00537A1A" w:rsidRDefault="003E7D0C" w:rsidP="000D5A27">
      <w:pPr>
        <w:pStyle w:val="af1"/>
        <w:tabs>
          <w:tab w:val="right" w:pos="8789"/>
          <w:tab w:val="right" w:pos="9356"/>
        </w:tabs>
        <w:ind w:firstLine="0"/>
        <w:rPr>
          <w:rtl/>
        </w:rPr>
      </w:pPr>
      <w:r w:rsidRPr="00537A1A">
        <w:rPr>
          <w:rtl/>
        </w:rPr>
        <w:t>רק לקראת סופה של המאה ניתן למצוא עדויות ראשונות לשינוי ביחס לכלב בטקסטים עבריים, ומתחילים להופיע מ</w:t>
      </w:r>
      <w:r w:rsidR="002F3781" w:rsidRPr="00537A1A">
        <w:rPr>
          <w:rtl/>
        </w:rPr>
        <w:t>סרים של חמלה ו</w:t>
      </w:r>
      <w:r w:rsidRPr="00537A1A">
        <w:rPr>
          <w:rtl/>
        </w:rPr>
        <w:t>דרישה ליחס הוגן כלפיהם. טקסטים אלה שייכים בעיקר למדף הספרים העברי החדש שיצרה תנועת התחייה במזרח אירופה.</w:t>
      </w:r>
      <w:r w:rsidRPr="00537A1A">
        <w:rPr>
          <w:rStyle w:val="a8"/>
          <w:rFonts w:cs="David"/>
          <w:rtl/>
        </w:rPr>
        <w:footnoteReference w:id="50"/>
      </w:r>
      <w:r w:rsidRPr="00537A1A">
        <w:rPr>
          <w:rtl/>
        </w:rPr>
        <w:t xml:space="preserve"> אציג כאן דוגמה אופיינית לטקסטים אלה</w:t>
      </w:r>
      <w:r w:rsidR="00BA06C6" w:rsidRPr="00537A1A">
        <w:rPr>
          <w:rtl/>
        </w:rPr>
        <w:t xml:space="preserve"> מתוך </w:t>
      </w:r>
      <w:r w:rsidRPr="00537A1A">
        <w:rPr>
          <w:rtl/>
        </w:rPr>
        <w:t>אגרון עברי לילדים שפורסם בווילנה בעשור האחרון של המאה ה-19</w:t>
      </w:r>
      <w:r w:rsidR="000D5A27" w:rsidRPr="00537A1A">
        <w:rPr>
          <w:rtl/>
        </w:rPr>
        <w:t xml:space="preserve"> בשם</w:t>
      </w:r>
      <w:r w:rsidRPr="00537A1A">
        <w:rPr>
          <w:rtl/>
        </w:rPr>
        <w:t xml:space="preserve"> </w:t>
      </w:r>
      <w:r w:rsidRPr="00537A1A">
        <w:rPr>
          <w:b/>
          <w:bCs/>
          <w:rtl/>
        </w:rPr>
        <w:t>מכתבי נעורים</w:t>
      </w:r>
      <w:r w:rsidRPr="00537A1A">
        <w:rPr>
          <w:rtl/>
        </w:rPr>
        <w:t xml:space="preserve">. מחבר האגרון ישראל דוב </w:t>
      </w:r>
      <w:proofErr w:type="spellStart"/>
      <w:r w:rsidRPr="00537A1A">
        <w:rPr>
          <w:rtl/>
        </w:rPr>
        <w:t>ריזבערג</w:t>
      </w:r>
      <w:proofErr w:type="spellEnd"/>
      <w:r w:rsidR="000D5A27" w:rsidRPr="00537A1A">
        <w:rPr>
          <w:rtl/>
        </w:rPr>
        <w:t xml:space="preserve">, </w:t>
      </w:r>
      <w:r w:rsidRPr="00537A1A">
        <w:rPr>
          <w:rtl/>
        </w:rPr>
        <w:t xml:space="preserve">שכבר הוזכר כאן, השמיע </w:t>
      </w:r>
      <w:r w:rsidR="00BA06C6" w:rsidRPr="00537A1A">
        <w:rPr>
          <w:rtl/>
        </w:rPr>
        <w:t xml:space="preserve">בו </w:t>
      </w:r>
      <w:r w:rsidRPr="00537A1A">
        <w:rPr>
          <w:rtl/>
        </w:rPr>
        <w:t>ביקורת ברורה כנגד התעללותם של ילדים בכלבים:</w:t>
      </w:r>
    </w:p>
    <w:p w14:paraId="7020617F" w14:textId="77777777" w:rsidR="003E7D0C" w:rsidRPr="00537A1A" w:rsidRDefault="003E7D0C" w:rsidP="003E7D0C">
      <w:pPr>
        <w:pStyle w:val="af1"/>
        <w:tabs>
          <w:tab w:val="right" w:pos="8789"/>
          <w:tab w:val="right" w:pos="9356"/>
        </w:tabs>
        <w:ind w:firstLine="0"/>
        <w:rPr>
          <w:rtl/>
        </w:rPr>
      </w:pPr>
    </w:p>
    <w:p w14:paraId="254943C4" w14:textId="22582879" w:rsidR="003E7D0C" w:rsidRPr="00537A1A" w:rsidRDefault="003E7D0C" w:rsidP="003E7D0C">
      <w:pPr>
        <w:pStyle w:val="af1"/>
        <w:tabs>
          <w:tab w:val="right" w:pos="8789"/>
          <w:tab w:val="right" w:pos="9356"/>
        </w:tabs>
        <w:ind w:left="567" w:firstLine="0"/>
        <w:rPr>
          <w:rtl/>
        </w:rPr>
      </w:pPr>
      <w:r w:rsidRPr="00537A1A">
        <w:rPr>
          <w:rtl/>
        </w:rPr>
        <w:t xml:space="preserve">שלום ידידי הנחמד! אתמול התגלע ריב ביני ובין הנער דן, כי בעברי על חצרו, ראיתי והנה הוא אוסר סל מלא שברי נבל לכלב קטן הקורס כורע תחת נטל משאו. "הראית את סוסי הדוהר ואת רכבי?" – קרא דן אלי בגאון -. הוי אכזר! אמרתי אני, וכל רחמי נכמרו על הכלב המעֻנה; איך לא חסת על האמלל הזה? הלא מחנק אתה את צווארו! "גש הלאה צדיק תמים!" הרעים עלי דן וישרוק בשפתיו, "מי שם אותך בין מוכיחים בשער?" אך אנכי לא עניתי עוד לכסיל זה </w:t>
      </w:r>
      <w:proofErr w:type="spellStart"/>
      <w:r w:rsidRPr="00537A1A">
        <w:rPr>
          <w:rtl/>
        </w:rPr>
        <w:t>כאולתו</w:t>
      </w:r>
      <w:proofErr w:type="spellEnd"/>
      <w:r w:rsidRPr="00537A1A">
        <w:rPr>
          <w:rtl/>
        </w:rPr>
        <w:t xml:space="preserve"> (</w:t>
      </w:r>
      <w:proofErr w:type="spellStart"/>
      <w:r w:rsidRPr="00537A1A">
        <w:rPr>
          <w:rtl/>
        </w:rPr>
        <w:t>כאוולתו</w:t>
      </w:r>
      <w:proofErr w:type="spellEnd"/>
      <w:r w:rsidRPr="00537A1A">
        <w:rPr>
          <w:rtl/>
        </w:rPr>
        <w:t xml:space="preserve">, ט.ק.), ואפן ואלך לדרכי </w:t>
      </w:r>
      <w:r w:rsidR="00BA06C6" w:rsidRPr="00537A1A">
        <w:rPr>
          <w:rtl/>
        </w:rPr>
        <w:t>(</w:t>
      </w:r>
      <w:proofErr w:type="spellStart"/>
      <w:r w:rsidRPr="00537A1A">
        <w:rPr>
          <w:rtl/>
        </w:rPr>
        <w:t>ריזבערג</w:t>
      </w:r>
      <w:proofErr w:type="spellEnd"/>
      <w:r w:rsidRPr="00537A1A">
        <w:rPr>
          <w:rtl/>
        </w:rPr>
        <w:t xml:space="preserve"> 1891, 12</w:t>
      </w:r>
      <w:r w:rsidR="00BA06C6" w:rsidRPr="00537A1A">
        <w:rPr>
          <w:rtl/>
        </w:rPr>
        <w:t>).</w:t>
      </w:r>
      <w:r w:rsidRPr="00537A1A">
        <w:rPr>
          <w:rtl/>
        </w:rPr>
        <w:t xml:space="preserve"> </w:t>
      </w:r>
    </w:p>
    <w:p w14:paraId="06B98F26" w14:textId="77777777" w:rsidR="003E7D0C" w:rsidRPr="00537A1A" w:rsidRDefault="003E7D0C" w:rsidP="003E7D0C">
      <w:pPr>
        <w:pStyle w:val="af1"/>
        <w:tabs>
          <w:tab w:val="right" w:pos="8789"/>
          <w:tab w:val="right" w:pos="9356"/>
        </w:tabs>
        <w:ind w:left="567" w:firstLine="0"/>
        <w:rPr>
          <w:rtl/>
        </w:rPr>
      </w:pPr>
    </w:p>
    <w:p w14:paraId="17B54939" w14:textId="0DF90B34" w:rsidR="003E7D0C" w:rsidRPr="00537A1A" w:rsidRDefault="003E7D0C" w:rsidP="00212309">
      <w:pPr>
        <w:pStyle w:val="af1"/>
        <w:tabs>
          <w:tab w:val="right" w:pos="8789"/>
          <w:tab w:val="right" w:pos="9356"/>
        </w:tabs>
        <w:ind w:firstLine="0"/>
      </w:pPr>
      <w:r w:rsidRPr="00537A1A">
        <w:rPr>
          <w:rtl/>
        </w:rPr>
        <w:t xml:space="preserve">בטקסט של </w:t>
      </w:r>
      <w:proofErr w:type="spellStart"/>
      <w:r w:rsidRPr="00537A1A">
        <w:rPr>
          <w:rtl/>
        </w:rPr>
        <w:t>ריזבערג</w:t>
      </w:r>
      <w:proofErr w:type="spellEnd"/>
      <w:r w:rsidRPr="00537A1A">
        <w:rPr>
          <w:rtl/>
        </w:rPr>
        <w:t xml:space="preserve"> הכלב אינו מוצג עוד, כפי שהוצג ב</w:t>
      </w:r>
      <w:r w:rsidR="000D5A27" w:rsidRPr="00537A1A">
        <w:rPr>
          <w:rtl/>
        </w:rPr>
        <w:t>טקסטים הקודמים,</w:t>
      </w:r>
      <w:r w:rsidRPr="00537A1A">
        <w:rPr>
          <w:rtl/>
        </w:rPr>
        <w:t xml:space="preserve"> ככלי עבודה. ההפך הוא הנכון – כלב הוא יצור עדין שיש לחמול עליו ולהתחשב בו. נראה כי רק במפנה המאות ה-19 וה-20 תפיסות ש</w:t>
      </w:r>
      <w:r w:rsidR="005360F8" w:rsidRPr="00537A1A">
        <w:rPr>
          <w:rtl/>
        </w:rPr>
        <w:t>ל חמלה ואמפתיה כלפי חיות, ש</w:t>
      </w:r>
      <w:r w:rsidRPr="00537A1A">
        <w:rPr>
          <w:rtl/>
        </w:rPr>
        <w:t>ה</w:t>
      </w:r>
      <w:r w:rsidR="005360F8" w:rsidRPr="00537A1A">
        <w:rPr>
          <w:rtl/>
        </w:rPr>
        <w:t>ו</w:t>
      </w:r>
      <w:r w:rsidRPr="00537A1A">
        <w:rPr>
          <w:rtl/>
        </w:rPr>
        <w:t>פיעו ב</w:t>
      </w:r>
      <w:r w:rsidR="00B5702B" w:rsidRPr="00537A1A">
        <w:rPr>
          <w:rtl/>
        </w:rPr>
        <w:t xml:space="preserve">טקסטים דידקטיים ובספרות הילדים </w:t>
      </w:r>
      <w:r w:rsidR="00260A2D" w:rsidRPr="00537A1A">
        <w:rPr>
          <w:rtl/>
        </w:rPr>
        <w:t xml:space="preserve">המערבית </w:t>
      </w:r>
      <w:r w:rsidR="005360F8" w:rsidRPr="00537A1A">
        <w:rPr>
          <w:rtl/>
        </w:rPr>
        <w:t>הכללית כמאתיים שנים קודם לכן</w:t>
      </w:r>
      <w:r w:rsidR="00B5702B" w:rsidRPr="00537A1A">
        <w:rPr>
          <w:rtl/>
        </w:rPr>
        <w:t xml:space="preserve"> (</w:t>
      </w:r>
      <w:r w:rsidR="00B5702B" w:rsidRPr="00537A1A">
        <w:t xml:space="preserve">Grier 2006, 127-128; </w:t>
      </w:r>
      <w:proofErr w:type="spellStart"/>
      <w:r w:rsidR="00260A2D" w:rsidRPr="00537A1A">
        <w:t>Ratelle</w:t>
      </w:r>
      <w:proofErr w:type="spellEnd"/>
      <w:r w:rsidR="00260A2D" w:rsidRPr="00537A1A">
        <w:t xml:space="preserve"> 2015, 6-9; </w:t>
      </w:r>
      <w:r w:rsidR="00B5702B" w:rsidRPr="00537A1A">
        <w:t xml:space="preserve">Cosslett 2006, </w:t>
      </w:r>
      <w:r w:rsidR="0062262A" w:rsidRPr="00537A1A">
        <w:t>9-17</w:t>
      </w:r>
      <w:r w:rsidR="00B5702B" w:rsidRPr="00537A1A">
        <w:rPr>
          <w:rtl/>
        </w:rPr>
        <w:t>)</w:t>
      </w:r>
      <w:r w:rsidR="005360F8" w:rsidRPr="00537A1A">
        <w:rPr>
          <w:rtl/>
        </w:rPr>
        <w:t xml:space="preserve">, </w:t>
      </w:r>
      <w:r w:rsidR="00BA06C6" w:rsidRPr="00537A1A">
        <w:rPr>
          <w:rtl/>
        </w:rPr>
        <w:t xml:space="preserve">החלו לקבל </w:t>
      </w:r>
      <w:r w:rsidR="005360F8" w:rsidRPr="00537A1A">
        <w:rPr>
          <w:rtl/>
        </w:rPr>
        <w:t>מקום בכתיבה העברית לילדים</w:t>
      </w:r>
      <w:r w:rsidRPr="00537A1A">
        <w:rPr>
          <w:rtl/>
        </w:rPr>
        <w:t xml:space="preserve">. בהקדמה לאגרון כתב </w:t>
      </w:r>
      <w:proofErr w:type="spellStart"/>
      <w:r w:rsidRPr="00537A1A">
        <w:rPr>
          <w:rtl/>
        </w:rPr>
        <w:t>ריזבערג</w:t>
      </w:r>
      <w:proofErr w:type="spellEnd"/>
      <w:r w:rsidRPr="00537A1A">
        <w:rPr>
          <w:rtl/>
        </w:rPr>
        <w:t xml:space="preserve"> כי חיבורו זה נולד עקב מגע ישיר עם ילדים, כאשר הסתובב ביניהם ושמע את מה שמעסיק אותם (</w:t>
      </w:r>
      <w:proofErr w:type="spellStart"/>
      <w:r w:rsidRPr="00537A1A">
        <w:rPr>
          <w:rtl/>
        </w:rPr>
        <w:t>ריזבערג</w:t>
      </w:r>
      <w:proofErr w:type="spellEnd"/>
      <w:r w:rsidRPr="00537A1A">
        <w:rPr>
          <w:rtl/>
        </w:rPr>
        <w:t xml:space="preserve"> 1891, 4). אם נקבל את עדותו של </w:t>
      </w:r>
      <w:proofErr w:type="spellStart"/>
      <w:r w:rsidRPr="00537A1A">
        <w:rPr>
          <w:rtl/>
        </w:rPr>
        <w:t>ריזבערג</w:t>
      </w:r>
      <w:proofErr w:type="spellEnd"/>
      <w:r w:rsidRPr="00537A1A">
        <w:rPr>
          <w:rtl/>
        </w:rPr>
        <w:t>, הרי שיש כאן אולי רמז לכך שלא רק שההטפה כנגד התעללות בבעלי החיים התקבלה כערך חשוב על ידי המחנכים היהודים באותה עת, אלא שערך זה אכן החל להיקלט בהדרגה בקרב הילדים עצמם.</w:t>
      </w:r>
    </w:p>
    <w:p w14:paraId="20C6CDD3" w14:textId="77777777" w:rsidR="00975634" w:rsidRPr="00537A1A" w:rsidRDefault="00975634" w:rsidP="00975634">
      <w:pPr>
        <w:pStyle w:val="af1"/>
        <w:tabs>
          <w:tab w:val="right" w:pos="8789"/>
          <w:tab w:val="right" w:pos="9356"/>
        </w:tabs>
        <w:ind w:firstLine="0"/>
        <w:rPr>
          <w:rtl/>
        </w:rPr>
      </w:pPr>
    </w:p>
    <w:p w14:paraId="05D2E163" w14:textId="3A02E329" w:rsidR="008B31D6" w:rsidRPr="00537A1A" w:rsidRDefault="002B1BC3" w:rsidP="008B31D6">
      <w:pPr>
        <w:pStyle w:val="af1"/>
        <w:tabs>
          <w:tab w:val="right" w:pos="8789"/>
          <w:tab w:val="right" w:pos="9356"/>
        </w:tabs>
        <w:ind w:firstLine="0"/>
        <w:rPr>
          <w:rtl/>
        </w:rPr>
      </w:pPr>
      <w:r w:rsidRPr="00537A1A">
        <w:rPr>
          <w:rtl/>
        </w:rPr>
        <w:t xml:space="preserve">לסיכום, מרבית הטקסטים </w:t>
      </w:r>
      <w:r w:rsidR="00012983" w:rsidRPr="00537A1A">
        <w:rPr>
          <w:rtl/>
        </w:rPr>
        <w:t>העבריים שבהם הופיעו ייצוגי בעלי חיים בפרק זמן זה</w:t>
      </w:r>
      <w:r w:rsidRPr="00537A1A">
        <w:rPr>
          <w:rtl/>
        </w:rPr>
        <w:t xml:space="preserve">, הציגו גישה אנתרופוצנטרית </w:t>
      </w:r>
      <w:r w:rsidR="008B31D6" w:rsidRPr="00537A1A">
        <w:rPr>
          <w:rtl/>
        </w:rPr>
        <w:t>ותועלתנית בולטת</w:t>
      </w:r>
      <w:r w:rsidRPr="00537A1A">
        <w:rPr>
          <w:rtl/>
        </w:rPr>
        <w:t xml:space="preserve">. </w:t>
      </w:r>
      <w:r w:rsidR="00012983" w:rsidRPr="00537A1A">
        <w:rPr>
          <w:rtl/>
        </w:rPr>
        <w:t xml:space="preserve">המחנכים היהודיים נטו לתאר לצייר בפני נמעניהם הצעירים תמונה אקזוטית של עולם החי והדגישו את דרכיהם המופלאות, </w:t>
      </w:r>
      <w:r w:rsidR="0041488A" w:rsidRPr="00537A1A">
        <w:rPr>
          <w:rtl/>
        </w:rPr>
        <w:t>וזאת במטרה לרתק את נמעניהם ולהגביר את המוטיבציה שלהם ללמידה.</w:t>
      </w:r>
      <w:r w:rsidR="0041488A" w:rsidRPr="00537A1A">
        <w:rPr>
          <w:rStyle w:val="a8"/>
          <w:rFonts w:cs="David"/>
          <w:rtl/>
        </w:rPr>
        <w:footnoteReference w:id="51"/>
      </w:r>
      <w:r w:rsidR="0041488A" w:rsidRPr="00537A1A">
        <w:rPr>
          <w:rtl/>
        </w:rPr>
        <w:t xml:space="preserve"> </w:t>
      </w:r>
      <w:r w:rsidR="000D0EA6" w:rsidRPr="00537A1A">
        <w:rPr>
          <w:rtl/>
        </w:rPr>
        <w:t xml:space="preserve">סיפורי בעלי החיים שהחלו להופיע גם הם לא </w:t>
      </w:r>
      <w:r w:rsidRPr="00537A1A">
        <w:rPr>
          <w:rtl/>
        </w:rPr>
        <w:t xml:space="preserve">תועלו </w:t>
      </w:r>
      <w:r w:rsidR="00012983" w:rsidRPr="00537A1A">
        <w:rPr>
          <w:rtl/>
        </w:rPr>
        <w:t xml:space="preserve">בדרך כלל </w:t>
      </w:r>
      <w:r w:rsidRPr="00537A1A">
        <w:rPr>
          <w:rtl/>
        </w:rPr>
        <w:t>ל</w:t>
      </w:r>
      <w:r w:rsidR="000D0EA6" w:rsidRPr="00537A1A">
        <w:rPr>
          <w:rtl/>
        </w:rPr>
        <w:t>העברת מסרים חינוכיים מודרניים בנוגע ליחסו של האדם לחיה, אלא שימרו תפיסות מסורתיות וסימבוליות של בעלי החיים</w:t>
      </w:r>
      <w:r w:rsidRPr="00537A1A">
        <w:rPr>
          <w:rtl/>
        </w:rPr>
        <w:t xml:space="preserve">. </w:t>
      </w:r>
      <w:proofErr w:type="spellStart"/>
      <w:r w:rsidRPr="00537A1A">
        <w:rPr>
          <w:rtl/>
        </w:rPr>
        <w:t>האיפיונים</w:t>
      </w:r>
      <w:proofErr w:type="spellEnd"/>
      <w:r w:rsidRPr="00537A1A">
        <w:rPr>
          <w:rtl/>
        </w:rPr>
        <w:t xml:space="preserve"> המודרניים של </w:t>
      </w:r>
      <w:r w:rsidR="00012983" w:rsidRPr="00537A1A">
        <w:rPr>
          <w:rtl/>
        </w:rPr>
        <w:t xml:space="preserve">ספרות הילדים המערבית שבה הופיעו </w:t>
      </w:r>
      <w:r w:rsidRPr="00537A1A">
        <w:rPr>
          <w:rtl/>
        </w:rPr>
        <w:t xml:space="preserve">בעלי חיים, </w:t>
      </w:r>
      <w:r w:rsidR="00012983" w:rsidRPr="00537A1A">
        <w:rPr>
          <w:rtl/>
        </w:rPr>
        <w:t xml:space="preserve">שהדגישה את </w:t>
      </w:r>
      <w:r w:rsidR="008B31D6" w:rsidRPr="00537A1A">
        <w:rPr>
          <w:rtl/>
        </w:rPr>
        <w:t>הקשר הרגשי בין ילדים לבעלי חיים</w:t>
      </w:r>
      <w:r w:rsidRPr="00537A1A">
        <w:rPr>
          <w:rtl/>
        </w:rPr>
        <w:t xml:space="preserve">, </w:t>
      </w:r>
      <w:r w:rsidR="00DB2ECA" w:rsidRPr="00537A1A">
        <w:rPr>
          <w:rtl/>
        </w:rPr>
        <w:t>נעדרים מן המרחב היהודי גם מחצית השנייה של המאה ה-19</w:t>
      </w:r>
      <w:r w:rsidR="000D0EA6" w:rsidRPr="00537A1A">
        <w:rPr>
          <w:rtl/>
        </w:rPr>
        <w:t xml:space="preserve"> והופיעו רק בסופה. אמנם,</w:t>
      </w:r>
      <w:r w:rsidRPr="00537A1A">
        <w:rPr>
          <w:rtl/>
        </w:rPr>
        <w:t xml:space="preserve"> מחברי הטקסטים העבריים על הזואולוגיה פתחו בפני נמעניהם צוהר ל</w:t>
      </w:r>
      <w:r w:rsidR="00DB2ECA" w:rsidRPr="00537A1A">
        <w:rPr>
          <w:rtl/>
        </w:rPr>
        <w:t xml:space="preserve">ידע על </w:t>
      </w:r>
      <w:r w:rsidRPr="00537A1A">
        <w:rPr>
          <w:rtl/>
        </w:rPr>
        <w:t xml:space="preserve">עולם </w:t>
      </w:r>
      <w:r w:rsidR="000D0EA6" w:rsidRPr="00537A1A">
        <w:rPr>
          <w:rtl/>
        </w:rPr>
        <w:t>החי שלא היה</w:t>
      </w:r>
      <w:r w:rsidRPr="00537A1A">
        <w:rPr>
          <w:rtl/>
        </w:rPr>
        <w:t xml:space="preserve"> שגור בעולם היהודי, אך בו זמנית הם שימרו את </w:t>
      </w:r>
      <w:r w:rsidR="00BA06C6" w:rsidRPr="00537A1A">
        <w:rPr>
          <w:rtl/>
        </w:rPr>
        <w:t>הגישה האנתרופוצנטרית המסורתית כלפי בעלי חיים</w:t>
      </w:r>
      <w:r w:rsidRPr="00537A1A">
        <w:rPr>
          <w:rtl/>
        </w:rPr>
        <w:t xml:space="preserve">, ולא נתנו בחיבורים אלה ביטוי ממשי לתפיסות מדעיות </w:t>
      </w:r>
      <w:r w:rsidR="00BA06C6" w:rsidRPr="00537A1A">
        <w:rPr>
          <w:rtl/>
        </w:rPr>
        <w:t xml:space="preserve">חדישות </w:t>
      </w:r>
      <w:r w:rsidR="008B31D6" w:rsidRPr="00537A1A">
        <w:rPr>
          <w:rtl/>
        </w:rPr>
        <w:t>ו</w:t>
      </w:r>
      <w:r w:rsidRPr="00537A1A">
        <w:rPr>
          <w:rtl/>
        </w:rPr>
        <w:t>למודלים חינוכיים לא-יהודיים שערערו עליה.</w:t>
      </w:r>
    </w:p>
    <w:p w14:paraId="2A9D4050" w14:textId="77777777" w:rsidR="008B31D6" w:rsidRPr="00537A1A" w:rsidRDefault="008B31D6">
      <w:pPr>
        <w:spacing w:after="160" w:line="259" w:lineRule="auto"/>
        <w:jc w:val="left"/>
        <w:rPr>
          <w:rFonts w:ascii="David" w:eastAsiaTheme="minorHAnsi" w:hAnsi="David"/>
        </w:rPr>
      </w:pPr>
      <w:r w:rsidRPr="00537A1A">
        <w:rPr>
          <w:rFonts w:ascii="David" w:hAnsi="David"/>
          <w:rtl/>
          <w:rPrChange w:id="27" w:author="Tal Kogman" w:date="2023-03-11T12:29:00Z">
            <w:rPr>
              <w:rtl/>
            </w:rPr>
          </w:rPrChange>
        </w:rPr>
        <w:br w:type="page"/>
      </w:r>
    </w:p>
    <w:p w14:paraId="6DB90777" w14:textId="77777777" w:rsidR="006A7683" w:rsidRPr="00537A1A" w:rsidRDefault="006A7683" w:rsidP="00DC0B18">
      <w:pPr>
        <w:pStyle w:val="af1"/>
        <w:tabs>
          <w:tab w:val="right" w:pos="8789"/>
          <w:tab w:val="right" w:pos="9356"/>
        </w:tabs>
        <w:ind w:firstLine="0"/>
        <w:rPr>
          <w:rtl/>
        </w:rPr>
      </w:pPr>
    </w:p>
    <w:p w14:paraId="6E60483A" w14:textId="77777777" w:rsidR="002B1BC3" w:rsidRPr="00537A1A" w:rsidRDefault="002B1BC3" w:rsidP="00BA3E9B">
      <w:pPr>
        <w:pStyle w:val="af1"/>
        <w:tabs>
          <w:tab w:val="right" w:pos="8789"/>
          <w:tab w:val="right" w:pos="9356"/>
        </w:tabs>
        <w:ind w:firstLine="0"/>
        <w:rPr>
          <w:b/>
          <w:bCs/>
          <w:rtl/>
        </w:rPr>
      </w:pPr>
    </w:p>
    <w:p w14:paraId="7EBFDDC4" w14:textId="77777777" w:rsidR="002B1BC3" w:rsidRPr="00537A1A" w:rsidRDefault="002B1BC3" w:rsidP="00BA3E9B">
      <w:pPr>
        <w:pStyle w:val="af1"/>
        <w:tabs>
          <w:tab w:val="right" w:pos="8789"/>
          <w:tab w:val="right" w:pos="9356"/>
        </w:tabs>
        <w:ind w:firstLine="0"/>
        <w:jc w:val="center"/>
        <w:rPr>
          <w:b/>
          <w:bCs/>
          <w:u w:val="single"/>
          <w:rtl/>
        </w:rPr>
      </w:pPr>
      <w:r w:rsidRPr="00537A1A">
        <w:rPr>
          <w:b/>
          <w:bCs/>
          <w:u w:val="single"/>
          <w:rtl/>
        </w:rPr>
        <w:t>פרק חמישי</w:t>
      </w:r>
    </w:p>
    <w:p w14:paraId="21AB9C6B" w14:textId="77777777" w:rsidR="002B1BC3" w:rsidRPr="00537A1A" w:rsidRDefault="002B1BC3" w:rsidP="00BA3E9B">
      <w:pPr>
        <w:pStyle w:val="af1"/>
        <w:tabs>
          <w:tab w:val="right" w:pos="8789"/>
          <w:tab w:val="right" w:pos="9356"/>
        </w:tabs>
        <w:ind w:firstLine="0"/>
        <w:jc w:val="center"/>
        <w:rPr>
          <w:rtl/>
        </w:rPr>
      </w:pPr>
      <w:r w:rsidRPr="00537A1A">
        <w:rPr>
          <w:b/>
          <w:bCs/>
          <w:u w:val="single"/>
          <w:rtl/>
        </w:rPr>
        <w:t>מדע וטכנולוגיה בטקסטים לילדים יהודים במחצית השנייה של המאה ה-19</w:t>
      </w:r>
    </w:p>
    <w:p w14:paraId="4F9C8438" w14:textId="77777777" w:rsidR="002B1BC3" w:rsidRPr="00537A1A" w:rsidRDefault="002B1BC3" w:rsidP="00BA3E9B">
      <w:pPr>
        <w:pStyle w:val="af1"/>
        <w:tabs>
          <w:tab w:val="right" w:pos="8789"/>
          <w:tab w:val="right" w:pos="9356"/>
        </w:tabs>
        <w:ind w:firstLine="0"/>
        <w:rPr>
          <w:rtl/>
        </w:rPr>
      </w:pPr>
    </w:p>
    <w:p w14:paraId="42893FE5" w14:textId="77777777" w:rsidR="00B73D53" w:rsidRPr="00537A1A" w:rsidRDefault="00E17313" w:rsidP="008204A4">
      <w:pPr>
        <w:pStyle w:val="af1"/>
        <w:tabs>
          <w:tab w:val="right" w:pos="8789"/>
          <w:tab w:val="right" w:pos="9356"/>
        </w:tabs>
        <w:ind w:firstLine="0"/>
        <w:rPr>
          <w:rtl/>
        </w:rPr>
      </w:pPr>
      <w:r w:rsidRPr="00537A1A">
        <w:rPr>
          <w:rtl/>
        </w:rPr>
        <w:t>אמצעי ה</w:t>
      </w:r>
      <w:r w:rsidR="002B1BC3" w:rsidRPr="00537A1A">
        <w:rPr>
          <w:rtl/>
        </w:rPr>
        <w:t>טכנולוגי</w:t>
      </w:r>
      <w:r w:rsidR="00DC0B18" w:rsidRPr="00537A1A">
        <w:rPr>
          <w:rtl/>
        </w:rPr>
        <w:t>ה</w:t>
      </w:r>
      <w:r w:rsidR="002B1BC3" w:rsidRPr="00537A1A">
        <w:rPr>
          <w:rtl/>
        </w:rPr>
        <w:t xml:space="preserve"> החדש</w:t>
      </w:r>
      <w:r w:rsidRPr="00537A1A">
        <w:rPr>
          <w:rtl/>
        </w:rPr>
        <w:t xml:space="preserve">ים </w:t>
      </w:r>
      <w:r w:rsidR="002B1BC3" w:rsidRPr="00537A1A">
        <w:rPr>
          <w:rtl/>
        </w:rPr>
        <w:t>ש</w:t>
      </w:r>
      <w:r w:rsidR="008204A4" w:rsidRPr="00537A1A">
        <w:rPr>
          <w:rtl/>
        </w:rPr>
        <w:t xml:space="preserve">פותחו </w:t>
      </w:r>
      <w:r w:rsidR="002B1BC3" w:rsidRPr="00537A1A">
        <w:rPr>
          <w:rtl/>
        </w:rPr>
        <w:t xml:space="preserve">בעולם המערבי בתקופה המודרנית, </w:t>
      </w:r>
      <w:r w:rsidRPr="00537A1A">
        <w:rPr>
          <w:rtl/>
        </w:rPr>
        <w:t xml:space="preserve">ובפרט במחצית השנייה של המאה ה-19, הטביעו </w:t>
      </w:r>
      <w:r w:rsidR="008204A4" w:rsidRPr="00537A1A">
        <w:rPr>
          <w:rtl/>
        </w:rPr>
        <w:t xml:space="preserve">חותם </w:t>
      </w:r>
      <w:r w:rsidRPr="00537A1A">
        <w:rPr>
          <w:rtl/>
        </w:rPr>
        <w:t xml:space="preserve">עמוק </w:t>
      </w:r>
      <w:r w:rsidR="008204A4" w:rsidRPr="00537A1A">
        <w:rPr>
          <w:rtl/>
        </w:rPr>
        <w:t>ב</w:t>
      </w:r>
      <w:r w:rsidRPr="00537A1A">
        <w:rPr>
          <w:rtl/>
        </w:rPr>
        <w:t>תחומי החברה והכלכלה</w:t>
      </w:r>
      <w:r w:rsidR="008204A4" w:rsidRPr="00537A1A">
        <w:rPr>
          <w:rtl/>
        </w:rPr>
        <w:t xml:space="preserve"> וחוללו תמורות בחייהם של רבים</w:t>
      </w:r>
      <w:r w:rsidR="002B1BC3" w:rsidRPr="00537A1A">
        <w:rPr>
          <w:rtl/>
        </w:rPr>
        <w:t xml:space="preserve">. </w:t>
      </w:r>
      <w:r w:rsidR="00DC0B18" w:rsidRPr="00537A1A">
        <w:rPr>
          <w:rtl/>
        </w:rPr>
        <w:t xml:space="preserve">יש נטייה לזהות בין </w:t>
      </w:r>
      <w:r w:rsidR="008204A4" w:rsidRPr="00537A1A">
        <w:rPr>
          <w:rtl/>
        </w:rPr>
        <w:t xml:space="preserve">התפשטות </w:t>
      </w:r>
      <w:r w:rsidR="002B1BC3" w:rsidRPr="00537A1A">
        <w:rPr>
          <w:rtl/>
        </w:rPr>
        <w:t xml:space="preserve">הטכנולוגיה </w:t>
      </w:r>
      <w:r w:rsidRPr="00537A1A">
        <w:rPr>
          <w:rtl/>
        </w:rPr>
        <w:t xml:space="preserve">והמהפכה התעשייתית לבין </w:t>
      </w:r>
      <w:r w:rsidR="00DC0B18" w:rsidRPr="00537A1A">
        <w:rPr>
          <w:rtl/>
        </w:rPr>
        <w:t>ה</w:t>
      </w:r>
      <w:r w:rsidR="002B1BC3" w:rsidRPr="00537A1A">
        <w:rPr>
          <w:rtl/>
        </w:rPr>
        <w:t xml:space="preserve">התפתחות העצומה </w:t>
      </w:r>
      <w:r w:rsidR="00DC0B18" w:rsidRPr="00537A1A">
        <w:rPr>
          <w:rtl/>
        </w:rPr>
        <w:t xml:space="preserve">שחלה בתקופה זו </w:t>
      </w:r>
      <w:r w:rsidR="002B1BC3" w:rsidRPr="00537A1A">
        <w:rPr>
          <w:rtl/>
        </w:rPr>
        <w:t>בתחומי המדע</w:t>
      </w:r>
      <w:r w:rsidR="00DC0B18" w:rsidRPr="00537A1A">
        <w:rPr>
          <w:rtl/>
        </w:rPr>
        <w:t xml:space="preserve">. </w:t>
      </w:r>
      <w:r w:rsidRPr="00537A1A">
        <w:rPr>
          <w:rtl/>
        </w:rPr>
        <w:t>למעשה, היחסים בין שתי מגמות אלה היו מורכבים.</w:t>
      </w:r>
      <w:r w:rsidR="00567A7A" w:rsidRPr="00537A1A">
        <w:rPr>
          <w:rtl/>
        </w:rPr>
        <w:t xml:space="preserve"> </w:t>
      </w:r>
      <w:r w:rsidRPr="00537A1A">
        <w:rPr>
          <w:rtl/>
        </w:rPr>
        <w:t>ה</w:t>
      </w:r>
      <w:r w:rsidR="00567A7A" w:rsidRPr="00537A1A">
        <w:rPr>
          <w:rtl/>
        </w:rPr>
        <w:t xml:space="preserve">מחקר מצביע על כך כי </w:t>
      </w:r>
      <w:r w:rsidR="002B1BC3" w:rsidRPr="00537A1A">
        <w:rPr>
          <w:rtl/>
        </w:rPr>
        <w:t xml:space="preserve">ההתפתחויות בשני השדות הללו היו </w:t>
      </w:r>
      <w:r w:rsidR="00DC0B18" w:rsidRPr="00537A1A">
        <w:rPr>
          <w:rtl/>
        </w:rPr>
        <w:t xml:space="preserve">במקרים מסוימים עצמאיות ונבדלות, </w:t>
      </w:r>
      <w:r w:rsidR="002B1BC3" w:rsidRPr="00537A1A">
        <w:rPr>
          <w:rtl/>
        </w:rPr>
        <w:t xml:space="preserve">ובמקרים אחרים נוצרו </w:t>
      </w:r>
      <w:r w:rsidR="00DC0B18" w:rsidRPr="00537A1A">
        <w:rPr>
          <w:rtl/>
        </w:rPr>
        <w:t xml:space="preserve">ביניהן </w:t>
      </w:r>
      <w:r w:rsidR="002B1BC3" w:rsidRPr="00537A1A">
        <w:rPr>
          <w:rtl/>
        </w:rPr>
        <w:t xml:space="preserve">יחסי גומלין </w:t>
      </w:r>
      <w:r w:rsidR="00DC0B18" w:rsidRPr="00537A1A">
        <w:rPr>
          <w:rtl/>
        </w:rPr>
        <w:t>ו</w:t>
      </w:r>
      <w:r w:rsidR="008204A4" w:rsidRPr="00537A1A">
        <w:rPr>
          <w:rtl/>
        </w:rPr>
        <w:t>הם תרמו זה לזה באופן הדדי</w:t>
      </w:r>
      <w:r w:rsidR="002B1BC3" w:rsidRPr="00537A1A">
        <w:rPr>
          <w:rtl/>
        </w:rPr>
        <w:t xml:space="preserve"> (דרור 2006, 22-8 </w:t>
      </w:r>
      <w:r w:rsidR="002B1BC3" w:rsidRPr="00537A1A">
        <w:t xml:space="preserve">Layton 1971; </w:t>
      </w:r>
      <w:proofErr w:type="spellStart"/>
      <w:r w:rsidR="002B1BC3" w:rsidRPr="00537A1A">
        <w:t>Wengenroth</w:t>
      </w:r>
      <w:proofErr w:type="spellEnd"/>
      <w:r w:rsidR="002B1BC3" w:rsidRPr="00537A1A">
        <w:t xml:space="preserve"> 2003, 13; Wootton 2015, 476-508; </w:t>
      </w:r>
      <w:proofErr w:type="spellStart"/>
      <w:r w:rsidR="002B1BC3" w:rsidRPr="00537A1A">
        <w:t>Gaukroger</w:t>
      </w:r>
      <w:proofErr w:type="spellEnd"/>
      <w:r w:rsidR="002B1BC3" w:rsidRPr="00537A1A">
        <w:t xml:space="preserve"> 2020, 295-302</w:t>
      </w:r>
      <w:r w:rsidR="006D0DC8" w:rsidRPr="00537A1A">
        <w:t>; McClellan and Dorn 2006</w:t>
      </w:r>
      <w:r w:rsidR="002B1BC3" w:rsidRPr="00537A1A">
        <w:rPr>
          <w:rtl/>
        </w:rPr>
        <w:t xml:space="preserve">). </w:t>
      </w:r>
    </w:p>
    <w:p w14:paraId="26650F15" w14:textId="77777777" w:rsidR="00B73D53" w:rsidRPr="00537A1A" w:rsidRDefault="00B73D53" w:rsidP="003528E9">
      <w:pPr>
        <w:pStyle w:val="af1"/>
        <w:tabs>
          <w:tab w:val="right" w:pos="8789"/>
          <w:tab w:val="right" w:pos="9356"/>
        </w:tabs>
        <w:ind w:firstLine="0"/>
        <w:rPr>
          <w:rtl/>
        </w:rPr>
      </w:pPr>
    </w:p>
    <w:p w14:paraId="0E0058C5" w14:textId="52BE343B" w:rsidR="00B73D53" w:rsidRPr="00537A1A" w:rsidRDefault="00B73D53" w:rsidP="00D82393">
      <w:pPr>
        <w:pStyle w:val="af1"/>
        <w:tabs>
          <w:tab w:val="right" w:pos="8789"/>
          <w:tab w:val="right" w:pos="9356"/>
        </w:tabs>
        <w:ind w:firstLine="0"/>
        <w:rPr>
          <w:rtl/>
        </w:rPr>
      </w:pPr>
      <w:r w:rsidRPr="00537A1A">
        <w:rPr>
          <w:rtl/>
        </w:rPr>
        <w:t>בספרות ה</w:t>
      </w:r>
      <w:r w:rsidR="00BB283F" w:rsidRPr="00537A1A">
        <w:rPr>
          <w:rtl/>
        </w:rPr>
        <w:t xml:space="preserve">עברית המדעית המודרנית, ידע </w:t>
      </w:r>
      <w:r w:rsidRPr="00537A1A">
        <w:rPr>
          <w:rtl/>
        </w:rPr>
        <w:t>מדעי ומכשירים טכנולוגיים נ</w:t>
      </w:r>
      <w:r w:rsidR="00D82393" w:rsidRPr="00537A1A">
        <w:rPr>
          <w:rtl/>
        </w:rPr>
        <w:t xml:space="preserve">כרכו </w:t>
      </w:r>
      <w:r w:rsidRPr="00537A1A">
        <w:rPr>
          <w:rtl/>
        </w:rPr>
        <w:t xml:space="preserve">בדרך כלל יחד. דוגמה לכך בספרו של  הרופא מרדכי </w:t>
      </w:r>
      <w:proofErr w:type="spellStart"/>
      <w:r w:rsidRPr="00537A1A">
        <w:rPr>
          <w:rtl/>
        </w:rPr>
        <w:t>גומפל</w:t>
      </w:r>
      <w:proofErr w:type="spellEnd"/>
      <w:r w:rsidRPr="00537A1A">
        <w:rPr>
          <w:rtl/>
        </w:rPr>
        <w:t xml:space="preserve"> </w:t>
      </w:r>
      <w:proofErr w:type="spellStart"/>
      <w:r w:rsidRPr="00537A1A">
        <w:rPr>
          <w:rtl/>
        </w:rPr>
        <w:t>שנאבר-לוויסון</w:t>
      </w:r>
      <w:proofErr w:type="spellEnd"/>
      <w:r w:rsidRPr="00537A1A">
        <w:rPr>
          <w:rtl/>
        </w:rPr>
        <w:t xml:space="preserve"> </w:t>
      </w:r>
      <w:r w:rsidRPr="00537A1A">
        <w:rPr>
          <w:b/>
          <w:bCs/>
          <w:rtl/>
        </w:rPr>
        <w:t>מאמר התורה והחכמה</w:t>
      </w:r>
      <w:r w:rsidRPr="00537A1A">
        <w:rPr>
          <w:rtl/>
        </w:rPr>
        <w:t xml:space="preserve">. </w:t>
      </w:r>
      <w:proofErr w:type="spellStart"/>
      <w:r w:rsidRPr="00537A1A">
        <w:rPr>
          <w:rtl/>
        </w:rPr>
        <w:t>שנאבר-לוויסון</w:t>
      </w:r>
      <w:proofErr w:type="spellEnd"/>
      <w:r w:rsidRPr="00537A1A">
        <w:rPr>
          <w:rtl/>
        </w:rPr>
        <w:t xml:space="preserve"> הציג בו דיון מדעי מקיף באריתמטיקה, גיאומטריה, מכאניקה, אופטיקה, אסטרונומיה ופי</w:t>
      </w:r>
      <w:r w:rsidR="005E3BD5" w:rsidRPr="00537A1A">
        <w:rPr>
          <w:rtl/>
        </w:rPr>
        <w:t>ז</w:t>
      </w:r>
      <w:r w:rsidRPr="00537A1A">
        <w:rPr>
          <w:rtl/>
        </w:rPr>
        <w:t xml:space="preserve">יקה, ותוך כדי כך סיפר על פעולותיהם של המיקרוסקופ והטלסקופ ותיאר את </w:t>
      </w:r>
      <w:proofErr w:type="spellStart"/>
      <w:r w:rsidRPr="00537A1A">
        <w:rPr>
          <w:rtl/>
        </w:rPr>
        <w:t>הקאמרה</w:t>
      </w:r>
      <w:proofErr w:type="spellEnd"/>
      <w:r w:rsidRPr="00537A1A">
        <w:rPr>
          <w:rtl/>
        </w:rPr>
        <w:t xml:space="preserve"> אובסקורה (</w:t>
      </w:r>
      <w:proofErr w:type="spellStart"/>
      <w:r w:rsidRPr="00537A1A">
        <w:rPr>
          <w:rtl/>
        </w:rPr>
        <w:t>שנאבר-לוויסון</w:t>
      </w:r>
      <w:proofErr w:type="spellEnd"/>
      <w:r w:rsidRPr="00537A1A">
        <w:rPr>
          <w:rtl/>
        </w:rPr>
        <w:t xml:space="preserve"> תקל"א, </w:t>
      </w:r>
      <w:proofErr w:type="spellStart"/>
      <w:r w:rsidRPr="00537A1A">
        <w:rPr>
          <w:rtl/>
        </w:rPr>
        <w:t>יח</w:t>
      </w:r>
      <w:proofErr w:type="spellEnd"/>
      <w:r w:rsidRPr="00537A1A">
        <w:rPr>
          <w:rtl/>
        </w:rPr>
        <w:t xml:space="preserve">; </w:t>
      </w:r>
      <w:proofErr w:type="spellStart"/>
      <w:r w:rsidRPr="00537A1A">
        <w:rPr>
          <w:rtl/>
        </w:rPr>
        <w:t>יג</w:t>
      </w:r>
      <w:proofErr w:type="spellEnd"/>
      <w:r w:rsidRPr="00537A1A">
        <w:rPr>
          <w:rtl/>
        </w:rPr>
        <w:t xml:space="preserve">, בהתאמה). גם יצחק </w:t>
      </w:r>
      <w:proofErr w:type="spellStart"/>
      <w:r w:rsidRPr="00537A1A">
        <w:rPr>
          <w:rtl/>
        </w:rPr>
        <w:t>סטנוב</w:t>
      </w:r>
      <w:proofErr w:type="spellEnd"/>
      <w:r w:rsidRPr="00537A1A">
        <w:rPr>
          <w:rtl/>
        </w:rPr>
        <w:t xml:space="preserve">, שספריו תוארו בפרק השלישי, </w:t>
      </w:r>
      <w:r w:rsidR="00E17574" w:rsidRPr="00537A1A">
        <w:rPr>
          <w:rtl/>
        </w:rPr>
        <w:t>כרך באופן דומה בין המצאות טכנולוגיות לידע מדעי</w:t>
      </w:r>
      <w:r w:rsidRPr="00537A1A">
        <w:rPr>
          <w:rtl/>
        </w:rPr>
        <w:t xml:space="preserve">. ברוך </w:t>
      </w:r>
      <w:proofErr w:type="spellStart"/>
      <w:r w:rsidRPr="00537A1A">
        <w:rPr>
          <w:rtl/>
        </w:rPr>
        <w:t>לינדא</w:t>
      </w:r>
      <w:proofErr w:type="spellEnd"/>
      <w:r w:rsidRPr="00537A1A">
        <w:rPr>
          <w:rtl/>
        </w:rPr>
        <w:t xml:space="preserve">, מחבר ספר המדעים החשוב של השכלת גרמניה שתואר לעיל, </w:t>
      </w:r>
      <w:r w:rsidR="00D82393" w:rsidRPr="00537A1A">
        <w:rPr>
          <w:rtl/>
        </w:rPr>
        <w:t xml:space="preserve">פרסם בכתב העת המשכילי </w:t>
      </w:r>
      <w:r w:rsidR="00D82393" w:rsidRPr="00537A1A">
        <w:rPr>
          <w:b/>
          <w:bCs/>
          <w:rtl/>
        </w:rPr>
        <w:t>המאסף</w:t>
      </w:r>
      <w:r w:rsidR="00D82393" w:rsidRPr="00537A1A">
        <w:rPr>
          <w:rtl/>
        </w:rPr>
        <w:t xml:space="preserve"> </w:t>
      </w:r>
      <w:r w:rsidRPr="00537A1A">
        <w:rPr>
          <w:rtl/>
        </w:rPr>
        <w:t>רשימות על הברומטר ומודד חום, ות</w:t>
      </w:r>
      <w:r w:rsidR="00D82393" w:rsidRPr="00537A1A">
        <w:rPr>
          <w:rtl/>
        </w:rPr>
        <w:t xml:space="preserve">יאר </w:t>
      </w:r>
      <w:r w:rsidRPr="00537A1A">
        <w:rPr>
          <w:rtl/>
        </w:rPr>
        <w:t>מכשירי צלילה (</w:t>
      </w:r>
      <w:proofErr w:type="spellStart"/>
      <w:r w:rsidRPr="00537A1A">
        <w:rPr>
          <w:rtl/>
        </w:rPr>
        <w:t>לינדא</w:t>
      </w:r>
      <w:proofErr w:type="spellEnd"/>
      <w:r w:rsidRPr="00537A1A">
        <w:rPr>
          <w:rtl/>
        </w:rPr>
        <w:t xml:space="preserve"> תקמ"ח; </w:t>
      </w:r>
      <w:proofErr w:type="spellStart"/>
      <w:r w:rsidRPr="00537A1A">
        <w:rPr>
          <w:rtl/>
        </w:rPr>
        <w:t>לינדא</w:t>
      </w:r>
      <w:proofErr w:type="spellEnd"/>
      <w:r w:rsidRPr="00537A1A">
        <w:rPr>
          <w:rtl/>
        </w:rPr>
        <w:t xml:space="preserve"> תקמ"ט1; </w:t>
      </w:r>
      <w:proofErr w:type="spellStart"/>
      <w:r w:rsidRPr="00537A1A">
        <w:rPr>
          <w:rtl/>
        </w:rPr>
        <w:t>לינדא</w:t>
      </w:r>
      <w:proofErr w:type="spellEnd"/>
      <w:r w:rsidRPr="00537A1A">
        <w:rPr>
          <w:rtl/>
        </w:rPr>
        <w:t xml:space="preserve"> תקמ"ט2. ראו על מחבר זה בפרק הרביעי). </w:t>
      </w:r>
    </w:p>
    <w:p w14:paraId="3E5A43A0" w14:textId="77777777" w:rsidR="00B73D53" w:rsidRPr="00537A1A" w:rsidRDefault="00B73D53" w:rsidP="003528E9">
      <w:pPr>
        <w:pStyle w:val="af1"/>
        <w:tabs>
          <w:tab w:val="right" w:pos="8789"/>
          <w:tab w:val="right" w:pos="9356"/>
        </w:tabs>
        <w:ind w:firstLine="0"/>
        <w:rPr>
          <w:rtl/>
        </w:rPr>
      </w:pPr>
    </w:p>
    <w:p w14:paraId="27E12499" w14:textId="0A1D0955" w:rsidR="00D57DA8" w:rsidRPr="00537A1A" w:rsidRDefault="00D57DA8" w:rsidP="002D35FE">
      <w:pPr>
        <w:pStyle w:val="af1"/>
        <w:tabs>
          <w:tab w:val="right" w:pos="8789"/>
          <w:tab w:val="right" w:pos="9356"/>
        </w:tabs>
        <w:ind w:firstLine="0"/>
        <w:rPr>
          <w:rtl/>
        </w:rPr>
      </w:pPr>
      <w:r w:rsidRPr="00537A1A">
        <w:rPr>
          <w:rtl/>
        </w:rPr>
        <w:t>פרק זה יעסוק באופני העיצב של טקסטים העוסקים מידע מדעי וטכנולוגי המופנה לילדים שחוברו במחצית השניי</w:t>
      </w:r>
      <w:r w:rsidR="00D82393" w:rsidRPr="00537A1A">
        <w:rPr>
          <w:rtl/>
        </w:rPr>
        <w:t>ה של המאה ה-19, בשיאו של תהליך ההשתכללות הטכנולוגית שאירע באירופה</w:t>
      </w:r>
      <w:r w:rsidRPr="00537A1A">
        <w:rPr>
          <w:rtl/>
        </w:rPr>
        <w:t>. במרבית המקרים עוצב מידע זה כעדות ליכולת האנושית העצומה וכמושא להערצה,</w:t>
      </w:r>
      <w:r w:rsidR="00D82393" w:rsidRPr="00537A1A">
        <w:rPr>
          <w:rtl/>
        </w:rPr>
        <w:t xml:space="preserve"> וכמידע חיוני לבני הדור הצעיר. </w:t>
      </w:r>
      <w:r w:rsidRPr="00537A1A">
        <w:rPr>
          <w:rtl/>
        </w:rPr>
        <w:t xml:space="preserve">לקראת סוף המאה </w:t>
      </w:r>
      <w:r w:rsidR="00D82393" w:rsidRPr="00537A1A">
        <w:rPr>
          <w:rtl/>
        </w:rPr>
        <w:t xml:space="preserve">הושמעו גם </w:t>
      </w:r>
      <w:r w:rsidRPr="00537A1A">
        <w:rPr>
          <w:rtl/>
        </w:rPr>
        <w:t xml:space="preserve">קולות אחרים, המעידים על </w:t>
      </w:r>
      <w:r w:rsidR="00E17574" w:rsidRPr="00537A1A">
        <w:rPr>
          <w:rtl/>
        </w:rPr>
        <w:t xml:space="preserve">התפתחותה של </w:t>
      </w:r>
      <w:r w:rsidR="00D82393" w:rsidRPr="00537A1A">
        <w:rPr>
          <w:rtl/>
        </w:rPr>
        <w:t>ראייה</w:t>
      </w:r>
      <w:r w:rsidRPr="00537A1A">
        <w:rPr>
          <w:rtl/>
        </w:rPr>
        <w:t xml:space="preserve"> אמביוולנטית </w:t>
      </w:r>
      <w:r w:rsidR="00D82393" w:rsidRPr="00537A1A">
        <w:rPr>
          <w:rtl/>
        </w:rPr>
        <w:t xml:space="preserve">של </w:t>
      </w:r>
      <w:r w:rsidRPr="00537A1A">
        <w:rPr>
          <w:rtl/>
        </w:rPr>
        <w:t xml:space="preserve">הטכנולוגיה וחשש </w:t>
      </w:r>
      <w:r w:rsidR="00D82393" w:rsidRPr="00537A1A">
        <w:rPr>
          <w:rtl/>
        </w:rPr>
        <w:t xml:space="preserve">מפני </w:t>
      </w:r>
      <w:r w:rsidR="00E17574" w:rsidRPr="00537A1A">
        <w:rPr>
          <w:rtl/>
        </w:rPr>
        <w:t xml:space="preserve">האיומים שהיא מציבה על </w:t>
      </w:r>
      <w:r w:rsidR="00D82393" w:rsidRPr="00537A1A">
        <w:rPr>
          <w:rtl/>
        </w:rPr>
        <w:t>החיבור של הדור הצעיר</w:t>
      </w:r>
      <w:r w:rsidR="002D35FE" w:rsidRPr="00537A1A">
        <w:rPr>
          <w:rtl/>
        </w:rPr>
        <w:t xml:space="preserve"> ל</w:t>
      </w:r>
      <w:r w:rsidRPr="00537A1A">
        <w:rPr>
          <w:rtl/>
        </w:rPr>
        <w:t>שורשיו היהודיים.</w:t>
      </w:r>
    </w:p>
    <w:p w14:paraId="0345C266" w14:textId="77777777" w:rsidR="00D57DA8" w:rsidRPr="00537A1A" w:rsidRDefault="00D57DA8" w:rsidP="00D57DA8">
      <w:pPr>
        <w:pStyle w:val="af1"/>
        <w:tabs>
          <w:tab w:val="right" w:pos="8789"/>
          <w:tab w:val="right" w:pos="9356"/>
        </w:tabs>
        <w:ind w:firstLine="0"/>
        <w:rPr>
          <w:rtl/>
        </w:rPr>
      </w:pPr>
    </w:p>
    <w:p w14:paraId="263F7B1A" w14:textId="77777777" w:rsidR="002B1BC3" w:rsidRPr="00537A1A" w:rsidRDefault="00C93E72" w:rsidP="005D2C3D">
      <w:pPr>
        <w:pStyle w:val="af1"/>
        <w:tabs>
          <w:tab w:val="right" w:pos="8789"/>
          <w:tab w:val="right" w:pos="9356"/>
        </w:tabs>
        <w:ind w:firstLine="0"/>
        <w:rPr>
          <w:u w:val="single"/>
          <w:rtl/>
        </w:rPr>
      </w:pPr>
      <w:r w:rsidRPr="00537A1A">
        <w:rPr>
          <w:rtl/>
        </w:rPr>
        <w:t>"</w:t>
      </w:r>
      <w:r w:rsidRPr="00537A1A">
        <w:rPr>
          <w:u w:val="single"/>
          <w:rtl/>
        </w:rPr>
        <w:t>גלו את אוזן נערי בני ישראל מחכמות הנשגבות והנפלאות" –</w:t>
      </w:r>
      <w:r w:rsidR="005D2C3D" w:rsidRPr="00537A1A">
        <w:rPr>
          <w:u w:val="single"/>
          <w:rtl/>
        </w:rPr>
        <w:t xml:space="preserve"> ילדים כקהל יעד </w:t>
      </w:r>
      <w:r w:rsidRPr="00537A1A">
        <w:rPr>
          <w:u w:val="single"/>
          <w:rtl/>
        </w:rPr>
        <w:t>ל</w:t>
      </w:r>
      <w:r w:rsidR="006C08D5" w:rsidRPr="00537A1A">
        <w:rPr>
          <w:u w:val="single"/>
          <w:rtl/>
        </w:rPr>
        <w:t>ידע טכנולוגי</w:t>
      </w:r>
      <w:r w:rsidR="002B1BC3" w:rsidRPr="00537A1A">
        <w:rPr>
          <w:u w:val="single"/>
          <w:rtl/>
        </w:rPr>
        <w:t xml:space="preserve"> </w:t>
      </w:r>
    </w:p>
    <w:p w14:paraId="6C626930" w14:textId="47A57416" w:rsidR="005F60E7" w:rsidRPr="00537A1A" w:rsidRDefault="002B1BC3" w:rsidP="007624D7">
      <w:pPr>
        <w:pStyle w:val="af1"/>
        <w:tabs>
          <w:tab w:val="right" w:pos="8789"/>
          <w:tab w:val="right" w:pos="9356"/>
        </w:tabs>
        <w:ind w:firstLine="0"/>
        <w:rPr>
          <w:rtl/>
        </w:rPr>
      </w:pPr>
      <w:r w:rsidRPr="00537A1A">
        <w:rPr>
          <w:rtl/>
        </w:rPr>
        <w:t xml:space="preserve">כתב העת </w:t>
      </w:r>
      <w:r w:rsidRPr="00537A1A">
        <w:rPr>
          <w:b/>
          <w:bCs/>
          <w:rtl/>
        </w:rPr>
        <w:t>הציר</w:t>
      </w:r>
      <w:r w:rsidR="00BB18B4" w:rsidRPr="00537A1A">
        <w:rPr>
          <w:rtl/>
        </w:rPr>
        <w:t>, שכבר הוזכר כאן</w:t>
      </w:r>
      <w:r w:rsidRPr="00537A1A">
        <w:rPr>
          <w:rtl/>
        </w:rPr>
        <w:t xml:space="preserve">, פורסם בראשית שנות ה-1860 </w:t>
      </w:r>
      <w:proofErr w:type="spellStart"/>
      <w:r w:rsidRPr="00537A1A">
        <w:rPr>
          <w:rtl/>
        </w:rPr>
        <w:t>בלבוב</w:t>
      </w:r>
      <w:proofErr w:type="spellEnd"/>
      <w:r w:rsidR="00605536" w:rsidRPr="00537A1A">
        <w:rPr>
          <w:rtl/>
        </w:rPr>
        <w:t xml:space="preserve"> שגליציה</w:t>
      </w:r>
      <w:r w:rsidR="00BB18B4" w:rsidRPr="00537A1A">
        <w:rPr>
          <w:rtl/>
        </w:rPr>
        <w:t>.</w:t>
      </w:r>
      <w:r w:rsidRPr="00537A1A">
        <w:rPr>
          <w:rtl/>
        </w:rPr>
        <w:t xml:space="preserve"> </w:t>
      </w:r>
      <w:r w:rsidR="00BB18B4" w:rsidRPr="00537A1A">
        <w:rPr>
          <w:rtl/>
        </w:rPr>
        <w:t xml:space="preserve">כמו כתבי עת עבריים אחרים שצצו בשנות ה-1860 במזרח אירופה, גם כתב עת זה חפץ להציג בפני קוראיו טווח רחב של נושאים שנתפסו </w:t>
      </w:r>
      <w:r w:rsidR="005F60E7" w:rsidRPr="00537A1A">
        <w:rPr>
          <w:rtl/>
        </w:rPr>
        <w:t xml:space="preserve">שעניינו </w:t>
      </w:r>
      <w:r w:rsidR="00BB18B4" w:rsidRPr="00537A1A">
        <w:rPr>
          <w:rtl/>
        </w:rPr>
        <w:t>קהל היהודי מגוון: מהיסטוריה, אקטואליה ופוליטיקה, ועד למדעים ו</w:t>
      </w:r>
      <w:r w:rsidR="00E238AB" w:rsidRPr="00537A1A">
        <w:rPr>
          <w:rtl/>
        </w:rPr>
        <w:t>ל</w:t>
      </w:r>
      <w:r w:rsidR="00BB18B4" w:rsidRPr="00537A1A">
        <w:rPr>
          <w:rtl/>
        </w:rPr>
        <w:t>טכנולוגיה</w:t>
      </w:r>
      <w:r w:rsidR="005F60E7" w:rsidRPr="00537A1A">
        <w:rPr>
          <w:rtl/>
        </w:rPr>
        <w:t xml:space="preserve">. </w:t>
      </w:r>
      <w:r w:rsidR="002040B6" w:rsidRPr="00537A1A">
        <w:rPr>
          <w:rtl/>
        </w:rPr>
        <w:t xml:space="preserve">בולטת </w:t>
      </w:r>
      <w:r w:rsidR="007624D7" w:rsidRPr="00537A1A">
        <w:rPr>
          <w:rtl/>
        </w:rPr>
        <w:t xml:space="preserve">בו </w:t>
      </w:r>
      <w:r w:rsidR="006A2F83" w:rsidRPr="00537A1A">
        <w:rPr>
          <w:rtl/>
        </w:rPr>
        <w:t xml:space="preserve">הצגת </w:t>
      </w:r>
      <w:r w:rsidR="002040B6" w:rsidRPr="00537A1A">
        <w:rPr>
          <w:rtl/>
        </w:rPr>
        <w:t>מכשירים ו</w:t>
      </w:r>
      <w:r w:rsidR="005F60E7" w:rsidRPr="00537A1A">
        <w:rPr>
          <w:rtl/>
        </w:rPr>
        <w:t xml:space="preserve">אמצעים טכנולוגים חדישים: רכבת הקיטור, אניית הקיטור, כדור פורח, ציוד צלילה, רחיים מכאניים, הטלגרף, מאזני ארכימדס והחשמל. כדי להטיב ולהסביר את פעולתם של מכשירים אלה, </w:t>
      </w:r>
      <w:r w:rsidR="007624D7" w:rsidRPr="00537A1A">
        <w:rPr>
          <w:rtl/>
        </w:rPr>
        <w:t xml:space="preserve">צורפו לטקסטים אלה לעיתים גם </w:t>
      </w:r>
      <w:r w:rsidR="005F60E7" w:rsidRPr="00537A1A">
        <w:rPr>
          <w:rtl/>
        </w:rPr>
        <w:t xml:space="preserve">איורים ממחישים. </w:t>
      </w:r>
    </w:p>
    <w:p w14:paraId="166A57FE" w14:textId="77777777" w:rsidR="005F60E7" w:rsidRPr="00537A1A" w:rsidRDefault="005F60E7" w:rsidP="005F60E7">
      <w:pPr>
        <w:pStyle w:val="af1"/>
        <w:tabs>
          <w:tab w:val="right" w:pos="8789"/>
          <w:tab w:val="right" w:pos="9356"/>
        </w:tabs>
        <w:ind w:firstLine="0"/>
        <w:rPr>
          <w:rtl/>
        </w:rPr>
      </w:pPr>
    </w:p>
    <w:p w14:paraId="08BE6100" w14:textId="5116277F" w:rsidR="009E14B8" w:rsidRPr="00537A1A" w:rsidRDefault="005F60E7" w:rsidP="00E2029E">
      <w:pPr>
        <w:pStyle w:val="af1"/>
        <w:tabs>
          <w:tab w:val="right" w:pos="8789"/>
          <w:tab w:val="right" w:pos="9356"/>
        </w:tabs>
        <w:ind w:firstLine="0"/>
        <w:rPr>
          <w:rtl/>
        </w:rPr>
      </w:pPr>
      <w:r w:rsidRPr="00537A1A">
        <w:rPr>
          <w:rtl/>
        </w:rPr>
        <w:t xml:space="preserve">כתב העת לא הצהיר על פנייתו לצעירים דווקא, אך מסתבר כי זה היה קהל הקוראים המרכזיים שצרך אותו. </w:t>
      </w:r>
      <w:r w:rsidR="009E14B8" w:rsidRPr="00537A1A">
        <w:rPr>
          <w:rtl/>
        </w:rPr>
        <w:t xml:space="preserve">מקץ כשני חודשי פעילות, בשער גיליון מס. 16, קבע העורך </w:t>
      </w:r>
      <w:r w:rsidRPr="00537A1A">
        <w:rPr>
          <w:rtl/>
        </w:rPr>
        <w:t xml:space="preserve">יצחק </w:t>
      </w:r>
      <w:proofErr w:type="spellStart"/>
      <w:r w:rsidRPr="00537A1A">
        <w:rPr>
          <w:rtl/>
        </w:rPr>
        <w:t>ויינערט</w:t>
      </w:r>
      <w:proofErr w:type="spellEnd"/>
      <w:r w:rsidRPr="00537A1A">
        <w:rPr>
          <w:rtl/>
        </w:rPr>
        <w:t xml:space="preserve"> </w:t>
      </w:r>
      <w:r w:rsidR="009E14B8" w:rsidRPr="00537A1A">
        <w:rPr>
          <w:rtl/>
        </w:rPr>
        <w:t xml:space="preserve">כי כתב העת מביא תועלת "ליהודים בכלל ואל נערי בני ישראל בפרט". עוד הוא ציין כי </w:t>
      </w:r>
      <w:r w:rsidR="009E14B8" w:rsidRPr="00537A1A">
        <w:rPr>
          <w:b/>
          <w:bCs/>
          <w:rtl/>
        </w:rPr>
        <w:t xml:space="preserve">הציר </w:t>
      </w:r>
      <w:r w:rsidR="009E14B8" w:rsidRPr="00537A1A">
        <w:rPr>
          <w:rtl/>
        </w:rPr>
        <w:t xml:space="preserve">הוא כתב העת הראשון </w:t>
      </w:r>
      <w:r w:rsidRPr="00537A1A">
        <w:rPr>
          <w:rtl/>
        </w:rPr>
        <w:t>לגלות</w:t>
      </w:r>
      <w:r w:rsidR="009E14B8" w:rsidRPr="00537A1A">
        <w:rPr>
          <w:rtl/>
        </w:rPr>
        <w:t xml:space="preserve"> ש"את אוזן נערי בני ישראל מחכמות הנשגבות והנפלאות, חכמות הטבעיות הנעלמות מהם", והטעים כי השימוש בלשון </w:t>
      </w:r>
      <w:r w:rsidR="009D301A" w:rsidRPr="00537A1A">
        <w:rPr>
          <w:rtl/>
        </w:rPr>
        <w:t>פשוטה ובאיורים מאפשר לכול איש ולכול נ</w:t>
      </w:r>
      <w:r w:rsidR="009E14B8" w:rsidRPr="00537A1A">
        <w:rPr>
          <w:rtl/>
        </w:rPr>
        <w:t>ער להבין את הדברים</w:t>
      </w:r>
      <w:r w:rsidR="009D301A" w:rsidRPr="00537A1A">
        <w:rPr>
          <w:rtl/>
        </w:rPr>
        <w:t xml:space="preserve"> היטב</w:t>
      </w:r>
      <w:r w:rsidR="009E14B8" w:rsidRPr="00537A1A">
        <w:rPr>
          <w:rtl/>
        </w:rPr>
        <w:t xml:space="preserve"> (</w:t>
      </w:r>
      <w:proofErr w:type="spellStart"/>
      <w:r w:rsidR="009E14B8" w:rsidRPr="00537A1A">
        <w:rPr>
          <w:rtl/>
        </w:rPr>
        <w:t>ויינערט</w:t>
      </w:r>
      <w:proofErr w:type="spellEnd"/>
      <w:r w:rsidR="009E14B8" w:rsidRPr="00537A1A">
        <w:rPr>
          <w:rtl/>
        </w:rPr>
        <w:t xml:space="preserve"> 1862 [גיליון 16], עמוד השער). </w:t>
      </w:r>
      <w:r w:rsidR="009D301A" w:rsidRPr="00537A1A">
        <w:rPr>
          <w:rtl/>
        </w:rPr>
        <w:t>כפי שהצגתי זאת לעיל</w:t>
      </w:r>
      <w:r w:rsidR="009E14B8" w:rsidRPr="00537A1A">
        <w:rPr>
          <w:rtl/>
        </w:rPr>
        <w:t>, הגבולות בין תרבות ה</w:t>
      </w:r>
      <w:r w:rsidRPr="00537A1A">
        <w:rPr>
          <w:rtl/>
        </w:rPr>
        <w:t>ילד וה</w:t>
      </w:r>
      <w:r w:rsidR="009E14B8" w:rsidRPr="00537A1A">
        <w:rPr>
          <w:rtl/>
        </w:rPr>
        <w:t>נוער לתרבות המבוגרים בפרק זה ה</w:t>
      </w:r>
      <w:r w:rsidRPr="00537A1A">
        <w:rPr>
          <w:rtl/>
        </w:rPr>
        <w:t xml:space="preserve">יו עדיין מטושטשים, </w:t>
      </w:r>
      <w:r w:rsidR="006A2F83" w:rsidRPr="00537A1A">
        <w:rPr>
          <w:rtl/>
        </w:rPr>
        <w:t xml:space="preserve">מה </w:t>
      </w:r>
      <w:proofErr w:type="spellStart"/>
      <w:r w:rsidRPr="00537A1A">
        <w:rPr>
          <w:rtl/>
        </w:rPr>
        <w:t>שא</w:t>
      </w:r>
      <w:r w:rsidR="006A2F83" w:rsidRPr="00537A1A">
        <w:rPr>
          <w:rtl/>
        </w:rPr>
        <w:t>י</w:t>
      </w:r>
      <w:r w:rsidRPr="00537A1A">
        <w:rPr>
          <w:rtl/>
        </w:rPr>
        <w:t>פשר</w:t>
      </w:r>
      <w:proofErr w:type="spellEnd"/>
      <w:r w:rsidRPr="00537A1A">
        <w:rPr>
          <w:rtl/>
        </w:rPr>
        <w:t xml:space="preserve"> את הפנייה הכפולה הזו. אך אמיר</w:t>
      </w:r>
      <w:r w:rsidR="009D301A" w:rsidRPr="00537A1A">
        <w:rPr>
          <w:rtl/>
        </w:rPr>
        <w:t>ות</w:t>
      </w:r>
      <w:r w:rsidR="001025AE" w:rsidRPr="00537A1A">
        <w:rPr>
          <w:rtl/>
        </w:rPr>
        <w:t xml:space="preserve">יו של </w:t>
      </w:r>
      <w:r w:rsidRPr="00537A1A">
        <w:rPr>
          <w:rtl/>
        </w:rPr>
        <w:t xml:space="preserve">העורך מצטרפת לעדויות, שהצגתי </w:t>
      </w:r>
      <w:r w:rsidR="001025AE" w:rsidRPr="00537A1A">
        <w:rPr>
          <w:rtl/>
        </w:rPr>
        <w:t>בפרק הראשון</w:t>
      </w:r>
      <w:r w:rsidRPr="00537A1A">
        <w:rPr>
          <w:rtl/>
        </w:rPr>
        <w:t xml:space="preserve"> לכך ש</w:t>
      </w:r>
      <w:r w:rsidR="002040B6" w:rsidRPr="00537A1A">
        <w:rPr>
          <w:rtl/>
        </w:rPr>
        <w:t xml:space="preserve">בני הדור הצעיר היו </w:t>
      </w:r>
      <w:r w:rsidRPr="00537A1A">
        <w:rPr>
          <w:rtl/>
        </w:rPr>
        <w:t>הקהל המרכזי שצרך ספרות מדע פופולרי.</w:t>
      </w:r>
      <w:r w:rsidR="00605536" w:rsidRPr="00537A1A">
        <w:rPr>
          <w:rtl/>
        </w:rPr>
        <w:t xml:space="preserve"> עורך כתב העת נתן בעיתונו ביטוי להתלהבות החדשה מן הטכנולוגיה, ובעיקר, של צעירי היהודים, ובכך תפקידו היה דומה </w:t>
      </w:r>
      <w:proofErr w:type="spellStart"/>
      <w:r w:rsidR="00605536" w:rsidRPr="00537A1A">
        <w:rPr>
          <w:rtl/>
        </w:rPr>
        <w:t>ל</w:t>
      </w:r>
      <w:r w:rsidR="00605536" w:rsidRPr="00537A1A">
        <w:rPr>
          <w:b/>
          <w:bCs/>
          <w:rtl/>
        </w:rPr>
        <w:t>הצפירה</w:t>
      </w:r>
      <w:proofErr w:type="spellEnd"/>
      <w:r w:rsidR="00605536" w:rsidRPr="00537A1A">
        <w:rPr>
          <w:rtl/>
        </w:rPr>
        <w:t>, שנוסדה בעצם אותם הימים בוורשה.</w:t>
      </w:r>
      <w:r w:rsidR="00605536" w:rsidRPr="00537A1A">
        <w:rPr>
          <w:rStyle w:val="a8"/>
          <w:rFonts w:cs="David"/>
          <w:rtl/>
        </w:rPr>
        <w:footnoteReference w:id="52"/>
      </w:r>
      <w:r w:rsidR="00605536" w:rsidRPr="00537A1A">
        <w:rPr>
          <w:rtl/>
        </w:rPr>
        <w:t xml:space="preserve"> </w:t>
      </w:r>
      <w:r w:rsidR="009E14B8" w:rsidRPr="00537A1A">
        <w:rPr>
          <w:rtl/>
        </w:rPr>
        <w:t xml:space="preserve">עורך כתב העת פנה </w:t>
      </w:r>
      <w:r w:rsidR="00E2029E" w:rsidRPr="00537A1A">
        <w:rPr>
          <w:rtl/>
        </w:rPr>
        <w:t>על דפי עיתונו</w:t>
      </w:r>
      <w:r w:rsidR="009E14B8" w:rsidRPr="00537A1A">
        <w:rPr>
          <w:rtl/>
        </w:rPr>
        <w:t xml:space="preserve"> באופן ישיר לבני נוער (ראו, למשל, </w:t>
      </w:r>
      <w:proofErr w:type="spellStart"/>
      <w:r w:rsidR="009E14B8" w:rsidRPr="00537A1A">
        <w:rPr>
          <w:rtl/>
        </w:rPr>
        <w:t>ווינערט</w:t>
      </w:r>
      <w:proofErr w:type="spellEnd"/>
      <w:r w:rsidR="009E14B8" w:rsidRPr="00537A1A">
        <w:rPr>
          <w:rtl/>
        </w:rPr>
        <w:t xml:space="preserve"> 1862 [</w:t>
      </w:r>
      <w:proofErr w:type="spellStart"/>
      <w:r w:rsidR="009E14B8" w:rsidRPr="00537A1A">
        <w:rPr>
          <w:rtl/>
        </w:rPr>
        <w:t>גליון</w:t>
      </w:r>
      <w:proofErr w:type="spellEnd"/>
      <w:r w:rsidR="009E14B8" w:rsidRPr="00537A1A">
        <w:rPr>
          <w:rtl/>
        </w:rPr>
        <w:t xml:space="preserve"> מס. 16], 63), ובמקרה אחד הוא </w:t>
      </w:r>
      <w:r w:rsidR="00E2029E" w:rsidRPr="00537A1A">
        <w:rPr>
          <w:rtl/>
        </w:rPr>
        <w:t>נתן קול ל</w:t>
      </w:r>
      <w:r w:rsidR="001025AE" w:rsidRPr="00537A1A">
        <w:rPr>
          <w:rtl/>
        </w:rPr>
        <w:t xml:space="preserve">ילד </w:t>
      </w:r>
      <w:r w:rsidR="00E2029E" w:rsidRPr="00537A1A">
        <w:rPr>
          <w:rtl/>
        </w:rPr>
        <w:t xml:space="preserve">מברודי כשפרסם </w:t>
      </w:r>
      <w:r w:rsidR="00ED03A7" w:rsidRPr="00537A1A">
        <w:rPr>
          <w:rtl/>
        </w:rPr>
        <w:t xml:space="preserve">בכתב העת </w:t>
      </w:r>
      <w:r w:rsidR="00E2029E" w:rsidRPr="00537A1A">
        <w:rPr>
          <w:rtl/>
        </w:rPr>
        <w:t>את רשימתו</w:t>
      </w:r>
      <w:r w:rsidR="009E14B8" w:rsidRPr="00537A1A">
        <w:rPr>
          <w:rtl/>
        </w:rPr>
        <w:t xml:space="preserve"> (</w:t>
      </w:r>
      <w:proofErr w:type="spellStart"/>
      <w:r w:rsidR="009E14B8" w:rsidRPr="00537A1A">
        <w:rPr>
          <w:rtl/>
        </w:rPr>
        <w:t>ווינערט</w:t>
      </w:r>
      <w:proofErr w:type="spellEnd"/>
      <w:r w:rsidR="009E14B8" w:rsidRPr="00537A1A">
        <w:rPr>
          <w:rtl/>
        </w:rPr>
        <w:t xml:space="preserve"> 1861 [</w:t>
      </w:r>
      <w:proofErr w:type="spellStart"/>
      <w:r w:rsidR="009E14B8" w:rsidRPr="00537A1A">
        <w:rPr>
          <w:rtl/>
        </w:rPr>
        <w:t>גליון</w:t>
      </w:r>
      <w:proofErr w:type="spellEnd"/>
      <w:r w:rsidR="009E14B8" w:rsidRPr="00537A1A">
        <w:rPr>
          <w:rtl/>
        </w:rPr>
        <w:t xml:space="preserve"> מס. 7], 27).</w:t>
      </w:r>
    </w:p>
    <w:p w14:paraId="1CC11A59" w14:textId="77777777" w:rsidR="005F60E7" w:rsidRPr="00537A1A" w:rsidRDefault="005F60E7" w:rsidP="005F60E7">
      <w:pPr>
        <w:pStyle w:val="af1"/>
        <w:tabs>
          <w:tab w:val="right" w:pos="8789"/>
          <w:tab w:val="right" w:pos="9356"/>
        </w:tabs>
        <w:ind w:firstLine="0"/>
        <w:rPr>
          <w:rtl/>
        </w:rPr>
      </w:pPr>
    </w:p>
    <w:p w14:paraId="371C7B6F" w14:textId="161D3590" w:rsidR="005B4E45" w:rsidRPr="00537A1A" w:rsidRDefault="002B1BC3" w:rsidP="00E2029E">
      <w:pPr>
        <w:pStyle w:val="af1"/>
        <w:tabs>
          <w:tab w:val="right" w:pos="8789"/>
          <w:tab w:val="right" w:pos="9356"/>
        </w:tabs>
        <w:ind w:firstLine="0"/>
        <w:rPr>
          <w:rtl/>
        </w:rPr>
      </w:pPr>
      <w:r w:rsidRPr="00537A1A">
        <w:rPr>
          <w:rtl/>
        </w:rPr>
        <w:t xml:space="preserve">כדי לעמוד על דרך פנייתו המיוחדת של </w:t>
      </w:r>
      <w:r w:rsidRPr="00537A1A">
        <w:rPr>
          <w:b/>
          <w:bCs/>
          <w:rtl/>
        </w:rPr>
        <w:t xml:space="preserve">הציר </w:t>
      </w:r>
      <w:r w:rsidRPr="00537A1A">
        <w:rPr>
          <w:rtl/>
        </w:rPr>
        <w:t xml:space="preserve">לקהל צעיר, אציג להלן השוואה בין דרכי עיצובו של הטקסט המסביר את פעולתו של מנוע הקיטור בכתב עת </w:t>
      </w:r>
      <w:r w:rsidR="00060DBE" w:rsidRPr="00537A1A">
        <w:rPr>
          <w:rtl/>
        </w:rPr>
        <w:t>זה, לבין דרכי עיצובו בספר עברי ש</w:t>
      </w:r>
      <w:r w:rsidRPr="00537A1A">
        <w:rPr>
          <w:rtl/>
        </w:rPr>
        <w:t>לא נועד במיוחד לילדים</w:t>
      </w:r>
      <w:r w:rsidR="00060DBE" w:rsidRPr="00537A1A">
        <w:rPr>
          <w:rtl/>
        </w:rPr>
        <w:t xml:space="preserve"> </w:t>
      </w:r>
      <w:r w:rsidRPr="00537A1A">
        <w:rPr>
          <w:rtl/>
        </w:rPr>
        <w:t xml:space="preserve">– </w:t>
      </w:r>
      <w:r w:rsidRPr="00537A1A">
        <w:rPr>
          <w:b/>
          <w:bCs/>
          <w:rtl/>
        </w:rPr>
        <w:t>מכונת הקיטור</w:t>
      </w:r>
      <w:r w:rsidRPr="00537A1A">
        <w:rPr>
          <w:rtl/>
        </w:rPr>
        <w:t xml:space="preserve">. את </w:t>
      </w:r>
      <w:r w:rsidRPr="00537A1A">
        <w:rPr>
          <w:b/>
          <w:bCs/>
          <w:rtl/>
        </w:rPr>
        <w:t>מכונת הקיטור</w:t>
      </w:r>
      <w:r w:rsidRPr="00537A1A">
        <w:rPr>
          <w:rtl/>
        </w:rPr>
        <w:t xml:space="preserve"> חיבר המהנדס אברהם בן שמחה </w:t>
      </w:r>
      <w:proofErr w:type="spellStart"/>
      <w:r w:rsidRPr="00537A1A">
        <w:rPr>
          <w:rtl/>
        </w:rPr>
        <w:t>קצנלנבוגן</w:t>
      </w:r>
      <w:proofErr w:type="spellEnd"/>
      <w:r w:rsidRPr="00537A1A">
        <w:rPr>
          <w:rtl/>
        </w:rPr>
        <w:t xml:space="preserve">, והוא ראה אור בדנציג בשנת 1845. </w:t>
      </w:r>
      <w:proofErr w:type="spellStart"/>
      <w:r w:rsidRPr="00537A1A">
        <w:rPr>
          <w:rtl/>
        </w:rPr>
        <w:t>קצנלנבוגן</w:t>
      </w:r>
      <w:proofErr w:type="spellEnd"/>
      <w:r w:rsidRPr="00537A1A">
        <w:rPr>
          <w:rtl/>
        </w:rPr>
        <w:t xml:space="preserve"> למד הנדסת מים ופעל לשיפור מערכת המים בווילנה ובדרום ליטא. הוא הדגיש בספרו את תרומת המדעים הן </w:t>
      </w:r>
      <w:r w:rsidR="00060DBE" w:rsidRPr="00537A1A">
        <w:rPr>
          <w:rtl/>
        </w:rPr>
        <w:t>לח</w:t>
      </w:r>
      <w:r w:rsidR="00E2029E" w:rsidRPr="00537A1A">
        <w:rPr>
          <w:rtl/>
        </w:rPr>
        <w:t>יזוק</w:t>
      </w:r>
      <w:r w:rsidR="00060DBE" w:rsidRPr="00537A1A">
        <w:rPr>
          <w:rtl/>
        </w:rPr>
        <w:t xml:space="preserve"> האמונה</w:t>
      </w:r>
      <w:r w:rsidRPr="00537A1A">
        <w:rPr>
          <w:rtl/>
        </w:rPr>
        <w:t xml:space="preserve"> האל, והן </w:t>
      </w:r>
      <w:r w:rsidR="00060DBE" w:rsidRPr="00537A1A">
        <w:rPr>
          <w:rtl/>
        </w:rPr>
        <w:t>ל</w:t>
      </w:r>
      <w:r w:rsidRPr="00537A1A">
        <w:rPr>
          <w:rtl/>
        </w:rPr>
        <w:t>צורך שיפור איכות חייו של האדם (</w:t>
      </w:r>
      <w:proofErr w:type="spellStart"/>
      <w:r w:rsidRPr="00537A1A">
        <w:t>Zalkin</w:t>
      </w:r>
      <w:proofErr w:type="spellEnd"/>
      <w:r w:rsidRPr="00537A1A">
        <w:t xml:space="preserve"> 2005, 260-262</w:t>
      </w:r>
      <w:r w:rsidRPr="00537A1A">
        <w:rPr>
          <w:rtl/>
        </w:rPr>
        <w:t xml:space="preserve">). את ההקדמה לספרו הוא פתח בתיאור בריאת האל את המים בסיפור </w:t>
      </w:r>
      <w:r w:rsidRPr="00537A1A">
        <w:rPr>
          <w:b/>
          <w:bCs/>
          <w:rtl/>
        </w:rPr>
        <w:t>בראשית</w:t>
      </w:r>
      <w:r w:rsidR="00060DBE" w:rsidRPr="00537A1A">
        <w:rPr>
          <w:rtl/>
        </w:rPr>
        <w:t>, ו</w:t>
      </w:r>
      <w:r w:rsidRPr="00537A1A">
        <w:rPr>
          <w:rtl/>
        </w:rPr>
        <w:t xml:space="preserve">טען כי </w:t>
      </w:r>
      <w:r w:rsidR="00060DBE" w:rsidRPr="00537A1A">
        <w:rPr>
          <w:rtl/>
        </w:rPr>
        <w:t xml:space="preserve">ספרו </w:t>
      </w:r>
      <w:r w:rsidRPr="00537A1A">
        <w:rPr>
          <w:rtl/>
        </w:rPr>
        <w:t xml:space="preserve">יביא את "מעשי ה' הגדול והנורא מעשי מלאכת </w:t>
      </w:r>
      <w:proofErr w:type="spellStart"/>
      <w:r w:rsidRPr="00537A1A">
        <w:rPr>
          <w:rtl/>
        </w:rPr>
        <w:t>אנית</w:t>
      </w:r>
      <w:proofErr w:type="spellEnd"/>
      <w:r w:rsidRPr="00537A1A">
        <w:rPr>
          <w:rtl/>
        </w:rPr>
        <w:t xml:space="preserve"> הקיט</w:t>
      </w:r>
      <w:r w:rsidR="00060DBE" w:rsidRPr="00537A1A">
        <w:rPr>
          <w:rtl/>
        </w:rPr>
        <w:t>ור" (</w:t>
      </w:r>
      <w:proofErr w:type="spellStart"/>
      <w:r w:rsidR="00060DBE" w:rsidRPr="00537A1A">
        <w:rPr>
          <w:rtl/>
        </w:rPr>
        <w:t>קצלנבוגן</w:t>
      </w:r>
      <w:proofErr w:type="spellEnd"/>
      <w:r w:rsidR="00060DBE" w:rsidRPr="00537A1A">
        <w:rPr>
          <w:rtl/>
        </w:rPr>
        <w:t xml:space="preserve"> 1845, "הקדמה", 5). בהקדמה </w:t>
      </w:r>
      <w:r w:rsidRPr="00537A1A">
        <w:rPr>
          <w:rtl/>
        </w:rPr>
        <w:t xml:space="preserve">הסתמך </w:t>
      </w:r>
      <w:proofErr w:type="spellStart"/>
      <w:r w:rsidR="00E2029E" w:rsidRPr="00537A1A">
        <w:rPr>
          <w:rtl/>
        </w:rPr>
        <w:t>קצנלנבוגן</w:t>
      </w:r>
      <w:proofErr w:type="spellEnd"/>
      <w:r w:rsidR="00E2029E" w:rsidRPr="00537A1A">
        <w:rPr>
          <w:rtl/>
        </w:rPr>
        <w:t xml:space="preserve"> </w:t>
      </w:r>
      <w:r w:rsidRPr="00537A1A">
        <w:rPr>
          <w:rtl/>
        </w:rPr>
        <w:t>על מקורות מקראיים ועל חז"ל (</w:t>
      </w:r>
      <w:proofErr w:type="spellStart"/>
      <w:r w:rsidRPr="00537A1A">
        <w:rPr>
          <w:rtl/>
        </w:rPr>
        <w:t>קצלנבוגן</w:t>
      </w:r>
      <w:proofErr w:type="spellEnd"/>
      <w:r w:rsidRPr="00537A1A">
        <w:rPr>
          <w:rtl/>
        </w:rPr>
        <w:t xml:space="preserve"> 1845, "הקדמה", 5-4)</w:t>
      </w:r>
      <w:r w:rsidR="00060DBE" w:rsidRPr="00537A1A">
        <w:rPr>
          <w:rtl/>
        </w:rPr>
        <w:t xml:space="preserve">, אך הציג גם ערכים משכיליים מובהקים </w:t>
      </w:r>
      <w:r w:rsidR="00ED03A7" w:rsidRPr="00537A1A">
        <w:rPr>
          <w:rtl/>
        </w:rPr>
        <w:t xml:space="preserve">בעת שטען כי </w:t>
      </w:r>
      <w:r w:rsidR="00060DBE" w:rsidRPr="00537A1A">
        <w:rPr>
          <w:rtl/>
        </w:rPr>
        <w:t>שכלו של האדם שמבטיח את הישרדותו</w:t>
      </w:r>
      <w:r w:rsidRPr="00537A1A">
        <w:rPr>
          <w:rtl/>
        </w:rPr>
        <w:t xml:space="preserve">. </w:t>
      </w:r>
    </w:p>
    <w:p w14:paraId="5AB82684" w14:textId="77777777" w:rsidR="005B4E45" w:rsidRPr="00537A1A" w:rsidRDefault="005B4E45" w:rsidP="00E2029E">
      <w:pPr>
        <w:pStyle w:val="af1"/>
        <w:tabs>
          <w:tab w:val="right" w:pos="8789"/>
          <w:tab w:val="right" w:pos="9356"/>
        </w:tabs>
        <w:ind w:firstLine="0"/>
        <w:rPr>
          <w:rtl/>
        </w:rPr>
      </w:pPr>
    </w:p>
    <w:p w14:paraId="65AA83F2" w14:textId="6663E580" w:rsidR="002B1BC3" w:rsidRPr="00537A1A" w:rsidRDefault="002B1BC3" w:rsidP="005B4E45">
      <w:pPr>
        <w:pStyle w:val="af1"/>
        <w:tabs>
          <w:tab w:val="right" w:pos="8789"/>
          <w:tab w:val="right" w:pos="9356"/>
        </w:tabs>
        <w:ind w:firstLine="0"/>
        <w:rPr>
          <w:rtl/>
        </w:rPr>
      </w:pPr>
      <w:proofErr w:type="spellStart"/>
      <w:r w:rsidRPr="00537A1A">
        <w:rPr>
          <w:rtl/>
        </w:rPr>
        <w:t>קצנלנבוגן</w:t>
      </w:r>
      <w:proofErr w:type="spellEnd"/>
      <w:r w:rsidRPr="00537A1A">
        <w:rPr>
          <w:rtl/>
        </w:rPr>
        <w:t xml:space="preserve"> קבע </w:t>
      </w:r>
      <w:r w:rsidR="005B4E45" w:rsidRPr="00537A1A">
        <w:rPr>
          <w:rtl/>
        </w:rPr>
        <w:t xml:space="preserve">כי </w:t>
      </w:r>
      <w:r w:rsidR="00060DBE" w:rsidRPr="00537A1A">
        <w:rPr>
          <w:rtl/>
        </w:rPr>
        <w:t xml:space="preserve">מיומנות השיוט על פני המים הביאה </w:t>
      </w:r>
      <w:r w:rsidRPr="00537A1A">
        <w:rPr>
          <w:rtl/>
        </w:rPr>
        <w:t>תועלת ר</w:t>
      </w:r>
      <w:r w:rsidR="00060DBE" w:rsidRPr="00537A1A">
        <w:rPr>
          <w:rtl/>
        </w:rPr>
        <w:t xml:space="preserve">בה לחברה האנושית ואפשרה </w:t>
      </w:r>
      <w:r w:rsidRPr="00537A1A">
        <w:rPr>
          <w:rtl/>
        </w:rPr>
        <w:t>פיתוח אדיר של דרכי המסחר (</w:t>
      </w:r>
      <w:proofErr w:type="spellStart"/>
      <w:r w:rsidRPr="00537A1A">
        <w:rPr>
          <w:rtl/>
        </w:rPr>
        <w:t>קצלנבוגן</w:t>
      </w:r>
      <w:proofErr w:type="spellEnd"/>
      <w:r w:rsidRPr="00537A1A">
        <w:rPr>
          <w:rtl/>
        </w:rPr>
        <w:t xml:space="preserve"> 1845, "הקדמה", 6-3). אניית הקיטור </w:t>
      </w:r>
      <w:r w:rsidR="00060DBE" w:rsidRPr="00537A1A">
        <w:rPr>
          <w:rtl/>
        </w:rPr>
        <w:t xml:space="preserve">מגלמת בעיניו את </w:t>
      </w:r>
      <w:r w:rsidRPr="00537A1A">
        <w:rPr>
          <w:rtl/>
        </w:rPr>
        <w:t>התקווה הטמונה ב</w:t>
      </w:r>
      <w:r w:rsidR="00060DBE" w:rsidRPr="00537A1A">
        <w:rPr>
          <w:rtl/>
        </w:rPr>
        <w:t xml:space="preserve">טכנולוגיה </w:t>
      </w:r>
      <w:r w:rsidRPr="00537A1A">
        <w:rPr>
          <w:rtl/>
        </w:rPr>
        <w:t>להקלה של מאמציהם של בני האדם (</w:t>
      </w:r>
      <w:proofErr w:type="spellStart"/>
      <w:r w:rsidRPr="00537A1A">
        <w:rPr>
          <w:rtl/>
        </w:rPr>
        <w:t>קצלנבוגן</w:t>
      </w:r>
      <w:proofErr w:type="spellEnd"/>
      <w:r w:rsidRPr="00537A1A">
        <w:rPr>
          <w:rtl/>
        </w:rPr>
        <w:t xml:space="preserve"> 1845, "הקדמה", 10-8). מרבית הספר מוקדש</w:t>
      </w:r>
      <w:r w:rsidR="00060DBE" w:rsidRPr="00537A1A">
        <w:rPr>
          <w:rtl/>
        </w:rPr>
        <w:t>ת</w:t>
      </w:r>
      <w:r w:rsidRPr="00537A1A">
        <w:rPr>
          <w:rtl/>
        </w:rPr>
        <w:t xml:space="preserve"> לתיאור מפורט של מנגנון הקיטור, והוא </w:t>
      </w:r>
      <w:r w:rsidR="005B4E45" w:rsidRPr="00537A1A">
        <w:rPr>
          <w:rtl/>
        </w:rPr>
        <w:t>ליווה</w:t>
      </w:r>
      <w:r w:rsidRPr="00537A1A">
        <w:rPr>
          <w:rtl/>
        </w:rPr>
        <w:t xml:space="preserve"> בשרטוטים מינימליסטיים הממחישים את חלקיו: תנור הבעירה, </w:t>
      </w:r>
      <w:r w:rsidR="001025AE" w:rsidRPr="00537A1A">
        <w:rPr>
          <w:rtl/>
        </w:rPr>
        <w:t>ה</w:t>
      </w:r>
      <w:r w:rsidRPr="00537A1A">
        <w:rPr>
          <w:rtl/>
        </w:rPr>
        <w:t xml:space="preserve">צינורות וגלגלי </w:t>
      </w:r>
      <w:r w:rsidR="001025AE" w:rsidRPr="00537A1A">
        <w:rPr>
          <w:rtl/>
        </w:rPr>
        <w:t>ה</w:t>
      </w:r>
      <w:r w:rsidRPr="00537A1A">
        <w:rPr>
          <w:rtl/>
        </w:rPr>
        <w:t xml:space="preserve">שיניים. לאורך הטקסט נקט </w:t>
      </w:r>
      <w:proofErr w:type="spellStart"/>
      <w:r w:rsidRPr="00537A1A">
        <w:rPr>
          <w:rtl/>
        </w:rPr>
        <w:t>קצלנבוגן</w:t>
      </w:r>
      <w:proofErr w:type="spellEnd"/>
      <w:r w:rsidRPr="00537A1A">
        <w:rPr>
          <w:rtl/>
        </w:rPr>
        <w:t xml:space="preserve"> בלשון אינפורמטיבית</w:t>
      </w:r>
      <w:r w:rsidR="00E2029E" w:rsidRPr="00537A1A">
        <w:rPr>
          <w:rtl/>
        </w:rPr>
        <w:t>,</w:t>
      </w:r>
      <w:r w:rsidRPr="00537A1A">
        <w:rPr>
          <w:rtl/>
        </w:rPr>
        <w:t xml:space="preserve"> המאפיינת את נוסח הכתיבה המדעית המקצועית.</w:t>
      </w:r>
      <w:r w:rsidR="00A557BF" w:rsidRPr="00537A1A">
        <w:rPr>
          <w:rtl/>
        </w:rPr>
        <w:t xml:space="preserve"> </w:t>
      </w:r>
      <w:r w:rsidR="00225883" w:rsidRPr="00537A1A">
        <w:rPr>
          <w:rtl/>
        </w:rPr>
        <w:t xml:space="preserve">גם </w:t>
      </w:r>
      <w:proofErr w:type="spellStart"/>
      <w:r w:rsidR="00225883" w:rsidRPr="00537A1A">
        <w:rPr>
          <w:rtl/>
        </w:rPr>
        <w:t>ווינערט</w:t>
      </w:r>
      <w:proofErr w:type="spellEnd"/>
      <w:r w:rsidR="00225883" w:rsidRPr="00537A1A">
        <w:rPr>
          <w:rtl/>
        </w:rPr>
        <w:t xml:space="preserve"> הציג בכתב העת </w:t>
      </w:r>
      <w:r w:rsidR="00225883" w:rsidRPr="00537A1A">
        <w:rPr>
          <w:b/>
          <w:bCs/>
          <w:rtl/>
        </w:rPr>
        <w:t>הציר</w:t>
      </w:r>
      <w:r w:rsidR="00225883" w:rsidRPr="00537A1A">
        <w:rPr>
          <w:rtl/>
        </w:rPr>
        <w:t xml:space="preserve"> </w:t>
      </w:r>
      <w:r w:rsidR="00A2120F" w:rsidRPr="00537A1A">
        <w:rPr>
          <w:rtl/>
        </w:rPr>
        <w:t xml:space="preserve">את פעולת הקיטור </w:t>
      </w:r>
      <w:r w:rsidR="005B4E45" w:rsidRPr="00537A1A">
        <w:rPr>
          <w:rtl/>
        </w:rPr>
        <w:t xml:space="preserve">עם </w:t>
      </w:r>
      <w:r w:rsidR="00A2120F" w:rsidRPr="00537A1A">
        <w:rPr>
          <w:rtl/>
        </w:rPr>
        <w:t>שרטוטים ממחישים (</w:t>
      </w:r>
      <w:proofErr w:type="spellStart"/>
      <w:r w:rsidR="00A2120F" w:rsidRPr="00537A1A">
        <w:rPr>
          <w:rtl/>
        </w:rPr>
        <w:t>ווינערט</w:t>
      </w:r>
      <w:proofErr w:type="spellEnd"/>
      <w:r w:rsidR="00A2120F" w:rsidRPr="00537A1A">
        <w:rPr>
          <w:rtl/>
        </w:rPr>
        <w:t xml:space="preserve"> 1861 [</w:t>
      </w:r>
      <w:proofErr w:type="spellStart"/>
      <w:r w:rsidR="00A2120F" w:rsidRPr="00537A1A">
        <w:rPr>
          <w:rtl/>
        </w:rPr>
        <w:t>גליון</w:t>
      </w:r>
      <w:proofErr w:type="spellEnd"/>
      <w:r w:rsidR="00A2120F" w:rsidRPr="00537A1A">
        <w:rPr>
          <w:rtl/>
        </w:rPr>
        <w:t xml:space="preserve"> מס. 1], 4 [צ"ל – 6]) ו</w:t>
      </w:r>
      <w:r w:rsidR="003E2D21" w:rsidRPr="00537A1A">
        <w:rPr>
          <w:rtl/>
        </w:rPr>
        <w:t xml:space="preserve">אף </w:t>
      </w:r>
      <w:r w:rsidR="00A2120F" w:rsidRPr="00537A1A">
        <w:rPr>
          <w:rtl/>
        </w:rPr>
        <w:t xml:space="preserve">הרחיב את הדיון על </w:t>
      </w:r>
      <w:proofErr w:type="spellStart"/>
      <w:r w:rsidR="00A2120F" w:rsidRPr="00537A1A">
        <w:rPr>
          <w:rtl/>
        </w:rPr>
        <w:t>על</w:t>
      </w:r>
      <w:proofErr w:type="spellEnd"/>
      <w:r w:rsidR="00A2120F" w:rsidRPr="00537A1A">
        <w:rPr>
          <w:rtl/>
        </w:rPr>
        <w:t xml:space="preserve"> פעולתן של </w:t>
      </w:r>
      <w:proofErr w:type="spellStart"/>
      <w:r w:rsidR="00A2120F" w:rsidRPr="00537A1A">
        <w:rPr>
          <w:rtl/>
        </w:rPr>
        <w:t>אניות</w:t>
      </w:r>
      <w:proofErr w:type="spellEnd"/>
      <w:r w:rsidR="00A2120F" w:rsidRPr="00537A1A">
        <w:rPr>
          <w:rtl/>
        </w:rPr>
        <w:t xml:space="preserve"> הקיטור (</w:t>
      </w:r>
      <w:proofErr w:type="spellStart"/>
      <w:r w:rsidR="00A2120F" w:rsidRPr="00537A1A">
        <w:rPr>
          <w:rtl/>
        </w:rPr>
        <w:t>ווינערט</w:t>
      </w:r>
      <w:proofErr w:type="spellEnd"/>
      <w:r w:rsidR="00A2120F" w:rsidRPr="00537A1A">
        <w:rPr>
          <w:rtl/>
        </w:rPr>
        <w:t xml:space="preserve"> 1</w:t>
      </w:r>
      <w:r w:rsidR="005B4E45" w:rsidRPr="00537A1A">
        <w:rPr>
          <w:rtl/>
        </w:rPr>
        <w:t>861 [</w:t>
      </w:r>
      <w:proofErr w:type="spellStart"/>
      <w:r w:rsidR="005B4E45" w:rsidRPr="00537A1A">
        <w:rPr>
          <w:rtl/>
        </w:rPr>
        <w:t>גליון</w:t>
      </w:r>
      <w:proofErr w:type="spellEnd"/>
      <w:r w:rsidR="005B4E45" w:rsidRPr="00537A1A">
        <w:rPr>
          <w:rtl/>
        </w:rPr>
        <w:t xml:space="preserve"> מס. 2], 7 [צ"ל – 9])</w:t>
      </w:r>
      <w:r w:rsidR="00225883" w:rsidRPr="00537A1A">
        <w:rPr>
          <w:rtl/>
        </w:rPr>
        <w:t>.</w:t>
      </w:r>
      <w:r w:rsidR="00A2120F" w:rsidRPr="00537A1A">
        <w:rPr>
          <w:rtl/>
        </w:rPr>
        <w:t xml:space="preserve"> </w:t>
      </w:r>
      <w:r w:rsidR="003E2D21" w:rsidRPr="00537A1A">
        <w:rPr>
          <w:rtl/>
        </w:rPr>
        <w:t>אך נראה כי מה שחשוב היה בעיניו הוא בעיקר להתחבר לחוויה הרגשית שעוררה הטכנולוגיה</w:t>
      </w:r>
      <w:r w:rsidR="005B4E45" w:rsidRPr="00537A1A">
        <w:rPr>
          <w:rtl/>
        </w:rPr>
        <w:t xml:space="preserve"> החדשה</w:t>
      </w:r>
      <w:r w:rsidR="003E2D21" w:rsidRPr="00537A1A">
        <w:rPr>
          <w:rtl/>
        </w:rPr>
        <w:t xml:space="preserve">. </w:t>
      </w:r>
      <w:proofErr w:type="spellStart"/>
      <w:r w:rsidR="003E2D21" w:rsidRPr="00537A1A">
        <w:rPr>
          <w:rtl/>
        </w:rPr>
        <w:t>ויינערט</w:t>
      </w:r>
      <w:proofErr w:type="spellEnd"/>
      <w:r w:rsidR="003E2D21" w:rsidRPr="00537A1A">
        <w:rPr>
          <w:rtl/>
        </w:rPr>
        <w:t xml:space="preserve"> </w:t>
      </w:r>
      <w:r w:rsidRPr="00537A1A">
        <w:rPr>
          <w:rtl/>
        </w:rPr>
        <w:t xml:space="preserve">ויתר כמעט כליל על קישור הדיון למקורות היהודיים, והצביע על הרלוונטיות של הפיתוחים הטכנולוגיים הללו לחייהם של נמעניו הצעירים. </w:t>
      </w:r>
      <w:r w:rsidR="00A557BF" w:rsidRPr="00537A1A">
        <w:rPr>
          <w:rtl/>
        </w:rPr>
        <w:t xml:space="preserve">בעיקר בולט הסגנון </w:t>
      </w:r>
      <w:proofErr w:type="spellStart"/>
      <w:r w:rsidR="00A557BF" w:rsidRPr="00537A1A">
        <w:rPr>
          <w:rtl/>
        </w:rPr>
        <w:t>הספורי</w:t>
      </w:r>
      <w:proofErr w:type="spellEnd"/>
      <w:r w:rsidR="00A557BF" w:rsidRPr="00537A1A">
        <w:rPr>
          <w:rtl/>
        </w:rPr>
        <w:t xml:space="preserve"> שהוא נקט בתארו את הטכנולוגיה המודרנית</w:t>
      </w:r>
      <w:r w:rsidR="00225883" w:rsidRPr="00537A1A">
        <w:rPr>
          <w:rtl/>
        </w:rPr>
        <w:t>, ו</w:t>
      </w:r>
      <w:r w:rsidR="00A2120F" w:rsidRPr="00537A1A">
        <w:rPr>
          <w:rtl/>
        </w:rPr>
        <w:t>את הנסיעה ברכבת הוא הציג כחוויה מלהיבה (</w:t>
      </w:r>
      <w:proofErr w:type="spellStart"/>
      <w:r w:rsidR="00A2120F" w:rsidRPr="00537A1A">
        <w:rPr>
          <w:rtl/>
        </w:rPr>
        <w:t>ווינערט</w:t>
      </w:r>
      <w:proofErr w:type="spellEnd"/>
      <w:r w:rsidR="00A2120F" w:rsidRPr="00537A1A">
        <w:rPr>
          <w:rtl/>
        </w:rPr>
        <w:t xml:space="preserve"> 1861 [</w:t>
      </w:r>
      <w:proofErr w:type="spellStart"/>
      <w:r w:rsidR="00A2120F" w:rsidRPr="00537A1A">
        <w:rPr>
          <w:rtl/>
        </w:rPr>
        <w:t>גליון</w:t>
      </w:r>
      <w:proofErr w:type="spellEnd"/>
      <w:r w:rsidR="00A2120F" w:rsidRPr="00537A1A">
        <w:rPr>
          <w:rtl/>
        </w:rPr>
        <w:t xml:space="preserve"> מס. 14], 55). </w:t>
      </w:r>
      <w:r w:rsidRPr="00537A1A">
        <w:rPr>
          <w:rtl/>
        </w:rPr>
        <w:t>הוא אימץ את מה שהוא תפס כנקודת מבטם של ילדים הנתקלים ב</w:t>
      </w:r>
      <w:r w:rsidR="00A557BF" w:rsidRPr="00537A1A">
        <w:rPr>
          <w:rtl/>
        </w:rPr>
        <w:t>חידושים</w:t>
      </w:r>
      <w:r w:rsidRPr="00537A1A">
        <w:rPr>
          <w:rtl/>
        </w:rPr>
        <w:t xml:space="preserve"> באופן יומיומי ומתמלאים סקרנות באשר לאופן פעולתם</w:t>
      </w:r>
      <w:r w:rsidR="00A2120F" w:rsidRPr="00537A1A">
        <w:rPr>
          <w:rtl/>
        </w:rPr>
        <w:t xml:space="preserve">, </w:t>
      </w:r>
      <w:r w:rsidRPr="00537A1A">
        <w:rPr>
          <w:rtl/>
        </w:rPr>
        <w:t>למשל</w:t>
      </w:r>
      <w:r w:rsidR="00A2120F" w:rsidRPr="00537A1A">
        <w:rPr>
          <w:rtl/>
        </w:rPr>
        <w:t>, בנוגע ל</w:t>
      </w:r>
      <w:r w:rsidR="00225883" w:rsidRPr="00537A1A">
        <w:rPr>
          <w:rtl/>
        </w:rPr>
        <w:t>נסיעה ב</w:t>
      </w:r>
      <w:r w:rsidR="00A2120F" w:rsidRPr="00537A1A">
        <w:rPr>
          <w:rtl/>
        </w:rPr>
        <w:t>רכבת:</w:t>
      </w:r>
    </w:p>
    <w:p w14:paraId="5994CDA1" w14:textId="77777777" w:rsidR="002B1BC3" w:rsidRPr="00537A1A" w:rsidRDefault="002B1BC3" w:rsidP="00BA3E9B">
      <w:pPr>
        <w:pStyle w:val="af1"/>
        <w:tabs>
          <w:tab w:val="right" w:pos="8789"/>
          <w:tab w:val="right" w:pos="9356"/>
        </w:tabs>
        <w:ind w:firstLine="0"/>
        <w:rPr>
          <w:rtl/>
        </w:rPr>
      </w:pPr>
    </w:p>
    <w:p w14:paraId="3CA176D9" w14:textId="77777777" w:rsidR="002B1BC3" w:rsidRPr="00537A1A" w:rsidRDefault="002B1BC3" w:rsidP="001025AE">
      <w:pPr>
        <w:pStyle w:val="af1"/>
        <w:tabs>
          <w:tab w:val="right" w:pos="8789"/>
          <w:tab w:val="right" w:pos="9356"/>
        </w:tabs>
        <w:ind w:left="567" w:firstLine="0"/>
        <w:rPr>
          <w:b/>
          <w:bCs/>
          <w:rtl/>
        </w:rPr>
      </w:pPr>
      <w:r w:rsidRPr="00537A1A">
        <w:rPr>
          <w:rtl/>
        </w:rPr>
        <w:t>הראית, קורא נעים! את רכב הברזל (</w:t>
      </w:r>
      <w:proofErr w:type="spellStart"/>
      <w:r w:rsidRPr="00537A1A">
        <w:rPr>
          <w:rtl/>
        </w:rPr>
        <w:t>לאָקאָמאָטיף</w:t>
      </w:r>
      <w:proofErr w:type="spellEnd"/>
      <w:r w:rsidRPr="00537A1A">
        <w:rPr>
          <w:rtl/>
        </w:rPr>
        <w:t xml:space="preserve">) עת אש יצא מפיו ומנחיריו יעלה עשן, ובהדר גאונו יעבור על שבילי הברזל בקול רעם ורעש, הראיתיו? ידעתי נאמנה כי אמרת בלבבך בעת ההיא: מי </w:t>
      </w:r>
      <w:proofErr w:type="spellStart"/>
      <w:r w:rsidRPr="00537A1A">
        <w:rPr>
          <w:rtl/>
        </w:rPr>
        <w:t>יתן</w:t>
      </w:r>
      <w:proofErr w:type="spellEnd"/>
      <w:r w:rsidRPr="00537A1A">
        <w:rPr>
          <w:rtl/>
        </w:rPr>
        <w:t xml:space="preserve"> ואדע את תהלוכות הרכב הגדול הזה, בריאה החדשה אשר נפח רוח מבינת אדם נשמת חיים [...] גם אני כזאת אמרתי אל לבי, ואז הלכתי ודרשתי מעל ספרי חכמה (</w:t>
      </w:r>
      <w:proofErr w:type="spellStart"/>
      <w:r w:rsidRPr="00537A1A">
        <w:rPr>
          <w:rtl/>
        </w:rPr>
        <w:t>ווינערט</w:t>
      </w:r>
      <w:proofErr w:type="spellEnd"/>
      <w:r w:rsidRPr="00537A1A">
        <w:rPr>
          <w:rtl/>
        </w:rPr>
        <w:t xml:space="preserve"> 1861 [</w:t>
      </w:r>
      <w:proofErr w:type="spellStart"/>
      <w:r w:rsidRPr="00537A1A">
        <w:rPr>
          <w:rtl/>
        </w:rPr>
        <w:t>גליון</w:t>
      </w:r>
      <w:proofErr w:type="spellEnd"/>
      <w:r w:rsidRPr="00537A1A">
        <w:rPr>
          <w:rtl/>
        </w:rPr>
        <w:t xml:space="preserve"> מס. 1], 3 [צ"ל – 5]).</w:t>
      </w:r>
      <w:r w:rsidRPr="00537A1A">
        <w:rPr>
          <w:b/>
          <w:bCs/>
          <w:rtl/>
        </w:rPr>
        <w:t xml:space="preserve">  </w:t>
      </w:r>
    </w:p>
    <w:p w14:paraId="1959491D" w14:textId="77777777" w:rsidR="002B1BC3" w:rsidRPr="00537A1A" w:rsidRDefault="002B1BC3" w:rsidP="00BA3E9B">
      <w:pPr>
        <w:pStyle w:val="af1"/>
        <w:tabs>
          <w:tab w:val="right" w:pos="8789"/>
          <w:tab w:val="right" w:pos="9356"/>
        </w:tabs>
        <w:ind w:firstLine="0"/>
        <w:rPr>
          <w:b/>
          <w:bCs/>
          <w:rtl/>
        </w:rPr>
      </w:pPr>
    </w:p>
    <w:p w14:paraId="11568EB1" w14:textId="17B5471E" w:rsidR="002B1BC3" w:rsidRPr="00537A1A" w:rsidRDefault="00837DA1" w:rsidP="005B4E45">
      <w:pPr>
        <w:pStyle w:val="af1"/>
        <w:tabs>
          <w:tab w:val="right" w:pos="8789"/>
          <w:tab w:val="right" w:pos="9356"/>
        </w:tabs>
        <w:ind w:firstLine="0"/>
        <w:rPr>
          <w:rtl/>
        </w:rPr>
      </w:pPr>
      <w:r w:rsidRPr="00537A1A">
        <w:rPr>
          <w:rtl/>
        </w:rPr>
        <w:t xml:space="preserve">בניגוד לטקסט של </w:t>
      </w:r>
      <w:proofErr w:type="spellStart"/>
      <w:r w:rsidRPr="00537A1A">
        <w:rPr>
          <w:rtl/>
        </w:rPr>
        <w:t>קצנלבוגן</w:t>
      </w:r>
      <w:proofErr w:type="spellEnd"/>
      <w:r w:rsidRPr="00537A1A">
        <w:rPr>
          <w:rtl/>
        </w:rPr>
        <w:t xml:space="preserve">, החוויה שיוצר המגע עם הטכנולוגיה, ולא הידע היבש על אופן פעולתה, היא בעיני </w:t>
      </w:r>
      <w:proofErr w:type="spellStart"/>
      <w:r w:rsidRPr="00537A1A">
        <w:rPr>
          <w:rtl/>
        </w:rPr>
        <w:t>ווינערט</w:t>
      </w:r>
      <w:proofErr w:type="spellEnd"/>
      <w:r w:rsidRPr="00537A1A">
        <w:rPr>
          <w:rtl/>
        </w:rPr>
        <w:t xml:space="preserve"> הדבר שמעורר את הצעירים ומדבר אל לבם. </w:t>
      </w:r>
      <w:proofErr w:type="spellStart"/>
      <w:r w:rsidR="002B1BC3" w:rsidRPr="00537A1A">
        <w:rPr>
          <w:rtl/>
        </w:rPr>
        <w:t>ווינערט</w:t>
      </w:r>
      <w:proofErr w:type="spellEnd"/>
      <w:r w:rsidR="002B1BC3" w:rsidRPr="00537A1A">
        <w:rPr>
          <w:rtl/>
        </w:rPr>
        <w:t xml:space="preserve"> השתמש באלמנטים סיפוריים כדי להעצים את המשיכה של קוראיו הצעירים</w:t>
      </w:r>
      <w:r w:rsidRPr="00537A1A">
        <w:rPr>
          <w:rtl/>
        </w:rPr>
        <w:t xml:space="preserve"> לטכנולוגיה</w:t>
      </w:r>
      <w:r w:rsidR="002B1BC3" w:rsidRPr="00537A1A">
        <w:rPr>
          <w:rtl/>
        </w:rPr>
        <w:t xml:space="preserve">. </w:t>
      </w:r>
      <w:r w:rsidRPr="00537A1A">
        <w:rPr>
          <w:rtl/>
        </w:rPr>
        <w:t xml:space="preserve">הוא אימץ את מודל הטיול </w:t>
      </w:r>
      <w:proofErr w:type="spellStart"/>
      <w:r w:rsidRPr="00537A1A">
        <w:rPr>
          <w:rtl/>
        </w:rPr>
        <w:t>הדימיוני</w:t>
      </w:r>
      <w:proofErr w:type="spellEnd"/>
      <w:r w:rsidRPr="00537A1A">
        <w:rPr>
          <w:rtl/>
        </w:rPr>
        <w:t xml:space="preserve">, האופייני לרבים מן הטקסטים על מדעים לילדים יהודים (ראו לעיל), והפך את </w:t>
      </w:r>
      <w:r w:rsidR="002B1BC3" w:rsidRPr="00537A1A">
        <w:rPr>
          <w:rtl/>
        </w:rPr>
        <w:t xml:space="preserve">הרכבת, </w:t>
      </w:r>
      <w:proofErr w:type="spellStart"/>
      <w:r w:rsidR="002B1BC3" w:rsidRPr="00537A1A">
        <w:rPr>
          <w:rtl/>
        </w:rPr>
        <w:t>האנייה</w:t>
      </w:r>
      <w:proofErr w:type="spellEnd"/>
      <w:r w:rsidR="002B1BC3" w:rsidRPr="00537A1A">
        <w:rPr>
          <w:rtl/>
        </w:rPr>
        <w:t xml:space="preserve"> וגם </w:t>
      </w:r>
      <w:r w:rsidRPr="00537A1A">
        <w:rPr>
          <w:rtl/>
        </w:rPr>
        <w:t xml:space="preserve">את </w:t>
      </w:r>
      <w:r w:rsidR="002B1BC3" w:rsidRPr="00537A1A">
        <w:rPr>
          <w:rtl/>
        </w:rPr>
        <w:t>הכדור הפורח, ל</w:t>
      </w:r>
      <w:r w:rsidR="005B4E45" w:rsidRPr="00537A1A">
        <w:rPr>
          <w:rtl/>
        </w:rPr>
        <w:t>גיבורים</w:t>
      </w:r>
      <w:r w:rsidR="002B1BC3" w:rsidRPr="00537A1A">
        <w:rPr>
          <w:rtl/>
        </w:rPr>
        <w:t xml:space="preserve"> בסיפור מסע מופלא, שהמ</w:t>
      </w:r>
      <w:r w:rsidRPr="00537A1A">
        <w:rPr>
          <w:rtl/>
        </w:rPr>
        <w:t xml:space="preserve">חבר ונמעניו הצעירים חווים </w:t>
      </w:r>
      <w:r w:rsidR="00225883" w:rsidRPr="00537A1A">
        <w:rPr>
          <w:rtl/>
        </w:rPr>
        <w:t>איתם</w:t>
      </w:r>
      <w:r w:rsidRPr="00537A1A">
        <w:rPr>
          <w:rtl/>
        </w:rPr>
        <w:t>:</w:t>
      </w:r>
    </w:p>
    <w:p w14:paraId="40ACD5C5" w14:textId="77777777" w:rsidR="002B1BC3" w:rsidRPr="00537A1A" w:rsidRDefault="002B1BC3" w:rsidP="00BA3E9B">
      <w:pPr>
        <w:pStyle w:val="af1"/>
        <w:tabs>
          <w:tab w:val="right" w:pos="8789"/>
          <w:tab w:val="right" w:pos="9356"/>
        </w:tabs>
        <w:ind w:firstLine="0"/>
        <w:rPr>
          <w:rtl/>
        </w:rPr>
      </w:pPr>
    </w:p>
    <w:p w14:paraId="4191CC9E" w14:textId="77777777" w:rsidR="002B1BC3" w:rsidRPr="00537A1A" w:rsidRDefault="002B1BC3" w:rsidP="00837DA1">
      <w:pPr>
        <w:pStyle w:val="af1"/>
        <w:tabs>
          <w:tab w:val="right" w:pos="8789"/>
          <w:tab w:val="right" w:pos="9356"/>
        </w:tabs>
        <w:ind w:left="567" w:firstLine="0"/>
        <w:rPr>
          <w:rtl/>
        </w:rPr>
      </w:pPr>
      <w:r w:rsidRPr="00537A1A">
        <w:rPr>
          <w:rtl/>
        </w:rPr>
        <w:t>אתה ידידי הקורא נסעת עמי על מעגלי הברזל ועלית על רכב הברזל הדורך בשעטת גבורה על גב האדמה, – ותמשול בארץ</w:t>
      </w:r>
      <w:r w:rsidR="00837DA1" w:rsidRPr="00537A1A">
        <w:rPr>
          <w:rtl/>
        </w:rPr>
        <w:t xml:space="preserve"> </w:t>
      </w:r>
      <w:r w:rsidRPr="00537A1A">
        <w:rPr>
          <w:rtl/>
        </w:rPr>
        <w:t>ובאני (</w:t>
      </w:r>
      <w:proofErr w:type="spellStart"/>
      <w:r w:rsidRPr="00537A1A">
        <w:rPr>
          <w:rtl/>
        </w:rPr>
        <w:t>ובאניה</w:t>
      </w:r>
      <w:proofErr w:type="spellEnd"/>
      <w:r w:rsidRPr="00537A1A">
        <w:rPr>
          <w:rtl/>
        </w:rPr>
        <w:t xml:space="preserve">, ט.ק.) שיט עברת מרחבי ים, ונגעת במטה החכמה בקצה מים עזים עצומים ויחצו המים ועברת בו ברגל ופרשת </w:t>
      </w:r>
      <w:proofErr w:type="spellStart"/>
      <w:r w:rsidRPr="00537A1A">
        <w:rPr>
          <w:rtl/>
        </w:rPr>
        <w:t>תרן</w:t>
      </w:r>
      <w:proofErr w:type="spellEnd"/>
      <w:r w:rsidRPr="00537A1A">
        <w:rPr>
          <w:rtl/>
        </w:rPr>
        <w:t xml:space="preserve"> ונס – ומשלת בים –</w:t>
      </w:r>
      <w:r w:rsidR="00837DA1" w:rsidRPr="00537A1A">
        <w:rPr>
          <w:rtl/>
        </w:rPr>
        <w:t xml:space="preserve"> </w:t>
      </w:r>
      <w:r w:rsidRPr="00537A1A">
        <w:rPr>
          <w:rtl/>
        </w:rPr>
        <w:t xml:space="preserve">ועתה הואל נא בא (בוא, ט.ק.), נפרוש כנפי התבונה, </w:t>
      </w:r>
      <w:proofErr w:type="spellStart"/>
      <w:r w:rsidRPr="00537A1A">
        <w:rPr>
          <w:rtl/>
        </w:rPr>
        <w:t>נדא</w:t>
      </w:r>
      <w:proofErr w:type="spellEnd"/>
      <w:r w:rsidRPr="00537A1A">
        <w:rPr>
          <w:rtl/>
        </w:rPr>
        <w:t xml:space="preserve"> (נדאה, ט.ק.) על כנפי רוח, שם למרום שחקים נגביה עוף, ונשפילה לראות ממרום שבתנו אל הארץ מתחת על האנשים האלה אשר חלק אין להם בבנה (בבינה, ט.ק.), ויהיו כחגבים בעינינו! [...] ואז תמשול גם ברוח (</w:t>
      </w:r>
      <w:proofErr w:type="spellStart"/>
      <w:r w:rsidRPr="00537A1A">
        <w:rPr>
          <w:rtl/>
        </w:rPr>
        <w:t>ווינערט</w:t>
      </w:r>
      <w:proofErr w:type="spellEnd"/>
      <w:r w:rsidRPr="00537A1A">
        <w:rPr>
          <w:rtl/>
        </w:rPr>
        <w:t xml:space="preserve"> 1861 [</w:t>
      </w:r>
      <w:proofErr w:type="spellStart"/>
      <w:r w:rsidRPr="00537A1A">
        <w:rPr>
          <w:rtl/>
        </w:rPr>
        <w:t>גליון</w:t>
      </w:r>
      <w:proofErr w:type="spellEnd"/>
      <w:r w:rsidRPr="00537A1A">
        <w:rPr>
          <w:rtl/>
        </w:rPr>
        <w:t xml:space="preserve"> מס. 3], 10).</w:t>
      </w:r>
    </w:p>
    <w:p w14:paraId="1163B260" w14:textId="77777777" w:rsidR="001F1803" w:rsidRPr="00537A1A" w:rsidRDefault="001F1803" w:rsidP="00837DA1">
      <w:pPr>
        <w:pStyle w:val="af1"/>
        <w:tabs>
          <w:tab w:val="right" w:pos="8789"/>
          <w:tab w:val="right" w:pos="9356"/>
        </w:tabs>
        <w:ind w:left="567" w:firstLine="0"/>
        <w:rPr>
          <w:rtl/>
        </w:rPr>
      </w:pPr>
    </w:p>
    <w:p w14:paraId="38BED2B5" w14:textId="6D3CF86A" w:rsidR="002B1BC3" w:rsidRPr="00537A1A" w:rsidRDefault="00837DA1" w:rsidP="00F203B7">
      <w:pPr>
        <w:pStyle w:val="af1"/>
        <w:tabs>
          <w:tab w:val="right" w:pos="8789"/>
          <w:tab w:val="right" w:pos="9356"/>
        </w:tabs>
        <w:ind w:firstLine="0"/>
        <w:rPr>
          <w:rtl/>
        </w:rPr>
      </w:pPr>
      <w:r w:rsidRPr="00537A1A">
        <w:rPr>
          <w:rtl/>
        </w:rPr>
        <w:t>הפיתוחים הטכנולוגיים בני הזמן מגלמים את שליטתו של האדם בטבע, ועל כן הם חיוביים ורצויים</w:t>
      </w:r>
      <w:r w:rsidR="00240F22" w:rsidRPr="00537A1A">
        <w:rPr>
          <w:rtl/>
        </w:rPr>
        <w:t>.</w:t>
      </w:r>
      <w:r w:rsidR="002B1BC3" w:rsidRPr="00537A1A">
        <w:rPr>
          <w:rtl/>
        </w:rPr>
        <w:t xml:space="preserve"> </w:t>
      </w:r>
      <w:r w:rsidRPr="00537A1A">
        <w:rPr>
          <w:rtl/>
        </w:rPr>
        <w:t xml:space="preserve">תפיסתו של </w:t>
      </w:r>
      <w:proofErr w:type="spellStart"/>
      <w:r w:rsidRPr="00537A1A">
        <w:rPr>
          <w:rtl/>
        </w:rPr>
        <w:t>ווינערט</w:t>
      </w:r>
      <w:proofErr w:type="spellEnd"/>
      <w:r w:rsidR="00337D58" w:rsidRPr="00537A1A">
        <w:rPr>
          <w:rtl/>
        </w:rPr>
        <w:t xml:space="preserve">, כפי שעולה מן הציטוט שלמעלה, </w:t>
      </w:r>
      <w:r w:rsidR="001F1803" w:rsidRPr="00537A1A">
        <w:rPr>
          <w:rtl/>
        </w:rPr>
        <w:t xml:space="preserve">לא הייתה </w:t>
      </w:r>
      <w:r w:rsidRPr="00537A1A">
        <w:rPr>
          <w:rtl/>
        </w:rPr>
        <w:t xml:space="preserve">רק אנתרופוצנטרית אלא גם קולוניאליסטית. </w:t>
      </w:r>
      <w:r w:rsidR="001F1803" w:rsidRPr="00537A1A">
        <w:rPr>
          <w:rtl/>
        </w:rPr>
        <w:t xml:space="preserve">לטענתו, </w:t>
      </w:r>
      <w:r w:rsidR="00A2120F" w:rsidRPr="00537A1A">
        <w:rPr>
          <w:rtl/>
        </w:rPr>
        <w:t xml:space="preserve">כיבוש העולם החדש על ידי </w:t>
      </w:r>
      <w:proofErr w:type="spellStart"/>
      <w:r w:rsidR="00A2120F" w:rsidRPr="00537A1A">
        <w:rPr>
          <w:rtl/>
        </w:rPr>
        <w:t>אניות</w:t>
      </w:r>
      <w:proofErr w:type="spellEnd"/>
      <w:r w:rsidR="00A2120F" w:rsidRPr="00537A1A">
        <w:rPr>
          <w:rtl/>
        </w:rPr>
        <w:t xml:space="preserve"> הקיטור האנגליות הביא </w:t>
      </w:r>
      <w:r w:rsidRPr="00537A1A">
        <w:rPr>
          <w:rtl/>
        </w:rPr>
        <w:t>ל</w:t>
      </w:r>
      <w:r w:rsidR="00A2120F" w:rsidRPr="00537A1A">
        <w:rPr>
          <w:rtl/>
        </w:rPr>
        <w:t>פראים ו</w:t>
      </w:r>
      <w:r w:rsidRPr="00537A1A">
        <w:rPr>
          <w:rtl/>
        </w:rPr>
        <w:t>ל</w:t>
      </w:r>
      <w:r w:rsidR="00A2120F" w:rsidRPr="00537A1A">
        <w:rPr>
          <w:rtl/>
        </w:rPr>
        <w:t xml:space="preserve">עובדי האלילים </w:t>
      </w:r>
      <w:r w:rsidRPr="00537A1A">
        <w:rPr>
          <w:rtl/>
        </w:rPr>
        <w:t xml:space="preserve">את בשורת </w:t>
      </w:r>
      <w:proofErr w:type="spellStart"/>
      <w:r w:rsidRPr="00537A1A">
        <w:rPr>
          <w:rtl/>
        </w:rPr>
        <w:t>הציווליזציה</w:t>
      </w:r>
      <w:proofErr w:type="spellEnd"/>
      <w:r w:rsidRPr="00537A1A">
        <w:rPr>
          <w:rtl/>
        </w:rPr>
        <w:t xml:space="preserve"> </w:t>
      </w:r>
      <w:r w:rsidR="00A2120F" w:rsidRPr="00537A1A">
        <w:rPr>
          <w:rtl/>
        </w:rPr>
        <w:t>(</w:t>
      </w:r>
      <w:proofErr w:type="spellStart"/>
      <w:r w:rsidR="00A2120F" w:rsidRPr="00537A1A">
        <w:rPr>
          <w:rtl/>
        </w:rPr>
        <w:t>ווינערט</w:t>
      </w:r>
      <w:proofErr w:type="spellEnd"/>
      <w:r w:rsidR="00A2120F" w:rsidRPr="00537A1A">
        <w:rPr>
          <w:rtl/>
        </w:rPr>
        <w:t xml:space="preserve"> 1861 [</w:t>
      </w:r>
      <w:proofErr w:type="spellStart"/>
      <w:r w:rsidR="00A2120F" w:rsidRPr="00537A1A">
        <w:rPr>
          <w:rtl/>
        </w:rPr>
        <w:t>גליון</w:t>
      </w:r>
      <w:proofErr w:type="spellEnd"/>
      <w:r w:rsidR="00A2120F" w:rsidRPr="00537A1A">
        <w:rPr>
          <w:rtl/>
        </w:rPr>
        <w:t xml:space="preserve"> מס. 2], 7 [צ"ל 9]). </w:t>
      </w:r>
      <w:proofErr w:type="spellStart"/>
      <w:r w:rsidR="001F1803" w:rsidRPr="00537A1A">
        <w:rPr>
          <w:rtl/>
        </w:rPr>
        <w:t>ווינערט</w:t>
      </w:r>
      <w:proofErr w:type="spellEnd"/>
      <w:r w:rsidR="001F1803" w:rsidRPr="00537A1A">
        <w:rPr>
          <w:rtl/>
        </w:rPr>
        <w:t xml:space="preserve"> הדגיש כי האמצעים הטכנולוגיים מאפשרים לאדם לשלוט בסביבתו באופן שלם – על פני האדמה (באמצעות הרכבת</w:t>
      </w:r>
      <w:r w:rsidR="00D07FEF" w:rsidRPr="00537A1A">
        <w:rPr>
          <w:rtl/>
        </w:rPr>
        <w:t xml:space="preserve">), בים (על ידי הספינות), </w:t>
      </w:r>
      <w:r w:rsidR="001F1803" w:rsidRPr="00537A1A">
        <w:rPr>
          <w:rtl/>
        </w:rPr>
        <w:t xml:space="preserve">וגם באוויר. במיוחד סימלה בעיניו </w:t>
      </w:r>
      <w:r w:rsidR="002B1BC3" w:rsidRPr="00537A1A">
        <w:rPr>
          <w:rtl/>
        </w:rPr>
        <w:t xml:space="preserve">המצאת הכדור הפורח </w:t>
      </w:r>
      <w:r w:rsidR="00D07FEF" w:rsidRPr="00537A1A">
        <w:rPr>
          <w:rtl/>
        </w:rPr>
        <w:t>את השליטה המוחלטת הזו של האדם במרחב שלו, ו</w:t>
      </w:r>
      <w:r w:rsidR="00240F22" w:rsidRPr="00537A1A">
        <w:rPr>
          <w:rtl/>
        </w:rPr>
        <w:t>חלוצי התעופה</w:t>
      </w:r>
      <w:r w:rsidR="002B1BC3" w:rsidRPr="00537A1A">
        <w:rPr>
          <w:rtl/>
        </w:rPr>
        <w:t xml:space="preserve"> </w:t>
      </w:r>
      <w:r w:rsidR="00240F22" w:rsidRPr="00537A1A">
        <w:rPr>
          <w:rtl/>
        </w:rPr>
        <w:t xml:space="preserve">האחים </w:t>
      </w:r>
      <w:proofErr w:type="spellStart"/>
      <w:r w:rsidR="00240F22" w:rsidRPr="00537A1A">
        <w:rPr>
          <w:rtl/>
        </w:rPr>
        <w:t>מונגולפייה</w:t>
      </w:r>
      <w:proofErr w:type="spellEnd"/>
      <w:r w:rsidR="00240F22" w:rsidRPr="00537A1A">
        <w:rPr>
          <w:rtl/>
        </w:rPr>
        <w:t xml:space="preserve"> </w:t>
      </w:r>
      <w:r w:rsidR="002B1BC3" w:rsidRPr="00537A1A">
        <w:rPr>
          <w:rtl/>
        </w:rPr>
        <w:t xml:space="preserve">("אחים צרפתים") </w:t>
      </w:r>
      <w:r w:rsidR="001F1803" w:rsidRPr="00537A1A">
        <w:rPr>
          <w:rtl/>
        </w:rPr>
        <w:t>מוצגים אצלו כדמויות מופת</w:t>
      </w:r>
      <w:r w:rsidR="002B1BC3" w:rsidRPr="00537A1A">
        <w:rPr>
          <w:rtl/>
        </w:rPr>
        <w:t xml:space="preserve"> (</w:t>
      </w:r>
      <w:proofErr w:type="spellStart"/>
      <w:r w:rsidR="002B1BC3" w:rsidRPr="00537A1A">
        <w:rPr>
          <w:rtl/>
        </w:rPr>
        <w:t>ווינערט</w:t>
      </w:r>
      <w:proofErr w:type="spellEnd"/>
      <w:r w:rsidR="002B1BC3" w:rsidRPr="00537A1A">
        <w:rPr>
          <w:rtl/>
        </w:rPr>
        <w:t xml:space="preserve"> 1861 [</w:t>
      </w:r>
      <w:proofErr w:type="spellStart"/>
      <w:r w:rsidR="002B1BC3" w:rsidRPr="00537A1A">
        <w:rPr>
          <w:rtl/>
        </w:rPr>
        <w:t>גליון</w:t>
      </w:r>
      <w:proofErr w:type="spellEnd"/>
      <w:r w:rsidR="002B1BC3" w:rsidRPr="00537A1A">
        <w:rPr>
          <w:rtl/>
        </w:rPr>
        <w:t xml:space="preserve"> מס. 3], 10). </w:t>
      </w:r>
      <w:r w:rsidR="001F1803" w:rsidRPr="00537A1A">
        <w:rPr>
          <w:rtl/>
        </w:rPr>
        <w:t xml:space="preserve">את הכדור הפורח אימץ </w:t>
      </w:r>
      <w:proofErr w:type="spellStart"/>
      <w:r w:rsidR="002B1BC3" w:rsidRPr="00537A1A">
        <w:rPr>
          <w:rtl/>
        </w:rPr>
        <w:t>ויינערט</w:t>
      </w:r>
      <w:proofErr w:type="spellEnd"/>
      <w:r w:rsidR="002B1BC3" w:rsidRPr="00537A1A">
        <w:rPr>
          <w:rtl/>
        </w:rPr>
        <w:t xml:space="preserve"> </w:t>
      </w:r>
      <w:r w:rsidR="001F1803" w:rsidRPr="00537A1A">
        <w:rPr>
          <w:rtl/>
        </w:rPr>
        <w:t>כ</w:t>
      </w:r>
      <w:r w:rsidR="00F203B7" w:rsidRPr="00537A1A">
        <w:rPr>
          <w:rtl/>
        </w:rPr>
        <w:t>ביטוי שלם</w:t>
      </w:r>
      <w:r w:rsidR="001F1803" w:rsidRPr="00537A1A">
        <w:rPr>
          <w:rtl/>
        </w:rPr>
        <w:t xml:space="preserve"> לשליטה </w:t>
      </w:r>
      <w:r w:rsidR="00F203B7" w:rsidRPr="00537A1A">
        <w:rPr>
          <w:rtl/>
        </w:rPr>
        <w:t xml:space="preserve">של האדם </w:t>
      </w:r>
      <w:r w:rsidR="001F1803" w:rsidRPr="00537A1A">
        <w:rPr>
          <w:rtl/>
        </w:rPr>
        <w:t>במרחב שלו</w:t>
      </w:r>
      <w:r w:rsidR="00F203B7" w:rsidRPr="00537A1A">
        <w:rPr>
          <w:rtl/>
        </w:rPr>
        <w:t xml:space="preserve"> </w:t>
      </w:r>
      <w:r w:rsidR="002B1BC3" w:rsidRPr="00537A1A">
        <w:rPr>
          <w:rtl/>
        </w:rPr>
        <w:t xml:space="preserve">– </w:t>
      </w:r>
      <w:r w:rsidR="00D07FEF" w:rsidRPr="00537A1A">
        <w:rPr>
          <w:rtl/>
        </w:rPr>
        <w:t>ה</w:t>
      </w:r>
      <w:r w:rsidR="002B1BC3" w:rsidRPr="00537A1A">
        <w:rPr>
          <w:rtl/>
        </w:rPr>
        <w:t>מכשיר המעופף כ</w:t>
      </w:r>
      <w:r w:rsidR="00261D3D" w:rsidRPr="00537A1A">
        <w:rPr>
          <w:rtl/>
        </w:rPr>
        <w:t>מטאפורה</w:t>
      </w:r>
      <w:r w:rsidR="002B1BC3" w:rsidRPr="00537A1A">
        <w:rPr>
          <w:rtl/>
        </w:rPr>
        <w:t xml:space="preserve"> ליכולתו של האדם להשתחרר מן המגבלות האנושיות</w:t>
      </w:r>
      <w:r w:rsidR="00D07FEF" w:rsidRPr="00537A1A">
        <w:rPr>
          <w:rtl/>
        </w:rPr>
        <w:t xml:space="preserve"> ו</w:t>
      </w:r>
      <w:r w:rsidR="00225883" w:rsidRPr="00537A1A">
        <w:rPr>
          <w:rtl/>
        </w:rPr>
        <w:t>למשול גם "ברוח</w:t>
      </w:r>
      <w:r w:rsidR="00D07FEF" w:rsidRPr="00537A1A">
        <w:rPr>
          <w:rtl/>
        </w:rPr>
        <w:t>"</w:t>
      </w:r>
      <w:r w:rsidR="009C138E" w:rsidRPr="00537A1A">
        <w:rPr>
          <w:rtl/>
        </w:rPr>
        <w:t>.</w:t>
      </w:r>
    </w:p>
    <w:p w14:paraId="0BA64EB0" w14:textId="77777777" w:rsidR="00AC1A4C" w:rsidRPr="00537A1A" w:rsidRDefault="00AC1A4C" w:rsidP="005931EA">
      <w:pPr>
        <w:pStyle w:val="af1"/>
        <w:tabs>
          <w:tab w:val="right" w:pos="8789"/>
          <w:tab w:val="right" w:pos="9356"/>
        </w:tabs>
        <w:ind w:firstLine="0"/>
        <w:rPr>
          <w:rtl/>
        </w:rPr>
      </w:pPr>
    </w:p>
    <w:p w14:paraId="06255CC1" w14:textId="78FE02EC" w:rsidR="002B1BC3" w:rsidRPr="00537A1A" w:rsidRDefault="002B1BC3" w:rsidP="004F2E99">
      <w:pPr>
        <w:pStyle w:val="af1"/>
        <w:tabs>
          <w:tab w:val="right" w:pos="8789"/>
          <w:tab w:val="right" w:pos="9356"/>
        </w:tabs>
        <w:ind w:firstLine="0"/>
        <w:rPr>
          <w:rtl/>
        </w:rPr>
      </w:pPr>
      <w:r w:rsidRPr="00537A1A">
        <w:rPr>
          <w:rtl/>
        </w:rPr>
        <w:t xml:space="preserve">עורך כתב העת </w:t>
      </w:r>
      <w:r w:rsidR="005A2DB4" w:rsidRPr="00537A1A">
        <w:rPr>
          <w:b/>
          <w:bCs/>
          <w:rtl/>
        </w:rPr>
        <w:t>הציר</w:t>
      </w:r>
      <w:r w:rsidR="005A2DB4" w:rsidRPr="00537A1A">
        <w:rPr>
          <w:rtl/>
        </w:rPr>
        <w:t>, שנטה ל</w:t>
      </w:r>
      <w:r w:rsidRPr="00537A1A">
        <w:rPr>
          <w:rtl/>
        </w:rPr>
        <w:t>השתמש</w:t>
      </w:r>
      <w:r w:rsidR="0066375E" w:rsidRPr="00537A1A">
        <w:rPr>
          <w:rtl/>
        </w:rPr>
        <w:t xml:space="preserve"> בלשון פומפוזית</w:t>
      </w:r>
      <w:r w:rsidRPr="00537A1A">
        <w:rPr>
          <w:rtl/>
        </w:rPr>
        <w:t xml:space="preserve"> המאדירה את ההמצאות הטכנולוגיות החדשות</w:t>
      </w:r>
      <w:r w:rsidR="0066375E" w:rsidRPr="00537A1A">
        <w:rPr>
          <w:rtl/>
        </w:rPr>
        <w:t xml:space="preserve">, </w:t>
      </w:r>
      <w:r w:rsidR="00AF7B0E" w:rsidRPr="00537A1A">
        <w:rPr>
          <w:rtl/>
        </w:rPr>
        <w:t xml:space="preserve">הקדיש לתיאור הטלגרף יריעה רחבה (ראו </w:t>
      </w:r>
      <w:proofErr w:type="spellStart"/>
      <w:r w:rsidR="00AF7B0E" w:rsidRPr="00537A1A">
        <w:rPr>
          <w:rtl/>
        </w:rPr>
        <w:t>ווינערט</w:t>
      </w:r>
      <w:proofErr w:type="spellEnd"/>
      <w:r w:rsidR="00AF7B0E" w:rsidRPr="00537A1A">
        <w:rPr>
          <w:rtl/>
        </w:rPr>
        <w:t xml:space="preserve"> (</w:t>
      </w:r>
      <w:proofErr w:type="spellStart"/>
      <w:r w:rsidR="00AF7B0E" w:rsidRPr="00537A1A">
        <w:rPr>
          <w:rtl/>
        </w:rPr>
        <w:t>ווינערט</w:t>
      </w:r>
      <w:proofErr w:type="spellEnd"/>
      <w:r w:rsidR="00AF7B0E" w:rsidRPr="00537A1A">
        <w:rPr>
          <w:rtl/>
        </w:rPr>
        <w:t xml:space="preserve"> 1862 [</w:t>
      </w:r>
      <w:proofErr w:type="spellStart"/>
      <w:r w:rsidR="00AF7B0E" w:rsidRPr="00537A1A">
        <w:rPr>
          <w:rtl/>
        </w:rPr>
        <w:t>גליון</w:t>
      </w:r>
      <w:proofErr w:type="spellEnd"/>
      <w:r w:rsidR="00AF7B0E" w:rsidRPr="00537A1A">
        <w:rPr>
          <w:rtl/>
        </w:rPr>
        <w:t xml:space="preserve"> מס. 17],  [צ"ל 69];  1862 [</w:t>
      </w:r>
      <w:proofErr w:type="spellStart"/>
      <w:r w:rsidR="00AF7B0E" w:rsidRPr="00537A1A">
        <w:rPr>
          <w:rtl/>
        </w:rPr>
        <w:t>גליון</w:t>
      </w:r>
      <w:proofErr w:type="spellEnd"/>
      <w:r w:rsidR="00AF7B0E" w:rsidRPr="00537A1A">
        <w:rPr>
          <w:rtl/>
        </w:rPr>
        <w:t xml:space="preserve"> מס. 19], [צ"ל 74]; 1862 [גיליון מס. 21], 82</w:t>
      </w:r>
      <w:r w:rsidR="00AF7B0E" w:rsidRPr="00537A1A">
        <w:t>(</w:t>
      </w:r>
      <w:r w:rsidR="00AF7B0E" w:rsidRPr="00537A1A">
        <w:rPr>
          <w:rtl/>
        </w:rPr>
        <w:t xml:space="preserve">. </w:t>
      </w:r>
      <w:r w:rsidRPr="00537A1A">
        <w:rPr>
          <w:rtl/>
        </w:rPr>
        <w:t xml:space="preserve">מכשיר הטלגרף </w:t>
      </w:r>
      <w:r w:rsidR="00225883" w:rsidRPr="00537A1A">
        <w:rPr>
          <w:rtl/>
        </w:rPr>
        <w:t>ה</w:t>
      </w:r>
      <w:r w:rsidR="00AF7B0E" w:rsidRPr="00537A1A">
        <w:rPr>
          <w:rtl/>
        </w:rPr>
        <w:t xml:space="preserve">וצג אצלו </w:t>
      </w:r>
      <w:r w:rsidR="0066375E" w:rsidRPr="00537A1A">
        <w:rPr>
          <w:rtl/>
        </w:rPr>
        <w:t>כפסגת הישגיו של האדם</w:t>
      </w:r>
      <w:r w:rsidRPr="00537A1A">
        <w:rPr>
          <w:rtl/>
        </w:rPr>
        <w:t>:</w:t>
      </w:r>
    </w:p>
    <w:p w14:paraId="62640F09" w14:textId="77777777" w:rsidR="002B1BC3" w:rsidRPr="00537A1A" w:rsidRDefault="002B1BC3" w:rsidP="00BA3E9B">
      <w:pPr>
        <w:pStyle w:val="af1"/>
        <w:tabs>
          <w:tab w:val="right" w:pos="8789"/>
          <w:tab w:val="right" w:pos="9356"/>
        </w:tabs>
        <w:ind w:firstLine="0"/>
        <w:rPr>
          <w:rtl/>
        </w:rPr>
      </w:pPr>
    </w:p>
    <w:p w14:paraId="33A1AB94" w14:textId="77777777" w:rsidR="002B1BC3" w:rsidRPr="00537A1A" w:rsidRDefault="002B1BC3" w:rsidP="007D3A20">
      <w:pPr>
        <w:pStyle w:val="af1"/>
        <w:tabs>
          <w:tab w:val="right" w:pos="8789"/>
          <w:tab w:val="right" w:pos="9356"/>
        </w:tabs>
        <w:ind w:left="708" w:firstLine="0"/>
        <w:rPr>
          <w:rtl/>
        </w:rPr>
      </w:pPr>
      <w:r w:rsidRPr="00537A1A">
        <w:rPr>
          <w:rtl/>
        </w:rPr>
        <w:t xml:space="preserve">מה </w:t>
      </w:r>
      <w:proofErr w:type="spellStart"/>
      <w:r w:rsidRPr="00537A1A">
        <w:rPr>
          <w:rtl/>
        </w:rPr>
        <w:t>נפלאו</w:t>
      </w:r>
      <w:proofErr w:type="spellEnd"/>
      <w:r w:rsidRPr="00537A1A">
        <w:rPr>
          <w:rtl/>
        </w:rPr>
        <w:t xml:space="preserve"> מעשי ה'! – תקטן רוח אנוש מהכיל אותם על כי </w:t>
      </w:r>
      <w:proofErr w:type="spellStart"/>
      <w:r w:rsidRPr="00537A1A">
        <w:rPr>
          <w:rtl/>
        </w:rPr>
        <w:t>נשגבו</w:t>
      </w:r>
      <w:proofErr w:type="spellEnd"/>
      <w:r w:rsidRPr="00537A1A">
        <w:rPr>
          <w:rtl/>
        </w:rPr>
        <w:t xml:space="preserve"> מבינת אדם. אולם נפשו, חלק אלוה ממעלה, תדרוש אחר מצפוני הטבע ותוציאם לאור עולם [...] היותר נשגבה בין הדברים הנפלאים אשר השיג האדם בעומק שכלו, הוא בזמנינו </w:t>
      </w:r>
      <w:proofErr w:type="spellStart"/>
      <w:r w:rsidRPr="00537A1A">
        <w:rPr>
          <w:rtl/>
        </w:rPr>
        <w:t>הטעלעגראף</w:t>
      </w:r>
      <w:proofErr w:type="spellEnd"/>
      <w:r w:rsidRPr="00537A1A">
        <w:rPr>
          <w:rStyle w:val="a8"/>
          <w:rFonts w:cs="David"/>
          <w:rtl/>
        </w:rPr>
        <w:t xml:space="preserve"> </w:t>
      </w:r>
      <w:r w:rsidRPr="00537A1A">
        <w:rPr>
          <w:rtl/>
        </w:rPr>
        <w:t>(</w:t>
      </w:r>
      <w:proofErr w:type="spellStart"/>
      <w:r w:rsidRPr="00537A1A">
        <w:rPr>
          <w:rtl/>
        </w:rPr>
        <w:t>ווינערט</w:t>
      </w:r>
      <w:proofErr w:type="spellEnd"/>
      <w:r w:rsidRPr="00537A1A">
        <w:rPr>
          <w:rtl/>
        </w:rPr>
        <w:t xml:space="preserve"> 1862 [</w:t>
      </w:r>
      <w:proofErr w:type="spellStart"/>
      <w:r w:rsidRPr="00537A1A">
        <w:rPr>
          <w:rtl/>
        </w:rPr>
        <w:t>גליון</w:t>
      </w:r>
      <w:proofErr w:type="spellEnd"/>
      <w:r w:rsidRPr="00537A1A">
        <w:rPr>
          <w:rtl/>
        </w:rPr>
        <w:t xml:space="preserve"> מס. 17],  [צ"ל 69]).</w:t>
      </w:r>
    </w:p>
    <w:p w14:paraId="5C402867" w14:textId="77777777" w:rsidR="002B1BC3" w:rsidRPr="00537A1A" w:rsidRDefault="002B1BC3" w:rsidP="00BA3E9B">
      <w:pPr>
        <w:pStyle w:val="af1"/>
        <w:tabs>
          <w:tab w:val="right" w:pos="8789"/>
          <w:tab w:val="right" w:pos="9356"/>
        </w:tabs>
        <w:ind w:firstLine="0"/>
        <w:rPr>
          <w:rtl/>
        </w:rPr>
      </w:pPr>
    </w:p>
    <w:p w14:paraId="245AD6E1" w14:textId="400197DA" w:rsidR="00056D57" w:rsidRPr="00537A1A" w:rsidRDefault="005931EA" w:rsidP="00F203B7">
      <w:pPr>
        <w:pStyle w:val="af1"/>
        <w:tabs>
          <w:tab w:val="right" w:pos="8789"/>
          <w:tab w:val="right" w:pos="9356"/>
        </w:tabs>
        <w:ind w:firstLine="0"/>
        <w:rPr>
          <w:rtl/>
        </w:rPr>
      </w:pPr>
      <w:r w:rsidRPr="00537A1A">
        <w:rPr>
          <w:rtl/>
        </w:rPr>
        <w:t xml:space="preserve">ההתמקדות של </w:t>
      </w:r>
      <w:proofErr w:type="spellStart"/>
      <w:r w:rsidRPr="00537A1A">
        <w:rPr>
          <w:rtl/>
        </w:rPr>
        <w:t>וויערט</w:t>
      </w:r>
      <w:proofErr w:type="spellEnd"/>
      <w:r w:rsidRPr="00537A1A">
        <w:rPr>
          <w:rtl/>
        </w:rPr>
        <w:t xml:space="preserve"> בטלגרף אינה מקרית, שכן כלי זה </w:t>
      </w:r>
      <w:proofErr w:type="spellStart"/>
      <w:r w:rsidRPr="00537A1A">
        <w:rPr>
          <w:rtl/>
        </w:rPr>
        <w:t>זה</w:t>
      </w:r>
      <w:proofErr w:type="spellEnd"/>
      <w:r w:rsidRPr="00537A1A">
        <w:rPr>
          <w:rtl/>
        </w:rPr>
        <w:t xml:space="preserve"> הפך לסמלה של המהפכה הטכנולוגית (סופר 2007, 61-56. ראו על כך עוד בפרק הראשון). </w:t>
      </w:r>
      <w:r w:rsidR="00225883" w:rsidRPr="00537A1A">
        <w:rPr>
          <w:rtl/>
        </w:rPr>
        <w:t xml:space="preserve">בטקסטים העבריים לילדים יהודים נעשה לעיתים שימוש במנגנון הפעולה של הטלגרף </w:t>
      </w:r>
      <w:r w:rsidRPr="00537A1A">
        <w:rPr>
          <w:rtl/>
        </w:rPr>
        <w:t xml:space="preserve">לצורך הסבר של תופעות מדעיות אחרות, כגון, האנטומיה של גוף האדם. למשל, בטקסט העוסק בנושא זה שהופיע במקראה </w:t>
      </w:r>
      <w:r w:rsidRPr="00537A1A">
        <w:rPr>
          <w:b/>
          <w:bCs/>
          <w:rtl/>
        </w:rPr>
        <w:t>כרם לבני ישראל</w:t>
      </w:r>
      <w:r w:rsidRPr="00537A1A">
        <w:rPr>
          <w:rtl/>
        </w:rPr>
        <w:t xml:space="preserve">, שכבר הוזכרה כאן, מובא סיפור על </w:t>
      </w:r>
      <w:r w:rsidR="00225883" w:rsidRPr="00537A1A">
        <w:rPr>
          <w:rtl/>
        </w:rPr>
        <w:t>עובד אדמה</w:t>
      </w:r>
      <w:r w:rsidRPr="00537A1A">
        <w:rPr>
          <w:rtl/>
        </w:rPr>
        <w:t xml:space="preserve"> בשם אמנון שחוטף תנומה באמצע יום העבודה. הוא ניעור פתאום בשל  עקיצתו של זבוב. מטרת סיפור להדגים את תגובתו של הגוף לגירוי חיצוני, ומחבר טקסט זה חיים </w:t>
      </w:r>
      <w:proofErr w:type="spellStart"/>
      <w:r w:rsidRPr="00537A1A">
        <w:rPr>
          <w:rtl/>
        </w:rPr>
        <w:t>בראדאווסקי</w:t>
      </w:r>
      <w:proofErr w:type="spellEnd"/>
      <w:r w:rsidRPr="00537A1A">
        <w:rPr>
          <w:rtl/>
        </w:rPr>
        <w:t xml:space="preserve"> המשיל את מערכת העצבים לקווי טלגרף: "</w:t>
      </w:r>
      <w:proofErr w:type="spellStart"/>
      <w:r w:rsidRPr="00537A1A">
        <w:rPr>
          <w:rtl/>
        </w:rPr>
        <w:t>ותגש</w:t>
      </w:r>
      <w:proofErr w:type="spellEnd"/>
      <w:r w:rsidRPr="00537A1A">
        <w:rPr>
          <w:rtl/>
        </w:rPr>
        <w:t xml:space="preserve"> הרגל את משפטה אל המלך, הוא המוח היושב צפון בארמונו בחלל הגלגלת ע"י </w:t>
      </w:r>
      <w:proofErr w:type="spellStart"/>
      <w:r w:rsidRPr="00537A1A">
        <w:rPr>
          <w:rtl/>
        </w:rPr>
        <w:t>קוי</w:t>
      </w:r>
      <w:proofErr w:type="spellEnd"/>
      <w:r w:rsidRPr="00537A1A">
        <w:rPr>
          <w:rtl/>
        </w:rPr>
        <w:t xml:space="preserve"> </w:t>
      </w:r>
      <w:proofErr w:type="spellStart"/>
      <w:r w:rsidRPr="00537A1A">
        <w:rPr>
          <w:rtl/>
        </w:rPr>
        <w:t>הטעלעגראף</w:t>
      </w:r>
      <w:proofErr w:type="spellEnd"/>
      <w:r w:rsidRPr="00537A1A">
        <w:rPr>
          <w:rtl/>
        </w:rPr>
        <w:t xml:space="preserve"> המתוחים במעונו אל כל אברי הגוף, הן המה העצבים הדקים הנארגים בנו כמעשה רשת" (</w:t>
      </w:r>
      <w:proofErr w:type="spellStart"/>
      <w:r w:rsidRPr="00537A1A">
        <w:rPr>
          <w:rtl/>
        </w:rPr>
        <w:t>ריזבערג</w:t>
      </w:r>
      <w:proofErr w:type="spellEnd"/>
      <w:r w:rsidRPr="00537A1A">
        <w:rPr>
          <w:rtl/>
        </w:rPr>
        <w:t xml:space="preserve"> 1890, 55). ובהמשך מופיע דימוי זה שוב, כשהידיים מסבירות כיצד הן נחלצו לטובת הצלת הגוף: "לפקודת מלכנו כי באה אל הקנה ע"י </w:t>
      </w:r>
      <w:proofErr w:type="spellStart"/>
      <w:r w:rsidRPr="00537A1A">
        <w:rPr>
          <w:rtl/>
        </w:rPr>
        <w:t>קוי</w:t>
      </w:r>
      <w:proofErr w:type="spellEnd"/>
      <w:r w:rsidRPr="00537A1A">
        <w:rPr>
          <w:rtl/>
        </w:rPr>
        <w:t xml:space="preserve"> </w:t>
      </w:r>
      <w:proofErr w:type="spellStart"/>
      <w:r w:rsidRPr="00537A1A">
        <w:rPr>
          <w:rtl/>
        </w:rPr>
        <w:t>הטעלעגראף</w:t>
      </w:r>
      <w:proofErr w:type="spellEnd"/>
      <w:r w:rsidRPr="00537A1A">
        <w:rPr>
          <w:rtl/>
        </w:rPr>
        <w:t xml:space="preserve"> נכין את מיתרנו הן המה השרירים" (</w:t>
      </w:r>
      <w:proofErr w:type="spellStart"/>
      <w:r w:rsidRPr="00537A1A">
        <w:rPr>
          <w:rtl/>
        </w:rPr>
        <w:t>ריזבערג</w:t>
      </w:r>
      <w:proofErr w:type="spellEnd"/>
      <w:r w:rsidRPr="00537A1A">
        <w:rPr>
          <w:rtl/>
        </w:rPr>
        <w:t xml:space="preserve"> 1890, 56).</w:t>
      </w:r>
      <w:r w:rsidR="00B92928" w:rsidRPr="00537A1A">
        <w:rPr>
          <w:rtl/>
        </w:rPr>
        <w:t xml:space="preserve"> </w:t>
      </w:r>
      <w:r w:rsidR="0073679A" w:rsidRPr="00537A1A">
        <w:rPr>
          <w:rtl/>
        </w:rPr>
        <w:t>גם בספר</w:t>
      </w:r>
      <w:r w:rsidR="0073679A" w:rsidRPr="00537A1A">
        <w:rPr>
          <w:b/>
          <w:bCs/>
          <w:rtl/>
        </w:rPr>
        <w:t xml:space="preserve"> תולדות פת לחם</w:t>
      </w:r>
      <w:r w:rsidR="0073679A" w:rsidRPr="00537A1A">
        <w:rPr>
          <w:rtl/>
        </w:rPr>
        <w:t xml:space="preserve">, שתורגם מצרפתית לעברית על ידי אברהם </w:t>
      </w:r>
      <w:proofErr w:type="spellStart"/>
      <w:r w:rsidR="0073679A" w:rsidRPr="00537A1A">
        <w:rPr>
          <w:rtl/>
        </w:rPr>
        <w:t>טיקטין</w:t>
      </w:r>
      <w:proofErr w:type="spellEnd"/>
      <w:r w:rsidR="0073679A" w:rsidRPr="00537A1A">
        <w:rPr>
          <w:rtl/>
        </w:rPr>
        <w:t xml:space="preserve"> (1943-1866) והופיע בוורשה ב-1882, מושוו</w:t>
      </w:r>
      <w:r w:rsidR="00056D57" w:rsidRPr="00537A1A">
        <w:rPr>
          <w:rtl/>
        </w:rPr>
        <w:t xml:space="preserve">ה </w:t>
      </w:r>
      <w:proofErr w:type="spellStart"/>
      <w:r w:rsidR="0073679A" w:rsidRPr="00537A1A">
        <w:rPr>
          <w:rtl/>
        </w:rPr>
        <w:t>סינכרון</w:t>
      </w:r>
      <w:proofErr w:type="spellEnd"/>
      <w:r w:rsidR="0073679A" w:rsidRPr="00537A1A">
        <w:rPr>
          <w:rtl/>
        </w:rPr>
        <w:t xml:space="preserve"> הקיבה והמרה</w:t>
      </w:r>
      <w:r w:rsidR="00056D57" w:rsidRPr="00537A1A">
        <w:rPr>
          <w:rtl/>
        </w:rPr>
        <w:t xml:space="preserve"> בגוף האדם ל</w:t>
      </w:r>
      <w:r w:rsidR="0073679A" w:rsidRPr="00537A1A">
        <w:rPr>
          <w:rtl/>
        </w:rPr>
        <w:t>רשת קווי הטלגרף (</w:t>
      </w:r>
      <w:proofErr w:type="spellStart"/>
      <w:r w:rsidR="0073679A" w:rsidRPr="00537A1A">
        <w:rPr>
          <w:rtl/>
        </w:rPr>
        <w:t>מאסע</w:t>
      </w:r>
      <w:proofErr w:type="spellEnd"/>
      <w:r w:rsidR="0073679A" w:rsidRPr="00537A1A">
        <w:rPr>
          <w:rtl/>
        </w:rPr>
        <w:t xml:space="preserve"> 1882, 7</w:t>
      </w:r>
      <w:r w:rsidR="00056D57" w:rsidRPr="00537A1A">
        <w:rPr>
          <w:rtl/>
        </w:rPr>
        <w:t>9</w:t>
      </w:r>
      <w:r w:rsidR="0073679A" w:rsidRPr="00537A1A">
        <w:rPr>
          <w:rtl/>
        </w:rPr>
        <w:t>).</w:t>
      </w:r>
      <w:r w:rsidR="00056D57" w:rsidRPr="00537A1A">
        <w:rPr>
          <w:rtl/>
        </w:rPr>
        <w:t xml:space="preserve"> </w:t>
      </w:r>
      <w:r w:rsidR="00225883" w:rsidRPr="00537A1A">
        <w:rPr>
          <w:rtl/>
        </w:rPr>
        <w:t>ב</w:t>
      </w:r>
      <w:r w:rsidR="00056D57" w:rsidRPr="00537A1A">
        <w:rPr>
          <w:rtl/>
        </w:rPr>
        <w:t>טקסט דידקטי זה שפנה לקהל מבוגרים וצעירים גם יחד (</w:t>
      </w:r>
      <w:proofErr w:type="spellStart"/>
      <w:r w:rsidR="00056D57" w:rsidRPr="00537A1A">
        <w:rPr>
          <w:rtl/>
        </w:rPr>
        <w:t>מאסע</w:t>
      </w:r>
      <w:proofErr w:type="spellEnd"/>
      <w:r w:rsidR="00056D57" w:rsidRPr="00537A1A">
        <w:rPr>
          <w:rtl/>
        </w:rPr>
        <w:t xml:space="preserve"> 1882, 11), מופיעים דימויים מכאניים שנועדו להסביר את פעולת הגוף, ומחזור הדם מדומה למשל למערכת צינורות המים הפועלת בפריז (</w:t>
      </w:r>
      <w:proofErr w:type="spellStart"/>
      <w:r w:rsidR="00056D57" w:rsidRPr="00537A1A">
        <w:rPr>
          <w:rtl/>
        </w:rPr>
        <w:t>מאסע</w:t>
      </w:r>
      <w:proofErr w:type="spellEnd"/>
      <w:r w:rsidR="00056D57" w:rsidRPr="00537A1A">
        <w:rPr>
          <w:rtl/>
        </w:rPr>
        <w:t xml:space="preserve"> 1882, 76</w:t>
      </w:r>
      <w:r w:rsidR="003C0118" w:rsidRPr="00537A1A">
        <w:rPr>
          <w:rtl/>
        </w:rPr>
        <w:t xml:space="preserve">). </w:t>
      </w:r>
      <w:r w:rsidR="00056D57" w:rsidRPr="00537A1A">
        <w:rPr>
          <w:rtl/>
        </w:rPr>
        <w:t>השימוש בפיתוחים הטכנולוגיים כמטאפורות הפך בספרות האירופאית בתקופה</w:t>
      </w:r>
      <w:r w:rsidR="00494E75" w:rsidRPr="00537A1A">
        <w:rPr>
          <w:rtl/>
        </w:rPr>
        <w:t xml:space="preserve"> זו</w:t>
      </w:r>
      <w:r w:rsidR="00056D57" w:rsidRPr="00537A1A">
        <w:rPr>
          <w:rtl/>
        </w:rPr>
        <w:t xml:space="preserve"> לשגור. ביסוד </w:t>
      </w:r>
      <w:r w:rsidR="003C0118" w:rsidRPr="00537A1A">
        <w:rPr>
          <w:rtl/>
        </w:rPr>
        <w:t xml:space="preserve">שימוש זה עמדה </w:t>
      </w:r>
      <w:r w:rsidR="00056D57" w:rsidRPr="00537A1A">
        <w:rPr>
          <w:rtl/>
        </w:rPr>
        <w:t>תפיסה אמביוולנטית של המכונה, המבטאת מצד אחד את השעבוד של האדם למכאניקה של חוקי הטבע, אך מנגד, את יכולתו לשלוט בה ולהפעיל אותה לצרכיו (</w:t>
      </w:r>
      <w:r w:rsidR="00056D57" w:rsidRPr="00537A1A">
        <w:t>Ezrahi 1990, 149-166</w:t>
      </w:r>
      <w:r w:rsidR="00056D57" w:rsidRPr="00537A1A">
        <w:rPr>
          <w:rtl/>
        </w:rPr>
        <w:t xml:space="preserve">). </w:t>
      </w:r>
      <w:r w:rsidR="003C0118" w:rsidRPr="00537A1A">
        <w:rPr>
          <w:rtl/>
        </w:rPr>
        <w:t xml:space="preserve">העובדה כי </w:t>
      </w:r>
      <w:r w:rsidR="00056D57" w:rsidRPr="00537A1A">
        <w:rPr>
          <w:rtl/>
        </w:rPr>
        <w:t xml:space="preserve">דימויים אלה </w:t>
      </w:r>
      <w:r w:rsidR="003C0118" w:rsidRPr="00537A1A">
        <w:rPr>
          <w:rtl/>
        </w:rPr>
        <w:t xml:space="preserve">הובאו </w:t>
      </w:r>
      <w:r w:rsidR="00494E75" w:rsidRPr="00537A1A">
        <w:rPr>
          <w:rtl/>
        </w:rPr>
        <w:t xml:space="preserve">בטקסטים לילדים יהודים </w:t>
      </w:r>
      <w:r w:rsidR="003C0118" w:rsidRPr="00537A1A">
        <w:rPr>
          <w:rtl/>
        </w:rPr>
        <w:t xml:space="preserve">מלמדת כי התפשטה ההנחה </w:t>
      </w:r>
      <w:r w:rsidR="00056D57" w:rsidRPr="00537A1A">
        <w:rPr>
          <w:rtl/>
        </w:rPr>
        <w:t>כי קהל הקוראים הצעיר מכיר את המכשירים הטכנולוגיים הללו, ו</w:t>
      </w:r>
      <w:r w:rsidR="003C0118" w:rsidRPr="00537A1A">
        <w:rPr>
          <w:rtl/>
        </w:rPr>
        <w:t>יוכל להסתייע ב</w:t>
      </w:r>
      <w:r w:rsidR="00225883" w:rsidRPr="00537A1A">
        <w:rPr>
          <w:rtl/>
        </w:rPr>
        <w:t xml:space="preserve">תיאורים אלה </w:t>
      </w:r>
      <w:r w:rsidR="003C0118" w:rsidRPr="00537A1A">
        <w:rPr>
          <w:rtl/>
        </w:rPr>
        <w:t xml:space="preserve">כדי להבין את </w:t>
      </w:r>
      <w:r w:rsidR="00056D57" w:rsidRPr="00537A1A">
        <w:rPr>
          <w:rtl/>
        </w:rPr>
        <w:t>התופעות ה</w:t>
      </w:r>
      <w:r w:rsidR="003C0118" w:rsidRPr="00537A1A">
        <w:rPr>
          <w:rtl/>
        </w:rPr>
        <w:t xml:space="preserve">מדעיות </w:t>
      </w:r>
      <w:r w:rsidR="00056D57" w:rsidRPr="00537A1A">
        <w:rPr>
          <w:rtl/>
        </w:rPr>
        <w:t xml:space="preserve">המתוארות לעיל. </w:t>
      </w:r>
    </w:p>
    <w:p w14:paraId="4BF238F3" w14:textId="77777777" w:rsidR="00056D57" w:rsidRPr="00537A1A" w:rsidRDefault="00056D57" w:rsidP="00056D57">
      <w:pPr>
        <w:pStyle w:val="af1"/>
        <w:tabs>
          <w:tab w:val="right" w:pos="8789"/>
          <w:tab w:val="right" w:pos="9356"/>
        </w:tabs>
        <w:ind w:firstLine="0"/>
        <w:rPr>
          <w:rtl/>
        </w:rPr>
      </w:pPr>
    </w:p>
    <w:p w14:paraId="267F997F" w14:textId="436A7306" w:rsidR="002B1BC3" w:rsidRPr="00537A1A" w:rsidRDefault="00225883" w:rsidP="00F203B7">
      <w:pPr>
        <w:pStyle w:val="af1"/>
        <w:tabs>
          <w:tab w:val="right" w:pos="8789"/>
          <w:tab w:val="right" w:pos="9356"/>
        </w:tabs>
        <w:ind w:firstLine="0"/>
        <w:rPr>
          <w:rtl/>
        </w:rPr>
      </w:pPr>
      <w:r w:rsidRPr="00537A1A">
        <w:rPr>
          <w:rtl/>
        </w:rPr>
        <w:t>השאיפה</w:t>
      </w:r>
      <w:r w:rsidR="002615B4" w:rsidRPr="00537A1A">
        <w:rPr>
          <w:rtl/>
        </w:rPr>
        <w:t xml:space="preserve"> של עורך </w:t>
      </w:r>
      <w:r w:rsidR="002615B4" w:rsidRPr="00537A1A">
        <w:rPr>
          <w:b/>
          <w:bCs/>
          <w:rtl/>
        </w:rPr>
        <w:t>הציר</w:t>
      </w:r>
      <w:r w:rsidR="002615B4" w:rsidRPr="00537A1A">
        <w:rPr>
          <w:rtl/>
        </w:rPr>
        <w:t xml:space="preserve"> ל</w:t>
      </w:r>
      <w:r w:rsidR="00F203B7" w:rsidRPr="00537A1A">
        <w:rPr>
          <w:rtl/>
        </w:rPr>
        <w:t xml:space="preserve">הציג דיון עדכני </w:t>
      </w:r>
      <w:r w:rsidR="002615B4" w:rsidRPr="00537A1A">
        <w:rPr>
          <w:rtl/>
        </w:rPr>
        <w:t>בהתפתחויות הטכנולוגיות שהופיעו בזמנו</w:t>
      </w:r>
      <w:r w:rsidRPr="00537A1A">
        <w:rPr>
          <w:rtl/>
        </w:rPr>
        <w:t xml:space="preserve"> בולטת מאוד</w:t>
      </w:r>
      <w:r w:rsidR="002615B4" w:rsidRPr="00537A1A">
        <w:rPr>
          <w:rtl/>
        </w:rPr>
        <w:t xml:space="preserve">. </w:t>
      </w:r>
      <w:r w:rsidR="002B1BC3" w:rsidRPr="00537A1A">
        <w:rPr>
          <w:rtl/>
        </w:rPr>
        <w:t xml:space="preserve">בגיליון האחרון של </w:t>
      </w:r>
      <w:r w:rsidR="002B1BC3" w:rsidRPr="00537A1A">
        <w:rPr>
          <w:b/>
          <w:bCs/>
          <w:rtl/>
        </w:rPr>
        <w:t>הציר</w:t>
      </w:r>
      <w:r w:rsidR="002B1BC3" w:rsidRPr="00537A1A">
        <w:rPr>
          <w:rtl/>
        </w:rPr>
        <w:t xml:space="preserve">, </w:t>
      </w:r>
      <w:r w:rsidR="002615B4" w:rsidRPr="00537A1A">
        <w:rPr>
          <w:rtl/>
        </w:rPr>
        <w:t xml:space="preserve">הציג </w:t>
      </w:r>
      <w:proofErr w:type="spellStart"/>
      <w:r w:rsidR="002615B4" w:rsidRPr="00537A1A">
        <w:rPr>
          <w:rtl/>
        </w:rPr>
        <w:t>ווינערט</w:t>
      </w:r>
      <w:proofErr w:type="spellEnd"/>
      <w:r w:rsidR="002615B4" w:rsidRPr="00537A1A">
        <w:rPr>
          <w:rtl/>
        </w:rPr>
        <w:t xml:space="preserve"> את </w:t>
      </w:r>
      <w:r w:rsidR="00F203B7" w:rsidRPr="00537A1A">
        <w:rPr>
          <w:rtl/>
        </w:rPr>
        <w:t>ה</w:t>
      </w:r>
      <w:r w:rsidR="002615B4" w:rsidRPr="00537A1A">
        <w:rPr>
          <w:rtl/>
        </w:rPr>
        <w:t>מעבר משימוש בכוח הקיטור לשימוש בחשמל לצורך הפעלת הטלגרף. הוא הציג את החשמל כ</w:t>
      </w:r>
      <w:r w:rsidR="002B1BC3" w:rsidRPr="00537A1A">
        <w:rPr>
          <w:rtl/>
        </w:rPr>
        <w:t>כוח עולה חדש</w:t>
      </w:r>
      <w:r w:rsidR="002615B4" w:rsidRPr="00537A1A">
        <w:rPr>
          <w:rtl/>
        </w:rPr>
        <w:t>, שאיש אינו בטוח לאן יוביל אותנו בעתיד</w:t>
      </w:r>
      <w:r w:rsidR="002B1BC3" w:rsidRPr="00537A1A">
        <w:rPr>
          <w:rtl/>
        </w:rPr>
        <w:t>:</w:t>
      </w:r>
    </w:p>
    <w:p w14:paraId="0830611A" w14:textId="77777777" w:rsidR="002B1BC3" w:rsidRPr="00537A1A" w:rsidRDefault="002B1BC3" w:rsidP="00BA3E9B">
      <w:pPr>
        <w:pStyle w:val="af1"/>
        <w:tabs>
          <w:tab w:val="right" w:pos="8789"/>
          <w:tab w:val="right" w:pos="9356"/>
        </w:tabs>
        <w:ind w:firstLine="0"/>
        <w:rPr>
          <w:rtl/>
        </w:rPr>
      </w:pPr>
    </w:p>
    <w:p w14:paraId="4309CC41" w14:textId="77777777" w:rsidR="002B1BC3" w:rsidRPr="00537A1A" w:rsidRDefault="002B1BC3" w:rsidP="00240F22">
      <w:pPr>
        <w:pStyle w:val="af1"/>
        <w:tabs>
          <w:tab w:val="right" w:pos="8789"/>
          <w:tab w:val="right" w:pos="9356"/>
        </w:tabs>
        <w:ind w:left="567" w:firstLine="0"/>
        <w:rPr>
          <w:rtl/>
        </w:rPr>
      </w:pPr>
      <w:r w:rsidRPr="00537A1A">
        <w:rPr>
          <w:rtl/>
        </w:rPr>
        <w:t xml:space="preserve">מי הוא מן הפילוסופים העצומים או מן האומנים המשכילים אשר יוכל הגיד את החידה הזאת? איזו משתי המצאות הגדולות והנשגבות אם ידיעת </w:t>
      </w:r>
      <w:proofErr w:type="spellStart"/>
      <w:r w:rsidRPr="00537A1A">
        <w:rPr>
          <w:rtl/>
        </w:rPr>
        <w:t>כח</w:t>
      </w:r>
      <w:proofErr w:type="spellEnd"/>
      <w:r w:rsidRPr="00537A1A">
        <w:rPr>
          <w:rtl/>
        </w:rPr>
        <w:t xml:space="preserve"> הקיטור או ידיעת </w:t>
      </w:r>
      <w:proofErr w:type="spellStart"/>
      <w:r w:rsidRPr="00537A1A">
        <w:rPr>
          <w:rtl/>
        </w:rPr>
        <w:t>כח</w:t>
      </w:r>
      <w:proofErr w:type="spellEnd"/>
      <w:r w:rsidRPr="00537A1A">
        <w:rPr>
          <w:rtl/>
        </w:rPr>
        <w:t xml:space="preserve"> הברק (</w:t>
      </w:r>
      <w:proofErr w:type="spellStart"/>
      <w:r w:rsidRPr="00537A1A">
        <w:rPr>
          <w:rtl/>
        </w:rPr>
        <w:t>עלעקטריק</w:t>
      </w:r>
      <w:proofErr w:type="spellEnd"/>
      <w:r w:rsidRPr="00537A1A">
        <w:rPr>
          <w:rtl/>
        </w:rPr>
        <w:t>) תרבה להביא אושר והצלחה לבני אדם? (</w:t>
      </w:r>
      <w:proofErr w:type="spellStart"/>
      <w:r w:rsidRPr="00537A1A">
        <w:rPr>
          <w:rtl/>
        </w:rPr>
        <w:t>ווינערט</w:t>
      </w:r>
      <w:proofErr w:type="spellEnd"/>
      <w:r w:rsidRPr="00537A1A">
        <w:rPr>
          <w:rtl/>
        </w:rPr>
        <w:t xml:space="preserve"> 1862 [</w:t>
      </w:r>
      <w:proofErr w:type="spellStart"/>
      <w:r w:rsidRPr="00537A1A">
        <w:rPr>
          <w:rtl/>
        </w:rPr>
        <w:t>גליון</w:t>
      </w:r>
      <w:proofErr w:type="spellEnd"/>
      <w:r w:rsidRPr="00537A1A">
        <w:rPr>
          <w:rtl/>
        </w:rPr>
        <w:t xml:space="preserve"> מס. 22], 86).</w:t>
      </w:r>
    </w:p>
    <w:p w14:paraId="69EDC116" w14:textId="77777777" w:rsidR="002B1BC3" w:rsidRPr="00537A1A" w:rsidRDefault="002B1BC3" w:rsidP="00240F22">
      <w:pPr>
        <w:pStyle w:val="af1"/>
        <w:tabs>
          <w:tab w:val="right" w:pos="8789"/>
          <w:tab w:val="right" w:pos="9356"/>
        </w:tabs>
        <w:ind w:left="567" w:firstLine="0"/>
        <w:rPr>
          <w:rtl/>
        </w:rPr>
      </w:pPr>
    </w:p>
    <w:p w14:paraId="61156346" w14:textId="77777777" w:rsidR="002B1BC3" w:rsidRPr="00537A1A" w:rsidRDefault="002B1BC3" w:rsidP="00D065FC">
      <w:pPr>
        <w:pStyle w:val="af1"/>
        <w:tabs>
          <w:tab w:val="right" w:pos="8789"/>
          <w:tab w:val="right" w:pos="9356"/>
        </w:tabs>
        <w:ind w:firstLine="0"/>
        <w:rPr>
          <w:rtl/>
        </w:rPr>
      </w:pPr>
      <w:proofErr w:type="spellStart"/>
      <w:r w:rsidRPr="00537A1A">
        <w:rPr>
          <w:rtl/>
        </w:rPr>
        <w:t>ווינערט</w:t>
      </w:r>
      <w:proofErr w:type="spellEnd"/>
      <w:r w:rsidRPr="00537A1A">
        <w:rPr>
          <w:rtl/>
        </w:rPr>
        <w:t xml:space="preserve"> </w:t>
      </w:r>
      <w:r w:rsidR="00C730F6" w:rsidRPr="00537A1A">
        <w:rPr>
          <w:rtl/>
        </w:rPr>
        <w:t>תיאר את הו</w:t>
      </w:r>
      <w:r w:rsidRPr="00537A1A">
        <w:rPr>
          <w:rtl/>
        </w:rPr>
        <w:t xml:space="preserve">ויכוח </w:t>
      </w:r>
      <w:r w:rsidR="00C730F6" w:rsidRPr="00537A1A">
        <w:rPr>
          <w:rtl/>
        </w:rPr>
        <w:t xml:space="preserve">שניטש </w:t>
      </w:r>
      <w:r w:rsidR="00D065FC" w:rsidRPr="00537A1A">
        <w:rPr>
          <w:rtl/>
        </w:rPr>
        <w:t xml:space="preserve">בדורו </w:t>
      </w:r>
      <w:r w:rsidRPr="00537A1A">
        <w:rPr>
          <w:rtl/>
        </w:rPr>
        <w:t xml:space="preserve">בין אנשי המדע, האם </w:t>
      </w:r>
      <w:r w:rsidR="00C730F6" w:rsidRPr="00537A1A">
        <w:rPr>
          <w:rtl/>
        </w:rPr>
        <w:t xml:space="preserve">יש </w:t>
      </w:r>
      <w:r w:rsidRPr="00537A1A">
        <w:rPr>
          <w:rtl/>
        </w:rPr>
        <w:t xml:space="preserve">לרתום את שני הכוחות הללו יחד, </w:t>
      </w:r>
      <w:r w:rsidR="00C730F6" w:rsidRPr="00537A1A">
        <w:rPr>
          <w:rtl/>
        </w:rPr>
        <w:t>או להחליף את כוח הקיטור ב</w:t>
      </w:r>
      <w:r w:rsidRPr="00537A1A">
        <w:rPr>
          <w:rtl/>
        </w:rPr>
        <w:t>כוח החשמל. הוא תיאר את המצאתו של האנגלי הישאם באגס (</w:t>
      </w:r>
      <w:proofErr w:type="spellStart"/>
      <w:r w:rsidRPr="00537A1A">
        <w:t>Isham</w:t>
      </w:r>
      <w:proofErr w:type="spellEnd"/>
      <w:r w:rsidRPr="00537A1A">
        <w:t xml:space="preserve"> </w:t>
      </w:r>
      <w:proofErr w:type="spellStart"/>
      <w:r w:rsidRPr="00537A1A">
        <w:t>Baggs</w:t>
      </w:r>
      <w:proofErr w:type="spellEnd"/>
      <w:r w:rsidRPr="00537A1A">
        <w:rPr>
          <w:rtl/>
        </w:rPr>
        <w:t xml:space="preserve">), שנרשמה כפטנט שלוש שנים קודם לכן, </w:t>
      </w:r>
      <w:r w:rsidR="00C730F6" w:rsidRPr="00537A1A">
        <w:rPr>
          <w:rtl/>
        </w:rPr>
        <w:t xml:space="preserve">אשר הצליח לשלב </w:t>
      </w:r>
      <w:r w:rsidR="00D065FC" w:rsidRPr="00537A1A">
        <w:rPr>
          <w:rtl/>
        </w:rPr>
        <w:t>את כוחות ה</w:t>
      </w:r>
      <w:r w:rsidR="00C730F6" w:rsidRPr="00537A1A">
        <w:rPr>
          <w:rtl/>
        </w:rPr>
        <w:t>קיטור והחשמל ובכך שיפר את פעולת</w:t>
      </w:r>
      <w:r w:rsidRPr="00537A1A">
        <w:rPr>
          <w:rtl/>
        </w:rPr>
        <w:t xml:space="preserve"> הטלגרף (</w:t>
      </w:r>
      <w:proofErr w:type="spellStart"/>
      <w:r w:rsidRPr="00537A1A">
        <w:rPr>
          <w:rtl/>
        </w:rPr>
        <w:t>ווינערט</w:t>
      </w:r>
      <w:proofErr w:type="spellEnd"/>
      <w:r w:rsidRPr="00537A1A">
        <w:rPr>
          <w:rtl/>
        </w:rPr>
        <w:t xml:space="preserve"> 1862 [</w:t>
      </w:r>
      <w:proofErr w:type="spellStart"/>
      <w:r w:rsidRPr="00537A1A">
        <w:rPr>
          <w:rtl/>
        </w:rPr>
        <w:t>גליון</w:t>
      </w:r>
      <w:proofErr w:type="spellEnd"/>
      <w:r w:rsidRPr="00537A1A">
        <w:rPr>
          <w:rtl/>
        </w:rPr>
        <w:t xml:space="preserve"> מס. 22], 88-86).</w:t>
      </w:r>
      <w:r w:rsidR="00C730F6" w:rsidRPr="00537A1A">
        <w:rPr>
          <w:rStyle w:val="a8"/>
          <w:rFonts w:cs="David"/>
          <w:rtl/>
        </w:rPr>
        <w:footnoteReference w:id="53"/>
      </w:r>
      <w:r w:rsidRPr="00537A1A">
        <w:rPr>
          <w:rtl/>
        </w:rPr>
        <w:t xml:space="preserve"> כך או כך, הטכנולוגיה המתפתחת ת</w:t>
      </w:r>
      <w:r w:rsidR="00C730F6" w:rsidRPr="00537A1A">
        <w:rPr>
          <w:rtl/>
        </w:rPr>
        <w:t>תרום לדעת ה</w:t>
      </w:r>
      <w:r w:rsidRPr="00537A1A">
        <w:rPr>
          <w:rtl/>
        </w:rPr>
        <w:t>מחבר לרווחתם של בני האדם.</w:t>
      </w:r>
    </w:p>
    <w:p w14:paraId="4CE161C5" w14:textId="77777777" w:rsidR="002B1BC3" w:rsidRPr="00537A1A" w:rsidRDefault="002B1BC3" w:rsidP="00BA3E9B">
      <w:pPr>
        <w:pStyle w:val="af1"/>
        <w:tabs>
          <w:tab w:val="right" w:pos="8789"/>
          <w:tab w:val="right" w:pos="9356"/>
        </w:tabs>
        <w:ind w:firstLine="0"/>
        <w:rPr>
          <w:rtl/>
        </w:rPr>
      </w:pPr>
    </w:p>
    <w:p w14:paraId="7D70998E" w14:textId="09C04335" w:rsidR="002B1BC3" w:rsidRPr="00537A1A" w:rsidRDefault="002B1BC3" w:rsidP="0014596C">
      <w:pPr>
        <w:pStyle w:val="af1"/>
        <w:tabs>
          <w:tab w:val="right" w:pos="8789"/>
          <w:tab w:val="right" w:pos="9356"/>
        </w:tabs>
        <w:ind w:firstLine="0"/>
        <w:rPr>
          <w:rtl/>
        </w:rPr>
      </w:pPr>
      <w:r w:rsidRPr="00537A1A">
        <w:rPr>
          <w:rtl/>
        </w:rPr>
        <w:t xml:space="preserve">לצד החדשנות הטכנולוגית, בולט </w:t>
      </w:r>
      <w:proofErr w:type="spellStart"/>
      <w:r w:rsidRPr="00537A1A">
        <w:rPr>
          <w:rtl/>
        </w:rPr>
        <w:t>ב</w:t>
      </w:r>
      <w:r w:rsidRPr="00537A1A">
        <w:rPr>
          <w:b/>
          <w:bCs/>
          <w:rtl/>
        </w:rPr>
        <w:t>הציר</w:t>
      </w:r>
      <w:proofErr w:type="spellEnd"/>
      <w:r w:rsidRPr="00537A1A">
        <w:rPr>
          <w:b/>
          <w:bCs/>
          <w:rtl/>
        </w:rPr>
        <w:t xml:space="preserve"> </w:t>
      </w:r>
      <w:r w:rsidRPr="00537A1A">
        <w:rPr>
          <w:rtl/>
        </w:rPr>
        <w:t xml:space="preserve">הניסיון להשתמש באלמנט נוסף שהפך למאפיין של ספרות הילדים המודרנית – איורים. </w:t>
      </w:r>
      <w:r w:rsidR="00C730F6" w:rsidRPr="00537A1A">
        <w:rPr>
          <w:rtl/>
        </w:rPr>
        <w:t xml:space="preserve">איורים אלה לא נועדו רק להמחשה של עקרונות מדעיים, אלא הם תרמו לבנייתה של המסגרת הסיפורית. גם כאן ההשוואה לספר </w:t>
      </w:r>
      <w:r w:rsidR="00C730F6" w:rsidRPr="00537A1A">
        <w:rPr>
          <w:b/>
          <w:bCs/>
          <w:rtl/>
        </w:rPr>
        <w:t>מכונת הקיטור</w:t>
      </w:r>
      <w:r w:rsidRPr="00537A1A">
        <w:rPr>
          <w:rtl/>
        </w:rPr>
        <w:t xml:space="preserve"> </w:t>
      </w:r>
      <w:r w:rsidR="00225883" w:rsidRPr="00537A1A">
        <w:rPr>
          <w:rtl/>
        </w:rPr>
        <w:t xml:space="preserve">שלא נועד לילדים </w:t>
      </w:r>
      <w:r w:rsidR="00C730F6" w:rsidRPr="00537A1A">
        <w:rPr>
          <w:rtl/>
        </w:rPr>
        <w:t xml:space="preserve">מאירת עיניים. בספרו של </w:t>
      </w:r>
      <w:proofErr w:type="spellStart"/>
      <w:r w:rsidR="00C730F6" w:rsidRPr="00537A1A">
        <w:rPr>
          <w:rtl/>
        </w:rPr>
        <w:t>קצנלבוגן</w:t>
      </w:r>
      <w:proofErr w:type="spellEnd"/>
      <w:r w:rsidR="00C730F6" w:rsidRPr="00537A1A">
        <w:rPr>
          <w:rtl/>
        </w:rPr>
        <w:t xml:space="preserve"> מרבית האיורים הם </w:t>
      </w:r>
      <w:r w:rsidR="001F0F08" w:rsidRPr="00537A1A">
        <w:rPr>
          <w:rtl/>
        </w:rPr>
        <w:t>ש</w:t>
      </w:r>
      <w:r w:rsidRPr="00537A1A">
        <w:rPr>
          <w:rtl/>
        </w:rPr>
        <w:t>רטוטי</w:t>
      </w:r>
      <w:r w:rsidR="00C730F6" w:rsidRPr="00537A1A">
        <w:rPr>
          <w:rtl/>
        </w:rPr>
        <w:t xml:space="preserve">ם מכאניים פשוטים שנועדו להמחשה (רק על גבי שער הספר מופיע איור יפה </w:t>
      </w:r>
      <w:r w:rsidR="0014596C" w:rsidRPr="00537A1A">
        <w:rPr>
          <w:rtl/>
        </w:rPr>
        <w:t xml:space="preserve">ומפורט </w:t>
      </w:r>
      <w:r w:rsidR="00C730F6" w:rsidRPr="00537A1A">
        <w:rPr>
          <w:rtl/>
        </w:rPr>
        <w:t xml:space="preserve">של </w:t>
      </w:r>
      <w:proofErr w:type="spellStart"/>
      <w:r w:rsidR="00C730F6" w:rsidRPr="00537A1A">
        <w:rPr>
          <w:rtl/>
        </w:rPr>
        <w:t>אונית</w:t>
      </w:r>
      <w:proofErr w:type="spellEnd"/>
      <w:r w:rsidR="00C730F6" w:rsidRPr="00537A1A">
        <w:rPr>
          <w:rtl/>
        </w:rPr>
        <w:t xml:space="preserve"> הקיטור</w:t>
      </w:r>
      <w:r w:rsidR="0014596C" w:rsidRPr="00537A1A">
        <w:rPr>
          <w:rtl/>
        </w:rPr>
        <w:t>)</w:t>
      </w:r>
      <w:r w:rsidR="00C730F6" w:rsidRPr="00537A1A">
        <w:rPr>
          <w:rtl/>
        </w:rPr>
        <w:t xml:space="preserve">. </w:t>
      </w:r>
      <w:r w:rsidR="0014596C" w:rsidRPr="00537A1A">
        <w:rPr>
          <w:rtl/>
        </w:rPr>
        <w:t xml:space="preserve">כנגד זאת, </w:t>
      </w:r>
      <w:r w:rsidR="00C730F6" w:rsidRPr="00537A1A">
        <w:rPr>
          <w:rtl/>
        </w:rPr>
        <w:t xml:space="preserve">רבים מן </w:t>
      </w:r>
      <w:r w:rsidR="001F0F08" w:rsidRPr="00537A1A">
        <w:rPr>
          <w:rtl/>
        </w:rPr>
        <w:t xml:space="preserve">האיורים שהציג </w:t>
      </w:r>
      <w:proofErr w:type="spellStart"/>
      <w:r w:rsidR="001F0F08" w:rsidRPr="00537A1A">
        <w:rPr>
          <w:rtl/>
        </w:rPr>
        <w:t>ווינערט</w:t>
      </w:r>
      <w:proofErr w:type="spellEnd"/>
      <w:r w:rsidR="001F0F08" w:rsidRPr="00537A1A">
        <w:rPr>
          <w:rtl/>
        </w:rPr>
        <w:t xml:space="preserve"> בכתב העת </w:t>
      </w:r>
      <w:r w:rsidR="00C730F6" w:rsidRPr="00537A1A">
        <w:rPr>
          <w:rtl/>
        </w:rPr>
        <w:t xml:space="preserve">מצטיינים </w:t>
      </w:r>
      <w:r w:rsidR="0014596C" w:rsidRPr="00537A1A">
        <w:rPr>
          <w:rtl/>
        </w:rPr>
        <w:t xml:space="preserve">דווקא </w:t>
      </w:r>
      <w:r w:rsidR="00C730F6" w:rsidRPr="00537A1A">
        <w:rPr>
          <w:rtl/>
        </w:rPr>
        <w:t>באסתטיות שלהם</w:t>
      </w:r>
      <w:r w:rsidRPr="00537A1A">
        <w:rPr>
          <w:rtl/>
        </w:rPr>
        <w:t>, ו</w:t>
      </w:r>
      <w:r w:rsidR="00293E9E" w:rsidRPr="00537A1A">
        <w:rPr>
          <w:rtl/>
        </w:rPr>
        <w:t>הם עוצבו כך שישמשו השראה</w:t>
      </w:r>
      <w:r w:rsidRPr="00537A1A">
        <w:rPr>
          <w:rtl/>
        </w:rPr>
        <w:t xml:space="preserve">. כך, למשל, </w:t>
      </w:r>
      <w:r w:rsidR="00C730F6" w:rsidRPr="00537A1A">
        <w:rPr>
          <w:rtl/>
        </w:rPr>
        <w:t xml:space="preserve">באיור הצמוד להסבר על מכשירי </w:t>
      </w:r>
      <w:r w:rsidRPr="00537A1A">
        <w:rPr>
          <w:rtl/>
        </w:rPr>
        <w:t>צלילה</w:t>
      </w:r>
      <w:r w:rsidR="00C730F6" w:rsidRPr="00537A1A">
        <w:rPr>
          <w:rtl/>
        </w:rPr>
        <w:t xml:space="preserve"> מופיע איור</w:t>
      </w:r>
      <w:r w:rsidRPr="00537A1A">
        <w:rPr>
          <w:rtl/>
        </w:rPr>
        <w:t xml:space="preserve"> עשיר בפרטים </w:t>
      </w:r>
      <w:r w:rsidR="00C730F6" w:rsidRPr="00537A1A">
        <w:rPr>
          <w:rtl/>
        </w:rPr>
        <w:t xml:space="preserve">של </w:t>
      </w:r>
      <w:r w:rsidRPr="00537A1A">
        <w:rPr>
          <w:rtl/>
        </w:rPr>
        <w:t xml:space="preserve">צוללנים </w:t>
      </w:r>
      <w:r w:rsidR="00C730F6" w:rsidRPr="00537A1A">
        <w:rPr>
          <w:rtl/>
        </w:rPr>
        <w:t>העסוקים ב</w:t>
      </w:r>
      <w:r w:rsidR="0014596C" w:rsidRPr="00537A1A">
        <w:rPr>
          <w:rtl/>
        </w:rPr>
        <w:t>מלאכת שליית פנינים</w:t>
      </w:r>
      <w:r w:rsidR="00C730F6" w:rsidRPr="00537A1A">
        <w:rPr>
          <w:rtl/>
        </w:rPr>
        <w:t xml:space="preserve">. איור זה לא </w:t>
      </w:r>
      <w:r w:rsidR="00293E9E" w:rsidRPr="00537A1A">
        <w:rPr>
          <w:rtl/>
        </w:rPr>
        <w:t xml:space="preserve">נועד ללמד </w:t>
      </w:r>
      <w:r w:rsidR="00C730F6" w:rsidRPr="00537A1A">
        <w:rPr>
          <w:rtl/>
        </w:rPr>
        <w:t xml:space="preserve">רק את עקרונות </w:t>
      </w:r>
      <w:r w:rsidR="00395EF8" w:rsidRPr="00537A1A">
        <w:rPr>
          <w:rtl/>
        </w:rPr>
        <w:t>ה</w:t>
      </w:r>
      <w:r w:rsidR="00C730F6" w:rsidRPr="00537A1A">
        <w:rPr>
          <w:rtl/>
        </w:rPr>
        <w:t xml:space="preserve">טכנולוגיה </w:t>
      </w:r>
      <w:r w:rsidR="00395EF8" w:rsidRPr="00537A1A">
        <w:rPr>
          <w:rtl/>
        </w:rPr>
        <w:t>של מכשיר זה</w:t>
      </w:r>
      <w:r w:rsidR="00C730F6" w:rsidRPr="00537A1A">
        <w:rPr>
          <w:rtl/>
        </w:rPr>
        <w:t xml:space="preserve">, אלא </w:t>
      </w:r>
      <w:r w:rsidR="0014596C" w:rsidRPr="00537A1A">
        <w:rPr>
          <w:rtl/>
        </w:rPr>
        <w:t>בעיקר לה</w:t>
      </w:r>
      <w:r w:rsidR="00395EF8" w:rsidRPr="00537A1A">
        <w:rPr>
          <w:rtl/>
        </w:rPr>
        <w:t>מחיש</w:t>
      </w:r>
      <w:r w:rsidR="0014596C" w:rsidRPr="00537A1A">
        <w:rPr>
          <w:rtl/>
        </w:rPr>
        <w:t xml:space="preserve"> </w:t>
      </w:r>
      <w:r w:rsidR="00293E9E" w:rsidRPr="00537A1A">
        <w:rPr>
          <w:rtl/>
        </w:rPr>
        <w:t>לנמעני</w:t>
      </w:r>
      <w:r w:rsidR="00395EF8" w:rsidRPr="00537A1A">
        <w:rPr>
          <w:rtl/>
        </w:rPr>
        <w:t>ם</w:t>
      </w:r>
      <w:r w:rsidR="00293E9E" w:rsidRPr="00537A1A">
        <w:rPr>
          <w:rtl/>
        </w:rPr>
        <w:t xml:space="preserve"> הצעירים </w:t>
      </w:r>
      <w:r w:rsidR="00C730F6" w:rsidRPr="00537A1A">
        <w:rPr>
          <w:rtl/>
        </w:rPr>
        <w:t>את</w:t>
      </w:r>
      <w:r w:rsidR="00293E9E" w:rsidRPr="00537A1A">
        <w:rPr>
          <w:rtl/>
        </w:rPr>
        <w:t xml:space="preserve"> החוויה הדרמטית של </w:t>
      </w:r>
      <w:r w:rsidR="0014596C" w:rsidRPr="00537A1A">
        <w:rPr>
          <w:rtl/>
        </w:rPr>
        <w:t>ה</w:t>
      </w:r>
      <w:r w:rsidR="00395EF8" w:rsidRPr="00537A1A">
        <w:rPr>
          <w:rtl/>
        </w:rPr>
        <w:t xml:space="preserve">צלילה </w:t>
      </w:r>
      <w:r w:rsidRPr="00537A1A">
        <w:rPr>
          <w:rtl/>
        </w:rPr>
        <w:t>במצולות הים. החזרה על</w:t>
      </w:r>
      <w:r w:rsidR="00395EF8" w:rsidRPr="00537A1A">
        <w:rPr>
          <w:rtl/>
        </w:rPr>
        <w:t xml:space="preserve"> איור זה</w:t>
      </w:r>
      <w:r w:rsidRPr="00537A1A">
        <w:rPr>
          <w:rtl/>
        </w:rPr>
        <w:t xml:space="preserve"> בשני גיליונות שונים (</w:t>
      </w:r>
      <w:proofErr w:type="spellStart"/>
      <w:r w:rsidRPr="00537A1A">
        <w:rPr>
          <w:rtl/>
        </w:rPr>
        <w:t>ויינערט</w:t>
      </w:r>
      <w:proofErr w:type="spellEnd"/>
      <w:r w:rsidRPr="00537A1A">
        <w:rPr>
          <w:rtl/>
        </w:rPr>
        <w:t xml:space="preserve"> 1861 [גיליון מס. 9], 35); (</w:t>
      </w:r>
      <w:proofErr w:type="spellStart"/>
      <w:r w:rsidRPr="00537A1A">
        <w:rPr>
          <w:rtl/>
        </w:rPr>
        <w:t>ויינערט</w:t>
      </w:r>
      <w:proofErr w:type="spellEnd"/>
      <w:r w:rsidRPr="00537A1A">
        <w:rPr>
          <w:rtl/>
        </w:rPr>
        <w:t xml:space="preserve"> 1861 [גיליון מס. 10], 39) מלמדת שנודע לו יותר </w:t>
      </w:r>
      <w:r w:rsidR="00293E9E" w:rsidRPr="00537A1A">
        <w:rPr>
          <w:rtl/>
        </w:rPr>
        <w:t>מ</w:t>
      </w:r>
      <w:r w:rsidRPr="00537A1A">
        <w:rPr>
          <w:rtl/>
        </w:rPr>
        <w:t xml:space="preserve">ערך פרקטי </w:t>
      </w:r>
      <w:r w:rsidR="00293E9E" w:rsidRPr="00537A1A">
        <w:rPr>
          <w:rtl/>
        </w:rPr>
        <w:t>בלבד</w:t>
      </w:r>
      <w:r w:rsidRPr="00537A1A">
        <w:rPr>
          <w:rtl/>
        </w:rPr>
        <w:t xml:space="preserve">. גם איורי הכדור הפורח החוזרים </w:t>
      </w:r>
      <w:r w:rsidR="00293E9E" w:rsidRPr="00537A1A">
        <w:rPr>
          <w:rtl/>
        </w:rPr>
        <w:t xml:space="preserve">ומופיעים </w:t>
      </w:r>
      <w:r w:rsidRPr="00537A1A">
        <w:rPr>
          <w:rtl/>
        </w:rPr>
        <w:t xml:space="preserve">בגיליונות השונים, </w:t>
      </w:r>
      <w:r w:rsidR="00293E9E" w:rsidRPr="00537A1A">
        <w:rPr>
          <w:rtl/>
        </w:rPr>
        <w:t xml:space="preserve">יותר מאשר הם מלמדים על פעולת כלי תעופה זה הם </w:t>
      </w:r>
      <w:r w:rsidRPr="00537A1A">
        <w:rPr>
          <w:rtl/>
        </w:rPr>
        <w:t>נועדו ל</w:t>
      </w:r>
      <w:r w:rsidR="009134F2" w:rsidRPr="00537A1A">
        <w:rPr>
          <w:rtl/>
        </w:rPr>
        <w:t>ספק</w:t>
      </w:r>
      <w:r w:rsidRPr="00537A1A">
        <w:rPr>
          <w:rtl/>
        </w:rPr>
        <w:t xml:space="preserve"> מזון לדמיון (ראו </w:t>
      </w:r>
      <w:proofErr w:type="spellStart"/>
      <w:r w:rsidRPr="00537A1A">
        <w:rPr>
          <w:rtl/>
        </w:rPr>
        <w:t>ווינערט</w:t>
      </w:r>
      <w:proofErr w:type="spellEnd"/>
      <w:r w:rsidRPr="00537A1A">
        <w:rPr>
          <w:rtl/>
        </w:rPr>
        <w:t xml:space="preserve"> 1861 [</w:t>
      </w:r>
      <w:proofErr w:type="spellStart"/>
      <w:r w:rsidRPr="00537A1A">
        <w:rPr>
          <w:rtl/>
        </w:rPr>
        <w:t>גליון</w:t>
      </w:r>
      <w:proofErr w:type="spellEnd"/>
      <w:r w:rsidRPr="00537A1A">
        <w:rPr>
          <w:rtl/>
        </w:rPr>
        <w:t xml:space="preserve"> מס. 3], 11; 1861 [</w:t>
      </w:r>
      <w:proofErr w:type="spellStart"/>
      <w:r w:rsidRPr="00537A1A">
        <w:rPr>
          <w:rtl/>
        </w:rPr>
        <w:t>גליון</w:t>
      </w:r>
      <w:proofErr w:type="spellEnd"/>
      <w:r w:rsidRPr="00537A1A">
        <w:rPr>
          <w:rtl/>
        </w:rPr>
        <w:t xml:space="preserve"> מס. 4], 14; 1861 "אמרי נעם" [</w:t>
      </w:r>
      <w:proofErr w:type="spellStart"/>
      <w:r w:rsidRPr="00537A1A">
        <w:rPr>
          <w:rtl/>
        </w:rPr>
        <w:t>גליון</w:t>
      </w:r>
      <w:proofErr w:type="spellEnd"/>
      <w:r w:rsidRPr="00537A1A">
        <w:rPr>
          <w:rtl/>
        </w:rPr>
        <w:t xml:space="preserve"> מס. 4], 15; 1861 "אמרי נעם" [</w:t>
      </w:r>
      <w:proofErr w:type="spellStart"/>
      <w:r w:rsidRPr="00537A1A">
        <w:rPr>
          <w:rtl/>
        </w:rPr>
        <w:t>גליון</w:t>
      </w:r>
      <w:proofErr w:type="spellEnd"/>
      <w:r w:rsidRPr="00537A1A">
        <w:rPr>
          <w:rtl/>
        </w:rPr>
        <w:t xml:space="preserve"> מס. 5], 19). </w:t>
      </w:r>
    </w:p>
    <w:p w14:paraId="63BFD85E" w14:textId="77777777" w:rsidR="002B1BC3" w:rsidRPr="00537A1A" w:rsidRDefault="002B1BC3" w:rsidP="00BA3E9B">
      <w:pPr>
        <w:pStyle w:val="af1"/>
        <w:tabs>
          <w:tab w:val="right" w:pos="8789"/>
          <w:tab w:val="right" w:pos="9356"/>
        </w:tabs>
        <w:ind w:firstLine="0"/>
        <w:rPr>
          <w:rtl/>
        </w:rPr>
      </w:pPr>
    </w:p>
    <w:p w14:paraId="51DC6AAF" w14:textId="77777777" w:rsidR="002B1BC3" w:rsidRPr="00537A1A" w:rsidRDefault="002B1BC3" w:rsidP="00BA3E9B">
      <w:pPr>
        <w:pStyle w:val="af1"/>
        <w:tabs>
          <w:tab w:val="right" w:pos="8789"/>
          <w:tab w:val="right" w:pos="9356"/>
        </w:tabs>
        <w:ind w:firstLine="0"/>
        <w:rPr>
          <w:rtl/>
        </w:rPr>
      </w:pPr>
      <w:r w:rsidRPr="00537A1A">
        <w:rPr>
          <w:noProof/>
          <w:rtl/>
        </w:rPr>
        <w:drawing>
          <wp:inline distT="0" distB="0" distL="0" distR="0" wp14:anchorId="71B636C7" wp14:editId="766075D0">
            <wp:extent cx="4970106" cy="5731877"/>
            <wp:effectExtent l="0" t="0" r="2540" b="254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7501" cy="5740405"/>
                    </a:xfrm>
                    <a:prstGeom prst="rect">
                      <a:avLst/>
                    </a:prstGeom>
                  </pic:spPr>
                </pic:pic>
              </a:graphicData>
            </a:graphic>
          </wp:inline>
        </w:drawing>
      </w:r>
    </w:p>
    <w:p w14:paraId="0FF5A1EE" w14:textId="77777777" w:rsidR="002B1BC3" w:rsidRPr="00537A1A" w:rsidRDefault="002B1BC3" w:rsidP="00BA3E9B">
      <w:pPr>
        <w:pStyle w:val="af1"/>
        <w:tabs>
          <w:tab w:val="right" w:pos="8789"/>
          <w:tab w:val="right" w:pos="9356"/>
        </w:tabs>
        <w:ind w:firstLine="960"/>
        <w:rPr>
          <w:rtl/>
        </w:rPr>
      </w:pPr>
      <w:r w:rsidRPr="00537A1A">
        <w:rPr>
          <w:rtl/>
        </w:rPr>
        <w:t xml:space="preserve">איור של ירידה למצולות באמצעות ציוד צלילה חדשני </w:t>
      </w:r>
      <w:proofErr w:type="spellStart"/>
      <w:r w:rsidRPr="00537A1A">
        <w:rPr>
          <w:rtl/>
        </w:rPr>
        <w:t>ב</w:t>
      </w:r>
      <w:r w:rsidRPr="00537A1A">
        <w:rPr>
          <w:b/>
          <w:bCs/>
          <w:rtl/>
        </w:rPr>
        <w:t>הציר</w:t>
      </w:r>
      <w:proofErr w:type="spellEnd"/>
    </w:p>
    <w:p w14:paraId="5D51DF95" w14:textId="77777777" w:rsidR="002B1BC3" w:rsidRPr="00537A1A" w:rsidRDefault="002B1BC3" w:rsidP="00BA3E9B">
      <w:pPr>
        <w:pStyle w:val="af1"/>
        <w:tabs>
          <w:tab w:val="right" w:pos="8789"/>
          <w:tab w:val="right" w:pos="9356"/>
        </w:tabs>
        <w:ind w:firstLine="0"/>
        <w:rPr>
          <w:rtl/>
        </w:rPr>
      </w:pPr>
    </w:p>
    <w:p w14:paraId="28FB32D8" w14:textId="1EF88312" w:rsidR="002B1BC3" w:rsidRPr="00537A1A" w:rsidRDefault="00395EF8" w:rsidP="00F80CA1">
      <w:pPr>
        <w:pStyle w:val="af1"/>
        <w:tabs>
          <w:tab w:val="right" w:pos="8789"/>
          <w:tab w:val="right" w:pos="9356"/>
        </w:tabs>
        <w:ind w:firstLine="0"/>
        <w:rPr>
          <w:rtl/>
        </w:rPr>
      </w:pPr>
      <w:r w:rsidRPr="00537A1A">
        <w:rPr>
          <w:rtl/>
        </w:rPr>
        <w:t>שזירתו</w:t>
      </w:r>
      <w:r w:rsidR="002B1BC3" w:rsidRPr="00537A1A">
        <w:rPr>
          <w:rtl/>
        </w:rPr>
        <w:t xml:space="preserve"> של ידע טכנולוגי במסגרת סיפורית, השימוש בטון אמוטיבי וצירופם של איורים </w:t>
      </w:r>
      <w:r w:rsidR="009D301A" w:rsidRPr="00537A1A">
        <w:rPr>
          <w:rtl/>
        </w:rPr>
        <w:t>מושכי עין</w:t>
      </w:r>
      <w:r w:rsidR="002B1BC3" w:rsidRPr="00537A1A">
        <w:rPr>
          <w:rtl/>
        </w:rPr>
        <w:t xml:space="preserve"> – כול אלה נועדו להצית את דמיונו של הקורא הצעיר. ולצד </w:t>
      </w:r>
      <w:r w:rsidR="0000522A" w:rsidRPr="00537A1A">
        <w:rPr>
          <w:rtl/>
        </w:rPr>
        <w:t xml:space="preserve">העברה של פרטי ידע טכניים, כתב עת היה להפיץ </w:t>
      </w:r>
      <w:r w:rsidR="002B1BC3" w:rsidRPr="00537A1A">
        <w:rPr>
          <w:rtl/>
        </w:rPr>
        <w:t>את הרעיון כי ה</w:t>
      </w:r>
      <w:r w:rsidR="0000522A" w:rsidRPr="00537A1A">
        <w:rPr>
          <w:rtl/>
        </w:rPr>
        <w:t xml:space="preserve">שימוש בטכנולוגיה מזמן ליהודים הזדמנויות לשינוי ולפיתוח עצמי: </w:t>
      </w:r>
      <w:r w:rsidR="002B1BC3" w:rsidRPr="00537A1A">
        <w:rPr>
          <w:rtl/>
        </w:rPr>
        <w:t xml:space="preserve">בתארו את </w:t>
      </w:r>
      <w:r w:rsidR="00E44DEE" w:rsidRPr="00537A1A">
        <w:rPr>
          <w:rtl/>
        </w:rPr>
        <w:t xml:space="preserve">מכשיר </w:t>
      </w:r>
      <w:r w:rsidR="002B1BC3" w:rsidRPr="00537A1A">
        <w:rPr>
          <w:rtl/>
        </w:rPr>
        <w:t xml:space="preserve">הרחיים המכאניים, הביע </w:t>
      </w:r>
      <w:proofErr w:type="spellStart"/>
      <w:r w:rsidR="002B1BC3" w:rsidRPr="00537A1A">
        <w:rPr>
          <w:rtl/>
        </w:rPr>
        <w:t>ווינערט</w:t>
      </w:r>
      <w:proofErr w:type="spellEnd"/>
      <w:r w:rsidR="002B1BC3" w:rsidRPr="00537A1A">
        <w:rPr>
          <w:rtl/>
        </w:rPr>
        <w:t xml:space="preserve"> את תקוותו כי היהודים </w:t>
      </w:r>
      <w:r w:rsidR="0000522A" w:rsidRPr="00537A1A">
        <w:rPr>
          <w:rtl/>
        </w:rPr>
        <w:t>ב</w:t>
      </w:r>
      <w:r w:rsidR="002B1BC3" w:rsidRPr="00537A1A">
        <w:rPr>
          <w:rtl/>
        </w:rPr>
        <w:t>ממלכת אוסטריה לאחר הנהגת החוקה החדשה ישתמשו במכשיר זה ויצטרפו למעגל עובדי האדמה (</w:t>
      </w:r>
      <w:proofErr w:type="spellStart"/>
      <w:r w:rsidR="002B1BC3" w:rsidRPr="00537A1A">
        <w:rPr>
          <w:rtl/>
        </w:rPr>
        <w:t>ווינערט</w:t>
      </w:r>
      <w:proofErr w:type="spellEnd"/>
      <w:r w:rsidR="002B1BC3" w:rsidRPr="00537A1A">
        <w:rPr>
          <w:rtl/>
        </w:rPr>
        <w:t xml:space="preserve"> 1861 [גיליון מס. 13], 54; 1861 [גיליון מס. 15], 59). ערך הפרודוקטיביזציה</w:t>
      </w:r>
      <w:r w:rsidR="0000522A" w:rsidRPr="00537A1A">
        <w:rPr>
          <w:rtl/>
        </w:rPr>
        <w:t xml:space="preserve"> שאומץ על ידי מחנכים יהודים מודרניים מופיע כאן שוב</w:t>
      </w:r>
      <w:r w:rsidR="002B1BC3" w:rsidRPr="00537A1A">
        <w:rPr>
          <w:rtl/>
        </w:rPr>
        <w:t xml:space="preserve">, </w:t>
      </w:r>
      <w:r w:rsidR="0000522A" w:rsidRPr="00537A1A">
        <w:rPr>
          <w:rtl/>
        </w:rPr>
        <w:t xml:space="preserve">והפעם נקשר </w:t>
      </w:r>
      <w:r w:rsidR="00364C97" w:rsidRPr="00537A1A">
        <w:rPr>
          <w:rtl/>
        </w:rPr>
        <w:t>ב</w:t>
      </w:r>
      <w:r w:rsidR="002B1BC3" w:rsidRPr="00537A1A">
        <w:rPr>
          <w:rtl/>
        </w:rPr>
        <w:t>רעיון הקידמה הטכנולוגית.</w:t>
      </w:r>
    </w:p>
    <w:p w14:paraId="47DA4888" w14:textId="77777777" w:rsidR="002B1BC3" w:rsidRPr="00537A1A" w:rsidRDefault="002B1BC3" w:rsidP="00BA3E9B">
      <w:pPr>
        <w:pStyle w:val="af1"/>
        <w:tabs>
          <w:tab w:val="right" w:pos="8789"/>
          <w:tab w:val="right" w:pos="9356"/>
        </w:tabs>
        <w:ind w:firstLine="0"/>
        <w:rPr>
          <w:rtl/>
        </w:rPr>
      </w:pPr>
    </w:p>
    <w:p w14:paraId="1C1D6EDD" w14:textId="77777777" w:rsidR="002B1BC3" w:rsidRPr="00537A1A" w:rsidRDefault="004965CF" w:rsidP="00A85EA4">
      <w:pPr>
        <w:pStyle w:val="af1"/>
        <w:tabs>
          <w:tab w:val="right" w:pos="8789"/>
          <w:tab w:val="right" w:pos="9356"/>
        </w:tabs>
        <w:ind w:firstLine="0"/>
        <w:rPr>
          <w:rtl/>
        </w:rPr>
      </w:pPr>
      <w:r w:rsidRPr="00537A1A">
        <w:rPr>
          <w:u w:val="single"/>
          <w:rtl/>
        </w:rPr>
        <w:t xml:space="preserve">מדע, </w:t>
      </w:r>
      <w:r w:rsidR="00A85EA4" w:rsidRPr="00537A1A">
        <w:rPr>
          <w:u w:val="single"/>
          <w:rtl/>
        </w:rPr>
        <w:t xml:space="preserve">טכנולוגיה </w:t>
      </w:r>
      <w:r w:rsidRPr="00537A1A">
        <w:rPr>
          <w:u w:val="single"/>
          <w:rtl/>
        </w:rPr>
        <w:t>ובדיון ספרותי</w:t>
      </w:r>
    </w:p>
    <w:p w14:paraId="3032C584" w14:textId="35D60D30" w:rsidR="00F603A1" w:rsidRPr="00537A1A" w:rsidRDefault="00F603A1" w:rsidP="00550088">
      <w:pPr>
        <w:pStyle w:val="af1"/>
        <w:tabs>
          <w:tab w:val="right" w:pos="8789"/>
          <w:tab w:val="right" w:pos="9356"/>
        </w:tabs>
        <w:ind w:firstLine="0"/>
        <w:rPr>
          <w:rtl/>
        </w:rPr>
      </w:pPr>
      <w:r w:rsidRPr="00537A1A">
        <w:rPr>
          <w:rtl/>
        </w:rPr>
        <w:t>ההכרה כי יש ל</w:t>
      </w:r>
      <w:r w:rsidR="007268B6" w:rsidRPr="00537A1A">
        <w:rPr>
          <w:rtl/>
        </w:rPr>
        <w:t xml:space="preserve">למד </w:t>
      </w:r>
      <w:r w:rsidRPr="00537A1A">
        <w:rPr>
          <w:rtl/>
        </w:rPr>
        <w:t xml:space="preserve">לילדים ובני נוער </w:t>
      </w:r>
      <w:r w:rsidR="007268B6" w:rsidRPr="00537A1A">
        <w:rPr>
          <w:rtl/>
        </w:rPr>
        <w:t>את ה</w:t>
      </w:r>
      <w:r w:rsidRPr="00537A1A">
        <w:rPr>
          <w:rtl/>
        </w:rPr>
        <w:t xml:space="preserve">ידע </w:t>
      </w:r>
      <w:r w:rsidR="007268B6" w:rsidRPr="00537A1A">
        <w:rPr>
          <w:rtl/>
        </w:rPr>
        <w:t>ה</w:t>
      </w:r>
      <w:r w:rsidRPr="00537A1A">
        <w:rPr>
          <w:rtl/>
        </w:rPr>
        <w:t>מדעי ו</w:t>
      </w:r>
      <w:r w:rsidR="007268B6" w:rsidRPr="00537A1A">
        <w:rPr>
          <w:rtl/>
        </w:rPr>
        <w:t>הטכנולוגי באופן שיהיה תואם את צרכיהם, ימשוך אותם ויגרום להם הנאה</w:t>
      </w:r>
      <w:r w:rsidR="004965CF" w:rsidRPr="00537A1A">
        <w:rPr>
          <w:rtl/>
        </w:rPr>
        <w:t xml:space="preserve"> הלכה והתפשטה בתקופה המודרנית באירופה</w:t>
      </w:r>
      <w:r w:rsidRPr="00537A1A">
        <w:rPr>
          <w:rtl/>
        </w:rPr>
        <w:t xml:space="preserve">. </w:t>
      </w:r>
      <w:r w:rsidR="004965CF" w:rsidRPr="00537A1A">
        <w:rPr>
          <w:rtl/>
        </w:rPr>
        <w:t xml:space="preserve">המו"ל האנגלי המפורסם ג'ון </w:t>
      </w:r>
      <w:proofErr w:type="spellStart"/>
      <w:r w:rsidR="004965CF" w:rsidRPr="00537A1A">
        <w:rPr>
          <w:rtl/>
        </w:rPr>
        <w:t>ניוברי</w:t>
      </w:r>
      <w:proofErr w:type="spellEnd"/>
      <w:r w:rsidR="004965CF" w:rsidRPr="00537A1A">
        <w:rPr>
          <w:rtl/>
        </w:rPr>
        <w:t xml:space="preserve"> </w:t>
      </w:r>
      <w:r w:rsidR="00EF056F" w:rsidRPr="00537A1A">
        <w:rPr>
          <w:rtl/>
        </w:rPr>
        <w:t>פרסם בשנות ה-60 למאה ה-18 סדרת ספרים מדעית לילדים</w:t>
      </w:r>
      <w:r w:rsidR="00550088" w:rsidRPr="00537A1A">
        <w:rPr>
          <w:rtl/>
        </w:rPr>
        <w:t xml:space="preserve"> בשם "טום טלסקופ"</w:t>
      </w:r>
      <w:r w:rsidR="00EF056F" w:rsidRPr="00537A1A">
        <w:rPr>
          <w:rtl/>
        </w:rPr>
        <w:t>, שזכתה להצלחה רבה. צעצועים המצויים בחדרו של כול ילד הפכו בספרים אלה לכלים מדעיים שבאמצעותם ניתן ללמוד על חוקי הטבע</w:t>
      </w:r>
      <w:r w:rsidR="00550088" w:rsidRPr="00537A1A">
        <w:rPr>
          <w:rtl/>
        </w:rPr>
        <w:t xml:space="preserve"> (</w:t>
      </w:r>
      <w:r w:rsidR="00550088" w:rsidRPr="00537A1A">
        <w:t>Secord 1985, 133</w:t>
      </w:r>
      <w:r w:rsidR="00550088" w:rsidRPr="00537A1A">
        <w:rPr>
          <w:rtl/>
        </w:rPr>
        <w:t xml:space="preserve">). </w:t>
      </w:r>
      <w:r w:rsidRPr="00537A1A">
        <w:rPr>
          <w:rtl/>
        </w:rPr>
        <w:t>ב</w:t>
      </w:r>
      <w:r w:rsidR="007268B6" w:rsidRPr="00537A1A">
        <w:rPr>
          <w:rtl/>
        </w:rPr>
        <w:t>צרפת של המאה ה-19</w:t>
      </w:r>
      <w:r w:rsidRPr="00537A1A">
        <w:rPr>
          <w:rtl/>
        </w:rPr>
        <w:t xml:space="preserve"> תיאטראות הציגו מחזות מבדרים לילדים ששילבו תכנים בפי</w:t>
      </w:r>
      <w:r w:rsidR="005E3BD5" w:rsidRPr="00537A1A">
        <w:rPr>
          <w:rtl/>
        </w:rPr>
        <w:t>ז</w:t>
      </w:r>
      <w:r w:rsidRPr="00537A1A">
        <w:rPr>
          <w:rtl/>
        </w:rPr>
        <w:t>יקה, מכאניקה ואסטרונומיה</w:t>
      </w:r>
      <w:r w:rsidR="004965CF" w:rsidRPr="00537A1A">
        <w:rPr>
          <w:rtl/>
        </w:rPr>
        <w:t xml:space="preserve">. כמו כן, </w:t>
      </w:r>
      <w:r w:rsidRPr="00537A1A">
        <w:rPr>
          <w:rtl/>
        </w:rPr>
        <w:t xml:space="preserve">התפתחה </w:t>
      </w:r>
      <w:r w:rsidR="007268B6" w:rsidRPr="00537A1A">
        <w:rPr>
          <w:rtl/>
        </w:rPr>
        <w:t xml:space="preserve">בה </w:t>
      </w:r>
      <w:r w:rsidRPr="00537A1A">
        <w:rPr>
          <w:rtl/>
        </w:rPr>
        <w:t>תעשייה של ערכות משחק מדעיות בפי</w:t>
      </w:r>
      <w:r w:rsidR="005E3BD5" w:rsidRPr="00537A1A">
        <w:rPr>
          <w:rtl/>
        </w:rPr>
        <w:t>ז</w:t>
      </w:r>
      <w:r w:rsidRPr="00537A1A">
        <w:rPr>
          <w:rtl/>
        </w:rPr>
        <w:t>יקה, אופטיקה וכימיה</w:t>
      </w:r>
      <w:r w:rsidR="00364C97" w:rsidRPr="00537A1A">
        <w:rPr>
          <w:rtl/>
        </w:rPr>
        <w:t>, וגם של</w:t>
      </w:r>
      <w:r w:rsidRPr="00537A1A">
        <w:rPr>
          <w:rtl/>
        </w:rPr>
        <w:t xml:space="preserve"> צעצועים מכאניים ששיקפו את פיתוחי הטכנולוגיה האחרונים: רכבות, אוניות קיטור, חשמליות וטלגרף חשמלי (</w:t>
      </w:r>
      <w:proofErr w:type="spellStart"/>
      <w:r w:rsidRPr="00537A1A">
        <w:t>Lachapelle</w:t>
      </w:r>
      <w:proofErr w:type="spellEnd"/>
      <w:r w:rsidRPr="00537A1A">
        <w:t xml:space="preserve"> 2015, 48, 53-55</w:t>
      </w:r>
      <w:r w:rsidRPr="00537A1A">
        <w:rPr>
          <w:rtl/>
        </w:rPr>
        <w:t>). בספרות הילדים הרוסית החל בשנות ה-1860' המגמה הריאליסטית המדעית התחזקה, ו</w:t>
      </w:r>
      <w:r w:rsidR="00D55B48" w:rsidRPr="00537A1A">
        <w:rPr>
          <w:rtl/>
        </w:rPr>
        <w:t xml:space="preserve">החלו להופיע </w:t>
      </w:r>
      <w:r w:rsidRPr="00537A1A">
        <w:rPr>
          <w:rtl/>
        </w:rPr>
        <w:t xml:space="preserve">טקסטים של מדע פופולרי המציעים הסברים לתופעות </w:t>
      </w:r>
      <w:r w:rsidR="00D55B48" w:rsidRPr="00537A1A">
        <w:rPr>
          <w:rtl/>
        </w:rPr>
        <w:t xml:space="preserve">מדעיות </w:t>
      </w:r>
      <w:r w:rsidRPr="00537A1A">
        <w:rPr>
          <w:rtl/>
        </w:rPr>
        <w:t xml:space="preserve">בהן נתקלים ילדים </w:t>
      </w:r>
      <w:r w:rsidR="00D04635" w:rsidRPr="00537A1A">
        <w:rPr>
          <w:rtl/>
        </w:rPr>
        <w:t xml:space="preserve">בחייהם </w:t>
      </w:r>
      <w:r w:rsidRPr="00537A1A">
        <w:rPr>
          <w:rtl/>
        </w:rPr>
        <w:t>(</w:t>
      </w:r>
      <w:r w:rsidRPr="00537A1A">
        <w:t>Hellman 2013, 82</w:t>
      </w:r>
      <w:r w:rsidRPr="00537A1A">
        <w:rPr>
          <w:rtl/>
        </w:rPr>
        <w:t>).</w:t>
      </w:r>
    </w:p>
    <w:p w14:paraId="26D01965" w14:textId="77777777" w:rsidR="00F64C66" w:rsidRPr="00537A1A" w:rsidRDefault="00F64C66" w:rsidP="00294804">
      <w:pPr>
        <w:pStyle w:val="af1"/>
        <w:tabs>
          <w:tab w:val="right" w:pos="8789"/>
          <w:tab w:val="right" w:pos="9356"/>
        </w:tabs>
        <w:ind w:firstLine="0"/>
        <w:rPr>
          <w:rtl/>
        </w:rPr>
      </w:pPr>
    </w:p>
    <w:p w14:paraId="186AF343" w14:textId="442E4CA8" w:rsidR="00D55B48" w:rsidRPr="00537A1A" w:rsidRDefault="004965CF" w:rsidP="00FB7CEB">
      <w:pPr>
        <w:pStyle w:val="af1"/>
        <w:tabs>
          <w:tab w:val="right" w:pos="8789"/>
          <w:tab w:val="right" w:pos="9356"/>
        </w:tabs>
        <w:ind w:firstLine="0"/>
        <w:rPr>
          <w:rtl/>
        </w:rPr>
      </w:pPr>
      <w:r w:rsidRPr="00537A1A">
        <w:rPr>
          <w:rtl/>
        </w:rPr>
        <w:t>מי ש</w:t>
      </w:r>
      <w:r w:rsidR="00D04635" w:rsidRPr="00537A1A">
        <w:rPr>
          <w:rtl/>
        </w:rPr>
        <w:t>תרם</w:t>
      </w:r>
      <w:r w:rsidRPr="00537A1A">
        <w:rPr>
          <w:rtl/>
        </w:rPr>
        <w:t xml:space="preserve"> רבות להתפתחות זאת היה </w:t>
      </w:r>
      <w:r w:rsidR="002B1BC3" w:rsidRPr="00537A1A">
        <w:rPr>
          <w:rtl/>
        </w:rPr>
        <w:t xml:space="preserve">הסופר הצרפתי </w:t>
      </w:r>
      <w:proofErr w:type="spellStart"/>
      <w:r w:rsidR="002B1BC3" w:rsidRPr="00537A1A">
        <w:rPr>
          <w:rtl/>
        </w:rPr>
        <w:t>ז'ול</w:t>
      </w:r>
      <w:proofErr w:type="spellEnd"/>
      <w:r w:rsidR="002B1BC3" w:rsidRPr="00537A1A">
        <w:rPr>
          <w:rtl/>
        </w:rPr>
        <w:t xml:space="preserve"> </w:t>
      </w:r>
      <w:r w:rsidR="00497CA7" w:rsidRPr="00537A1A">
        <w:rPr>
          <w:rtl/>
        </w:rPr>
        <w:t>וורן</w:t>
      </w:r>
      <w:r w:rsidR="002B1BC3" w:rsidRPr="00537A1A">
        <w:rPr>
          <w:rtl/>
        </w:rPr>
        <w:t xml:space="preserve"> (1905-1828).</w:t>
      </w:r>
      <w:r w:rsidR="00D04635" w:rsidRPr="00537A1A">
        <w:rPr>
          <w:rtl/>
          <w:lang w:val="pl-PL"/>
        </w:rPr>
        <w:t xml:space="preserve"> סדרת "מסעות מופלאים" ("</w:t>
      </w:r>
      <w:r w:rsidR="00D04635" w:rsidRPr="00537A1A">
        <w:rPr>
          <w:i/>
          <w:iCs/>
          <w:lang w:val="pl-PL"/>
        </w:rPr>
        <w:t>Voyages extraordinaires</w:t>
      </w:r>
      <w:r w:rsidR="00D04635" w:rsidRPr="00537A1A">
        <w:rPr>
          <w:rtl/>
          <w:lang w:val="pl-PL"/>
        </w:rPr>
        <w:t xml:space="preserve">") של </w:t>
      </w:r>
      <w:proofErr w:type="spellStart"/>
      <w:r w:rsidR="00D04635" w:rsidRPr="00537A1A">
        <w:rPr>
          <w:rtl/>
          <w:lang w:val="pl-PL"/>
        </w:rPr>
        <w:t>ז'ול</w:t>
      </w:r>
      <w:proofErr w:type="spellEnd"/>
      <w:r w:rsidR="00D04635" w:rsidRPr="00537A1A">
        <w:rPr>
          <w:rtl/>
          <w:lang w:val="pl-PL"/>
        </w:rPr>
        <w:t xml:space="preserve"> </w:t>
      </w:r>
      <w:r w:rsidR="00497CA7" w:rsidRPr="00537A1A">
        <w:rPr>
          <w:rtl/>
          <w:lang w:val="pl-PL"/>
        </w:rPr>
        <w:t>וורן</w:t>
      </w:r>
      <w:r w:rsidR="00D04635" w:rsidRPr="00537A1A">
        <w:rPr>
          <w:rtl/>
          <w:lang w:val="pl-PL"/>
        </w:rPr>
        <w:t xml:space="preserve"> הציגה ידע מדעי וטכנולוגי השזור בסיפורים מרתקים ומושכי-לב. </w:t>
      </w:r>
      <w:r w:rsidR="00D04635" w:rsidRPr="00537A1A">
        <w:rPr>
          <w:rtl/>
        </w:rPr>
        <w:t xml:space="preserve">תוך </w:t>
      </w:r>
      <w:r w:rsidR="002B1BC3" w:rsidRPr="00537A1A">
        <w:rPr>
          <w:rtl/>
        </w:rPr>
        <w:t xml:space="preserve">שיתוף הפעולה פורה עם המוציא לאור שלו, </w:t>
      </w:r>
      <w:r w:rsidR="00364C97" w:rsidRPr="00537A1A">
        <w:rPr>
          <w:rtl/>
        </w:rPr>
        <w:t>פייר-</w:t>
      </w:r>
      <w:proofErr w:type="spellStart"/>
      <w:r w:rsidR="00364C97" w:rsidRPr="00537A1A">
        <w:rPr>
          <w:rtl/>
        </w:rPr>
        <w:t>ז'ול</w:t>
      </w:r>
      <w:proofErr w:type="spellEnd"/>
      <w:r w:rsidR="00364C97" w:rsidRPr="00537A1A">
        <w:rPr>
          <w:rtl/>
        </w:rPr>
        <w:t xml:space="preserve"> הצל</w:t>
      </w:r>
      <w:r w:rsidR="002B1BC3" w:rsidRPr="00537A1A">
        <w:rPr>
          <w:rtl/>
        </w:rPr>
        <w:t xml:space="preserve"> </w:t>
      </w:r>
      <w:r w:rsidR="00364C97" w:rsidRPr="00537A1A">
        <w:rPr>
          <w:rtl/>
        </w:rPr>
        <w:t>שהוזכר כאן</w:t>
      </w:r>
      <w:r w:rsidR="002B1BC3" w:rsidRPr="00537A1A">
        <w:rPr>
          <w:rtl/>
        </w:rPr>
        <w:t xml:space="preserve">, הפכו ספריו של </w:t>
      </w:r>
      <w:r w:rsidR="00497CA7" w:rsidRPr="00537A1A">
        <w:rPr>
          <w:rtl/>
        </w:rPr>
        <w:t>וורן</w:t>
      </w:r>
      <w:r w:rsidR="002B1BC3" w:rsidRPr="00537A1A">
        <w:rPr>
          <w:rtl/>
        </w:rPr>
        <w:t xml:space="preserve"> לרבי מכר תוך זמן קצר, ו</w:t>
      </w:r>
      <w:r w:rsidR="00EF7C27" w:rsidRPr="00537A1A">
        <w:rPr>
          <w:rtl/>
        </w:rPr>
        <w:t xml:space="preserve">כמעט מיד </w:t>
      </w:r>
      <w:r w:rsidR="00FB7CEB" w:rsidRPr="00537A1A">
        <w:rPr>
          <w:rtl/>
        </w:rPr>
        <w:t xml:space="preserve">לאחר </w:t>
      </w:r>
      <w:r w:rsidR="00EF7C27" w:rsidRPr="00537A1A">
        <w:rPr>
          <w:rtl/>
        </w:rPr>
        <w:t xml:space="preserve">הופעתם לראשונה בצרפתית פורסמו </w:t>
      </w:r>
      <w:r w:rsidR="002B1BC3" w:rsidRPr="00537A1A">
        <w:rPr>
          <w:rtl/>
        </w:rPr>
        <w:t xml:space="preserve">תרגומים </w:t>
      </w:r>
      <w:r w:rsidR="00EF7C27" w:rsidRPr="00537A1A">
        <w:rPr>
          <w:rtl/>
        </w:rPr>
        <w:t xml:space="preserve">שלהם ברחבי העולם, </w:t>
      </w:r>
      <w:r w:rsidR="002B1BC3" w:rsidRPr="00537A1A">
        <w:rPr>
          <w:rtl/>
        </w:rPr>
        <w:t>מרוסיה ועד לאמריקה (</w:t>
      </w:r>
      <w:r w:rsidR="002B1BC3" w:rsidRPr="00537A1A">
        <w:t>Hellman 2013, 164-165</w:t>
      </w:r>
      <w:r w:rsidR="002B1BC3" w:rsidRPr="00537A1A">
        <w:rPr>
          <w:rtl/>
        </w:rPr>
        <w:t xml:space="preserve">; </w:t>
      </w:r>
      <w:r w:rsidR="002B1BC3" w:rsidRPr="00537A1A">
        <w:t>Evans 2005</w:t>
      </w:r>
      <w:r w:rsidR="00D04635" w:rsidRPr="00537A1A">
        <w:rPr>
          <w:rtl/>
          <w:lang w:val="pl-PL"/>
        </w:rPr>
        <w:t>).</w:t>
      </w:r>
      <w:r w:rsidR="00D55B48" w:rsidRPr="00537A1A">
        <w:rPr>
          <w:rtl/>
        </w:rPr>
        <w:t xml:space="preserve"> </w:t>
      </w:r>
    </w:p>
    <w:p w14:paraId="5A031453" w14:textId="77777777" w:rsidR="00D55B48" w:rsidRPr="00537A1A" w:rsidRDefault="00D55B48" w:rsidP="00D55B48">
      <w:pPr>
        <w:pStyle w:val="af1"/>
        <w:tabs>
          <w:tab w:val="right" w:pos="8789"/>
          <w:tab w:val="right" w:pos="9356"/>
        </w:tabs>
        <w:ind w:firstLine="0"/>
        <w:rPr>
          <w:rtl/>
        </w:rPr>
      </w:pPr>
    </w:p>
    <w:p w14:paraId="432F9CD4" w14:textId="441405DD" w:rsidR="002B1BC3" w:rsidRPr="00537A1A" w:rsidRDefault="002B1BC3" w:rsidP="00A75E23">
      <w:pPr>
        <w:pStyle w:val="af1"/>
        <w:tabs>
          <w:tab w:val="right" w:pos="8789"/>
          <w:tab w:val="right" w:pos="9356"/>
        </w:tabs>
        <w:ind w:firstLine="0"/>
        <w:rPr>
          <w:rtl/>
        </w:rPr>
      </w:pPr>
      <w:r w:rsidRPr="00537A1A">
        <w:rPr>
          <w:rtl/>
        </w:rPr>
        <w:t xml:space="preserve">כתיבתו של </w:t>
      </w:r>
      <w:r w:rsidR="00497CA7" w:rsidRPr="00537A1A">
        <w:rPr>
          <w:rtl/>
        </w:rPr>
        <w:t>וורן</w:t>
      </w:r>
      <w:r w:rsidRPr="00537A1A">
        <w:rPr>
          <w:rtl/>
        </w:rPr>
        <w:t xml:space="preserve"> </w:t>
      </w:r>
      <w:proofErr w:type="spellStart"/>
      <w:r w:rsidRPr="00537A1A">
        <w:rPr>
          <w:rtl/>
        </w:rPr>
        <w:t>מצוייה</w:t>
      </w:r>
      <w:proofErr w:type="spellEnd"/>
      <w:r w:rsidRPr="00537A1A">
        <w:rPr>
          <w:rtl/>
        </w:rPr>
        <w:t xml:space="preserve"> באזור ה</w:t>
      </w:r>
      <w:r w:rsidRPr="00537A1A">
        <w:rPr>
          <w:rtl/>
          <w:lang w:val="de-DE"/>
        </w:rPr>
        <w:t xml:space="preserve">סְפָר </w:t>
      </w:r>
      <w:r w:rsidRPr="00537A1A">
        <w:rPr>
          <w:rtl/>
        </w:rPr>
        <w:t>שבין המציאותי</w:t>
      </w:r>
      <w:r w:rsidR="00CC113C" w:rsidRPr="00537A1A">
        <w:rPr>
          <w:rtl/>
        </w:rPr>
        <w:t xml:space="preserve"> לדמיוני</w:t>
      </w:r>
      <w:r w:rsidRPr="00537A1A">
        <w:rPr>
          <w:rtl/>
        </w:rPr>
        <w:t>. הוא</w:t>
      </w:r>
      <w:r w:rsidR="00A85EA4" w:rsidRPr="00537A1A">
        <w:rPr>
          <w:rtl/>
        </w:rPr>
        <w:t xml:space="preserve"> נטל</w:t>
      </w:r>
      <w:r w:rsidRPr="00537A1A">
        <w:rPr>
          <w:rtl/>
        </w:rPr>
        <w:t xml:space="preserve"> המצאות וגילויים </w:t>
      </w:r>
      <w:r w:rsidR="00A85EA4" w:rsidRPr="00537A1A">
        <w:rPr>
          <w:rtl/>
        </w:rPr>
        <w:t>בני זמנו</w:t>
      </w:r>
      <w:r w:rsidRPr="00537A1A">
        <w:rPr>
          <w:rtl/>
        </w:rPr>
        <w:t>, שעוררו פליאה והציתו את הדמיון, ו</w:t>
      </w:r>
      <w:r w:rsidR="00A85EA4" w:rsidRPr="00537A1A">
        <w:rPr>
          <w:rtl/>
        </w:rPr>
        <w:t xml:space="preserve">טווה </w:t>
      </w:r>
      <w:r w:rsidRPr="00537A1A">
        <w:rPr>
          <w:rtl/>
        </w:rPr>
        <w:t>סביבם סיפור</w:t>
      </w:r>
      <w:r w:rsidR="00A85EA4" w:rsidRPr="00537A1A">
        <w:rPr>
          <w:rtl/>
        </w:rPr>
        <w:t>י</w:t>
      </w:r>
      <w:r w:rsidRPr="00537A1A">
        <w:rPr>
          <w:rtl/>
        </w:rPr>
        <w:t xml:space="preserve"> עלילה מרתק</w:t>
      </w:r>
      <w:r w:rsidR="00A85EA4" w:rsidRPr="00537A1A">
        <w:rPr>
          <w:rtl/>
        </w:rPr>
        <w:t>ים</w:t>
      </w:r>
      <w:r w:rsidRPr="00537A1A">
        <w:rPr>
          <w:rtl/>
        </w:rPr>
        <w:t xml:space="preserve"> (</w:t>
      </w:r>
      <w:r w:rsidRPr="00537A1A">
        <w:rPr>
          <w:lang w:val="pl-PL"/>
        </w:rPr>
        <w:t>Unwin 2000</w:t>
      </w:r>
      <w:r w:rsidRPr="00537A1A">
        <w:rPr>
          <w:rtl/>
        </w:rPr>
        <w:t xml:space="preserve">). </w:t>
      </w:r>
      <w:r w:rsidR="00D04635" w:rsidRPr="00537A1A">
        <w:rPr>
          <w:rtl/>
          <w:lang w:val="pl-PL"/>
        </w:rPr>
        <w:t xml:space="preserve">הידע המדעי והטכנולוגי </w:t>
      </w:r>
      <w:r w:rsidR="00A75E23" w:rsidRPr="00537A1A">
        <w:rPr>
          <w:rtl/>
          <w:lang w:val="pl-PL"/>
        </w:rPr>
        <w:t xml:space="preserve">ששילב בספריו היה </w:t>
      </w:r>
      <w:r w:rsidR="00D04635" w:rsidRPr="00537A1A">
        <w:rPr>
          <w:rtl/>
          <w:lang w:val="pl-PL"/>
        </w:rPr>
        <w:t>מבוסס, והוא</w:t>
      </w:r>
      <w:r w:rsidR="00A75E23" w:rsidRPr="00537A1A">
        <w:rPr>
          <w:rtl/>
          <w:lang w:val="pl-PL"/>
        </w:rPr>
        <w:t xml:space="preserve"> </w:t>
      </w:r>
      <w:r w:rsidR="00D04635" w:rsidRPr="00537A1A">
        <w:rPr>
          <w:rtl/>
          <w:lang w:val="pl-PL"/>
        </w:rPr>
        <w:t>שלט היטב בממצאים המחקריים העדכניים לזמנו</w:t>
      </w:r>
      <w:r w:rsidR="00A75E23" w:rsidRPr="00537A1A">
        <w:rPr>
          <w:rtl/>
          <w:lang w:val="pl-PL"/>
        </w:rPr>
        <w:t xml:space="preserve"> </w:t>
      </w:r>
      <w:r w:rsidR="00D04635" w:rsidRPr="00537A1A">
        <w:rPr>
          <w:rtl/>
          <w:lang w:val="pl-PL"/>
        </w:rPr>
        <w:t>(יצחק 2005</w:t>
      </w:r>
      <w:r w:rsidR="00D04635" w:rsidRPr="00537A1A">
        <w:rPr>
          <w:rtl/>
        </w:rPr>
        <w:t>;</w:t>
      </w:r>
      <w:r w:rsidR="00D04635" w:rsidRPr="00537A1A">
        <w:rPr>
          <w:rtl/>
          <w:lang w:val="pl-PL"/>
        </w:rPr>
        <w:t xml:space="preserve"> </w:t>
      </w:r>
      <w:r w:rsidR="00D04635" w:rsidRPr="00537A1A">
        <w:t>Butcher 2006, 146</w:t>
      </w:r>
      <w:r w:rsidR="00D04635" w:rsidRPr="00537A1A">
        <w:rPr>
          <w:lang w:val="pl-PL"/>
        </w:rPr>
        <w:t xml:space="preserve">; </w:t>
      </w:r>
      <w:r w:rsidR="00D04635" w:rsidRPr="00537A1A">
        <w:t>Evans 2000, 11-14</w:t>
      </w:r>
      <w:r w:rsidR="00D04635" w:rsidRPr="00537A1A">
        <w:rPr>
          <w:rtl/>
          <w:lang w:val="pl-PL"/>
        </w:rPr>
        <w:t>).</w:t>
      </w:r>
      <w:r w:rsidR="00D04635" w:rsidRPr="00537A1A">
        <w:rPr>
          <w:rtl/>
        </w:rPr>
        <w:t xml:space="preserve"> </w:t>
      </w:r>
      <w:r w:rsidRPr="00537A1A">
        <w:rPr>
          <w:rtl/>
        </w:rPr>
        <w:t xml:space="preserve">כך, למשל, ספרו הראשון </w:t>
      </w:r>
      <w:r w:rsidRPr="00537A1A">
        <w:rPr>
          <w:b/>
          <w:bCs/>
          <w:rtl/>
        </w:rPr>
        <w:t>חמישה שבועות בכדור פורח</w:t>
      </w:r>
      <w:r w:rsidRPr="00537A1A">
        <w:rPr>
          <w:rtl/>
        </w:rPr>
        <w:t xml:space="preserve"> (</w:t>
      </w:r>
      <w:r w:rsidRPr="00537A1A">
        <w:rPr>
          <w:i/>
          <w:iCs/>
        </w:rPr>
        <w:t xml:space="preserve">Cinq </w:t>
      </w:r>
      <w:proofErr w:type="spellStart"/>
      <w:r w:rsidRPr="00537A1A">
        <w:rPr>
          <w:i/>
          <w:iCs/>
        </w:rPr>
        <w:t>semaines</w:t>
      </w:r>
      <w:proofErr w:type="spellEnd"/>
      <w:r w:rsidRPr="00537A1A">
        <w:rPr>
          <w:i/>
          <w:iCs/>
        </w:rPr>
        <w:t xml:space="preserve"> </w:t>
      </w:r>
      <w:proofErr w:type="spellStart"/>
      <w:r w:rsidRPr="00537A1A">
        <w:rPr>
          <w:i/>
          <w:iCs/>
        </w:rPr>
        <w:t>en</w:t>
      </w:r>
      <w:proofErr w:type="spellEnd"/>
      <w:r w:rsidRPr="00537A1A">
        <w:rPr>
          <w:i/>
          <w:iCs/>
        </w:rPr>
        <w:t xml:space="preserve"> </w:t>
      </w:r>
      <w:proofErr w:type="spellStart"/>
      <w:r w:rsidRPr="00537A1A">
        <w:rPr>
          <w:i/>
          <w:iCs/>
        </w:rPr>
        <w:t>ballon</w:t>
      </w:r>
      <w:proofErr w:type="spellEnd"/>
      <w:r w:rsidRPr="00537A1A">
        <w:rPr>
          <w:rtl/>
        </w:rPr>
        <w:t>) הוקדש ל</w:t>
      </w:r>
      <w:r w:rsidR="00901173" w:rsidRPr="00537A1A">
        <w:rPr>
          <w:rtl/>
        </w:rPr>
        <w:t xml:space="preserve">חידה שהעסיקה </w:t>
      </w:r>
      <w:r w:rsidRPr="00537A1A">
        <w:rPr>
          <w:rtl/>
        </w:rPr>
        <w:t xml:space="preserve">חוקרי טבע רבים באותה העת </w:t>
      </w:r>
      <w:r w:rsidR="00211E97" w:rsidRPr="00537A1A">
        <w:rPr>
          <w:rtl/>
        </w:rPr>
        <w:t xml:space="preserve">ממש </w:t>
      </w:r>
      <w:r w:rsidRPr="00537A1A">
        <w:rPr>
          <w:rtl/>
        </w:rPr>
        <w:t>–</w:t>
      </w:r>
      <w:r w:rsidR="00445AE1" w:rsidRPr="00537A1A">
        <w:rPr>
          <w:rtl/>
        </w:rPr>
        <w:t xml:space="preserve"> </w:t>
      </w:r>
      <w:r w:rsidRPr="00537A1A">
        <w:rPr>
          <w:rtl/>
        </w:rPr>
        <w:t xml:space="preserve">מקורות הנילוס. </w:t>
      </w:r>
      <w:r w:rsidR="00901173" w:rsidRPr="00537A1A">
        <w:rPr>
          <w:rtl/>
        </w:rPr>
        <w:t xml:space="preserve">בספרו של </w:t>
      </w:r>
      <w:r w:rsidR="00497CA7" w:rsidRPr="00537A1A">
        <w:rPr>
          <w:rtl/>
        </w:rPr>
        <w:t>וורן</w:t>
      </w:r>
      <w:r w:rsidR="00901173" w:rsidRPr="00537A1A">
        <w:rPr>
          <w:rtl/>
        </w:rPr>
        <w:t>, שפורסם ב-1863, יוצא חוקר הטבע ד"ר פרגוסון, אב-טיפוס של דמות המדען האמיץ, למסע בכדור פורח מעל ליבשת אפריקה</w:t>
      </w:r>
      <w:r w:rsidR="003E3599" w:rsidRPr="00537A1A">
        <w:rPr>
          <w:rtl/>
        </w:rPr>
        <w:t xml:space="preserve"> עם שני חברי</w:t>
      </w:r>
      <w:r w:rsidR="00A75E23" w:rsidRPr="00537A1A">
        <w:rPr>
          <w:rtl/>
        </w:rPr>
        <w:t>ו</w:t>
      </w:r>
      <w:r w:rsidR="003E3599" w:rsidRPr="00537A1A">
        <w:rPr>
          <w:rtl/>
        </w:rPr>
        <w:t xml:space="preserve"> </w:t>
      </w:r>
      <w:r w:rsidR="00901173" w:rsidRPr="00537A1A">
        <w:rPr>
          <w:rtl/>
        </w:rPr>
        <w:t>כדי לפתור חידה זו. העלילה עוסקת, אם כן, בנושא מדעי מובהק, ו</w:t>
      </w:r>
      <w:r w:rsidR="00366C43" w:rsidRPr="00537A1A">
        <w:rPr>
          <w:rtl/>
        </w:rPr>
        <w:t xml:space="preserve">קושרת בינו לבין </w:t>
      </w:r>
      <w:r w:rsidR="00901173" w:rsidRPr="00537A1A">
        <w:rPr>
          <w:rtl/>
        </w:rPr>
        <w:t>ה</w:t>
      </w:r>
      <w:r w:rsidR="00D50C31" w:rsidRPr="00537A1A">
        <w:rPr>
          <w:rtl/>
        </w:rPr>
        <w:t>טכנולוגיה של הכדור הפורח</w:t>
      </w:r>
      <w:r w:rsidR="00901173" w:rsidRPr="00537A1A">
        <w:rPr>
          <w:rtl/>
        </w:rPr>
        <w:t xml:space="preserve"> שהתפתחה אז</w:t>
      </w:r>
      <w:r w:rsidR="00D50C31" w:rsidRPr="00537A1A">
        <w:rPr>
          <w:rtl/>
        </w:rPr>
        <w:t xml:space="preserve"> (</w:t>
      </w:r>
      <w:proofErr w:type="spellStart"/>
      <w:r w:rsidR="00D50C31" w:rsidRPr="00537A1A">
        <w:rPr>
          <w:rtl/>
        </w:rPr>
        <w:t>אנדריב</w:t>
      </w:r>
      <w:proofErr w:type="spellEnd"/>
      <w:r w:rsidR="00D50C31" w:rsidRPr="00537A1A">
        <w:rPr>
          <w:rtl/>
        </w:rPr>
        <w:t xml:space="preserve"> תשי"ט, 67, 74). </w:t>
      </w:r>
      <w:r w:rsidR="00901173" w:rsidRPr="00537A1A">
        <w:rPr>
          <w:rtl/>
        </w:rPr>
        <w:t xml:space="preserve">העדכניות המדעית של </w:t>
      </w:r>
      <w:r w:rsidR="00497CA7" w:rsidRPr="00537A1A">
        <w:rPr>
          <w:rtl/>
        </w:rPr>
        <w:t>וורן</w:t>
      </w:r>
      <w:r w:rsidR="00901173" w:rsidRPr="00537A1A">
        <w:rPr>
          <w:rtl/>
        </w:rPr>
        <w:t xml:space="preserve"> ה</w:t>
      </w:r>
      <w:r w:rsidR="00366C43" w:rsidRPr="00537A1A">
        <w:rPr>
          <w:rtl/>
        </w:rPr>
        <w:t>ייתה</w:t>
      </w:r>
      <w:r w:rsidR="00901173" w:rsidRPr="00537A1A">
        <w:rPr>
          <w:rtl/>
        </w:rPr>
        <w:t xml:space="preserve"> רבה. הוא </w:t>
      </w:r>
      <w:r w:rsidR="00366C43" w:rsidRPr="00537A1A">
        <w:rPr>
          <w:rtl/>
        </w:rPr>
        <w:t>תיאר</w:t>
      </w:r>
      <w:r w:rsidR="00901173" w:rsidRPr="00537A1A">
        <w:rPr>
          <w:rtl/>
        </w:rPr>
        <w:t xml:space="preserve"> את </w:t>
      </w:r>
      <w:proofErr w:type="spellStart"/>
      <w:r w:rsidR="00901173" w:rsidRPr="00537A1A">
        <w:rPr>
          <w:rtl/>
        </w:rPr>
        <w:t>ה</w:t>
      </w:r>
      <w:r w:rsidR="00D50C31" w:rsidRPr="00537A1A">
        <w:rPr>
          <w:rtl/>
        </w:rPr>
        <w:t>מירוץ</w:t>
      </w:r>
      <w:proofErr w:type="spellEnd"/>
      <w:r w:rsidR="00D50C31" w:rsidRPr="00537A1A">
        <w:rPr>
          <w:rtl/>
        </w:rPr>
        <w:t xml:space="preserve"> </w:t>
      </w:r>
      <w:r w:rsidR="00366C43" w:rsidRPr="00537A1A">
        <w:rPr>
          <w:rtl/>
        </w:rPr>
        <w:t xml:space="preserve">שנוצר </w:t>
      </w:r>
      <w:r w:rsidR="00D50C31" w:rsidRPr="00537A1A">
        <w:rPr>
          <w:rtl/>
        </w:rPr>
        <w:t>בין חוקרים ו</w:t>
      </w:r>
      <w:r w:rsidR="00A75E23" w:rsidRPr="00537A1A">
        <w:rPr>
          <w:rtl/>
        </w:rPr>
        <w:t>סיירים</w:t>
      </w:r>
      <w:r w:rsidR="00D50C31" w:rsidRPr="00537A1A">
        <w:rPr>
          <w:rtl/>
        </w:rPr>
        <w:t xml:space="preserve"> לגילוי מקורות הנילוס</w:t>
      </w:r>
      <w:r w:rsidR="00366C43" w:rsidRPr="00537A1A">
        <w:rPr>
          <w:rtl/>
        </w:rPr>
        <w:t xml:space="preserve">, </w:t>
      </w:r>
      <w:r w:rsidR="003E3599" w:rsidRPr="00537A1A">
        <w:rPr>
          <w:rtl/>
        </w:rPr>
        <w:t>ש</w:t>
      </w:r>
      <w:r w:rsidR="00366C43" w:rsidRPr="00537A1A">
        <w:rPr>
          <w:rtl/>
        </w:rPr>
        <w:t xml:space="preserve">תועד על ידם </w:t>
      </w:r>
      <w:r w:rsidRPr="00537A1A">
        <w:rPr>
          <w:rtl/>
        </w:rPr>
        <w:t>בצורת ספרי מסע</w:t>
      </w:r>
      <w:r w:rsidR="003E3599" w:rsidRPr="00537A1A">
        <w:rPr>
          <w:rtl/>
        </w:rPr>
        <w:t>.</w:t>
      </w:r>
      <w:r w:rsidRPr="00537A1A">
        <w:rPr>
          <w:rtl/>
        </w:rPr>
        <w:t xml:space="preserve"> ז'אנר</w:t>
      </w:r>
      <w:r w:rsidR="003E3599" w:rsidRPr="00537A1A">
        <w:rPr>
          <w:rtl/>
        </w:rPr>
        <w:t xml:space="preserve"> זה</w:t>
      </w:r>
      <w:r w:rsidR="00A75E23" w:rsidRPr="00537A1A">
        <w:rPr>
          <w:rtl/>
        </w:rPr>
        <w:t xml:space="preserve"> של ספרות מסע</w:t>
      </w:r>
      <w:r w:rsidR="003E3599" w:rsidRPr="00537A1A">
        <w:rPr>
          <w:rtl/>
        </w:rPr>
        <w:t>,</w:t>
      </w:r>
      <w:r w:rsidRPr="00537A1A">
        <w:rPr>
          <w:rtl/>
        </w:rPr>
        <w:t xml:space="preserve"> שהפך לפופולרי מאוד מאז המאה ה-18 ואילך (</w:t>
      </w:r>
      <w:r w:rsidRPr="00537A1A">
        <w:t>Batten 1978; Smethurst 2012, 5</w:t>
      </w:r>
      <w:r w:rsidRPr="00537A1A">
        <w:rPr>
          <w:rtl/>
        </w:rPr>
        <w:t>)</w:t>
      </w:r>
      <w:r w:rsidR="003E3599" w:rsidRPr="00537A1A">
        <w:rPr>
          <w:rtl/>
        </w:rPr>
        <w:t xml:space="preserve">, אומץ על ידי </w:t>
      </w:r>
      <w:r w:rsidR="00497CA7" w:rsidRPr="00537A1A">
        <w:rPr>
          <w:rtl/>
        </w:rPr>
        <w:t>וורן</w:t>
      </w:r>
      <w:r w:rsidR="003E3599" w:rsidRPr="00537A1A">
        <w:rPr>
          <w:rtl/>
        </w:rPr>
        <w:t xml:space="preserve"> בספרו</w:t>
      </w:r>
      <w:r w:rsidR="00445AE1" w:rsidRPr="00537A1A">
        <w:rPr>
          <w:rtl/>
        </w:rPr>
        <w:t>, אך שולב גם ברובד בדיוני. דוגמה לכך היא האופן בו עיצב ו</w:t>
      </w:r>
      <w:r w:rsidR="00497CA7" w:rsidRPr="00537A1A">
        <w:rPr>
          <w:rtl/>
        </w:rPr>
        <w:t>ורן</w:t>
      </w:r>
      <w:r w:rsidR="00445AE1" w:rsidRPr="00537A1A">
        <w:rPr>
          <w:rtl/>
        </w:rPr>
        <w:t xml:space="preserve"> את אירוע גילוי מקורות הנילוס בספרו זה</w:t>
      </w:r>
      <w:r w:rsidRPr="00537A1A">
        <w:rPr>
          <w:rtl/>
        </w:rPr>
        <w:t xml:space="preserve">. ביולי 1862 </w:t>
      </w:r>
      <w:r w:rsidR="00445AE1" w:rsidRPr="00537A1A">
        <w:rPr>
          <w:rtl/>
        </w:rPr>
        <w:t>פרסם ה</w:t>
      </w:r>
      <w:r w:rsidRPr="00537A1A">
        <w:rPr>
          <w:rtl/>
        </w:rPr>
        <w:t xml:space="preserve">אנגלי </w:t>
      </w:r>
      <w:proofErr w:type="spellStart"/>
      <w:r w:rsidRPr="00537A1A">
        <w:rPr>
          <w:rtl/>
        </w:rPr>
        <w:t>ג'והן</w:t>
      </w:r>
      <w:proofErr w:type="spellEnd"/>
      <w:r w:rsidRPr="00537A1A">
        <w:rPr>
          <w:rtl/>
        </w:rPr>
        <w:t xml:space="preserve"> </w:t>
      </w:r>
      <w:proofErr w:type="spellStart"/>
      <w:r w:rsidRPr="00537A1A">
        <w:rPr>
          <w:rtl/>
        </w:rPr>
        <w:t>הנינג</w:t>
      </w:r>
      <w:proofErr w:type="spellEnd"/>
      <w:r w:rsidRPr="00537A1A">
        <w:rPr>
          <w:rtl/>
        </w:rPr>
        <w:t xml:space="preserve"> </w:t>
      </w:r>
      <w:proofErr w:type="spellStart"/>
      <w:r w:rsidRPr="00537A1A">
        <w:rPr>
          <w:rtl/>
        </w:rPr>
        <w:t>ספיק</w:t>
      </w:r>
      <w:proofErr w:type="spellEnd"/>
      <w:r w:rsidRPr="00537A1A">
        <w:rPr>
          <w:rtl/>
        </w:rPr>
        <w:t xml:space="preserve"> כי מקור הנילוס הוא ימת ויקטוריה (</w:t>
      </w:r>
      <w:proofErr w:type="spellStart"/>
      <w:r w:rsidRPr="00537A1A">
        <w:t>AlSayyad</w:t>
      </w:r>
      <w:proofErr w:type="spellEnd"/>
      <w:r w:rsidRPr="00537A1A">
        <w:t xml:space="preserve"> 2019, 19-22; Warburg 2007, 479-483</w:t>
      </w:r>
      <w:r w:rsidRPr="00537A1A">
        <w:rPr>
          <w:rtl/>
        </w:rPr>
        <w:t xml:space="preserve">). באחד משיאי הסיפור, חולפים שלושת גיבורי </w:t>
      </w:r>
      <w:r w:rsidR="00445AE1" w:rsidRPr="00537A1A">
        <w:rPr>
          <w:rtl/>
        </w:rPr>
        <w:t xml:space="preserve">סיפורו של וורן </w:t>
      </w:r>
      <w:r w:rsidRPr="00537A1A">
        <w:rPr>
          <w:rtl/>
        </w:rPr>
        <w:t xml:space="preserve">מעל ימת ויקטוריה ומאמתים </w:t>
      </w:r>
      <w:r w:rsidR="003E3599" w:rsidRPr="00537A1A">
        <w:rPr>
          <w:rtl/>
        </w:rPr>
        <w:t xml:space="preserve">כי </w:t>
      </w:r>
      <w:r w:rsidR="00D50C31" w:rsidRPr="00537A1A">
        <w:rPr>
          <w:rtl/>
        </w:rPr>
        <w:t xml:space="preserve">זהו </w:t>
      </w:r>
      <w:r w:rsidRPr="00537A1A">
        <w:rPr>
          <w:rtl/>
        </w:rPr>
        <w:t>אכן המקור ל</w:t>
      </w:r>
      <w:r w:rsidR="00F13B53" w:rsidRPr="00537A1A">
        <w:rPr>
          <w:rtl/>
        </w:rPr>
        <w:t>נילוס</w:t>
      </w:r>
      <w:r w:rsidRPr="00537A1A">
        <w:rPr>
          <w:rtl/>
        </w:rPr>
        <w:t xml:space="preserve">. </w:t>
      </w:r>
      <w:r w:rsidR="00497CA7" w:rsidRPr="00537A1A">
        <w:rPr>
          <w:rtl/>
        </w:rPr>
        <w:t>וורן</w:t>
      </w:r>
      <w:r w:rsidR="00366C43" w:rsidRPr="00537A1A">
        <w:rPr>
          <w:rtl/>
        </w:rPr>
        <w:t xml:space="preserve"> </w:t>
      </w:r>
      <w:r w:rsidRPr="00537A1A">
        <w:rPr>
          <w:rtl/>
        </w:rPr>
        <w:t>העניק את הבכורה לגילוי זה לדמויותיו הבדיוניות</w:t>
      </w:r>
      <w:r w:rsidR="00366C43" w:rsidRPr="00537A1A">
        <w:rPr>
          <w:rtl/>
        </w:rPr>
        <w:t xml:space="preserve"> כשציין כי אירוע זה התרחש באפריל</w:t>
      </w:r>
      <w:r w:rsidR="00627B8A" w:rsidRPr="00537A1A">
        <w:rPr>
          <w:rtl/>
        </w:rPr>
        <w:t xml:space="preserve"> </w:t>
      </w:r>
      <w:r w:rsidR="00366C43" w:rsidRPr="00537A1A">
        <w:rPr>
          <w:rtl/>
        </w:rPr>
        <w:t>1862</w:t>
      </w:r>
      <w:r w:rsidR="00627B8A" w:rsidRPr="00537A1A">
        <w:rPr>
          <w:rtl/>
        </w:rPr>
        <w:t xml:space="preserve"> (</w:t>
      </w:r>
      <w:r w:rsidR="00627B8A" w:rsidRPr="00537A1A">
        <w:t>Verne</w:t>
      </w:r>
      <w:r w:rsidR="00F13B53" w:rsidRPr="00537A1A">
        <w:t xml:space="preserve"> [1863] 2015, 117-123</w:t>
      </w:r>
      <w:r w:rsidR="00627B8A" w:rsidRPr="00537A1A">
        <w:t xml:space="preserve"> </w:t>
      </w:r>
      <w:r w:rsidR="00627B8A" w:rsidRPr="00537A1A">
        <w:rPr>
          <w:rtl/>
        </w:rPr>
        <w:t>),</w:t>
      </w:r>
      <w:r w:rsidR="00366C43" w:rsidRPr="00537A1A">
        <w:rPr>
          <w:rtl/>
        </w:rPr>
        <w:t xml:space="preserve"> עוד טרם פרסם </w:t>
      </w:r>
      <w:proofErr w:type="spellStart"/>
      <w:r w:rsidR="00366C43" w:rsidRPr="00537A1A">
        <w:rPr>
          <w:rtl/>
        </w:rPr>
        <w:t>ספיק</w:t>
      </w:r>
      <w:proofErr w:type="spellEnd"/>
      <w:r w:rsidR="00366C43" w:rsidRPr="00537A1A">
        <w:rPr>
          <w:rtl/>
        </w:rPr>
        <w:t xml:space="preserve"> את מסקנותיו. </w:t>
      </w:r>
      <w:r w:rsidR="00C103C9" w:rsidRPr="00537A1A">
        <w:rPr>
          <w:rtl/>
        </w:rPr>
        <w:t xml:space="preserve">באופן זה </w:t>
      </w:r>
      <w:r w:rsidR="00497CA7" w:rsidRPr="00537A1A">
        <w:rPr>
          <w:rtl/>
        </w:rPr>
        <w:t xml:space="preserve">יצר וורן </w:t>
      </w:r>
      <w:r w:rsidRPr="00537A1A">
        <w:rPr>
          <w:rtl/>
        </w:rPr>
        <w:t xml:space="preserve">טשטוש מכוון בין </w:t>
      </w:r>
      <w:proofErr w:type="spellStart"/>
      <w:r w:rsidRPr="00537A1A">
        <w:rPr>
          <w:rtl/>
        </w:rPr>
        <w:t>בדייה</w:t>
      </w:r>
      <w:proofErr w:type="spellEnd"/>
      <w:r w:rsidRPr="00537A1A">
        <w:rPr>
          <w:rtl/>
        </w:rPr>
        <w:t xml:space="preserve"> למציאות. </w:t>
      </w:r>
    </w:p>
    <w:p w14:paraId="0C017EE5" w14:textId="77777777" w:rsidR="003F039C" w:rsidRPr="00537A1A" w:rsidRDefault="003F039C" w:rsidP="003F039C">
      <w:pPr>
        <w:pStyle w:val="af1"/>
        <w:tabs>
          <w:tab w:val="right" w:pos="8789"/>
          <w:tab w:val="right" w:pos="9356"/>
        </w:tabs>
        <w:rPr>
          <w:rtl/>
        </w:rPr>
      </w:pPr>
    </w:p>
    <w:p w14:paraId="62F775A7" w14:textId="687547D8" w:rsidR="002B1BC3" w:rsidRPr="00537A1A" w:rsidRDefault="002B61FB" w:rsidP="00444E52">
      <w:pPr>
        <w:pStyle w:val="af1"/>
        <w:tabs>
          <w:tab w:val="right" w:pos="8789"/>
          <w:tab w:val="right" w:pos="9356"/>
        </w:tabs>
        <w:ind w:firstLine="0"/>
        <w:rPr>
          <w:rtl/>
        </w:rPr>
      </w:pPr>
      <w:r w:rsidRPr="00537A1A">
        <w:rPr>
          <w:rtl/>
        </w:rPr>
        <w:t xml:space="preserve">מסתבר כי, טשטוש גבולות זה הפיל בפח את המעבד הראשון של ספרות </w:t>
      </w:r>
      <w:proofErr w:type="spellStart"/>
      <w:r w:rsidRPr="00537A1A">
        <w:rPr>
          <w:rtl/>
        </w:rPr>
        <w:t>ז'ול</w:t>
      </w:r>
      <w:proofErr w:type="spellEnd"/>
      <w:r w:rsidRPr="00537A1A">
        <w:rPr>
          <w:rtl/>
        </w:rPr>
        <w:t xml:space="preserve"> </w:t>
      </w:r>
      <w:r w:rsidR="00497CA7" w:rsidRPr="00537A1A">
        <w:rPr>
          <w:rtl/>
        </w:rPr>
        <w:t>וורן</w:t>
      </w:r>
      <w:r w:rsidRPr="00537A1A">
        <w:rPr>
          <w:rtl/>
        </w:rPr>
        <w:t xml:space="preserve"> לעברית</w:t>
      </w:r>
      <w:r w:rsidR="002B1BC3" w:rsidRPr="00537A1A">
        <w:rPr>
          <w:rtl/>
        </w:rPr>
        <w:t xml:space="preserve">. ב-1863, באותה שנה ממש בה פרסם </w:t>
      </w:r>
      <w:r w:rsidR="00497CA7" w:rsidRPr="00537A1A">
        <w:rPr>
          <w:rtl/>
        </w:rPr>
        <w:t>וורן</w:t>
      </w:r>
      <w:r w:rsidR="002B1BC3" w:rsidRPr="00537A1A">
        <w:rPr>
          <w:rtl/>
        </w:rPr>
        <w:t xml:space="preserve"> את </w:t>
      </w:r>
      <w:r w:rsidR="002B1BC3" w:rsidRPr="00537A1A">
        <w:rPr>
          <w:b/>
          <w:bCs/>
          <w:rtl/>
        </w:rPr>
        <w:t>חמישה שבועות בכדור פורח</w:t>
      </w:r>
      <w:r w:rsidR="002B1BC3" w:rsidRPr="00537A1A">
        <w:rPr>
          <w:rtl/>
        </w:rPr>
        <w:t>, ה</w:t>
      </w:r>
      <w:r w:rsidR="009C4BA3" w:rsidRPr="00537A1A">
        <w:rPr>
          <w:rtl/>
        </w:rPr>
        <w:t>ופיעה</w:t>
      </w:r>
      <w:r w:rsidR="002B1BC3" w:rsidRPr="00537A1A">
        <w:rPr>
          <w:rtl/>
        </w:rPr>
        <w:t xml:space="preserve"> בכתב העת העברי </w:t>
      </w:r>
      <w:r w:rsidR="002B1BC3" w:rsidRPr="00537A1A">
        <w:rPr>
          <w:b/>
          <w:bCs/>
          <w:rtl/>
        </w:rPr>
        <w:t>המגיד</w:t>
      </w:r>
      <w:r w:rsidR="002B1BC3" w:rsidRPr="00537A1A">
        <w:rPr>
          <w:rtl/>
        </w:rPr>
        <w:t xml:space="preserve"> רשימה בהמשכים מאת אליעזר ליפמן זילברמן</w:t>
      </w:r>
      <w:r w:rsidR="003D078D" w:rsidRPr="00537A1A">
        <w:rPr>
          <w:rtl/>
        </w:rPr>
        <w:t xml:space="preserve"> (1882-1819)</w:t>
      </w:r>
      <w:r w:rsidR="002B1BC3" w:rsidRPr="00537A1A">
        <w:rPr>
          <w:rtl/>
        </w:rPr>
        <w:t xml:space="preserve">, המו"ל ומייסד העיתון. ברשימה זו תואר מסעו של ד"ר פרגוסון וחבריו, גיבורי ספרו של </w:t>
      </w:r>
      <w:proofErr w:type="spellStart"/>
      <w:r w:rsidR="002B1BC3" w:rsidRPr="00537A1A">
        <w:rPr>
          <w:rtl/>
        </w:rPr>
        <w:t>ז'ול</w:t>
      </w:r>
      <w:proofErr w:type="spellEnd"/>
      <w:r w:rsidR="002B1BC3" w:rsidRPr="00537A1A">
        <w:rPr>
          <w:rtl/>
        </w:rPr>
        <w:t xml:space="preserve"> </w:t>
      </w:r>
      <w:r w:rsidR="00497CA7" w:rsidRPr="00537A1A">
        <w:rPr>
          <w:rtl/>
        </w:rPr>
        <w:t>וורן</w:t>
      </w:r>
      <w:r w:rsidR="002B1BC3" w:rsidRPr="00537A1A">
        <w:rPr>
          <w:rtl/>
        </w:rPr>
        <w:t xml:space="preserve">, כמסע שהתרחש במציאות. </w:t>
      </w:r>
      <w:r w:rsidR="00F00583" w:rsidRPr="00537A1A">
        <w:rPr>
          <w:rtl/>
        </w:rPr>
        <w:t xml:space="preserve">רשימה זו הייתה חלק מסדרה שהופיע בכתב העת שסיפרה </w:t>
      </w:r>
      <w:r w:rsidR="002B1BC3" w:rsidRPr="00537A1A">
        <w:rPr>
          <w:rtl/>
        </w:rPr>
        <w:t xml:space="preserve">את עלילותיהם של נוסעים נועזים שחקרו את יבשת אפריקה. ברשימה </w:t>
      </w:r>
      <w:r w:rsidR="009A5A1E" w:rsidRPr="00537A1A">
        <w:rPr>
          <w:rtl/>
        </w:rPr>
        <w:t xml:space="preserve">קודמת </w:t>
      </w:r>
      <w:r w:rsidR="002B1BC3" w:rsidRPr="00537A1A">
        <w:rPr>
          <w:rtl/>
        </w:rPr>
        <w:t xml:space="preserve">שפרסם זילברמן ב-1857 הוא תיאר את חצייתו של המיסיונר הסקוטי דיוויד </w:t>
      </w:r>
      <w:proofErr w:type="spellStart"/>
      <w:r w:rsidR="002B1BC3" w:rsidRPr="00537A1A">
        <w:rPr>
          <w:rtl/>
        </w:rPr>
        <w:t>ליווינגסטון</w:t>
      </w:r>
      <w:proofErr w:type="spellEnd"/>
      <w:r w:rsidR="002B1BC3" w:rsidRPr="00537A1A">
        <w:rPr>
          <w:rtl/>
        </w:rPr>
        <w:t xml:space="preserve"> (1873-1813) את אפריקה (זילברמן 9.3.1857; </w:t>
      </w:r>
      <w:r w:rsidR="002B1BC3" w:rsidRPr="00537A1A">
        <w:t>Warburg 2007, 483</w:t>
      </w:r>
      <w:r w:rsidR="002B1BC3" w:rsidRPr="00537A1A">
        <w:rPr>
          <w:rtl/>
        </w:rPr>
        <w:t xml:space="preserve">). שש שנים אחר כך, פרסם עורך כתב העת רשימה נוספת </w:t>
      </w:r>
      <w:r w:rsidR="009A5A1E" w:rsidRPr="00537A1A">
        <w:rPr>
          <w:rtl/>
        </w:rPr>
        <w:t xml:space="preserve">בסדרה </w:t>
      </w:r>
      <w:r w:rsidR="002B1BC3" w:rsidRPr="00537A1A">
        <w:rPr>
          <w:rtl/>
        </w:rPr>
        <w:t xml:space="preserve">על מסעות באפריקה שבא הוא הביא, לדבריו, </w:t>
      </w:r>
      <w:r w:rsidR="009A5A1E" w:rsidRPr="00537A1A">
        <w:rPr>
          <w:rtl/>
        </w:rPr>
        <w:t>את תמצית תיאור מסעו של נוסע אחר</w:t>
      </w:r>
      <w:r w:rsidR="002B1BC3" w:rsidRPr="00537A1A">
        <w:rPr>
          <w:rtl/>
        </w:rPr>
        <w:t xml:space="preserve">: "עתה נסה (ניסה, ט.ק.) נוסע נודע אחר החכם דר' שמואל </w:t>
      </w:r>
      <w:proofErr w:type="spellStart"/>
      <w:r w:rsidR="002B1BC3" w:rsidRPr="00537A1A">
        <w:rPr>
          <w:rtl/>
        </w:rPr>
        <w:t>פערגוסאן</w:t>
      </w:r>
      <w:proofErr w:type="spellEnd"/>
      <w:r w:rsidR="002B1BC3" w:rsidRPr="00537A1A">
        <w:rPr>
          <w:rtl/>
        </w:rPr>
        <w:t xml:space="preserve"> לתור את </w:t>
      </w:r>
      <w:proofErr w:type="spellStart"/>
      <w:r w:rsidR="002B1BC3" w:rsidRPr="00537A1A">
        <w:rPr>
          <w:rtl/>
        </w:rPr>
        <w:t>אפריקא</w:t>
      </w:r>
      <w:proofErr w:type="spellEnd"/>
      <w:r w:rsidR="002B1BC3" w:rsidRPr="00537A1A">
        <w:rPr>
          <w:rtl/>
        </w:rPr>
        <w:t xml:space="preserve"> פנימה והצליח חפצו בידו יותר מכל ההולכים לפניו בדרך נפלא מאד ותוצאות נסיעתו העלה על ספר" (זילברמן 2.9.1863, 276). בארבע הרשימות שפורסמו </w:t>
      </w:r>
      <w:proofErr w:type="spellStart"/>
      <w:r w:rsidR="002B1BC3" w:rsidRPr="00537A1A">
        <w:rPr>
          <w:rtl/>
        </w:rPr>
        <w:t>ב</w:t>
      </w:r>
      <w:r w:rsidR="002B1BC3" w:rsidRPr="00537A1A">
        <w:rPr>
          <w:b/>
          <w:bCs/>
          <w:rtl/>
        </w:rPr>
        <w:t>המגיד</w:t>
      </w:r>
      <w:proofErr w:type="spellEnd"/>
      <w:r w:rsidR="002B1BC3" w:rsidRPr="00537A1A">
        <w:rPr>
          <w:b/>
          <w:bCs/>
          <w:rtl/>
        </w:rPr>
        <w:t xml:space="preserve"> </w:t>
      </w:r>
      <w:r w:rsidR="002B1BC3" w:rsidRPr="00537A1A">
        <w:rPr>
          <w:rtl/>
        </w:rPr>
        <w:t>בשנת 1863</w:t>
      </w:r>
      <w:r w:rsidR="009C4BA3" w:rsidRPr="00537A1A">
        <w:rPr>
          <w:rtl/>
        </w:rPr>
        <w:t xml:space="preserve"> </w:t>
      </w:r>
      <w:r w:rsidR="002B1BC3" w:rsidRPr="00537A1A">
        <w:rPr>
          <w:rtl/>
        </w:rPr>
        <w:t>גלל זילברמן בקיצור רב את העלילה המתוארת ב</w:t>
      </w:r>
      <w:r w:rsidR="002B1BC3" w:rsidRPr="00537A1A">
        <w:rPr>
          <w:b/>
          <w:bCs/>
          <w:rtl/>
        </w:rPr>
        <w:t xml:space="preserve">חמישה שבועות בכדור פורח </w:t>
      </w:r>
      <w:r w:rsidR="002B1BC3" w:rsidRPr="00537A1A">
        <w:rPr>
          <w:rtl/>
        </w:rPr>
        <w:t xml:space="preserve">(זילברמן 2.9.1863; 9.9.1863; 17.9.1863;  24.9.1863). גיבור של </w:t>
      </w:r>
      <w:r w:rsidR="00497CA7" w:rsidRPr="00537A1A">
        <w:rPr>
          <w:rtl/>
        </w:rPr>
        <w:t>וורן</w:t>
      </w:r>
      <w:r w:rsidR="002B1BC3" w:rsidRPr="00537A1A">
        <w:rPr>
          <w:rtl/>
        </w:rPr>
        <w:t>, אם כן, הפך בידיו של זילברמן לדמות אמיתית של נוסע, וחציית אפריקה באמצעות כדור פורח, כלי תעבורה שבפרק זמן זה זכה לתשומת לב רבה מצד אנשי מדע ו</w:t>
      </w:r>
      <w:r w:rsidR="00F00583" w:rsidRPr="00537A1A">
        <w:rPr>
          <w:rtl/>
        </w:rPr>
        <w:t>ממציאי</w:t>
      </w:r>
      <w:r w:rsidR="002B1BC3" w:rsidRPr="00537A1A">
        <w:rPr>
          <w:rtl/>
        </w:rPr>
        <w:t xml:space="preserve"> מכשירים טכנולוגיים, הוצגה כהישג שהתרחש במציאות.</w:t>
      </w:r>
    </w:p>
    <w:p w14:paraId="4A6979B5" w14:textId="77777777" w:rsidR="002B1BC3" w:rsidRPr="00537A1A" w:rsidRDefault="002B1BC3" w:rsidP="00BA3E9B">
      <w:pPr>
        <w:pStyle w:val="af1"/>
        <w:tabs>
          <w:tab w:val="right" w:pos="8789"/>
          <w:tab w:val="right" w:pos="9356"/>
        </w:tabs>
        <w:ind w:firstLine="0"/>
        <w:rPr>
          <w:rtl/>
        </w:rPr>
      </w:pPr>
    </w:p>
    <w:p w14:paraId="4B6F0020" w14:textId="160125B9" w:rsidR="002B1BC3" w:rsidRPr="00537A1A" w:rsidRDefault="002B1BC3" w:rsidP="00444E52">
      <w:pPr>
        <w:pStyle w:val="af1"/>
        <w:tabs>
          <w:tab w:val="right" w:pos="8789"/>
          <w:tab w:val="right" w:pos="9356"/>
        </w:tabs>
        <w:ind w:firstLine="0"/>
        <w:rPr>
          <w:rtl/>
        </w:rPr>
      </w:pPr>
      <w:r w:rsidRPr="00537A1A">
        <w:rPr>
          <w:rtl/>
        </w:rPr>
        <w:t xml:space="preserve">רשימותיו אלה של זילברמן היו הסנונית הראשונה </w:t>
      </w:r>
      <w:r w:rsidR="00901173" w:rsidRPr="00537A1A">
        <w:rPr>
          <w:rtl/>
        </w:rPr>
        <w:t xml:space="preserve">של ספרות </w:t>
      </w:r>
      <w:proofErr w:type="spellStart"/>
      <w:r w:rsidR="00901173" w:rsidRPr="00537A1A">
        <w:rPr>
          <w:rtl/>
        </w:rPr>
        <w:t>ז'ול</w:t>
      </w:r>
      <w:proofErr w:type="spellEnd"/>
      <w:r w:rsidR="00901173" w:rsidRPr="00537A1A">
        <w:rPr>
          <w:rtl/>
        </w:rPr>
        <w:t xml:space="preserve"> </w:t>
      </w:r>
      <w:r w:rsidR="00497CA7" w:rsidRPr="00537A1A">
        <w:rPr>
          <w:rtl/>
        </w:rPr>
        <w:t>וורן</w:t>
      </w:r>
      <w:r w:rsidR="00901173" w:rsidRPr="00537A1A">
        <w:rPr>
          <w:rtl/>
        </w:rPr>
        <w:t xml:space="preserve"> ב</w:t>
      </w:r>
      <w:r w:rsidRPr="00537A1A">
        <w:rPr>
          <w:rtl/>
        </w:rPr>
        <w:t>ארון הספרים היהודי. במהלך שנות ה-60' וה-70' החלו להתפרסם במזרח אירופה</w:t>
      </w:r>
      <w:r w:rsidR="00444E52" w:rsidRPr="00537A1A">
        <w:rPr>
          <w:rtl/>
        </w:rPr>
        <w:t xml:space="preserve"> </w:t>
      </w:r>
      <w:r w:rsidRPr="00537A1A">
        <w:rPr>
          <w:rtl/>
        </w:rPr>
        <w:t>תרגומים</w:t>
      </w:r>
      <w:r w:rsidR="00901173" w:rsidRPr="00537A1A">
        <w:rPr>
          <w:rtl/>
        </w:rPr>
        <w:t xml:space="preserve"> רבים</w:t>
      </w:r>
      <w:r w:rsidRPr="00537A1A">
        <w:rPr>
          <w:rtl/>
        </w:rPr>
        <w:t xml:space="preserve"> של ספרי </w:t>
      </w:r>
      <w:proofErr w:type="spellStart"/>
      <w:r w:rsidRPr="00537A1A">
        <w:rPr>
          <w:rtl/>
        </w:rPr>
        <w:t>ז'ול</w:t>
      </w:r>
      <w:proofErr w:type="spellEnd"/>
      <w:r w:rsidRPr="00537A1A">
        <w:rPr>
          <w:rtl/>
        </w:rPr>
        <w:t xml:space="preserve"> </w:t>
      </w:r>
      <w:r w:rsidR="00497CA7" w:rsidRPr="00537A1A">
        <w:rPr>
          <w:rtl/>
        </w:rPr>
        <w:t>וורן</w:t>
      </w:r>
      <w:r w:rsidRPr="00537A1A">
        <w:rPr>
          <w:rtl/>
        </w:rPr>
        <w:t xml:space="preserve"> לעברית וליידיש (17-18</w:t>
      </w:r>
      <w:proofErr w:type="spellStart"/>
      <w:r w:rsidRPr="00537A1A">
        <w:t>Wolpe</w:t>
      </w:r>
      <w:proofErr w:type="spellEnd"/>
      <w:r w:rsidRPr="00537A1A">
        <w:t xml:space="preserve"> 2012, </w:t>
      </w:r>
      <w:r w:rsidRPr="00537A1A">
        <w:rPr>
          <w:rtl/>
        </w:rPr>
        <w:t>).</w:t>
      </w:r>
      <w:r w:rsidRPr="00537A1A">
        <w:rPr>
          <w:rStyle w:val="a8"/>
          <w:rFonts w:cs="David"/>
          <w:rtl/>
        </w:rPr>
        <w:footnoteReference w:id="54"/>
      </w:r>
      <w:r w:rsidRPr="00537A1A">
        <w:rPr>
          <w:rtl/>
        </w:rPr>
        <w:t xml:space="preserve"> מנדלי מוכר ספרים תרגם את </w:t>
      </w:r>
      <w:r w:rsidRPr="00537A1A">
        <w:rPr>
          <w:b/>
          <w:bCs/>
          <w:rtl/>
        </w:rPr>
        <w:t>חמישה שבועות בכדור פורח</w:t>
      </w:r>
      <w:r w:rsidRPr="00537A1A">
        <w:rPr>
          <w:rtl/>
        </w:rPr>
        <w:t xml:space="preserve"> ליידיש ב-1868 ופרסם אותו תחת השם </w:t>
      </w:r>
      <w:proofErr w:type="spellStart"/>
      <w:r w:rsidRPr="00537A1A">
        <w:rPr>
          <w:b/>
          <w:bCs/>
          <w:rtl/>
        </w:rPr>
        <w:t>דער</w:t>
      </w:r>
      <w:proofErr w:type="spellEnd"/>
      <w:r w:rsidRPr="00537A1A">
        <w:rPr>
          <w:b/>
          <w:bCs/>
          <w:rtl/>
        </w:rPr>
        <w:t xml:space="preserve"> </w:t>
      </w:r>
      <w:proofErr w:type="spellStart"/>
      <w:r w:rsidRPr="00537A1A">
        <w:rPr>
          <w:b/>
          <w:bCs/>
          <w:rtl/>
        </w:rPr>
        <w:t>לוּפְטְבּאַלאָן</w:t>
      </w:r>
      <w:proofErr w:type="spellEnd"/>
      <w:r w:rsidR="00B97039" w:rsidRPr="00537A1A">
        <w:rPr>
          <w:color w:val="202122"/>
          <w:shd w:val="clear" w:color="auto" w:fill="FFFFFF"/>
          <w:rtl/>
        </w:rPr>
        <w:t xml:space="preserve">. </w:t>
      </w:r>
      <w:r w:rsidRPr="00537A1A">
        <w:rPr>
          <w:rtl/>
        </w:rPr>
        <w:t xml:space="preserve">בעשור האחרון למאה ה-19 </w:t>
      </w:r>
      <w:r w:rsidR="00B97039" w:rsidRPr="00537A1A">
        <w:rPr>
          <w:rtl/>
        </w:rPr>
        <w:t xml:space="preserve">הופיעו עוד תרגומים של </w:t>
      </w:r>
      <w:r w:rsidR="00497CA7" w:rsidRPr="00537A1A">
        <w:rPr>
          <w:rtl/>
        </w:rPr>
        <w:t>וורן</w:t>
      </w:r>
      <w:r w:rsidR="00B97039" w:rsidRPr="00537A1A">
        <w:rPr>
          <w:rtl/>
        </w:rPr>
        <w:t xml:space="preserve"> לעברית</w:t>
      </w:r>
      <w:r w:rsidR="00444E52" w:rsidRPr="00537A1A">
        <w:rPr>
          <w:rtl/>
        </w:rPr>
        <w:t>, חלקם ראו או בארה"ב</w:t>
      </w:r>
      <w:r w:rsidRPr="00537A1A">
        <w:rPr>
          <w:rtl/>
        </w:rPr>
        <w:t xml:space="preserve">: </w:t>
      </w:r>
      <w:r w:rsidRPr="00537A1A">
        <w:rPr>
          <w:b/>
          <w:bCs/>
          <w:rtl/>
        </w:rPr>
        <w:t xml:space="preserve">א </w:t>
      </w:r>
      <w:proofErr w:type="spellStart"/>
      <w:r w:rsidRPr="00537A1A">
        <w:rPr>
          <w:b/>
          <w:bCs/>
          <w:rtl/>
        </w:rPr>
        <w:t>רייזע</w:t>
      </w:r>
      <w:proofErr w:type="spellEnd"/>
      <w:r w:rsidRPr="00537A1A">
        <w:rPr>
          <w:b/>
          <w:bCs/>
          <w:rtl/>
        </w:rPr>
        <w:t xml:space="preserve"> </w:t>
      </w:r>
      <w:proofErr w:type="spellStart"/>
      <w:r w:rsidRPr="00537A1A">
        <w:rPr>
          <w:b/>
          <w:bCs/>
          <w:rtl/>
        </w:rPr>
        <w:t>ארום</w:t>
      </w:r>
      <w:proofErr w:type="spellEnd"/>
      <w:r w:rsidRPr="00537A1A">
        <w:rPr>
          <w:b/>
          <w:bCs/>
          <w:rtl/>
        </w:rPr>
        <w:t xml:space="preserve"> </w:t>
      </w:r>
      <w:proofErr w:type="spellStart"/>
      <w:r w:rsidRPr="00537A1A">
        <w:rPr>
          <w:b/>
          <w:bCs/>
          <w:rtl/>
        </w:rPr>
        <w:t>דיא</w:t>
      </w:r>
      <w:proofErr w:type="spellEnd"/>
      <w:r w:rsidRPr="00537A1A">
        <w:rPr>
          <w:b/>
          <w:bCs/>
          <w:rtl/>
        </w:rPr>
        <w:t xml:space="preserve"> </w:t>
      </w:r>
      <w:proofErr w:type="spellStart"/>
      <w:r w:rsidRPr="00537A1A">
        <w:rPr>
          <w:b/>
          <w:bCs/>
          <w:rtl/>
        </w:rPr>
        <w:t>וועלט</w:t>
      </w:r>
      <w:proofErr w:type="spellEnd"/>
      <w:r w:rsidRPr="00537A1A">
        <w:rPr>
          <w:b/>
          <w:bCs/>
          <w:rtl/>
        </w:rPr>
        <w:t xml:space="preserve"> </w:t>
      </w:r>
      <w:r w:rsidRPr="00537A1A">
        <w:rPr>
          <w:rtl/>
        </w:rPr>
        <w:t>(</w:t>
      </w:r>
      <w:r w:rsidRPr="00537A1A">
        <w:rPr>
          <w:i/>
          <w:iCs/>
        </w:rPr>
        <w:t>Around the World in Eighty Days</w:t>
      </w:r>
      <w:r w:rsidRPr="00537A1A">
        <w:rPr>
          <w:rtl/>
        </w:rPr>
        <w:t xml:space="preserve">, ניו יורק, 1892); </w:t>
      </w:r>
      <w:proofErr w:type="spellStart"/>
      <w:r w:rsidRPr="00537A1A">
        <w:rPr>
          <w:b/>
          <w:bCs/>
          <w:color w:val="3A3A3A"/>
          <w:shd w:val="clear" w:color="auto" w:fill="FFFFFF"/>
          <w:rtl/>
        </w:rPr>
        <w:t>דאס</w:t>
      </w:r>
      <w:proofErr w:type="spellEnd"/>
      <w:r w:rsidRPr="00537A1A">
        <w:rPr>
          <w:b/>
          <w:bCs/>
          <w:color w:val="3A3A3A"/>
          <w:shd w:val="clear" w:color="auto" w:fill="FFFFFF"/>
          <w:rtl/>
        </w:rPr>
        <w:t xml:space="preserve"> </w:t>
      </w:r>
      <w:proofErr w:type="spellStart"/>
      <w:r w:rsidRPr="00537A1A">
        <w:rPr>
          <w:b/>
          <w:bCs/>
          <w:color w:val="3A3A3A"/>
          <w:shd w:val="clear" w:color="auto" w:fill="FFFFFF"/>
          <w:rtl/>
        </w:rPr>
        <w:t>אייזמעער</w:t>
      </w:r>
      <w:proofErr w:type="spellEnd"/>
      <w:r w:rsidRPr="00537A1A">
        <w:rPr>
          <w:b/>
          <w:bCs/>
          <w:color w:val="3A3A3A"/>
          <w:shd w:val="clear" w:color="auto" w:fill="FFFFFF"/>
          <w:rtl/>
        </w:rPr>
        <w:t xml:space="preserve">, </w:t>
      </w:r>
      <w:proofErr w:type="spellStart"/>
      <w:r w:rsidRPr="00537A1A">
        <w:rPr>
          <w:b/>
          <w:bCs/>
          <w:color w:val="3A3A3A"/>
          <w:shd w:val="clear" w:color="auto" w:fill="FFFFFF"/>
          <w:rtl/>
        </w:rPr>
        <w:t>אדער</w:t>
      </w:r>
      <w:proofErr w:type="spellEnd"/>
      <w:r w:rsidRPr="00537A1A">
        <w:rPr>
          <w:b/>
          <w:bCs/>
          <w:color w:val="3A3A3A"/>
          <w:shd w:val="clear" w:color="auto" w:fill="FFFFFF"/>
          <w:rtl/>
        </w:rPr>
        <w:t xml:space="preserve">, א </w:t>
      </w:r>
      <w:proofErr w:type="spellStart"/>
      <w:r w:rsidRPr="00537A1A">
        <w:rPr>
          <w:b/>
          <w:bCs/>
          <w:color w:val="3A3A3A"/>
          <w:shd w:val="clear" w:color="auto" w:fill="FFFFFF"/>
          <w:rtl/>
        </w:rPr>
        <w:t>רייזע</w:t>
      </w:r>
      <w:proofErr w:type="spellEnd"/>
      <w:r w:rsidRPr="00537A1A">
        <w:rPr>
          <w:b/>
          <w:bCs/>
          <w:color w:val="3A3A3A"/>
          <w:shd w:val="clear" w:color="auto" w:fill="FFFFFF"/>
          <w:rtl/>
        </w:rPr>
        <w:t xml:space="preserve"> צום </w:t>
      </w:r>
      <w:proofErr w:type="spellStart"/>
      <w:r w:rsidRPr="00537A1A">
        <w:rPr>
          <w:b/>
          <w:bCs/>
          <w:color w:val="3A3A3A"/>
          <w:shd w:val="clear" w:color="auto" w:fill="FFFFFF"/>
          <w:rtl/>
        </w:rPr>
        <w:t>נארד</w:t>
      </w:r>
      <w:proofErr w:type="spellEnd"/>
      <w:r w:rsidRPr="00537A1A">
        <w:rPr>
          <w:b/>
          <w:bCs/>
          <w:color w:val="3A3A3A"/>
          <w:shd w:val="clear" w:color="auto" w:fill="FFFFFF"/>
          <w:rtl/>
        </w:rPr>
        <w:t xml:space="preserve"> </w:t>
      </w:r>
      <w:proofErr w:type="spellStart"/>
      <w:r w:rsidRPr="00537A1A">
        <w:rPr>
          <w:b/>
          <w:bCs/>
          <w:color w:val="3A3A3A"/>
          <w:shd w:val="clear" w:color="auto" w:fill="FFFFFF"/>
          <w:rtl/>
        </w:rPr>
        <w:t>פאל</w:t>
      </w:r>
      <w:proofErr w:type="spellEnd"/>
      <w:r w:rsidRPr="00537A1A">
        <w:rPr>
          <w:color w:val="3A3A3A"/>
          <w:shd w:val="clear" w:color="auto" w:fill="FFFFFF"/>
          <w:rtl/>
        </w:rPr>
        <w:t> (</w:t>
      </w:r>
      <w:r w:rsidRPr="00537A1A">
        <w:rPr>
          <w:i/>
          <w:iCs/>
          <w:color w:val="202122"/>
          <w:shd w:val="clear" w:color="auto" w:fill="FFFFFF"/>
          <w:lang w:val="fr-FR"/>
        </w:rPr>
        <w:t xml:space="preserve">The Adventures of </w:t>
      </w:r>
      <w:proofErr w:type="spellStart"/>
      <w:r w:rsidRPr="00537A1A">
        <w:rPr>
          <w:i/>
          <w:iCs/>
          <w:color w:val="202122"/>
          <w:shd w:val="clear" w:color="auto" w:fill="FFFFFF"/>
          <w:lang w:val="fr-FR"/>
        </w:rPr>
        <w:t>Captain</w:t>
      </w:r>
      <w:proofErr w:type="spellEnd"/>
      <w:r w:rsidRPr="00537A1A">
        <w:rPr>
          <w:i/>
          <w:iCs/>
          <w:color w:val="202122"/>
          <w:shd w:val="clear" w:color="auto" w:fill="FFFFFF"/>
          <w:lang w:val="fr-FR"/>
        </w:rPr>
        <w:t xml:space="preserve"> Hatteras</w:t>
      </w:r>
      <w:r w:rsidRPr="00537A1A">
        <w:rPr>
          <w:rtl/>
        </w:rPr>
        <w:t xml:space="preserve">, ניו יורק, 1893); </w:t>
      </w:r>
      <w:proofErr w:type="spellStart"/>
      <w:r w:rsidRPr="00537A1A">
        <w:rPr>
          <w:b/>
          <w:bCs/>
          <w:rtl/>
        </w:rPr>
        <w:t>דאקטאר</w:t>
      </w:r>
      <w:proofErr w:type="spellEnd"/>
      <w:r w:rsidRPr="00537A1A">
        <w:rPr>
          <w:b/>
          <w:bCs/>
          <w:rtl/>
        </w:rPr>
        <w:t xml:space="preserve"> אקס</w:t>
      </w:r>
      <w:r w:rsidRPr="00537A1A">
        <w:rPr>
          <w:rtl/>
        </w:rPr>
        <w:t xml:space="preserve"> (</w:t>
      </w:r>
      <w:r w:rsidRPr="00537A1A">
        <w:rPr>
          <w:i/>
          <w:iCs/>
        </w:rPr>
        <w:t>Doctor Ox</w:t>
      </w:r>
      <w:r w:rsidRPr="00537A1A">
        <w:rPr>
          <w:rtl/>
        </w:rPr>
        <w:t xml:space="preserve">, ורשה, 1896), </w:t>
      </w:r>
      <w:proofErr w:type="spellStart"/>
      <w:r w:rsidRPr="00537A1A">
        <w:rPr>
          <w:b/>
          <w:bCs/>
          <w:color w:val="2B2A28"/>
          <w:rtl/>
        </w:rPr>
        <w:t>ווידער</w:t>
      </w:r>
      <w:proofErr w:type="spellEnd"/>
      <w:r w:rsidRPr="00537A1A">
        <w:rPr>
          <w:b/>
          <w:bCs/>
          <w:color w:val="2B2A28"/>
          <w:rtl/>
        </w:rPr>
        <w:t xml:space="preserve"> אין </w:t>
      </w:r>
      <w:proofErr w:type="spellStart"/>
      <w:r w:rsidRPr="00537A1A">
        <w:rPr>
          <w:b/>
          <w:bCs/>
          <w:color w:val="2B2A28"/>
          <w:rtl/>
        </w:rPr>
        <w:t>דער</w:t>
      </w:r>
      <w:proofErr w:type="spellEnd"/>
      <w:r w:rsidRPr="00537A1A">
        <w:rPr>
          <w:b/>
          <w:bCs/>
          <w:color w:val="2B2A28"/>
          <w:rtl/>
        </w:rPr>
        <w:t xml:space="preserve"> </w:t>
      </w:r>
      <w:proofErr w:type="spellStart"/>
      <w:r w:rsidRPr="00537A1A">
        <w:rPr>
          <w:b/>
          <w:bCs/>
          <w:color w:val="2B2A28"/>
          <w:rtl/>
        </w:rPr>
        <w:t>היים</w:t>
      </w:r>
      <w:proofErr w:type="spellEnd"/>
      <w:r w:rsidRPr="00537A1A">
        <w:rPr>
          <w:b/>
          <w:bCs/>
          <w:color w:val="2B2A28"/>
          <w:rtl/>
        </w:rPr>
        <w:t xml:space="preserve">, </w:t>
      </w:r>
      <w:proofErr w:type="spellStart"/>
      <w:r w:rsidRPr="00537A1A">
        <w:rPr>
          <w:b/>
          <w:bCs/>
          <w:color w:val="2B2A28"/>
          <w:rtl/>
        </w:rPr>
        <w:t>אדער</w:t>
      </w:r>
      <w:proofErr w:type="spellEnd"/>
      <w:r w:rsidRPr="00537A1A">
        <w:rPr>
          <w:b/>
          <w:bCs/>
          <w:color w:val="2B2A28"/>
          <w:rtl/>
        </w:rPr>
        <w:t xml:space="preserve">, א </w:t>
      </w:r>
      <w:proofErr w:type="spellStart"/>
      <w:r w:rsidRPr="00537A1A">
        <w:rPr>
          <w:b/>
          <w:bCs/>
          <w:color w:val="2B2A28"/>
          <w:rtl/>
        </w:rPr>
        <w:t>רייזע</w:t>
      </w:r>
      <w:proofErr w:type="spellEnd"/>
      <w:r w:rsidRPr="00537A1A">
        <w:rPr>
          <w:b/>
          <w:bCs/>
          <w:color w:val="2B2A28"/>
          <w:rtl/>
        </w:rPr>
        <w:t xml:space="preserve"> אין א לופט </w:t>
      </w:r>
      <w:proofErr w:type="spellStart"/>
      <w:r w:rsidRPr="00537A1A">
        <w:rPr>
          <w:b/>
          <w:bCs/>
          <w:color w:val="2B2A28"/>
          <w:rtl/>
        </w:rPr>
        <w:t>באלאן</w:t>
      </w:r>
      <w:proofErr w:type="spellEnd"/>
      <w:r w:rsidRPr="00537A1A">
        <w:rPr>
          <w:rtl/>
        </w:rPr>
        <w:t xml:space="preserve"> (</w:t>
      </w:r>
      <w:r w:rsidRPr="00537A1A">
        <w:rPr>
          <w:i/>
          <w:iCs/>
        </w:rPr>
        <w:t>Off on a Comet</w:t>
      </w:r>
      <w:r w:rsidRPr="00537A1A">
        <w:rPr>
          <w:rtl/>
        </w:rPr>
        <w:t>,</w:t>
      </w:r>
      <w:r w:rsidR="00B97039" w:rsidRPr="00537A1A">
        <w:rPr>
          <w:rtl/>
        </w:rPr>
        <w:t xml:space="preserve"> ניו יורק,</w:t>
      </w:r>
      <w:r w:rsidRPr="00537A1A">
        <w:rPr>
          <w:rtl/>
        </w:rPr>
        <w:t xml:space="preserve"> 1900) ועוד. תרגומים אלה מבטאים את מאמצם של מחברים יהודים להרחיב את הספרות המדעית-חילונית בשפה האידית, והם זכו להצלחה רבה בקרב הקהל היהודי (כהן 2020, 124, 303, 350). ספרי </w:t>
      </w:r>
      <w:proofErr w:type="spellStart"/>
      <w:r w:rsidRPr="00537A1A">
        <w:rPr>
          <w:rtl/>
        </w:rPr>
        <w:t>ז'ול</w:t>
      </w:r>
      <w:proofErr w:type="spellEnd"/>
      <w:r w:rsidRPr="00537A1A">
        <w:rPr>
          <w:rtl/>
        </w:rPr>
        <w:t xml:space="preserve"> </w:t>
      </w:r>
      <w:r w:rsidR="00497CA7" w:rsidRPr="00537A1A">
        <w:rPr>
          <w:rtl/>
        </w:rPr>
        <w:t>וורן</w:t>
      </w:r>
      <w:r w:rsidRPr="00537A1A">
        <w:rPr>
          <w:rtl/>
        </w:rPr>
        <w:t xml:space="preserve"> ביידיש, עם זאת, לא הופנו על ידי יוצריהם דווקא לילדים</w:t>
      </w:r>
      <w:r w:rsidR="00901173" w:rsidRPr="00537A1A">
        <w:rPr>
          <w:rtl/>
        </w:rPr>
        <w:t xml:space="preserve">. </w:t>
      </w:r>
      <w:r w:rsidRPr="00537A1A">
        <w:rPr>
          <w:rtl/>
        </w:rPr>
        <w:t xml:space="preserve">כפי שציינתי קודם לכן, מערכת ספרות הילדים ביידיש </w:t>
      </w:r>
      <w:r w:rsidR="00444E52" w:rsidRPr="00537A1A">
        <w:rPr>
          <w:rtl/>
        </w:rPr>
        <w:t>טרם</w:t>
      </w:r>
      <w:r w:rsidRPr="00537A1A">
        <w:rPr>
          <w:rtl/>
        </w:rPr>
        <w:t xml:space="preserve"> התבססה ב</w:t>
      </w:r>
      <w:r w:rsidR="00B11555" w:rsidRPr="00537A1A">
        <w:rPr>
          <w:rtl/>
        </w:rPr>
        <w:t>תקופה זו</w:t>
      </w:r>
      <w:r w:rsidRPr="00537A1A">
        <w:rPr>
          <w:rtl/>
        </w:rPr>
        <w:t xml:space="preserve">. </w:t>
      </w:r>
    </w:p>
    <w:p w14:paraId="3DD8E4A2" w14:textId="77777777" w:rsidR="002B1BC3" w:rsidRPr="00537A1A" w:rsidRDefault="002B1BC3" w:rsidP="00BA3E9B">
      <w:pPr>
        <w:pStyle w:val="af1"/>
        <w:tabs>
          <w:tab w:val="right" w:pos="8789"/>
          <w:tab w:val="right" w:pos="9356"/>
        </w:tabs>
        <w:rPr>
          <w:rtl/>
        </w:rPr>
      </w:pPr>
    </w:p>
    <w:p w14:paraId="44C7F417" w14:textId="4FD56A16" w:rsidR="002B1BC3" w:rsidRPr="00537A1A" w:rsidRDefault="002B1BC3" w:rsidP="00BF5BAA">
      <w:pPr>
        <w:pStyle w:val="af1"/>
        <w:tabs>
          <w:tab w:val="right" w:pos="8789"/>
          <w:tab w:val="right" w:pos="9356"/>
        </w:tabs>
        <w:ind w:firstLine="0"/>
        <w:rPr>
          <w:rtl/>
        </w:rPr>
      </w:pPr>
      <w:r w:rsidRPr="00537A1A">
        <w:rPr>
          <w:rtl/>
        </w:rPr>
        <w:t>כנגד זה, התרגומים העבריים המלאים ש</w:t>
      </w:r>
      <w:r w:rsidR="00901173" w:rsidRPr="00537A1A">
        <w:rPr>
          <w:rtl/>
        </w:rPr>
        <w:t xml:space="preserve">ל ספרי </w:t>
      </w:r>
      <w:proofErr w:type="spellStart"/>
      <w:r w:rsidR="00901173" w:rsidRPr="00537A1A">
        <w:rPr>
          <w:rtl/>
        </w:rPr>
        <w:t>ז'ול</w:t>
      </w:r>
      <w:proofErr w:type="spellEnd"/>
      <w:r w:rsidR="00901173" w:rsidRPr="00537A1A">
        <w:rPr>
          <w:rtl/>
        </w:rPr>
        <w:t xml:space="preserve"> </w:t>
      </w:r>
      <w:r w:rsidR="00497CA7" w:rsidRPr="00537A1A">
        <w:rPr>
          <w:rtl/>
        </w:rPr>
        <w:t>וורן</w:t>
      </w:r>
      <w:r w:rsidR="00444E52" w:rsidRPr="00537A1A">
        <w:rPr>
          <w:rtl/>
        </w:rPr>
        <w:t>,</w:t>
      </w:r>
      <w:r w:rsidR="00901173" w:rsidRPr="00537A1A">
        <w:rPr>
          <w:rtl/>
        </w:rPr>
        <w:t xml:space="preserve"> </w:t>
      </w:r>
      <w:proofErr w:type="spellStart"/>
      <w:r w:rsidR="00444E52" w:rsidRPr="00537A1A">
        <w:rPr>
          <w:rtl/>
        </w:rPr>
        <w:t>שהפיעו</w:t>
      </w:r>
      <w:proofErr w:type="spellEnd"/>
      <w:r w:rsidR="00444E52" w:rsidRPr="00537A1A">
        <w:rPr>
          <w:rtl/>
        </w:rPr>
        <w:t xml:space="preserve"> כבר בשנות ה-1870, </w:t>
      </w:r>
      <w:r w:rsidR="00901173" w:rsidRPr="00537A1A">
        <w:rPr>
          <w:rtl/>
        </w:rPr>
        <w:t xml:space="preserve">פנו לקהל הצעיר. ב-1876 יצא לאור תרגום </w:t>
      </w:r>
      <w:r w:rsidRPr="00537A1A">
        <w:rPr>
          <w:rtl/>
        </w:rPr>
        <w:t xml:space="preserve">עברי </w:t>
      </w:r>
      <w:r w:rsidR="004075D1" w:rsidRPr="00537A1A">
        <w:rPr>
          <w:rtl/>
        </w:rPr>
        <w:t>ב</w:t>
      </w:r>
      <w:r w:rsidR="00901173" w:rsidRPr="00537A1A">
        <w:rPr>
          <w:rtl/>
        </w:rPr>
        <w:t xml:space="preserve">שם </w:t>
      </w:r>
      <w:r w:rsidR="00901173" w:rsidRPr="00537A1A">
        <w:rPr>
          <w:b/>
          <w:bCs/>
          <w:rtl/>
        </w:rPr>
        <w:t>במצלות ים</w:t>
      </w:r>
      <w:r w:rsidR="00901173" w:rsidRPr="00537A1A">
        <w:rPr>
          <w:rtl/>
        </w:rPr>
        <w:t xml:space="preserve"> לספרו של </w:t>
      </w:r>
      <w:proofErr w:type="spellStart"/>
      <w:r w:rsidR="006312EE" w:rsidRPr="00537A1A">
        <w:rPr>
          <w:rtl/>
        </w:rPr>
        <w:t>ז'ול</w:t>
      </w:r>
      <w:proofErr w:type="spellEnd"/>
      <w:r w:rsidR="006312EE" w:rsidRPr="00537A1A">
        <w:rPr>
          <w:rtl/>
        </w:rPr>
        <w:t xml:space="preserve"> </w:t>
      </w:r>
      <w:r w:rsidR="00497CA7" w:rsidRPr="00537A1A">
        <w:rPr>
          <w:rtl/>
        </w:rPr>
        <w:t>וורן</w:t>
      </w:r>
      <w:r w:rsidR="00901173" w:rsidRPr="00537A1A">
        <w:rPr>
          <w:rtl/>
        </w:rPr>
        <w:t xml:space="preserve"> </w:t>
      </w:r>
      <w:r w:rsidR="00901173" w:rsidRPr="00537A1A">
        <w:rPr>
          <w:i/>
          <w:iCs/>
        </w:rPr>
        <w:t>Twenty Thousand Leagues Under the Sea</w:t>
      </w:r>
      <w:r w:rsidR="00901173" w:rsidRPr="00537A1A">
        <w:rPr>
          <w:rtl/>
        </w:rPr>
        <w:t xml:space="preserve">, שש שנים בלבד לאחר </w:t>
      </w:r>
      <w:r w:rsidR="009671B2" w:rsidRPr="00537A1A">
        <w:rPr>
          <w:rtl/>
        </w:rPr>
        <w:t>שהמקור הצרפתי הופיע</w:t>
      </w:r>
      <w:r w:rsidR="00901173" w:rsidRPr="00537A1A">
        <w:rPr>
          <w:rtl/>
        </w:rPr>
        <w:t xml:space="preserve">. </w:t>
      </w:r>
      <w:r w:rsidR="009F28DE" w:rsidRPr="00537A1A">
        <w:rPr>
          <w:rtl/>
        </w:rPr>
        <w:t xml:space="preserve">מתרגם ספר זה היה ישראל זאב </w:t>
      </w:r>
      <w:proofErr w:type="spellStart"/>
      <w:r w:rsidR="009F28DE" w:rsidRPr="00537A1A">
        <w:rPr>
          <w:rtl/>
        </w:rPr>
        <w:t>שפרלינג</w:t>
      </w:r>
      <w:proofErr w:type="spellEnd"/>
      <w:r w:rsidR="009F28DE" w:rsidRPr="00537A1A">
        <w:rPr>
          <w:rtl/>
        </w:rPr>
        <w:t>, מ</w:t>
      </w:r>
      <w:r w:rsidR="004075D1" w:rsidRPr="00537A1A">
        <w:rPr>
          <w:rtl/>
        </w:rPr>
        <w:t xml:space="preserve">תרגם ומחבר עברי </w:t>
      </w:r>
      <w:r w:rsidR="009F28DE" w:rsidRPr="00537A1A">
        <w:rPr>
          <w:rtl/>
        </w:rPr>
        <w:t xml:space="preserve">עלום שלא ידוע כמעט דבר על חייו. שנתיים אחר כך הוא </w:t>
      </w:r>
      <w:r w:rsidR="006312EE" w:rsidRPr="00537A1A">
        <w:rPr>
          <w:rtl/>
        </w:rPr>
        <w:t xml:space="preserve">פרסם תרגום </w:t>
      </w:r>
      <w:r w:rsidR="009671B2" w:rsidRPr="00537A1A">
        <w:rPr>
          <w:rtl/>
        </w:rPr>
        <w:t xml:space="preserve">עברי </w:t>
      </w:r>
      <w:r w:rsidR="006312EE" w:rsidRPr="00537A1A">
        <w:rPr>
          <w:rtl/>
        </w:rPr>
        <w:t xml:space="preserve">נוסף לספרו של </w:t>
      </w:r>
      <w:proofErr w:type="spellStart"/>
      <w:r w:rsidR="006312EE" w:rsidRPr="00537A1A">
        <w:rPr>
          <w:rtl/>
        </w:rPr>
        <w:t>ז'ול</w:t>
      </w:r>
      <w:proofErr w:type="spellEnd"/>
      <w:r w:rsidR="006312EE" w:rsidRPr="00537A1A">
        <w:rPr>
          <w:rtl/>
        </w:rPr>
        <w:t xml:space="preserve"> </w:t>
      </w:r>
      <w:r w:rsidR="00497CA7" w:rsidRPr="00537A1A">
        <w:rPr>
          <w:rtl/>
        </w:rPr>
        <w:t>וורן</w:t>
      </w:r>
      <w:r w:rsidR="00444E52" w:rsidRPr="00537A1A">
        <w:rPr>
          <w:rtl/>
        </w:rPr>
        <w:t xml:space="preserve"> </w:t>
      </w:r>
      <w:r w:rsidRPr="00537A1A">
        <w:rPr>
          <w:i/>
          <w:iCs/>
        </w:rPr>
        <w:t>Journey to the Center of the Earth</w:t>
      </w:r>
      <w:r w:rsidR="00505069" w:rsidRPr="00537A1A">
        <w:rPr>
          <w:rtl/>
        </w:rPr>
        <w:t xml:space="preserve"> בשם</w:t>
      </w:r>
      <w:r w:rsidR="00505069" w:rsidRPr="00537A1A">
        <w:rPr>
          <w:b/>
          <w:bCs/>
          <w:rtl/>
        </w:rPr>
        <w:t xml:space="preserve"> </w:t>
      </w:r>
      <w:r w:rsidRPr="00537A1A">
        <w:rPr>
          <w:b/>
          <w:bCs/>
          <w:rtl/>
        </w:rPr>
        <w:t>בבטן האדמה</w:t>
      </w:r>
      <w:r w:rsidR="00901173" w:rsidRPr="00537A1A">
        <w:rPr>
          <w:rtl/>
        </w:rPr>
        <w:t>.</w:t>
      </w:r>
      <w:r w:rsidR="00BF5BAA" w:rsidRPr="00537A1A">
        <w:rPr>
          <w:rStyle w:val="a8"/>
          <w:rFonts w:cs="David"/>
          <w:rtl/>
        </w:rPr>
        <w:t xml:space="preserve"> </w:t>
      </w:r>
      <w:r w:rsidR="00BF5BAA" w:rsidRPr="00537A1A">
        <w:rPr>
          <w:rStyle w:val="a8"/>
          <w:rFonts w:cs="David"/>
          <w:rtl/>
        </w:rPr>
        <w:footnoteReference w:id="55"/>
      </w:r>
    </w:p>
    <w:p w14:paraId="095609BA" w14:textId="77777777" w:rsidR="002B1BC3" w:rsidRPr="00537A1A" w:rsidRDefault="002B1BC3" w:rsidP="00BA3E9B">
      <w:pPr>
        <w:pStyle w:val="af1"/>
        <w:tabs>
          <w:tab w:val="right" w:pos="8789"/>
          <w:tab w:val="right" w:pos="9356"/>
        </w:tabs>
        <w:ind w:firstLine="0"/>
        <w:rPr>
          <w:rtl/>
        </w:rPr>
      </w:pPr>
    </w:p>
    <w:p w14:paraId="44BFC96F" w14:textId="2AF489EF" w:rsidR="002B1BC3" w:rsidRPr="00537A1A" w:rsidRDefault="002B1BC3" w:rsidP="00B571D1">
      <w:pPr>
        <w:pStyle w:val="af1"/>
        <w:tabs>
          <w:tab w:val="right" w:pos="8789"/>
          <w:tab w:val="right" w:pos="9356"/>
        </w:tabs>
        <w:ind w:firstLine="0"/>
        <w:rPr>
          <w:rtl/>
        </w:rPr>
      </w:pPr>
      <w:r w:rsidRPr="00537A1A">
        <w:rPr>
          <w:rtl/>
        </w:rPr>
        <w:t xml:space="preserve">קהל היעד שראה </w:t>
      </w:r>
      <w:proofErr w:type="spellStart"/>
      <w:r w:rsidRPr="00537A1A">
        <w:rPr>
          <w:rtl/>
        </w:rPr>
        <w:t>שפרלינג</w:t>
      </w:r>
      <w:proofErr w:type="spellEnd"/>
      <w:r w:rsidRPr="00537A1A">
        <w:rPr>
          <w:rtl/>
        </w:rPr>
        <w:t xml:space="preserve"> למול עיניו לא היה חסר תו-גיל כשל</w:t>
      </w:r>
      <w:r w:rsidR="009F731B" w:rsidRPr="00537A1A">
        <w:rPr>
          <w:rtl/>
        </w:rPr>
        <w:t xml:space="preserve"> זה של</w:t>
      </w:r>
      <w:r w:rsidRPr="00537A1A">
        <w:rPr>
          <w:rtl/>
        </w:rPr>
        <w:t xml:space="preserve"> העיבוד המקוצר של זילברמן עורך </w:t>
      </w:r>
      <w:r w:rsidRPr="00537A1A">
        <w:rPr>
          <w:b/>
          <w:bCs/>
          <w:rtl/>
        </w:rPr>
        <w:t>המגיד</w:t>
      </w:r>
      <w:r w:rsidR="00EA0904" w:rsidRPr="00537A1A">
        <w:rPr>
          <w:rtl/>
        </w:rPr>
        <w:t xml:space="preserve">, או </w:t>
      </w:r>
      <w:r w:rsidR="004075D1" w:rsidRPr="00537A1A">
        <w:rPr>
          <w:rtl/>
        </w:rPr>
        <w:t xml:space="preserve">כשל </w:t>
      </w:r>
      <w:r w:rsidR="006312EE" w:rsidRPr="00537A1A">
        <w:rPr>
          <w:rtl/>
        </w:rPr>
        <w:t xml:space="preserve">תרגומי </w:t>
      </w:r>
      <w:proofErr w:type="spellStart"/>
      <w:r w:rsidR="006312EE" w:rsidRPr="00537A1A">
        <w:rPr>
          <w:rtl/>
        </w:rPr>
        <w:t>ז'ול</w:t>
      </w:r>
      <w:proofErr w:type="spellEnd"/>
      <w:r w:rsidR="006312EE" w:rsidRPr="00537A1A">
        <w:rPr>
          <w:rtl/>
        </w:rPr>
        <w:t xml:space="preserve"> </w:t>
      </w:r>
      <w:r w:rsidR="00497CA7" w:rsidRPr="00537A1A">
        <w:rPr>
          <w:rtl/>
        </w:rPr>
        <w:t>וורן</w:t>
      </w:r>
      <w:r w:rsidRPr="00537A1A">
        <w:rPr>
          <w:rtl/>
        </w:rPr>
        <w:t xml:space="preserve"> ליידיש. </w:t>
      </w:r>
      <w:proofErr w:type="spellStart"/>
      <w:r w:rsidRPr="00537A1A">
        <w:rPr>
          <w:rtl/>
        </w:rPr>
        <w:t>שפרלינג</w:t>
      </w:r>
      <w:proofErr w:type="spellEnd"/>
      <w:r w:rsidRPr="00537A1A">
        <w:rPr>
          <w:rtl/>
        </w:rPr>
        <w:t xml:space="preserve"> פנה באופן מפורש בשערי התרגומים, כמו גם בהקדמה לתרגום הראשון ב</w:t>
      </w:r>
      <w:r w:rsidR="009F731B" w:rsidRPr="00537A1A">
        <w:rPr>
          <w:rtl/>
        </w:rPr>
        <w:t>הם</w:t>
      </w:r>
      <w:r w:rsidRPr="00537A1A">
        <w:rPr>
          <w:rtl/>
        </w:rPr>
        <w:t xml:space="preserve">, לקהל יהודי צעיר: "לתועלת צעירי עמנו שוחרי השכלה". </w:t>
      </w:r>
      <w:proofErr w:type="spellStart"/>
      <w:r w:rsidRPr="00537A1A">
        <w:rPr>
          <w:rtl/>
        </w:rPr>
        <w:t>שפרלינג</w:t>
      </w:r>
      <w:proofErr w:type="spellEnd"/>
      <w:r w:rsidRPr="00537A1A">
        <w:rPr>
          <w:rtl/>
        </w:rPr>
        <w:t xml:space="preserve"> </w:t>
      </w:r>
      <w:r w:rsidR="00EA0904" w:rsidRPr="00537A1A">
        <w:rPr>
          <w:rtl/>
        </w:rPr>
        <w:t xml:space="preserve">רצה לצרף את </w:t>
      </w:r>
      <w:r w:rsidRPr="00537A1A">
        <w:rPr>
          <w:rtl/>
        </w:rPr>
        <w:t xml:space="preserve">התרגומים הללו לארון הספרים העברי המתחדש, ובמיוחד למדף הספרים שפנה לקהל צעיר. הוא הצביע על ייחודה של ספרות </w:t>
      </w:r>
      <w:proofErr w:type="spellStart"/>
      <w:r w:rsidRPr="00537A1A">
        <w:rPr>
          <w:rtl/>
        </w:rPr>
        <w:t>ז'ול</w:t>
      </w:r>
      <w:proofErr w:type="spellEnd"/>
      <w:r w:rsidRPr="00537A1A">
        <w:rPr>
          <w:rtl/>
        </w:rPr>
        <w:t xml:space="preserve"> </w:t>
      </w:r>
      <w:r w:rsidR="00497CA7" w:rsidRPr="00537A1A">
        <w:rPr>
          <w:rtl/>
        </w:rPr>
        <w:t>וורן</w:t>
      </w:r>
      <w:r w:rsidRPr="00537A1A">
        <w:rPr>
          <w:rtl/>
        </w:rPr>
        <w:t xml:space="preserve"> ועל התאמתה לקהל</w:t>
      </w:r>
      <w:r w:rsidR="00E41653" w:rsidRPr="00537A1A">
        <w:rPr>
          <w:rtl/>
        </w:rPr>
        <w:t xml:space="preserve"> זה – העירוב שנעשה ב</w:t>
      </w:r>
      <w:r w:rsidR="00B571D1" w:rsidRPr="00537A1A">
        <w:rPr>
          <w:rtl/>
        </w:rPr>
        <w:t>ה</w:t>
      </w:r>
      <w:r w:rsidR="00BE23BE" w:rsidRPr="00537A1A">
        <w:rPr>
          <w:rtl/>
        </w:rPr>
        <w:t xml:space="preserve"> בין </w:t>
      </w:r>
      <w:r w:rsidR="00E41653" w:rsidRPr="00537A1A">
        <w:rPr>
          <w:rtl/>
        </w:rPr>
        <w:t xml:space="preserve">המדעי </w:t>
      </w:r>
      <w:r w:rsidR="00BE23BE" w:rsidRPr="00537A1A">
        <w:rPr>
          <w:rtl/>
        </w:rPr>
        <w:t>ל</w:t>
      </w:r>
      <w:r w:rsidR="001663F6" w:rsidRPr="00537A1A">
        <w:rPr>
          <w:rtl/>
        </w:rPr>
        <w:t>דמיוני</w:t>
      </w:r>
      <w:r w:rsidRPr="00537A1A">
        <w:rPr>
          <w:rtl/>
        </w:rPr>
        <w:t xml:space="preserve">. בניגוד למחבר הרשימה </w:t>
      </w:r>
      <w:proofErr w:type="spellStart"/>
      <w:r w:rsidRPr="00537A1A">
        <w:rPr>
          <w:rtl/>
        </w:rPr>
        <w:t>ב</w:t>
      </w:r>
      <w:r w:rsidRPr="00537A1A">
        <w:rPr>
          <w:b/>
          <w:bCs/>
          <w:rtl/>
        </w:rPr>
        <w:t>המגיד</w:t>
      </w:r>
      <w:proofErr w:type="spellEnd"/>
      <w:r w:rsidRPr="00537A1A">
        <w:rPr>
          <w:rtl/>
        </w:rPr>
        <w:t xml:space="preserve">, </w:t>
      </w:r>
      <w:proofErr w:type="spellStart"/>
      <w:r w:rsidRPr="00537A1A">
        <w:rPr>
          <w:rtl/>
        </w:rPr>
        <w:t>שפרלינג</w:t>
      </w:r>
      <w:proofErr w:type="spellEnd"/>
      <w:r w:rsidRPr="00537A1A">
        <w:rPr>
          <w:rtl/>
        </w:rPr>
        <w:t xml:space="preserve"> </w:t>
      </w:r>
      <w:r w:rsidR="006312EE" w:rsidRPr="00537A1A">
        <w:rPr>
          <w:rtl/>
        </w:rPr>
        <w:t xml:space="preserve">הבחין היטב בכך שספריו של </w:t>
      </w:r>
      <w:proofErr w:type="spellStart"/>
      <w:r w:rsidR="006312EE" w:rsidRPr="00537A1A">
        <w:rPr>
          <w:rtl/>
        </w:rPr>
        <w:t>ז'ול</w:t>
      </w:r>
      <w:proofErr w:type="spellEnd"/>
      <w:r w:rsidR="006312EE" w:rsidRPr="00537A1A">
        <w:rPr>
          <w:rtl/>
        </w:rPr>
        <w:t xml:space="preserve"> </w:t>
      </w:r>
      <w:r w:rsidR="00497CA7" w:rsidRPr="00537A1A">
        <w:rPr>
          <w:rtl/>
        </w:rPr>
        <w:t>וורן</w:t>
      </w:r>
      <w:r w:rsidRPr="00537A1A">
        <w:rPr>
          <w:rtl/>
        </w:rPr>
        <w:t xml:space="preserve"> הם בדיוניים. הוא סבר כי התמהיל של ידע מדעי וטכנולוגי עם סיפור עלילה, הוא דרך מצוינת להפצת ידע זה בקרב </w:t>
      </w:r>
      <w:r w:rsidR="001663F6" w:rsidRPr="00537A1A">
        <w:rPr>
          <w:rtl/>
        </w:rPr>
        <w:t>בני הדור הצעיר</w:t>
      </w:r>
      <w:r w:rsidRPr="00537A1A">
        <w:rPr>
          <w:rtl/>
        </w:rPr>
        <w:t xml:space="preserve">. בהקדמה שהציג לקוראיו </w:t>
      </w:r>
      <w:r w:rsidRPr="00537A1A">
        <w:rPr>
          <w:b/>
          <w:bCs/>
          <w:rtl/>
        </w:rPr>
        <w:t>במצלות ים</w:t>
      </w:r>
      <w:r w:rsidRPr="00537A1A">
        <w:rPr>
          <w:rtl/>
        </w:rPr>
        <w:t xml:space="preserve"> הציג </w:t>
      </w:r>
      <w:proofErr w:type="spellStart"/>
      <w:r w:rsidRPr="00537A1A">
        <w:rPr>
          <w:rtl/>
        </w:rPr>
        <w:t>שפרלינג</w:t>
      </w:r>
      <w:proofErr w:type="spellEnd"/>
      <w:r w:rsidRPr="00537A1A">
        <w:rPr>
          <w:rtl/>
        </w:rPr>
        <w:t xml:space="preserve"> את סוגי הידע המו</w:t>
      </w:r>
      <w:r w:rsidR="001663F6" w:rsidRPr="00537A1A">
        <w:rPr>
          <w:rtl/>
        </w:rPr>
        <w:t>באים</w:t>
      </w:r>
      <w:r w:rsidRPr="00537A1A">
        <w:rPr>
          <w:rtl/>
        </w:rPr>
        <w:t xml:space="preserve"> בספרו של </w:t>
      </w:r>
      <w:r w:rsidR="00497CA7" w:rsidRPr="00537A1A">
        <w:rPr>
          <w:rtl/>
        </w:rPr>
        <w:t>וורן</w:t>
      </w:r>
      <w:r w:rsidRPr="00537A1A">
        <w:rPr>
          <w:rtl/>
        </w:rPr>
        <w:t xml:space="preserve">, מתחומי הזואולוגיה והגיאוגרפיה: על היצורים החיים בים, מן הקטנים ביותר כגון, היצורים החד-תאיים, ועד לגדולים ביותר, אותם הוא מכנה תנינים; ידע על הקטבים וצירי כדור הארץ, איים שונים והאוכלוסיות שעליהם, וגם הרי געש. </w:t>
      </w:r>
      <w:proofErr w:type="spellStart"/>
      <w:r w:rsidR="00BE23BE" w:rsidRPr="00537A1A">
        <w:rPr>
          <w:rtl/>
        </w:rPr>
        <w:t>שפרלינג</w:t>
      </w:r>
      <w:proofErr w:type="spellEnd"/>
      <w:r w:rsidR="00BE23BE" w:rsidRPr="00537A1A">
        <w:rPr>
          <w:rtl/>
        </w:rPr>
        <w:t xml:space="preserve"> לא </w:t>
      </w:r>
      <w:r w:rsidR="00B571D1" w:rsidRPr="00537A1A">
        <w:rPr>
          <w:rtl/>
        </w:rPr>
        <w:t>ה</w:t>
      </w:r>
      <w:r w:rsidR="00BE23BE" w:rsidRPr="00537A1A">
        <w:rPr>
          <w:rtl/>
        </w:rPr>
        <w:t>בחין בין מדע לטכנולוגיה</w:t>
      </w:r>
      <w:r w:rsidR="00B571D1" w:rsidRPr="00537A1A">
        <w:rPr>
          <w:rtl/>
        </w:rPr>
        <w:t xml:space="preserve"> – </w:t>
      </w:r>
      <w:r w:rsidRPr="00537A1A">
        <w:rPr>
          <w:rtl/>
        </w:rPr>
        <w:t xml:space="preserve">בנשימה אחת </w:t>
      </w:r>
      <w:r w:rsidR="00BE23BE" w:rsidRPr="00537A1A">
        <w:rPr>
          <w:rtl/>
        </w:rPr>
        <w:t>הוא הציג י</w:t>
      </w:r>
      <w:r w:rsidR="001663F6" w:rsidRPr="00537A1A">
        <w:rPr>
          <w:rtl/>
        </w:rPr>
        <w:t xml:space="preserve">דע מדעי </w:t>
      </w:r>
      <w:r w:rsidR="00BE23BE" w:rsidRPr="00537A1A">
        <w:rPr>
          <w:rtl/>
        </w:rPr>
        <w:t xml:space="preserve">זה </w:t>
      </w:r>
      <w:r w:rsidR="001663F6" w:rsidRPr="00537A1A">
        <w:rPr>
          <w:rtl/>
        </w:rPr>
        <w:t xml:space="preserve">עם </w:t>
      </w:r>
      <w:r w:rsidR="00BE23BE" w:rsidRPr="00537A1A">
        <w:rPr>
          <w:rtl/>
        </w:rPr>
        <w:t xml:space="preserve">חידושי הטכנולוגיה – </w:t>
      </w:r>
      <w:r w:rsidRPr="00537A1A">
        <w:rPr>
          <w:rtl/>
        </w:rPr>
        <w:t xml:space="preserve"> כוח החשמל, ציוד הצלילה והצוללת. </w:t>
      </w:r>
      <w:r w:rsidR="00BE23BE" w:rsidRPr="00537A1A">
        <w:rPr>
          <w:rtl/>
        </w:rPr>
        <w:t xml:space="preserve">בהקדמה הדגיש </w:t>
      </w:r>
      <w:proofErr w:type="spellStart"/>
      <w:r w:rsidRPr="00537A1A">
        <w:rPr>
          <w:rtl/>
        </w:rPr>
        <w:t>שפרלינג</w:t>
      </w:r>
      <w:proofErr w:type="spellEnd"/>
      <w:r w:rsidRPr="00537A1A">
        <w:rPr>
          <w:rtl/>
        </w:rPr>
        <w:t xml:space="preserve"> את תפקיד סיפור העלילה בהפצת הידע הזה:</w:t>
      </w:r>
    </w:p>
    <w:p w14:paraId="6047619D" w14:textId="71F3C404" w:rsidR="002B1BC3" w:rsidRPr="00537A1A" w:rsidRDefault="002B1BC3" w:rsidP="001663F6">
      <w:pPr>
        <w:pStyle w:val="af1"/>
        <w:tabs>
          <w:tab w:val="right" w:pos="8789"/>
          <w:tab w:val="right" w:pos="9356"/>
        </w:tabs>
        <w:ind w:left="567" w:firstLine="0"/>
        <w:rPr>
          <w:rtl/>
        </w:rPr>
      </w:pPr>
      <w:r w:rsidRPr="00537A1A">
        <w:rPr>
          <w:rtl/>
        </w:rPr>
        <w:t xml:space="preserve">לא אחת ושתים יורגש לב הקורא ונפשו תגיל באשר תפקחנה עיניו ויראה חדשות ונצורות </w:t>
      </w:r>
      <w:proofErr w:type="spellStart"/>
      <w:r w:rsidRPr="00537A1A">
        <w:rPr>
          <w:rtl/>
        </w:rPr>
        <w:t>ממפעלות</w:t>
      </w:r>
      <w:proofErr w:type="spellEnd"/>
      <w:r w:rsidRPr="00537A1A">
        <w:rPr>
          <w:rtl/>
        </w:rPr>
        <w:t xml:space="preserve"> תמים דעים, במרוצת הספור, אשר לא עלו על לבו מעולם. וכל אלה מיוסדים על אדני </w:t>
      </w:r>
      <w:proofErr w:type="spellStart"/>
      <w:r w:rsidRPr="00537A1A">
        <w:rPr>
          <w:rtl/>
        </w:rPr>
        <w:t>ארחות</w:t>
      </w:r>
      <w:proofErr w:type="spellEnd"/>
      <w:r w:rsidRPr="00537A1A">
        <w:rPr>
          <w:rtl/>
        </w:rPr>
        <w:t xml:space="preserve">-הטבע-אמתיות – רק מעולפים במעשה </w:t>
      </w:r>
      <w:proofErr w:type="spellStart"/>
      <w:r w:rsidRPr="00537A1A">
        <w:rPr>
          <w:rtl/>
        </w:rPr>
        <w:t>תהלה</w:t>
      </w:r>
      <w:proofErr w:type="spellEnd"/>
      <w:r w:rsidRPr="00537A1A">
        <w:rPr>
          <w:rtl/>
        </w:rPr>
        <w:t xml:space="preserve">: בספרו נחמד ונעים מאוד: מנסיעה </w:t>
      </w:r>
      <w:proofErr w:type="spellStart"/>
      <w:r w:rsidRPr="00537A1A">
        <w:rPr>
          <w:rtl/>
        </w:rPr>
        <w:t>סבובית</w:t>
      </w:r>
      <w:proofErr w:type="spellEnd"/>
      <w:r w:rsidRPr="00537A1A">
        <w:rPr>
          <w:rtl/>
        </w:rPr>
        <w:t xml:space="preserve"> סביב לכדור הארץ – תחת מכסה המים וקפאוני ים הקרח [...] ערוך במליצה יפה ונחמדה לשעשע נפש הקורא (</w:t>
      </w:r>
      <w:r w:rsidR="00497CA7" w:rsidRPr="00537A1A">
        <w:rPr>
          <w:rtl/>
        </w:rPr>
        <w:t>וורן</w:t>
      </w:r>
      <w:r w:rsidRPr="00537A1A">
        <w:rPr>
          <w:rtl/>
        </w:rPr>
        <w:t xml:space="preserve"> [1870] 1876, "אל הקוראים", [3]).</w:t>
      </w:r>
    </w:p>
    <w:p w14:paraId="2D78BC4C" w14:textId="77777777" w:rsidR="002B1BC3" w:rsidRPr="00537A1A" w:rsidRDefault="002B1BC3" w:rsidP="00BA3E9B">
      <w:pPr>
        <w:pStyle w:val="af1"/>
        <w:tabs>
          <w:tab w:val="right" w:pos="8789"/>
          <w:tab w:val="right" w:pos="9356"/>
        </w:tabs>
        <w:ind w:firstLine="0"/>
        <w:rPr>
          <w:rtl/>
        </w:rPr>
      </w:pPr>
    </w:p>
    <w:p w14:paraId="0BDC778B" w14:textId="689193FF" w:rsidR="002B1BC3" w:rsidRPr="00537A1A" w:rsidRDefault="002B1BC3" w:rsidP="007E5459">
      <w:pPr>
        <w:pStyle w:val="af1"/>
        <w:tabs>
          <w:tab w:val="right" w:pos="8789"/>
          <w:tab w:val="right" w:pos="9356"/>
        </w:tabs>
        <w:ind w:firstLine="0"/>
        <w:rPr>
          <w:rtl/>
        </w:rPr>
      </w:pPr>
      <w:r w:rsidRPr="00537A1A">
        <w:rPr>
          <w:rtl/>
        </w:rPr>
        <w:t>חשיבות העלילה הסיפורית המושכת והמבדרת, הנמצאת ב</w:t>
      </w:r>
      <w:r w:rsidR="00B571D1" w:rsidRPr="00537A1A">
        <w:rPr>
          <w:rtl/>
        </w:rPr>
        <w:t>בסיס</w:t>
      </w:r>
      <w:r w:rsidRPr="00537A1A">
        <w:rPr>
          <w:rtl/>
        </w:rPr>
        <w:t xml:space="preserve"> המדע הבדיוני ומייחדת את יצירתו של </w:t>
      </w:r>
      <w:proofErr w:type="spellStart"/>
      <w:r w:rsidRPr="00537A1A">
        <w:rPr>
          <w:rtl/>
        </w:rPr>
        <w:t>ז'ול</w:t>
      </w:r>
      <w:proofErr w:type="spellEnd"/>
      <w:r w:rsidRPr="00537A1A">
        <w:rPr>
          <w:rtl/>
        </w:rPr>
        <w:t xml:space="preserve"> </w:t>
      </w:r>
      <w:r w:rsidR="00497CA7" w:rsidRPr="00537A1A">
        <w:rPr>
          <w:rtl/>
        </w:rPr>
        <w:t>וורן</w:t>
      </w:r>
      <w:r w:rsidRPr="00537A1A">
        <w:rPr>
          <w:rtl/>
        </w:rPr>
        <w:t xml:space="preserve">, זכתה להדגשה על ידי המתרגם. </w:t>
      </w:r>
      <w:proofErr w:type="spellStart"/>
      <w:r w:rsidRPr="00537A1A">
        <w:rPr>
          <w:rtl/>
        </w:rPr>
        <w:t>שפרלינג</w:t>
      </w:r>
      <w:proofErr w:type="spellEnd"/>
      <w:r w:rsidRPr="00537A1A">
        <w:rPr>
          <w:rtl/>
        </w:rPr>
        <w:t xml:space="preserve"> תפס את הצעירים היהודים כמי ש"צמאים לידיעות דרכי הטבע" (</w:t>
      </w:r>
      <w:r w:rsidR="00497CA7" w:rsidRPr="00537A1A">
        <w:rPr>
          <w:rtl/>
        </w:rPr>
        <w:t>וורן</w:t>
      </w:r>
      <w:r w:rsidRPr="00537A1A">
        <w:rPr>
          <w:rtl/>
        </w:rPr>
        <w:t xml:space="preserve"> [1870] 1876, "אל הקוראים", 4), ואף הצהיר שהוא חיבר ספרים נוספים </w:t>
      </w:r>
      <w:r w:rsidR="00884BDE" w:rsidRPr="00537A1A">
        <w:rPr>
          <w:rtl/>
        </w:rPr>
        <w:t xml:space="preserve">על </w:t>
      </w:r>
      <w:r w:rsidRPr="00537A1A">
        <w:rPr>
          <w:rtl/>
        </w:rPr>
        <w:t xml:space="preserve">אסטרונומיה ועל היסטוריה של הטבע, אשר </w:t>
      </w:r>
      <w:r w:rsidR="003C6D68" w:rsidRPr="00537A1A">
        <w:rPr>
          <w:rtl/>
        </w:rPr>
        <w:t xml:space="preserve">הוא </w:t>
      </w:r>
      <w:r w:rsidR="004F3305" w:rsidRPr="00537A1A">
        <w:rPr>
          <w:rtl/>
        </w:rPr>
        <w:t>מתכוון לפרסמם. ספרים אלה לא זכו</w:t>
      </w:r>
      <w:r w:rsidR="003C6D68" w:rsidRPr="00537A1A">
        <w:rPr>
          <w:rtl/>
        </w:rPr>
        <w:t xml:space="preserve"> ככול הידוע לראות אור, ולכן קשה לדעת אם </w:t>
      </w:r>
      <w:proofErr w:type="spellStart"/>
      <w:r w:rsidR="003C6D68" w:rsidRPr="00537A1A">
        <w:rPr>
          <w:rtl/>
        </w:rPr>
        <w:t>שפרלינג</w:t>
      </w:r>
      <w:proofErr w:type="spellEnd"/>
      <w:r w:rsidR="003C6D68" w:rsidRPr="00537A1A">
        <w:rPr>
          <w:rtl/>
        </w:rPr>
        <w:t xml:space="preserve"> </w:t>
      </w:r>
      <w:r w:rsidR="004F3305" w:rsidRPr="00537A1A">
        <w:rPr>
          <w:rtl/>
        </w:rPr>
        <w:t xml:space="preserve">הציג בהם שילוב </w:t>
      </w:r>
      <w:r w:rsidR="00B571D1" w:rsidRPr="00537A1A">
        <w:rPr>
          <w:rtl/>
        </w:rPr>
        <w:t xml:space="preserve">דומה </w:t>
      </w:r>
      <w:r w:rsidR="004F3305" w:rsidRPr="00537A1A">
        <w:rPr>
          <w:rtl/>
        </w:rPr>
        <w:t xml:space="preserve">בין </w:t>
      </w:r>
      <w:r w:rsidR="003C6D68" w:rsidRPr="00537A1A">
        <w:rPr>
          <w:rtl/>
        </w:rPr>
        <w:t>המודל המדעי</w:t>
      </w:r>
      <w:r w:rsidR="004F3305" w:rsidRPr="00537A1A">
        <w:rPr>
          <w:rtl/>
        </w:rPr>
        <w:t xml:space="preserve"> וה</w:t>
      </w:r>
      <w:r w:rsidR="003C6D68" w:rsidRPr="00537A1A">
        <w:rPr>
          <w:rtl/>
        </w:rPr>
        <w:t>בדיוני</w:t>
      </w:r>
      <w:r w:rsidR="004F3305" w:rsidRPr="00537A1A">
        <w:rPr>
          <w:rtl/>
        </w:rPr>
        <w:t xml:space="preserve">. הפופולריות של ספרות </w:t>
      </w:r>
      <w:proofErr w:type="spellStart"/>
      <w:r w:rsidR="004F3305" w:rsidRPr="00537A1A">
        <w:rPr>
          <w:rtl/>
        </w:rPr>
        <w:t>ז'ול</w:t>
      </w:r>
      <w:proofErr w:type="spellEnd"/>
      <w:r w:rsidR="004F3305" w:rsidRPr="00537A1A">
        <w:rPr>
          <w:rtl/>
        </w:rPr>
        <w:t xml:space="preserve"> </w:t>
      </w:r>
      <w:r w:rsidR="00497CA7" w:rsidRPr="00537A1A">
        <w:rPr>
          <w:rtl/>
        </w:rPr>
        <w:t>וורן</w:t>
      </w:r>
      <w:r w:rsidR="004F3305" w:rsidRPr="00537A1A">
        <w:rPr>
          <w:rtl/>
        </w:rPr>
        <w:t xml:space="preserve"> בקרב קוראים יהודים צעירים המשיכה להיות רבה (</w:t>
      </w:r>
      <w:r w:rsidR="007E5459" w:rsidRPr="00537A1A">
        <w:rPr>
          <w:rtl/>
        </w:rPr>
        <w:t xml:space="preserve">ראו, למשל, את </w:t>
      </w:r>
      <w:r w:rsidR="004F3305" w:rsidRPr="00537A1A">
        <w:rPr>
          <w:rtl/>
        </w:rPr>
        <w:t xml:space="preserve">עדותו של יחזקאל </w:t>
      </w:r>
      <w:proofErr w:type="spellStart"/>
      <w:r w:rsidR="004F3305" w:rsidRPr="00537A1A">
        <w:rPr>
          <w:rtl/>
        </w:rPr>
        <w:t>קוטיק</w:t>
      </w:r>
      <w:proofErr w:type="spellEnd"/>
      <w:r w:rsidR="004F3305" w:rsidRPr="00537A1A">
        <w:rPr>
          <w:rtl/>
        </w:rPr>
        <w:t xml:space="preserve"> על קריאת ספרות זו בשפה הרוסית </w:t>
      </w:r>
      <w:r w:rsidR="00175319" w:rsidRPr="00537A1A">
        <w:rPr>
          <w:rtl/>
        </w:rPr>
        <w:t>כשהיה ילד</w:t>
      </w:r>
      <w:r w:rsidR="007E5459" w:rsidRPr="00537A1A">
        <w:rPr>
          <w:rtl/>
        </w:rPr>
        <w:t xml:space="preserve"> שהובאה בפרק הראשון</w:t>
      </w:r>
      <w:r w:rsidR="004F3305" w:rsidRPr="00537A1A">
        <w:rPr>
          <w:rtl/>
        </w:rPr>
        <w:t>), ושימשה כ</w:t>
      </w:r>
      <w:r w:rsidR="009D6D31" w:rsidRPr="00537A1A">
        <w:rPr>
          <w:rtl/>
        </w:rPr>
        <w:t xml:space="preserve">נקודת מוצא לדיון בחידושי המדע והטכנולוגיה גם בראשית המאה ה-20. </w:t>
      </w:r>
      <w:r w:rsidR="004F3305" w:rsidRPr="00537A1A">
        <w:rPr>
          <w:rtl/>
        </w:rPr>
        <w:t xml:space="preserve">דוגמה לכך אפשר למצוא </w:t>
      </w:r>
      <w:r w:rsidR="009D6D31" w:rsidRPr="00537A1A">
        <w:rPr>
          <w:rtl/>
        </w:rPr>
        <w:t xml:space="preserve">בגיליון </w:t>
      </w:r>
      <w:r w:rsidR="004F3305" w:rsidRPr="00537A1A">
        <w:rPr>
          <w:rtl/>
        </w:rPr>
        <w:t xml:space="preserve">1901 של </w:t>
      </w:r>
      <w:r w:rsidR="009D6D31" w:rsidRPr="00537A1A">
        <w:rPr>
          <w:rtl/>
        </w:rPr>
        <w:t>כתב העת</w:t>
      </w:r>
      <w:r w:rsidR="004F3305" w:rsidRPr="00537A1A">
        <w:rPr>
          <w:rtl/>
        </w:rPr>
        <w:t xml:space="preserve"> לילדים יהודים</w:t>
      </w:r>
      <w:r w:rsidR="009D6D31" w:rsidRPr="00537A1A">
        <w:rPr>
          <w:rtl/>
        </w:rPr>
        <w:t xml:space="preserve"> </w:t>
      </w:r>
      <w:r w:rsidR="009D6D31" w:rsidRPr="00537A1A">
        <w:rPr>
          <w:b/>
          <w:bCs/>
          <w:rtl/>
        </w:rPr>
        <w:t xml:space="preserve">עולם קטן </w:t>
      </w:r>
      <w:r w:rsidR="004F3305" w:rsidRPr="00537A1A">
        <w:rPr>
          <w:rtl/>
        </w:rPr>
        <w:t>שראה אור בוורשה (ראו על כתב עת זה</w:t>
      </w:r>
      <w:r w:rsidR="009D6D31" w:rsidRPr="00537A1A">
        <w:rPr>
          <w:rtl/>
        </w:rPr>
        <w:t xml:space="preserve"> בהמשך)</w:t>
      </w:r>
      <w:r w:rsidR="004F3305" w:rsidRPr="00537A1A">
        <w:rPr>
          <w:rtl/>
        </w:rPr>
        <w:t xml:space="preserve">. ברשימה ששובצה </w:t>
      </w:r>
      <w:proofErr w:type="spellStart"/>
      <w:r w:rsidR="004F3305" w:rsidRPr="00537A1A">
        <w:rPr>
          <w:rtl/>
        </w:rPr>
        <w:t>בגליון</w:t>
      </w:r>
      <w:proofErr w:type="spellEnd"/>
      <w:r w:rsidR="004F3305" w:rsidRPr="00537A1A">
        <w:rPr>
          <w:rtl/>
        </w:rPr>
        <w:t xml:space="preserve"> זה הופיעה </w:t>
      </w:r>
      <w:r w:rsidR="001307EA" w:rsidRPr="00537A1A">
        <w:rPr>
          <w:rtl/>
        </w:rPr>
        <w:t xml:space="preserve">ידיעה על הצלחתם של </w:t>
      </w:r>
      <w:r w:rsidR="0033393F" w:rsidRPr="00537A1A">
        <w:rPr>
          <w:rtl/>
        </w:rPr>
        <w:t>זוג</w:t>
      </w:r>
      <w:r w:rsidR="001307EA" w:rsidRPr="00537A1A">
        <w:rPr>
          <w:rtl/>
        </w:rPr>
        <w:t xml:space="preserve"> נוסעים, האחד צרפתי והשני קנדי, </w:t>
      </w:r>
      <w:r w:rsidR="00E7723C" w:rsidRPr="00537A1A">
        <w:rPr>
          <w:rtl/>
        </w:rPr>
        <w:t xml:space="preserve">להקיף את </w:t>
      </w:r>
      <w:r w:rsidR="001307EA" w:rsidRPr="00537A1A">
        <w:rPr>
          <w:rtl/>
        </w:rPr>
        <w:t>כדור הארץ בשישים וארבע</w:t>
      </w:r>
      <w:r w:rsidR="004F3305" w:rsidRPr="00537A1A">
        <w:rPr>
          <w:rtl/>
        </w:rPr>
        <w:t>ה ימים, בזכות אמצעי טכנולוגיה שונים</w:t>
      </w:r>
      <w:r w:rsidR="001307EA" w:rsidRPr="00537A1A">
        <w:rPr>
          <w:rtl/>
        </w:rPr>
        <w:t xml:space="preserve">. עורכי כתב העת קבעו </w:t>
      </w:r>
      <w:r w:rsidR="0033393F" w:rsidRPr="00537A1A">
        <w:rPr>
          <w:rtl/>
        </w:rPr>
        <w:t>כי הישגיהם עול</w:t>
      </w:r>
      <w:r w:rsidR="004F3305" w:rsidRPr="00537A1A">
        <w:rPr>
          <w:rtl/>
        </w:rPr>
        <w:t>ים</w:t>
      </w:r>
      <w:r w:rsidR="0033393F" w:rsidRPr="00537A1A">
        <w:rPr>
          <w:rtl/>
        </w:rPr>
        <w:t xml:space="preserve"> על </w:t>
      </w:r>
      <w:r w:rsidR="004F3305" w:rsidRPr="00537A1A">
        <w:rPr>
          <w:rtl/>
        </w:rPr>
        <w:t>אלה</w:t>
      </w:r>
      <w:r w:rsidR="00E7723C" w:rsidRPr="00537A1A">
        <w:rPr>
          <w:rtl/>
        </w:rPr>
        <w:t xml:space="preserve"> של גיבורי המסע הדמיוני </w:t>
      </w:r>
      <w:r w:rsidR="001307EA" w:rsidRPr="00537A1A">
        <w:rPr>
          <w:rtl/>
        </w:rPr>
        <w:t xml:space="preserve">שהגה </w:t>
      </w:r>
      <w:r w:rsidR="00B571D1" w:rsidRPr="00537A1A">
        <w:rPr>
          <w:rtl/>
        </w:rPr>
        <w:t xml:space="preserve">המחבר </w:t>
      </w:r>
      <w:proofErr w:type="spellStart"/>
      <w:r w:rsidR="001307EA" w:rsidRPr="00537A1A">
        <w:rPr>
          <w:rtl/>
        </w:rPr>
        <w:t>ז'ול</w:t>
      </w:r>
      <w:proofErr w:type="spellEnd"/>
      <w:r w:rsidR="001307EA" w:rsidRPr="00537A1A">
        <w:rPr>
          <w:rtl/>
        </w:rPr>
        <w:t xml:space="preserve"> </w:t>
      </w:r>
      <w:r w:rsidR="00497CA7" w:rsidRPr="00537A1A">
        <w:rPr>
          <w:rtl/>
        </w:rPr>
        <w:t>וורן</w:t>
      </w:r>
      <w:r w:rsidR="00B571D1" w:rsidRPr="00537A1A">
        <w:rPr>
          <w:rtl/>
        </w:rPr>
        <w:t xml:space="preserve"> שלושה עשורים קודם לכן</w:t>
      </w:r>
      <w:r w:rsidR="001307EA" w:rsidRPr="00537A1A">
        <w:rPr>
          <w:rtl/>
        </w:rPr>
        <w:t xml:space="preserve"> בספרו </w:t>
      </w:r>
      <w:r w:rsidR="001307EA" w:rsidRPr="00537A1A">
        <w:rPr>
          <w:b/>
          <w:bCs/>
          <w:rtl/>
        </w:rPr>
        <w:t>מסביב לעולם בשמונים יום</w:t>
      </w:r>
      <w:r w:rsidR="001307EA" w:rsidRPr="00537A1A">
        <w:rPr>
          <w:rtl/>
        </w:rPr>
        <w:t xml:space="preserve"> (</w:t>
      </w:r>
      <w:r w:rsidR="00E7723C" w:rsidRPr="00537A1A">
        <w:rPr>
          <w:rtl/>
        </w:rPr>
        <w:t>בן-אביגדור וגורדון 1901, 963).</w:t>
      </w:r>
      <w:r w:rsidR="00335FD5" w:rsidRPr="00537A1A">
        <w:rPr>
          <w:rtl/>
        </w:rPr>
        <w:t xml:space="preserve"> </w:t>
      </w:r>
    </w:p>
    <w:p w14:paraId="23E2D15C" w14:textId="74A54B5D" w:rsidR="002B1BC3" w:rsidRPr="00537A1A" w:rsidRDefault="002B1BC3" w:rsidP="00BA3E9B">
      <w:pPr>
        <w:pStyle w:val="af1"/>
        <w:tabs>
          <w:tab w:val="right" w:pos="8789"/>
          <w:tab w:val="right" w:pos="9356"/>
        </w:tabs>
        <w:ind w:firstLine="0"/>
        <w:rPr>
          <w:u w:val="single"/>
          <w:rtl/>
        </w:rPr>
      </w:pPr>
    </w:p>
    <w:p w14:paraId="04492148" w14:textId="77777777" w:rsidR="002E3B6D" w:rsidRPr="00537A1A" w:rsidRDefault="002E3B6D" w:rsidP="00BA3E9B">
      <w:pPr>
        <w:pStyle w:val="af1"/>
        <w:tabs>
          <w:tab w:val="right" w:pos="8789"/>
          <w:tab w:val="right" w:pos="9356"/>
        </w:tabs>
        <w:ind w:firstLine="0"/>
        <w:rPr>
          <w:u w:val="single"/>
          <w:rtl/>
        </w:rPr>
      </w:pPr>
    </w:p>
    <w:p w14:paraId="4F86834C" w14:textId="77777777" w:rsidR="002B1BC3" w:rsidRPr="00537A1A" w:rsidRDefault="002B1BC3" w:rsidP="0018258A">
      <w:pPr>
        <w:pStyle w:val="af1"/>
        <w:tabs>
          <w:tab w:val="right" w:pos="8789"/>
          <w:tab w:val="right" w:pos="9356"/>
        </w:tabs>
        <w:ind w:firstLine="0"/>
        <w:rPr>
          <w:u w:val="single"/>
          <w:rtl/>
        </w:rPr>
      </w:pPr>
      <w:r w:rsidRPr="00537A1A">
        <w:rPr>
          <w:u w:val="single"/>
          <w:rtl/>
        </w:rPr>
        <w:t>מדע</w:t>
      </w:r>
      <w:r w:rsidR="0018258A" w:rsidRPr="00537A1A">
        <w:rPr>
          <w:u w:val="single"/>
          <w:rtl/>
        </w:rPr>
        <w:t xml:space="preserve">, </w:t>
      </w:r>
      <w:r w:rsidRPr="00537A1A">
        <w:rPr>
          <w:u w:val="single"/>
          <w:rtl/>
        </w:rPr>
        <w:t xml:space="preserve">טכנולוגיה </w:t>
      </w:r>
      <w:r w:rsidR="0018258A" w:rsidRPr="00537A1A">
        <w:rPr>
          <w:u w:val="single"/>
          <w:rtl/>
        </w:rPr>
        <w:t>ובדיון ספרותי בספרות העברית לילדים</w:t>
      </w:r>
    </w:p>
    <w:p w14:paraId="7667E262" w14:textId="0326EF32" w:rsidR="002B1BC3" w:rsidRPr="00537A1A" w:rsidRDefault="00766540" w:rsidP="00D7648E">
      <w:pPr>
        <w:pStyle w:val="af1"/>
        <w:tabs>
          <w:tab w:val="right" w:pos="8789"/>
          <w:tab w:val="right" w:pos="9356"/>
        </w:tabs>
        <w:ind w:firstLine="0"/>
        <w:rPr>
          <w:rtl/>
        </w:rPr>
      </w:pPr>
      <w:r w:rsidRPr="00537A1A">
        <w:rPr>
          <w:rtl/>
        </w:rPr>
        <w:t>ב-1875 פורסם בעברית ספר ילדים יוצא דופן</w:t>
      </w:r>
      <w:r w:rsidR="00FF2847" w:rsidRPr="00537A1A">
        <w:rPr>
          <w:rtl/>
        </w:rPr>
        <w:t xml:space="preserve"> שבו שילוב מלא </w:t>
      </w:r>
      <w:r w:rsidRPr="00537A1A">
        <w:rPr>
          <w:rtl/>
        </w:rPr>
        <w:t xml:space="preserve">בין </w:t>
      </w:r>
      <w:r w:rsidR="0018258A" w:rsidRPr="00537A1A">
        <w:rPr>
          <w:rtl/>
        </w:rPr>
        <w:t xml:space="preserve">ידע מדעי וטכנולוגי </w:t>
      </w:r>
      <w:r w:rsidRPr="00537A1A">
        <w:rPr>
          <w:rtl/>
        </w:rPr>
        <w:t xml:space="preserve">ובין </w:t>
      </w:r>
      <w:r w:rsidR="0018258A" w:rsidRPr="00537A1A">
        <w:rPr>
          <w:rtl/>
        </w:rPr>
        <w:t>בדיון ספרותי</w:t>
      </w:r>
      <w:r w:rsidRPr="00537A1A">
        <w:rPr>
          <w:rtl/>
        </w:rPr>
        <w:t>. שם הספר הוא</w:t>
      </w:r>
      <w:r w:rsidR="0018258A" w:rsidRPr="00537A1A">
        <w:rPr>
          <w:rtl/>
        </w:rPr>
        <w:t xml:space="preserve"> </w:t>
      </w:r>
      <w:r w:rsidR="0018258A" w:rsidRPr="00537A1A">
        <w:rPr>
          <w:b/>
          <w:bCs/>
          <w:rtl/>
        </w:rPr>
        <w:t>סיפורי אלישיב</w:t>
      </w:r>
      <w:r w:rsidRPr="00537A1A">
        <w:rPr>
          <w:rtl/>
        </w:rPr>
        <w:t>, ו</w:t>
      </w:r>
      <w:r w:rsidR="0018258A" w:rsidRPr="00537A1A">
        <w:rPr>
          <w:rtl/>
        </w:rPr>
        <w:t xml:space="preserve">מחברו היה </w:t>
      </w:r>
      <w:r w:rsidR="008F083E" w:rsidRPr="00537A1A">
        <w:rPr>
          <w:rtl/>
        </w:rPr>
        <w:t>יצחק בן-</w:t>
      </w:r>
      <w:proofErr w:type="spellStart"/>
      <w:r w:rsidR="008F083E" w:rsidRPr="00537A1A">
        <w:rPr>
          <w:rtl/>
        </w:rPr>
        <w:t>דובער</w:t>
      </w:r>
      <w:proofErr w:type="spellEnd"/>
      <w:r w:rsidR="008F083E" w:rsidRPr="00537A1A">
        <w:rPr>
          <w:rtl/>
        </w:rPr>
        <w:t xml:space="preserve"> </w:t>
      </w:r>
      <w:proofErr w:type="spellStart"/>
      <w:r w:rsidR="008F083E" w:rsidRPr="00537A1A">
        <w:rPr>
          <w:rtl/>
        </w:rPr>
        <w:t>אנדרס</w:t>
      </w:r>
      <w:proofErr w:type="spellEnd"/>
      <w:r w:rsidR="002B1BC3" w:rsidRPr="00537A1A">
        <w:rPr>
          <w:rtl/>
        </w:rPr>
        <w:t xml:space="preserve"> (1920-1854)</w:t>
      </w:r>
      <w:r w:rsidRPr="00537A1A">
        <w:rPr>
          <w:rtl/>
        </w:rPr>
        <w:t>,</w:t>
      </w:r>
      <w:r w:rsidR="002B1BC3" w:rsidRPr="00537A1A">
        <w:rPr>
          <w:rtl/>
        </w:rPr>
        <w:t xml:space="preserve"> סוחר ומורה שחי </w:t>
      </w:r>
      <w:proofErr w:type="spellStart"/>
      <w:r w:rsidR="002B1BC3" w:rsidRPr="00537A1A">
        <w:rPr>
          <w:rtl/>
        </w:rPr>
        <w:t>בהורודנה</w:t>
      </w:r>
      <w:proofErr w:type="spellEnd"/>
      <w:r w:rsidR="002B1BC3" w:rsidRPr="00537A1A">
        <w:rPr>
          <w:rtl/>
        </w:rPr>
        <w:t xml:space="preserve">. </w:t>
      </w:r>
      <w:proofErr w:type="spellStart"/>
      <w:r w:rsidR="0018258A" w:rsidRPr="00537A1A">
        <w:rPr>
          <w:rtl/>
        </w:rPr>
        <w:t>אנדרס</w:t>
      </w:r>
      <w:proofErr w:type="spellEnd"/>
      <w:r w:rsidR="0018258A" w:rsidRPr="00537A1A">
        <w:rPr>
          <w:rtl/>
        </w:rPr>
        <w:t xml:space="preserve"> גילה עניין רב בשאלות חינוכיות שעמדו אז על סדר היום, ופרסם </w:t>
      </w:r>
      <w:r w:rsidR="002B1BC3" w:rsidRPr="00537A1A">
        <w:rPr>
          <w:rtl/>
        </w:rPr>
        <w:t xml:space="preserve">כמה רשימות </w:t>
      </w:r>
      <w:r w:rsidR="0018258A" w:rsidRPr="00537A1A">
        <w:rPr>
          <w:rtl/>
        </w:rPr>
        <w:t xml:space="preserve">שעסקו בכך </w:t>
      </w:r>
      <w:r w:rsidR="002B1BC3" w:rsidRPr="00537A1A">
        <w:rPr>
          <w:rtl/>
        </w:rPr>
        <w:t xml:space="preserve">בכתב העת </w:t>
      </w:r>
      <w:r w:rsidR="002B1BC3" w:rsidRPr="00537A1A">
        <w:rPr>
          <w:b/>
          <w:bCs/>
          <w:rtl/>
        </w:rPr>
        <w:t>עברי אנכי</w:t>
      </w:r>
      <w:r w:rsidR="0018258A" w:rsidRPr="00537A1A">
        <w:rPr>
          <w:rtl/>
        </w:rPr>
        <w:t xml:space="preserve">. הוא </w:t>
      </w:r>
      <w:r w:rsidR="002B1BC3" w:rsidRPr="00537A1A">
        <w:rPr>
          <w:rtl/>
        </w:rPr>
        <w:t>דיווח בנימה אוהדת על התפתחות החינוך המודרני</w:t>
      </w:r>
      <w:r w:rsidR="0018258A" w:rsidRPr="00537A1A">
        <w:rPr>
          <w:rtl/>
        </w:rPr>
        <w:t>,</w:t>
      </w:r>
      <w:r w:rsidR="002B1BC3" w:rsidRPr="00537A1A">
        <w:rPr>
          <w:rtl/>
        </w:rPr>
        <w:t xml:space="preserve"> ועל </w:t>
      </w:r>
      <w:r w:rsidR="00E4563C" w:rsidRPr="00537A1A">
        <w:rPr>
          <w:rtl/>
        </w:rPr>
        <w:t xml:space="preserve">ייסוד </w:t>
      </w:r>
      <w:r w:rsidR="002B1BC3" w:rsidRPr="00537A1A">
        <w:rPr>
          <w:rtl/>
        </w:rPr>
        <w:t xml:space="preserve">בית יתומים </w:t>
      </w:r>
      <w:r w:rsidR="00F02AF2" w:rsidRPr="00537A1A">
        <w:rPr>
          <w:rtl/>
        </w:rPr>
        <w:t xml:space="preserve">יהודי </w:t>
      </w:r>
      <w:r w:rsidR="002B1BC3" w:rsidRPr="00537A1A">
        <w:rPr>
          <w:rtl/>
        </w:rPr>
        <w:t xml:space="preserve">בעירו שהכשיר ילדים </w:t>
      </w:r>
      <w:r w:rsidR="00F02AF2" w:rsidRPr="00537A1A">
        <w:rPr>
          <w:rtl/>
        </w:rPr>
        <w:t>ש</w:t>
      </w:r>
      <w:r w:rsidR="00E4563C" w:rsidRPr="00537A1A">
        <w:rPr>
          <w:rtl/>
        </w:rPr>
        <w:t>לא היו</w:t>
      </w:r>
      <w:r w:rsidR="00426C9F" w:rsidRPr="00537A1A">
        <w:rPr>
          <w:rtl/>
        </w:rPr>
        <w:t xml:space="preserve"> הצליחו </w:t>
      </w:r>
      <w:r w:rsidR="00F02AF2" w:rsidRPr="00537A1A">
        <w:rPr>
          <w:rtl/>
        </w:rPr>
        <w:t>בלימודי</w:t>
      </w:r>
      <w:r w:rsidR="00426C9F" w:rsidRPr="00537A1A">
        <w:rPr>
          <w:rtl/>
        </w:rPr>
        <w:t xml:space="preserve"> קודש</w:t>
      </w:r>
      <w:r w:rsidR="00F02AF2" w:rsidRPr="00537A1A">
        <w:rPr>
          <w:rtl/>
        </w:rPr>
        <w:t xml:space="preserve"> ל</w:t>
      </w:r>
      <w:r w:rsidR="002B1BC3" w:rsidRPr="00537A1A">
        <w:rPr>
          <w:rtl/>
        </w:rPr>
        <w:t>מלאכות</w:t>
      </w:r>
      <w:r w:rsidR="00F02AF2" w:rsidRPr="00537A1A">
        <w:rPr>
          <w:rtl/>
        </w:rPr>
        <w:t xml:space="preserve"> שונות</w:t>
      </w:r>
      <w:r w:rsidR="002B1BC3" w:rsidRPr="00537A1A">
        <w:rPr>
          <w:rtl/>
        </w:rPr>
        <w:t xml:space="preserve"> (</w:t>
      </w:r>
      <w:proofErr w:type="spellStart"/>
      <w:r w:rsidR="002B1BC3" w:rsidRPr="00537A1A">
        <w:rPr>
          <w:rtl/>
        </w:rPr>
        <w:t>אנדרס</w:t>
      </w:r>
      <w:proofErr w:type="spellEnd"/>
      <w:r w:rsidR="002B1BC3" w:rsidRPr="00537A1A">
        <w:rPr>
          <w:rtl/>
        </w:rPr>
        <w:t xml:space="preserve"> 29.3.1872, קד; 14.6.1872, </w:t>
      </w:r>
      <w:proofErr w:type="spellStart"/>
      <w:r w:rsidR="002B1BC3" w:rsidRPr="00537A1A">
        <w:rPr>
          <w:rtl/>
        </w:rPr>
        <w:t>קמד</w:t>
      </w:r>
      <w:proofErr w:type="spellEnd"/>
      <w:r w:rsidR="002B1BC3" w:rsidRPr="00537A1A">
        <w:rPr>
          <w:rtl/>
        </w:rPr>
        <w:t xml:space="preserve">). </w:t>
      </w:r>
      <w:proofErr w:type="spellStart"/>
      <w:r w:rsidR="00D7648E" w:rsidRPr="00537A1A">
        <w:rPr>
          <w:rtl/>
        </w:rPr>
        <w:t>אנדרס</w:t>
      </w:r>
      <w:proofErr w:type="spellEnd"/>
      <w:r w:rsidR="00D7648E" w:rsidRPr="00537A1A">
        <w:rPr>
          <w:rtl/>
        </w:rPr>
        <w:t xml:space="preserve"> גם תרגם ספרים מרוסית ומגרמנית לעברית, תוך שהוא מציין את עובדת היותם תרגומים ומוסיף פרטים לגבי טקסים המקור (אופק 1985, 49; </w:t>
      </w:r>
      <w:proofErr w:type="spellStart"/>
      <w:r w:rsidR="00D7648E" w:rsidRPr="00537A1A">
        <w:rPr>
          <w:rtl/>
        </w:rPr>
        <w:t>קרסל</w:t>
      </w:r>
      <w:proofErr w:type="spellEnd"/>
      <w:r w:rsidR="00D7648E" w:rsidRPr="00537A1A">
        <w:rPr>
          <w:rtl/>
        </w:rPr>
        <w:t xml:space="preserve"> 1965, 126).</w:t>
      </w:r>
      <w:r w:rsidR="00D7648E" w:rsidRPr="00537A1A">
        <w:rPr>
          <w:rStyle w:val="a8"/>
          <w:rFonts w:cs="David"/>
          <w:rtl/>
          <w:rPrChange w:id="28" w:author="Tal Kogman" w:date="2023-03-11T12:29:00Z">
            <w:rPr>
              <w:rStyle w:val="a8"/>
              <w:rtl/>
            </w:rPr>
          </w:rPrChange>
        </w:rPr>
        <w:footnoteReference w:id="56"/>
      </w:r>
      <w:r w:rsidR="00D7648E" w:rsidRPr="00537A1A">
        <w:rPr>
          <w:rtl/>
        </w:rPr>
        <w:t xml:space="preserve"> אך לגבי </w:t>
      </w:r>
      <w:r w:rsidR="00D7648E" w:rsidRPr="00537A1A">
        <w:rPr>
          <w:b/>
          <w:bCs/>
          <w:rtl/>
        </w:rPr>
        <w:t>סיפורי אלישיב</w:t>
      </w:r>
      <w:r w:rsidR="00D7648E" w:rsidRPr="00537A1A">
        <w:rPr>
          <w:rtl/>
        </w:rPr>
        <w:t xml:space="preserve"> </w:t>
      </w:r>
      <w:proofErr w:type="spellStart"/>
      <w:r w:rsidR="00D7648E" w:rsidRPr="00537A1A">
        <w:rPr>
          <w:rtl/>
        </w:rPr>
        <w:t>אנדרס</w:t>
      </w:r>
      <w:proofErr w:type="spellEnd"/>
      <w:r w:rsidR="00D7648E" w:rsidRPr="00537A1A">
        <w:rPr>
          <w:rtl/>
        </w:rPr>
        <w:t xml:space="preserve"> לא נהג כך, ועל כן יש לשער כי מדובר בחיבור מקורי שלו. </w:t>
      </w:r>
    </w:p>
    <w:p w14:paraId="552931D4" w14:textId="77777777" w:rsidR="002B1BC3" w:rsidRPr="00537A1A" w:rsidRDefault="002B1BC3" w:rsidP="00BA3E9B">
      <w:pPr>
        <w:pStyle w:val="af1"/>
        <w:tabs>
          <w:tab w:val="right" w:pos="8789"/>
          <w:tab w:val="right" w:pos="9356"/>
        </w:tabs>
        <w:ind w:firstLine="0"/>
        <w:rPr>
          <w:rtl/>
        </w:rPr>
      </w:pPr>
    </w:p>
    <w:p w14:paraId="28697F90" w14:textId="543A4AE7" w:rsidR="002B1BC3" w:rsidRPr="00537A1A" w:rsidRDefault="002B1BC3" w:rsidP="009A1D5D">
      <w:pPr>
        <w:pStyle w:val="af1"/>
        <w:tabs>
          <w:tab w:val="right" w:pos="8789"/>
          <w:tab w:val="right" w:pos="9356"/>
        </w:tabs>
        <w:ind w:firstLine="0"/>
        <w:rPr>
          <w:b/>
          <w:bCs/>
          <w:rtl/>
        </w:rPr>
      </w:pPr>
      <w:proofErr w:type="spellStart"/>
      <w:r w:rsidRPr="00537A1A">
        <w:rPr>
          <w:rtl/>
        </w:rPr>
        <w:t>אנדרס</w:t>
      </w:r>
      <w:proofErr w:type="spellEnd"/>
      <w:r w:rsidRPr="00537A1A">
        <w:rPr>
          <w:rtl/>
        </w:rPr>
        <w:t xml:space="preserve"> סבר כי את הידע </w:t>
      </w:r>
      <w:r w:rsidR="009A1D5D" w:rsidRPr="00537A1A">
        <w:rPr>
          <w:rtl/>
        </w:rPr>
        <w:t xml:space="preserve">המדעי והטכנולוגי </w:t>
      </w:r>
      <w:r w:rsidRPr="00537A1A">
        <w:rPr>
          <w:rtl/>
        </w:rPr>
        <w:t>יש לה</w:t>
      </w:r>
      <w:r w:rsidR="009A1D5D" w:rsidRPr="00537A1A">
        <w:rPr>
          <w:rtl/>
        </w:rPr>
        <w:t>קנות</w:t>
      </w:r>
      <w:r w:rsidRPr="00537A1A">
        <w:rPr>
          <w:rtl/>
        </w:rPr>
        <w:t xml:space="preserve"> לדור הצעיר בדרכים ה</w:t>
      </w:r>
      <w:r w:rsidR="003F32D6" w:rsidRPr="00537A1A">
        <w:rPr>
          <w:rtl/>
        </w:rPr>
        <w:t>תואמות אותו</w:t>
      </w:r>
      <w:r w:rsidRPr="00537A1A">
        <w:rPr>
          <w:rtl/>
        </w:rPr>
        <w:t xml:space="preserve">, ומימש את חזונו בספר זה. בהקדמה שצוינה לעיל פנה </w:t>
      </w:r>
      <w:proofErr w:type="spellStart"/>
      <w:r w:rsidRPr="00537A1A">
        <w:rPr>
          <w:rtl/>
        </w:rPr>
        <w:t>אנדרס</w:t>
      </w:r>
      <w:proofErr w:type="spellEnd"/>
      <w:r w:rsidRPr="00537A1A">
        <w:rPr>
          <w:rtl/>
        </w:rPr>
        <w:t xml:space="preserve"> לאבות ולמורים, והפציר בהם לתת את ספרו לילדים ולתלמידים "למען תצא להם ממנה </w:t>
      </w:r>
      <w:proofErr w:type="spellStart"/>
      <w:r w:rsidRPr="00537A1A">
        <w:rPr>
          <w:rtl/>
        </w:rPr>
        <w:t>תושיה</w:t>
      </w:r>
      <w:proofErr w:type="spellEnd"/>
      <w:r w:rsidRPr="00537A1A">
        <w:rPr>
          <w:rtl/>
        </w:rPr>
        <w:t xml:space="preserve"> ומדע, ענג ושעשועים גם יחד" (</w:t>
      </w:r>
      <w:proofErr w:type="spellStart"/>
      <w:r w:rsidRPr="00537A1A">
        <w:rPr>
          <w:rtl/>
        </w:rPr>
        <w:t>אנדרס</w:t>
      </w:r>
      <w:proofErr w:type="spellEnd"/>
      <w:r w:rsidRPr="00537A1A">
        <w:rPr>
          <w:rtl/>
        </w:rPr>
        <w:t xml:space="preserve"> 1875, "אל הקורא!", [3]-4). בכך ביטא </w:t>
      </w:r>
      <w:proofErr w:type="spellStart"/>
      <w:r w:rsidRPr="00537A1A">
        <w:rPr>
          <w:rtl/>
        </w:rPr>
        <w:t>אנדרס</w:t>
      </w:r>
      <w:proofErr w:type="spellEnd"/>
      <w:r w:rsidRPr="00537A1A">
        <w:rPr>
          <w:rtl/>
        </w:rPr>
        <w:t xml:space="preserve"> את מודעותו למגמה החדשה שהתפשטה בספרות האירופאית באותה תקופה, שבה מדע וטכנולוגיה שולבו בסיפורים מרתקים, כפי שבאה לידי ביטוי בספריו של </w:t>
      </w:r>
      <w:proofErr w:type="spellStart"/>
      <w:r w:rsidRPr="00537A1A">
        <w:rPr>
          <w:rtl/>
        </w:rPr>
        <w:t>ז'ול</w:t>
      </w:r>
      <w:proofErr w:type="spellEnd"/>
      <w:r w:rsidRPr="00537A1A">
        <w:rPr>
          <w:rtl/>
        </w:rPr>
        <w:t xml:space="preserve"> </w:t>
      </w:r>
      <w:r w:rsidR="00497CA7" w:rsidRPr="00537A1A">
        <w:rPr>
          <w:rtl/>
        </w:rPr>
        <w:t>וורן</w:t>
      </w:r>
      <w:r w:rsidRPr="00537A1A">
        <w:rPr>
          <w:rtl/>
        </w:rPr>
        <w:t xml:space="preserve"> שתוארו לעיל.</w:t>
      </w:r>
    </w:p>
    <w:p w14:paraId="724F8037" w14:textId="77777777" w:rsidR="002B1BC3" w:rsidRPr="00537A1A" w:rsidRDefault="002B1BC3" w:rsidP="00BA3E9B">
      <w:pPr>
        <w:pStyle w:val="af1"/>
        <w:tabs>
          <w:tab w:val="right" w:pos="8789"/>
          <w:tab w:val="right" w:pos="9356"/>
        </w:tabs>
        <w:ind w:firstLine="0"/>
        <w:rPr>
          <w:b/>
          <w:bCs/>
          <w:rtl/>
        </w:rPr>
      </w:pPr>
    </w:p>
    <w:p w14:paraId="6EF6B411" w14:textId="20224AD2" w:rsidR="002D1AEB" w:rsidRPr="00537A1A" w:rsidRDefault="002B1BC3" w:rsidP="002D1AEB">
      <w:pPr>
        <w:pStyle w:val="af1"/>
        <w:tabs>
          <w:tab w:val="right" w:pos="8789"/>
          <w:tab w:val="right" w:pos="9356"/>
        </w:tabs>
        <w:ind w:firstLine="0"/>
        <w:rPr>
          <w:rtl/>
        </w:rPr>
      </w:pPr>
      <w:r w:rsidRPr="00537A1A">
        <w:rPr>
          <w:b/>
          <w:bCs/>
          <w:rtl/>
        </w:rPr>
        <w:t>סיפורי אלישיב</w:t>
      </w:r>
      <w:r w:rsidRPr="00537A1A">
        <w:rPr>
          <w:rtl/>
        </w:rPr>
        <w:t xml:space="preserve"> הוא כנראה הספר העברי הראשון ששילב את הדיון המדעי בסיפור בדיוני בנוי היטב</w:t>
      </w:r>
      <w:r w:rsidR="003F32D6" w:rsidRPr="00537A1A">
        <w:rPr>
          <w:rtl/>
        </w:rPr>
        <w:t xml:space="preserve">. במרכז הסיפור עומדות דמויות של </w:t>
      </w:r>
      <w:r w:rsidRPr="00537A1A">
        <w:rPr>
          <w:rtl/>
        </w:rPr>
        <w:t>בני ובנות נוער. הדמות הראשית בסיפור הוא אלישיב, נער משכיל וחובב ידע מדעי</w:t>
      </w:r>
      <w:r w:rsidR="003F32D6" w:rsidRPr="00537A1A">
        <w:rPr>
          <w:rtl/>
        </w:rPr>
        <w:t xml:space="preserve">. אלישיב </w:t>
      </w:r>
      <w:r w:rsidR="008817B9" w:rsidRPr="00537A1A">
        <w:rPr>
          <w:rtl/>
        </w:rPr>
        <w:t xml:space="preserve">מרבה </w:t>
      </w:r>
      <w:r w:rsidR="003F32D6" w:rsidRPr="00537A1A">
        <w:rPr>
          <w:rtl/>
        </w:rPr>
        <w:t>לה</w:t>
      </w:r>
      <w:r w:rsidRPr="00537A1A">
        <w:rPr>
          <w:rtl/>
        </w:rPr>
        <w:t xml:space="preserve">סביר לבני משפחתו ולחבריו את מנגנוני הפעולה </w:t>
      </w:r>
      <w:r w:rsidR="00F64C66" w:rsidRPr="00537A1A">
        <w:rPr>
          <w:rtl/>
        </w:rPr>
        <w:t xml:space="preserve">של </w:t>
      </w:r>
      <w:r w:rsidRPr="00537A1A">
        <w:rPr>
          <w:rtl/>
        </w:rPr>
        <w:t>תופעות טבע</w:t>
      </w:r>
      <w:r w:rsidR="008D7682" w:rsidRPr="00537A1A">
        <w:rPr>
          <w:rtl/>
        </w:rPr>
        <w:t xml:space="preserve"> שהם נתקלים בהם בסביבתם הקרובה</w:t>
      </w:r>
      <w:r w:rsidRPr="00537A1A">
        <w:rPr>
          <w:rtl/>
        </w:rPr>
        <w:t xml:space="preserve"> כגון, האוויר והרוח, המים והקיטור, הקול וההד, האור והחושך, הקור והחום. </w:t>
      </w:r>
      <w:r w:rsidR="008D7682" w:rsidRPr="00537A1A">
        <w:rPr>
          <w:rtl/>
        </w:rPr>
        <w:t xml:space="preserve">גם אם חיבור זה הוא פרי עטו של </w:t>
      </w:r>
      <w:proofErr w:type="spellStart"/>
      <w:r w:rsidR="008D7682" w:rsidRPr="00537A1A">
        <w:rPr>
          <w:rtl/>
        </w:rPr>
        <w:t>אנדרס</w:t>
      </w:r>
      <w:proofErr w:type="spellEnd"/>
      <w:r w:rsidR="008D7682" w:rsidRPr="00537A1A">
        <w:rPr>
          <w:rtl/>
        </w:rPr>
        <w:t xml:space="preserve">, </w:t>
      </w:r>
      <w:r w:rsidR="00F64C66" w:rsidRPr="00537A1A">
        <w:rPr>
          <w:rtl/>
        </w:rPr>
        <w:t xml:space="preserve">ברור כי </w:t>
      </w:r>
      <w:r w:rsidR="008D7682" w:rsidRPr="00537A1A">
        <w:rPr>
          <w:rtl/>
        </w:rPr>
        <w:t xml:space="preserve">הוא </w:t>
      </w:r>
      <w:r w:rsidR="00F64C66" w:rsidRPr="00537A1A">
        <w:rPr>
          <w:rtl/>
        </w:rPr>
        <w:t xml:space="preserve">ביסס </w:t>
      </w:r>
      <w:r w:rsidR="008D7682" w:rsidRPr="00537A1A">
        <w:rPr>
          <w:rtl/>
        </w:rPr>
        <w:t xml:space="preserve">אותו </w:t>
      </w:r>
      <w:r w:rsidR="00F64C66" w:rsidRPr="00537A1A">
        <w:rPr>
          <w:rtl/>
        </w:rPr>
        <w:t>על מודלים שנפוצו בספרות הילדים המודרנית ה</w:t>
      </w:r>
      <w:r w:rsidR="00CD08B7" w:rsidRPr="00537A1A">
        <w:rPr>
          <w:rtl/>
        </w:rPr>
        <w:t>מערבית</w:t>
      </w:r>
      <w:r w:rsidR="00F64C66" w:rsidRPr="00537A1A">
        <w:rPr>
          <w:rtl/>
        </w:rPr>
        <w:t>. למשל</w:t>
      </w:r>
      <w:r w:rsidRPr="00537A1A">
        <w:rPr>
          <w:rtl/>
        </w:rPr>
        <w:t xml:space="preserve">, </w:t>
      </w:r>
      <w:r w:rsidR="00EF056F" w:rsidRPr="00537A1A">
        <w:rPr>
          <w:rtl/>
        </w:rPr>
        <w:t>בסדרת הספרים של</w:t>
      </w:r>
      <w:r w:rsidRPr="00537A1A">
        <w:rPr>
          <w:rtl/>
        </w:rPr>
        <w:t xml:space="preserve"> "טום טלסקופ" האנגלית של המאה ה-18 </w:t>
      </w:r>
      <w:r w:rsidR="00550088" w:rsidRPr="00537A1A">
        <w:rPr>
          <w:rtl/>
        </w:rPr>
        <w:t xml:space="preserve">שפרסם </w:t>
      </w:r>
      <w:proofErr w:type="spellStart"/>
      <w:r w:rsidR="00550088" w:rsidRPr="00537A1A">
        <w:rPr>
          <w:rtl/>
        </w:rPr>
        <w:t>ניוברי</w:t>
      </w:r>
      <w:proofErr w:type="spellEnd"/>
      <w:r w:rsidR="00550088" w:rsidRPr="00537A1A">
        <w:rPr>
          <w:rtl/>
        </w:rPr>
        <w:t xml:space="preserve">, שכבר הוזכרה כאן, </w:t>
      </w:r>
      <w:r w:rsidRPr="00537A1A">
        <w:rPr>
          <w:rtl/>
        </w:rPr>
        <w:t>מובאות הרצאותיו המדעיות ש</w:t>
      </w:r>
      <w:r w:rsidR="005E3BD5" w:rsidRPr="00537A1A">
        <w:rPr>
          <w:rtl/>
        </w:rPr>
        <w:t>ל הנער טום. טום מציג עקרונות פיז</w:t>
      </w:r>
      <w:r w:rsidRPr="00537A1A">
        <w:rPr>
          <w:rtl/>
        </w:rPr>
        <w:t>יקליים באמצעות אביזרים וצעצועים המצויים בסביבתם הקרובה של ילדים, כמו כדורים וגלגלים. הרעיון שביסוד הדבר הוא כי חוקי הטבע הם משהו שכול ילד חווה ומכיר (</w:t>
      </w:r>
      <w:r w:rsidRPr="00537A1A">
        <w:t>Secord 1985, 133</w:t>
      </w:r>
      <w:r w:rsidR="002D1AEB" w:rsidRPr="00537A1A">
        <w:rPr>
          <w:rtl/>
        </w:rPr>
        <w:t>). מודל זה ה</w:t>
      </w:r>
      <w:r w:rsidRPr="00537A1A">
        <w:rPr>
          <w:rtl/>
        </w:rPr>
        <w:t xml:space="preserve">ופיע בספרי ילדים נוספים שהיו </w:t>
      </w:r>
      <w:proofErr w:type="spellStart"/>
      <w:r w:rsidRPr="00537A1A">
        <w:rPr>
          <w:rtl/>
        </w:rPr>
        <w:t>פופולרים</w:t>
      </w:r>
      <w:proofErr w:type="spellEnd"/>
      <w:r w:rsidRPr="00537A1A">
        <w:rPr>
          <w:rtl/>
        </w:rPr>
        <w:t xml:space="preserve"> מאוד בבריטניה, כמו </w:t>
      </w:r>
      <w:r w:rsidRPr="00537A1A">
        <w:rPr>
          <w:i/>
          <w:iCs/>
        </w:rPr>
        <w:t>Harry and Lucy</w:t>
      </w:r>
      <w:r w:rsidRPr="00537A1A">
        <w:rPr>
          <w:rtl/>
        </w:rPr>
        <w:t xml:space="preserve"> (1801) של המחבר והממציא ריצ'ארד </w:t>
      </w:r>
      <w:proofErr w:type="spellStart"/>
      <w:r w:rsidRPr="00537A1A">
        <w:rPr>
          <w:rtl/>
        </w:rPr>
        <w:t>לובל</w:t>
      </w:r>
      <w:proofErr w:type="spellEnd"/>
      <w:r w:rsidRPr="00537A1A">
        <w:rPr>
          <w:rtl/>
        </w:rPr>
        <w:t xml:space="preserve"> </w:t>
      </w:r>
      <w:proofErr w:type="spellStart"/>
      <w:r w:rsidRPr="00537A1A">
        <w:rPr>
          <w:rtl/>
        </w:rPr>
        <w:t>אדג'וורת</w:t>
      </w:r>
      <w:proofErr w:type="spellEnd"/>
      <w:r w:rsidRPr="00537A1A">
        <w:rPr>
          <w:rtl/>
        </w:rPr>
        <w:t>'</w:t>
      </w:r>
      <w:r w:rsidR="00CD08B7" w:rsidRPr="00537A1A">
        <w:rPr>
          <w:rtl/>
        </w:rPr>
        <w:t xml:space="preserve"> (1817-1744)</w:t>
      </w:r>
      <w:r w:rsidR="00F64C66" w:rsidRPr="00537A1A">
        <w:rPr>
          <w:rtl/>
        </w:rPr>
        <w:t xml:space="preserve">, </w:t>
      </w:r>
      <w:r w:rsidR="00E76021" w:rsidRPr="00537A1A">
        <w:rPr>
          <w:rtl/>
        </w:rPr>
        <w:t xml:space="preserve">ספר </w:t>
      </w:r>
      <w:r w:rsidR="00F64C66" w:rsidRPr="00537A1A">
        <w:rPr>
          <w:rtl/>
        </w:rPr>
        <w:t xml:space="preserve">המבוסס על </w:t>
      </w:r>
      <w:r w:rsidRPr="00537A1A">
        <w:rPr>
          <w:rtl/>
        </w:rPr>
        <w:t>שיחה בין אח ואחות החוקרים את סביבתם הקרובה (</w:t>
      </w:r>
      <w:r w:rsidRPr="00537A1A">
        <w:t>Myers 1989, 177-179</w:t>
      </w:r>
      <w:r w:rsidRPr="00537A1A">
        <w:rPr>
          <w:rtl/>
        </w:rPr>
        <w:t xml:space="preserve">). </w:t>
      </w:r>
      <w:r w:rsidR="002D1AEB" w:rsidRPr="00537A1A">
        <w:rPr>
          <w:rtl/>
        </w:rPr>
        <w:t>בדומה לספרי מדע לילדים ולנוער אחרים שפורסמו במהלך המאה ה-19 בתרבות המערבית, תהליך הלימוד והחקירה של ילדים הפך לדבר העיקרי. הסטה זו של סמכות המחקר מן המבוגר לצעיר, נועדה ליצור מרחב חדש של פעילות משותפת ומהנה עבור שני הצדדים (</w:t>
      </w:r>
      <w:r w:rsidR="002D1AEB" w:rsidRPr="00537A1A">
        <w:rPr>
          <w:color w:val="000000"/>
        </w:rPr>
        <w:t>Pandora 2009</w:t>
      </w:r>
      <w:r w:rsidR="002D1AEB" w:rsidRPr="00537A1A">
        <w:t>, 89-90</w:t>
      </w:r>
      <w:r w:rsidR="002D1AEB" w:rsidRPr="00537A1A">
        <w:rPr>
          <w:rtl/>
        </w:rPr>
        <w:t>).</w:t>
      </w:r>
    </w:p>
    <w:p w14:paraId="0966D435" w14:textId="77777777" w:rsidR="002B1BC3" w:rsidRPr="00537A1A" w:rsidRDefault="002B1BC3" w:rsidP="008817B9">
      <w:pPr>
        <w:pStyle w:val="af1"/>
        <w:tabs>
          <w:tab w:val="right" w:pos="8789"/>
          <w:tab w:val="right" w:pos="9356"/>
        </w:tabs>
        <w:ind w:firstLine="0"/>
        <w:rPr>
          <w:rtl/>
        </w:rPr>
      </w:pPr>
    </w:p>
    <w:p w14:paraId="48E7BB9D" w14:textId="410E5313" w:rsidR="002B1BC3" w:rsidRPr="00537A1A" w:rsidRDefault="002E2B62" w:rsidP="004D0AC1">
      <w:pPr>
        <w:pStyle w:val="af1"/>
        <w:tabs>
          <w:tab w:val="right" w:pos="8789"/>
          <w:tab w:val="right" w:pos="9356"/>
        </w:tabs>
        <w:ind w:firstLine="0"/>
        <w:rPr>
          <w:rtl/>
        </w:rPr>
      </w:pPr>
      <w:r w:rsidRPr="00537A1A">
        <w:rPr>
          <w:rtl/>
        </w:rPr>
        <w:t xml:space="preserve">ביסוד ספרו של </w:t>
      </w:r>
      <w:proofErr w:type="spellStart"/>
      <w:r w:rsidRPr="00537A1A">
        <w:rPr>
          <w:rtl/>
        </w:rPr>
        <w:t>אנדרס</w:t>
      </w:r>
      <w:proofErr w:type="spellEnd"/>
      <w:r w:rsidRPr="00537A1A">
        <w:rPr>
          <w:rtl/>
        </w:rPr>
        <w:t xml:space="preserve"> </w:t>
      </w:r>
      <w:r w:rsidR="004D0AC1" w:rsidRPr="00537A1A">
        <w:rPr>
          <w:rtl/>
        </w:rPr>
        <w:t xml:space="preserve">עומד </w:t>
      </w:r>
      <w:r w:rsidRPr="00537A1A">
        <w:rPr>
          <w:rtl/>
        </w:rPr>
        <w:t>הרעיון כי ה</w:t>
      </w:r>
      <w:r w:rsidR="002B1BC3" w:rsidRPr="00537A1A">
        <w:rPr>
          <w:rtl/>
        </w:rPr>
        <w:t>היתקלות בתופעות טבע ובמכשירים שונים מעוררת</w:t>
      </w:r>
      <w:r w:rsidRPr="00537A1A">
        <w:rPr>
          <w:rtl/>
        </w:rPr>
        <w:t xml:space="preserve"> בילדים</w:t>
      </w:r>
      <w:r w:rsidR="002B1BC3" w:rsidRPr="00537A1A">
        <w:rPr>
          <w:rtl/>
        </w:rPr>
        <w:t xml:space="preserve"> סקרנות לגבי דרך פעולתם, </w:t>
      </w:r>
      <w:r w:rsidRPr="00537A1A">
        <w:rPr>
          <w:rtl/>
        </w:rPr>
        <w:t>ו</w:t>
      </w:r>
      <w:r w:rsidR="004D0AC1" w:rsidRPr="00537A1A">
        <w:rPr>
          <w:rtl/>
        </w:rPr>
        <w:t>לכן</w:t>
      </w:r>
      <w:r w:rsidR="00A451D4" w:rsidRPr="00537A1A">
        <w:rPr>
          <w:rtl/>
        </w:rPr>
        <w:t xml:space="preserve"> הדיון בהם צריך</w:t>
      </w:r>
      <w:r w:rsidR="004D0AC1" w:rsidRPr="00537A1A">
        <w:rPr>
          <w:rtl/>
        </w:rPr>
        <w:t xml:space="preserve"> להיות</w:t>
      </w:r>
      <w:r w:rsidRPr="00537A1A">
        <w:rPr>
          <w:rtl/>
        </w:rPr>
        <w:t xml:space="preserve"> נקודת ה</w:t>
      </w:r>
      <w:r w:rsidR="00237900" w:rsidRPr="00537A1A">
        <w:rPr>
          <w:rtl/>
        </w:rPr>
        <w:t>מוצא ל</w:t>
      </w:r>
      <w:r w:rsidRPr="00537A1A">
        <w:rPr>
          <w:rtl/>
        </w:rPr>
        <w:t xml:space="preserve">חינוך המדעי. </w:t>
      </w:r>
      <w:r w:rsidR="002B1BC3" w:rsidRPr="00537A1A">
        <w:rPr>
          <w:rtl/>
        </w:rPr>
        <w:t xml:space="preserve">אלישיב </w:t>
      </w:r>
      <w:r w:rsidRPr="00537A1A">
        <w:rPr>
          <w:rtl/>
        </w:rPr>
        <w:t xml:space="preserve">הנער, המעוצב כסוכן להפצת מדע לסביבתו, </w:t>
      </w:r>
      <w:r w:rsidR="002B1BC3" w:rsidRPr="00537A1A">
        <w:rPr>
          <w:rtl/>
        </w:rPr>
        <w:t>מנצל הזדמנויות אלה כדי להרחיב את הידע של בני ביתו וחבריו. כדי</w:t>
      </w:r>
      <w:r w:rsidR="005B4E45" w:rsidRPr="00537A1A">
        <w:rPr>
          <w:rtl/>
        </w:rPr>
        <w:t xml:space="preserve"> לשכנע אותם בנכונות הסבריו הוא </w:t>
      </w:r>
      <w:r w:rsidR="002B1BC3" w:rsidRPr="00537A1A">
        <w:rPr>
          <w:rtl/>
        </w:rPr>
        <w:t>ל</w:t>
      </w:r>
      <w:r w:rsidR="005B4E45" w:rsidRPr="00537A1A">
        <w:rPr>
          <w:rtl/>
        </w:rPr>
        <w:t>י</w:t>
      </w:r>
      <w:r w:rsidR="002B1BC3" w:rsidRPr="00537A1A">
        <w:rPr>
          <w:rtl/>
        </w:rPr>
        <w:t xml:space="preserve">ווה </w:t>
      </w:r>
      <w:r w:rsidRPr="00537A1A">
        <w:rPr>
          <w:rtl/>
        </w:rPr>
        <w:t>א</w:t>
      </w:r>
      <w:r w:rsidR="006122F1" w:rsidRPr="00537A1A">
        <w:rPr>
          <w:rtl/>
        </w:rPr>
        <w:t xml:space="preserve">ותם </w:t>
      </w:r>
      <w:r w:rsidR="002B1BC3" w:rsidRPr="00537A1A">
        <w:rPr>
          <w:rtl/>
        </w:rPr>
        <w:t xml:space="preserve">בניסויים מאולתרים, או </w:t>
      </w:r>
      <w:r w:rsidR="006122F1" w:rsidRPr="00537A1A">
        <w:rPr>
          <w:rtl/>
        </w:rPr>
        <w:t>תיאר</w:t>
      </w:r>
      <w:r w:rsidR="002B1BC3" w:rsidRPr="00537A1A">
        <w:rPr>
          <w:rtl/>
        </w:rPr>
        <w:t xml:space="preserve"> </w:t>
      </w:r>
      <w:r w:rsidRPr="00537A1A">
        <w:rPr>
          <w:rtl/>
        </w:rPr>
        <w:t xml:space="preserve">בפניהם </w:t>
      </w:r>
      <w:r w:rsidR="002B1BC3" w:rsidRPr="00537A1A">
        <w:rPr>
          <w:rtl/>
        </w:rPr>
        <w:t>ניסויים ש</w:t>
      </w:r>
      <w:r w:rsidRPr="00537A1A">
        <w:rPr>
          <w:rtl/>
        </w:rPr>
        <w:t>נערכו בבית ספרו</w:t>
      </w:r>
      <w:r w:rsidR="002B1BC3" w:rsidRPr="00537A1A">
        <w:rPr>
          <w:rtl/>
        </w:rPr>
        <w:t>. השימוש של אלישיב ואחיו בקשי</w:t>
      </w:r>
      <w:r w:rsidRPr="00537A1A">
        <w:rPr>
          <w:rtl/>
        </w:rPr>
        <w:t>ות</w:t>
      </w:r>
      <w:r w:rsidR="002D1AEB" w:rsidRPr="00537A1A">
        <w:rPr>
          <w:rtl/>
        </w:rPr>
        <w:t xml:space="preserve"> לצורך</w:t>
      </w:r>
      <w:r w:rsidRPr="00537A1A">
        <w:rPr>
          <w:rtl/>
        </w:rPr>
        <w:t xml:space="preserve"> </w:t>
      </w:r>
      <w:r w:rsidR="002B1BC3" w:rsidRPr="00537A1A">
        <w:rPr>
          <w:rtl/>
        </w:rPr>
        <w:t xml:space="preserve">שתייה מוביל לדיון </w:t>
      </w:r>
      <w:r w:rsidR="002D1AEB" w:rsidRPr="00537A1A">
        <w:rPr>
          <w:rtl/>
        </w:rPr>
        <w:t xml:space="preserve">בתכונת </w:t>
      </w:r>
      <w:proofErr w:type="spellStart"/>
      <w:r w:rsidR="002D1AEB" w:rsidRPr="00537A1A">
        <w:rPr>
          <w:rtl/>
        </w:rPr>
        <w:t>החמריות</w:t>
      </w:r>
      <w:proofErr w:type="spellEnd"/>
      <w:r w:rsidR="002D1AEB" w:rsidRPr="00537A1A">
        <w:rPr>
          <w:rtl/>
        </w:rPr>
        <w:t xml:space="preserve"> של האוויר ו</w:t>
      </w:r>
      <w:r w:rsidRPr="00537A1A">
        <w:rPr>
          <w:rtl/>
        </w:rPr>
        <w:t xml:space="preserve">להסבר על </w:t>
      </w:r>
      <w:r w:rsidR="002B1BC3" w:rsidRPr="00537A1A">
        <w:rPr>
          <w:rtl/>
        </w:rPr>
        <w:t xml:space="preserve">דרך פעולתם של כלים ומכשירים </w:t>
      </w:r>
      <w:r w:rsidR="002D1AEB" w:rsidRPr="00537A1A">
        <w:rPr>
          <w:rtl/>
        </w:rPr>
        <w:t>המבוססים על תכונה זו</w:t>
      </w:r>
      <w:r w:rsidRPr="00537A1A">
        <w:rPr>
          <w:rtl/>
        </w:rPr>
        <w:t xml:space="preserve"> כגו</w:t>
      </w:r>
      <w:r w:rsidR="002B1BC3" w:rsidRPr="00537A1A">
        <w:rPr>
          <w:rtl/>
        </w:rPr>
        <w:t>ן, מפוח וצינור מים</w:t>
      </w:r>
      <w:r w:rsidR="00AB37C4" w:rsidRPr="00537A1A">
        <w:rPr>
          <w:rtl/>
        </w:rPr>
        <w:t>,</w:t>
      </w:r>
      <w:r w:rsidR="002B1BC3" w:rsidRPr="00537A1A">
        <w:rPr>
          <w:rtl/>
        </w:rPr>
        <w:t xml:space="preserve"> </w:t>
      </w:r>
      <w:r w:rsidR="00AB37C4" w:rsidRPr="00537A1A">
        <w:rPr>
          <w:rtl/>
        </w:rPr>
        <w:t>ה</w:t>
      </w:r>
      <w:r w:rsidR="002B1BC3" w:rsidRPr="00537A1A">
        <w:rPr>
          <w:rtl/>
        </w:rPr>
        <w:t xml:space="preserve">כדור </w:t>
      </w:r>
      <w:r w:rsidR="00AB37C4" w:rsidRPr="00537A1A">
        <w:rPr>
          <w:rtl/>
        </w:rPr>
        <w:t>ה</w:t>
      </w:r>
      <w:r w:rsidR="002B1BC3" w:rsidRPr="00537A1A">
        <w:rPr>
          <w:rtl/>
        </w:rPr>
        <w:t>פורח ו</w:t>
      </w:r>
      <w:r w:rsidR="00AB37C4" w:rsidRPr="00537A1A">
        <w:rPr>
          <w:rtl/>
        </w:rPr>
        <w:t>ה</w:t>
      </w:r>
      <w:r w:rsidR="002B1BC3" w:rsidRPr="00537A1A">
        <w:rPr>
          <w:rtl/>
        </w:rPr>
        <w:t>צוללת (</w:t>
      </w:r>
      <w:proofErr w:type="spellStart"/>
      <w:r w:rsidR="002B1BC3" w:rsidRPr="00537A1A">
        <w:rPr>
          <w:rtl/>
        </w:rPr>
        <w:t>אנדרס</w:t>
      </w:r>
      <w:proofErr w:type="spellEnd"/>
      <w:r w:rsidR="002B1BC3" w:rsidRPr="00537A1A">
        <w:rPr>
          <w:rtl/>
        </w:rPr>
        <w:t xml:space="preserve"> 1875, 20-7). הקומקום הרותח על הכיריים הוא נקודת המוצא להסברים מעמיקים על פעולת רכבת הקיטור, </w:t>
      </w:r>
      <w:r w:rsidR="002D1AEB" w:rsidRPr="00537A1A">
        <w:rPr>
          <w:rtl/>
        </w:rPr>
        <w:t xml:space="preserve">וגם על </w:t>
      </w:r>
      <w:r w:rsidR="002B1BC3" w:rsidRPr="00537A1A">
        <w:rPr>
          <w:rtl/>
        </w:rPr>
        <w:t>מחזור המים בטבע (</w:t>
      </w:r>
      <w:proofErr w:type="spellStart"/>
      <w:r w:rsidR="002B1BC3" w:rsidRPr="00537A1A">
        <w:rPr>
          <w:rtl/>
        </w:rPr>
        <w:t>אנדרס</w:t>
      </w:r>
      <w:proofErr w:type="spellEnd"/>
      <w:r w:rsidR="002B1BC3" w:rsidRPr="00537A1A">
        <w:rPr>
          <w:rtl/>
        </w:rPr>
        <w:t xml:space="preserve"> 1875, 32-21). </w:t>
      </w:r>
    </w:p>
    <w:p w14:paraId="7D153F03" w14:textId="77777777" w:rsidR="002B1BC3" w:rsidRPr="00537A1A" w:rsidRDefault="002B1BC3" w:rsidP="00BA3E9B">
      <w:pPr>
        <w:pStyle w:val="af1"/>
        <w:tabs>
          <w:tab w:val="right" w:pos="8789"/>
          <w:tab w:val="right" w:pos="9356"/>
        </w:tabs>
        <w:ind w:firstLine="0"/>
        <w:rPr>
          <w:rtl/>
        </w:rPr>
      </w:pPr>
    </w:p>
    <w:p w14:paraId="331F5325" w14:textId="77777777" w:rsidR="002B1BC3" w:rsidRPr="00537A1A" w:rsidRDefault="002B1BC3" w:rsidP="004D0AC1">
      <w:pPr>
        <w:pStyle w:val="af1"/>
        <w:tabs>
          <w:tab w:val="right" w:pos="8789"/>
          <w:tab w:val="right" w:pos="9356"/>
        </w:tabs>
        <w:ind w:firstLine="0"/>
        <w:rPr>
          <w:rtl/>
        </w:rPr>
      </w:pPr>
      <w:r w:rsidRPr="00537A1A">
        <w:rPr>
          <w:rtl/>
        </w:rPr>
        <w:t xml:space="preserve">דמותו של אלישיב מגלמת אב-טיפוס של </w:t>
      </w:r>
      <w:proofErr w:type="spellStart"/>
      <w:r w:rsidRPr="00537A1A">
        <w:rPr>
          <w:rtl/>
        </w:rPr>
        <w:t>פופולריזטור</w:t>
      </w:r>
      <w:proofErr w:type="spellEnd"/>
      <w:r w:rsidRPr="00537A1A">
        <w:rPr>
          <w:rtl/>
        </w:rPr>
        <w:t xml:space="preserve"> של המדעים בסביבה היהודית</w:t>
      </w:r>
      <w:r w:rsidR="006F5A68" w:rsidRPr="00537A1A">
        <w:rPr>
          <w:rtl/>
        </w:rPr>
        <w:t xml:space="preserve"> (ראו על כך עוד בפרק הבא)</w:t>
      </w:r>
      <w:r w:rsidRPr="00537A1A">
        <w:rPr>
          <w:rtl/>
        </w:rPr>
        <w:t xml:space="preserve">. הסבריו המדעיים נתקלים בחומה של אי אימון ומעוררים גיחוך ולעג, והוא נדרש שוב ושוב לשכנע את הסובבים אותו בצדקתו. </w:t>
      </w:r>
      <w:r w:rsidR="006F5A68" w:rsidRPr="00537A1A">
        <w:rPr>
          <w:rtl/>
        </w:rPr>
        <w:t xml:space="preserve">מערכת היחסים </w:t>
      </w:r>
      <w:r w:rsidR="004D0AC1" w:rsidRPr="00537A1A">
        <w:rPr>
          <w:rtl/>
        </w:rPr>
        <w:t xml:space="preserve">שלו </w:t>
      </w:r>
      <w:r w:rsidR="006F5A68" w:rsidRPr="00537A1A">
        <w:rPr>
          <w:rtl/>
        </w:rPr>
        <w:t xml:space="preserve">עם </w:t>
      </w:r>
      <w:r w:rsidRPr="00537A1A">
        <w:rPr>
          <w:rtl/>
        </w:rPr>
        <w:t xml:space="preserve">אחיו, שמגר, המעוצב </w:t>
      </w:r>
      <w:r w:rsidR="004D0AC1" w:rsidRPr="00537A1A">
        <w:rPr>
          <w:rtl/>
        </w:rPr>
        <w:t>כתמונת מראה שלו</w:t>
      </w:r>
      <w:r w:rsidRPr="00537A1A">
        <w:rPr>
          <w:rtl/>
        </w:rPr>
        <w:t xml:space="preserve">, מדגישה זאת. שמגר הוא ילד פרוע שאינו רוצה ללמוד, והוא מתעמת עם אחיו אלישיב ומתקשה להבין את הסבריו. אחותו רבקה מתייחסת אליו </w:t>
      </w:r>
      <w:r w:rsidR="006F5A68" w:rsidRPr="00537A1A">
        <w:rPr>
          <w:rtl/>
        </w:rPr>
        <w:t xml:space="preserve">דווקא </w:t>
      </w:r>
      <w:r w:rsidR="004D0AC1" w:rsidRPr="00537A1A">
        <w:rPr>
          <w:rtl/>
        </w:rPr>
        <w:t>בא</w:t>
      </w:r>
      <w:r w:rsidRPr="00537A1A">
        <w:rPr>
          <w:rtl/>
        </w:rPr>
        <w:t xml:space="preserve">מון ותומכת בו. דברי הביקורת המושמים בפיו של אלישיב </w:t>
      </w:r>
      <w:r w:rsidR="004D0AC1" w:rsidRPr="00537A1A">
        <w:rPr>
          <w:rtl/>
        </w:rPr>
        <w:t xml:space="preserve">הם הזדמנות </w:t>
      </w:r>
      <w:r w:rsidRPr="00537A1A">
        <w:rPr>
          <w:rtl/>
        </w:rPr>
        <w:t>בידי המחבר להשמיע את ביקורתו על הנוער היהודי</w:t>
      </w:r>
      <w:r w:rsidR="006F5A68" w:rsidRPr="00537A1A">
        <w:rPr>
          <w:rtl/>
        </w:rPr>
        <w:t>,</w:t>
      </w:r>
      <w:r w:rsidRPr="00537A1A">
        <w:rPr>
          <w:rtl/>
        </w:rPr>
        <w:t xml:space="preserve"> המגלה עניין מועט ב</w:t>
      </w:r>
      <w:r w:rsidR="006F5A68" w:rsidRPr="00537A1A">
        <w:rPr>
          <w:rtl/>
        </w:rPr>
        <w:t>לימודים ונסחף באהבתו לשעשועים ול</w:t>
      </w:r>
      <w:r w:rsidRPr="00537A1A">
        <w:rPr>
          <w:rtl/>
        </w:rPr>
        <w:t xml:space="preserve">בילוי עם </w:t>
      </w:r>
      <w:r w:rsidR="006F5A68" w:rsidRPr="00537A1A">
        <w:rPr>
          <w:rtl/>
        </w:rPr>
        <w:t>לא-יהודים</w:t>
      </w:r>
      <w:r w:rsidRPr="00537A1A">
        <w:rPr>
          <w:rtl/>
        </w:rPr>
        <w:t>:</w:t>
      </w:r>
    </w:p>
    <w:p w14:paraId="53C5926C" w14:textId="77777777" w:rsidR="002B1BC3" w:rsidRPr="00537A1A" w:rsidRDefault="002B1BC3" w:rsidP="00BA3E9B">
      <w:pPr>
        <w:pStyle w:val="af1"/>
        <w:tabs>
          <w:tab w:val="right" w:pos="8789"/>
          <w:tab w:val="right" w:pos="9356"/>
        </w:tabs>
        <w:ind w:firstLine="0"/>
        <w:rPr>
          <w:rtl/>
        </w:rPr>
      </w:pPr>
    </w:p>
    <w:p w14:paraId="5D8F2D39" w14:textId="77777777" w:rsidR="002B1BC3" w:rsidRPr="00537A1A" w:rsidRDefault="002B1BC3" w:rsidP="006F5A68">
      <w:pPr>
        <w:pStyle w:val="af1"/>
        <w:tabs>
          <w:tab w:val="right" w:pos="8789"/>
          <w:tab w:val="right" w:pos="9356"/>
        </w:tabs>
        <w:ind w:left="567" w:firstLine="0"/>
        <w:rPr>
          <w:rtl/>
        </w:rPr>
      </w:pPr>
      <w:r w:rsidRPr="00537A1A">
        <w:rPr>
          <w:rtl/>
        </w:rPr>
        <w:t xml:space="preserve">כי מחשבותיהם [של ילדי היהודים, ט.ק.] רחוקות משבת ודרוש בלמודים, הם בילדי נכרים </w:t>
      </w:r>
      <w:proofErr w:type="spellStart"/>
      <w:r w:rsidRPr="00537A1A">
        <w:rPr>
          <w:rtl/>
        </w:rPr>
        <w:t>ישפיקו</w:t>
      </w:r>
      <w:proofErr w:type="spellEnd"/>
      <w:r w:rsidRPr="00537A1A">
        <w:rPr>
          <w:rtl/>
        </w:rPr>
        <w:t xml:space="preserve"> (יסתפקו, ט.ק.), ובהבל יבלו ימיהם [...] הם יחשבו כי תחת לשבת כלוא בבית כל היום, טוב להם לצאת ביער במחול משחקים ללקוט אגוזים, ויאחרו עדי נשף (ערב, ט.ק.). אך בעת ינוח עליהם רוח תבונה אז ישובו מדרכיהם וישמו אל החכמה פניהם (</w:t>
      </w:r>
      <w:proofErr w:type="spellStart"/>
      <w:r w:rsidRPr="00537A1A">
        <w:rPr>
          <w:rtl/>
        </w:rPr>
        <w:t>אנדרס</w:t>
      </w:r>
      <w:proofErr w:type="spellEnd"/>
      <w:r w:rsidRPr="00537A1A">
        <w:rPr>
          <w:rtl/>
        </w:rPr>
        <w:t xml:space="preserve"> 1875, 23-22). </w:t>
      </w:r>
    </w:p>
    <w:p w14:paraId="58C6C470" w14:textId="77777777" w:rsidR="002B1BC3" w:rsidRPr="00537A1A" w:rsidRDefault="002B1BC3" w:rsidP="00BA3E9B">
      <w:pPr>
        <w:pStyle w:val="af1"/>
        <w:tabs>
          <w:tab w:val="right" w:pos="8789"/>
          <w:tab w:val="right" w:pos="9356"/>
        </w:tabs>
        <w:ind w:firstLine="0"/>
        <w:rPr>
          <w:rtl/>
        </w:rPr>
      </w:pPr>
    </w:p>
    <w:p w14:paraId="5C6AE9A2" w14:textId="6DA088F7" w:rsidR="002B1BC3" w:rsidRPr="00537A1A" w:rsidRDefault="002B1BC3" w:rsidP="004D0AC1">
      <w:pPr>
        <w:pStyle w:val="af1"/>
        <w:tabs>
          <w:tab w:val="right" w:pos="8789"/>
          <w:tab w:val="right" w:pos="9356"/>
        </w:tabs>
        <w:ind w:firstLine="0"/>
        <w:rPr>
          <w:rtl/>
        </w:rPr>
      </w:pPr>
      <w:r w:rsidRPr="00537A1A">
        <w:rPr>
          <w:rtl/>
        </w:rPr>
        <w:t>ב</w:t>
      </w:r>
      <w:r w:rsidRPr="00537A1A">
        <w:rPr>
          <w:b/>
          <w:bCs/>
          <w:rtl/>
        </w:rPr>
        <w:t xml:space="preserve">סיפורי אלישיב </w:t>
      </w:r>
      <w:r w:rsidRPr="00537A1A">
        <w:rPr>
          <w:rtl/>
        </w:rPr>
        <w:t xml:space="preserve">הידע המדעי מתובל בהומור רב. הסצנות המובאות בו מתקיימות בסביבה </w:t>
      </w:r>
      <w:proofErr w:type="spellStart"/>
      <w:r w:rsidRPr="00537A1A">
        <w:rPr>
          <w:rtl/>
        </w:rPr>
        <w:t>הבי</w:t>
      </w:r>
      <w:r w:rsidR="00F02883" w:rsidRPr="00537A1A">
        <w:rPr>
          <w:rtl/>
        </w:rPr>
        <w:t>י</w:t>
      </w:r>
      <w:r w:rsidRPr="00537A1A">
        <w:rPr>
          <w:rtl/>
        </w:rPr>
        <w:t>תית</w:t>
      </w:r>
      <w:proofErr w:type="spellEnd"/>
      <w:r w:rsidRPr="00537A1A">
        <w:rPr>
          <w:rtl/>
        </w:rPr>
        <w:t xml:space="preserve">, וניתן בהן ביטוי אותנטי להתנהגות אופיינית של ילדים. יחסיהם של הורים וילדים, כמו </w:t>
      </w:r>
      <w:r w:rsidR="00F02883" w:rsidRPr="00537A1A">
        <w:rPr>
          <w:rtl/>
        </w:rPr>
        <w:t>ה</w:t>
      </w:r>
      <w:r w:rsidRPr="00537A1A">
        <w:rPr>
          <w:rtl/>
        </w:rPr>
        <w:t xml:space="preserve">יחסים בין האחים לבין עצמם, מוצגים באופן אמין. מעניין במיוחד לענייננו הניגוד שיצר </w:t>
      </w:r>
      <w:proofErr w:type="spellStart"/>
      <w:r w:rsidRPr="00537A1A">
        <w:rPr>
          <w:rtl/>
        </w:rPr>
        <w:t>אנדרס</w:t>
      </w:r>
      <w:proofErr w:type="spellEnd"/>
      <w:r w:rsidRPr="00537A1A">
        <w:rPr>
          <w:rtl/>
        </w:rPr>
        <w:t xml:space="preserve"> בין דמות הילד</w:t>
      </w:r>
      <w:r w:rsidR="004D0AC1" w:rsidRPr="00537A1A">
        <w:rPr>
          <w:rtl/>
        </w:rPr>
        <w:t>,</w:t>
      </w:r>
      <w:r w:rsidRPr="00537A1A">
        <w:rPr>
          <w:rtl/>
        </w:rPr>
        <w:t xml:space="preserve"> </w:t>
      </w:r>
      <w:r w:rsidR="004D0AC1" w:rsidRPr="00537A1A">
        <w:rPr>
          <w:rtl/>
        </w:rPr>
        <w:t xml:space="preserve">סוכן המדעים, לבין </w:t>
      </w:r>
      <w:r w:rsidRPr="00537A1A">
        <w:rPr>
          <w:rtl/>
        </w:rPr>
        <w:t>אביו. הסיפור הראשון עוסק ב</w:t>
      </w:r>
      <w:r w:rsidR="00F02883" w:rsidRPr="00537A1A">
        <w:rPr>
          <w:rtl/>
        </w:rPr>
        <w:t xml:space="preserve">תכונות </w:t>
      </w:r>
      <w:r w:rsidRPr="00537A1A">
        <w:rPr>
          <w:rtl/>
        </w:rPr>
        <w:t>אוויר, ואלישיב מלמ</w:t>
      </w:r>
      <w:r w:rsidR="004D0AC1" w:rsidRPr="00537A1A">
        <w:rPr>
          <w:rtl/>
        </w:rPr>
        <w:t xml:space="preserve">ד את בני משפחתו שאוויר הוא </w:t>
      </w:r>
      <w:r w:rsidR="006122F1" w:rsidRPr="00537A1A">
        <w:rPr>
          <w:rtl/>
        </w:rPr>
        <w:t xml:space="preserve">בעצם </w:t>
      </w:r>
      <w:r w:rsidR="004D0AC1" w:rsidRPr="00537A1A">
        <w:rPr>
          <w:rtl/>
        </w:rPr>
        <w:t>חומר</w:t>
      </w:r>
      <w:r w:rsidRPr="00537A1A">
        <w:rPr>
          <w:rtl/>
        </w:rPr>
        <w:t xml:space="preserve">. הסיפור נפתח בתיאור של </w:t>
      </w:r>
      <w:r w:rsidR="00F02883" w:rsidRPr="00537A1A">
        <w:rPr>
          <w:rtl/>
        </w:rPr>
        <w:t xml:space="preserve">האחים המנסים לשתות יין מתוך צנצנת באמצעות קשיות. </w:t>
      </w:r>
      <w:r w:rsidRPr="00537A1A">
        <w:rPr>
          <w:rtl/>
        </w:rPr>
        <w:t xml:space="preserve">בולט העיצוב ההומוריסטי של השיחה בין האחים: אלישיב קובע כי משקל האוויר במרתף עומד על כחמישה ליטרים ואילו משקלו של האוויר בקשית כרבע פאונד, </w:t>
      </w:r>
      <w:r w:rsidR="00F02883" w:rsidRPr="00537A1A">
        <w:rPr>
          <w:rtl/>
        </w:rPr>
        <w:t>אך שמגר מסרב להאמין כי לאוויר יש משקל.</w:t>
      </w:r>
      <w:r w:rsidRPr="00537A1A">
        <w:rPr>
          <w:rtl/>
        </w:rPr>
        <w:t xml:space="preserve"> </w:t>
      </w:r>
      <w:r w:rsidR="00F02883" w:rsidRPr="00537A1A">
        <w:rPr>
          <w:rtl/>
        </w:rPr>
        <w:t xml:space="preserve">הוא מקניט אותו ושואל </w:t>
      </w:r>
      <w:r w:rsidRPr="00537A1A">
        <w:rPr>
          <w:rtl/>
        </w:rPr>
        <w:t>מהו משקל להגיו ותעתועיו, ו</w:t>
      </w:r>
      <w:r w:rsidR="00F02883" w:rsidRPr="00537A1A">
        <w:rPr>
          <w:rtl/>
        </w:rPr>
        <w:t xml:space="preserve">אלישיב </w:t>
      </w:r>
      <w:r w:rsidRPr="00537A1A">
        <w:rPr>
          <w:rtl/>
        </w:rPr>
        <w:t>משיב לו – כבד יותר מאשר ראשך הריקני (</w:t>
      </w:r>
      <w:proofErr w:type="spellStart"/>
      <w:r w:rsidRPr="00537A1A">
        <w:rPr>
          <w:rtl/>
        </w:rPr>
        <w:t>אנדרס</w:t>
      </w:r>
      <w:proofErr w:type="spellEnd"/>
      <w:r w:rsidRPr="00537A1A">
        <w:rPr>
          <w:rtl/>
        </w:rPr>
        <w:t xml:space="preserve"> 1875, 9). הוויכוח ביניהם מתלהט, </w:t>
      </w:r>
      <w:r w:rsidR="00F02883" w:rsidRPr="00537A1A">
        <w:rPr>
          <w:rtl/>
        </w:rPr>
        <w:t>והם מחליטים לפנות לאביהם</w:t>
      </w:r>
      <w:r w:rsidRPr="00537A1A">
        <w:rPr>
          <w:rtl/>
        </w:rPr>
        <w:t xml:space="preserve">. האב מביע ספק בטענתו של אלישיב ושואל אותו אם למד זאת בבית הספר. </w:t>
      </w:r>
      <w:r w:rsidR="006122F1" w:rsidRPr="00537A1A">
        <w:rPr>
          <w:rtl/>
        </w:rPr>
        <w:t>אלישיב</w:t>
      </w:r>
      <w:r w:rsidRPr="00537A1A">
        <w:rPr>
          <w:rtl/>
        </w:rPr>
        <w:t xml:space="preserve"> משיב לו </w:t>
      </w:r>
      <w:r w:rsidR="00F02883" w:rsidRPr="00537A1A">
        <w:rPr>
          <w:rtl/>
        </w:rPr>
        <w:t>ב</w:t>
      </w:r>
      <w:r w:rsidRPr="00537A1A">
        <w:rPr>
          <w:rtl/>
        </w:rPr>
        <w:t>הצגת ניסויים</w:t>
      </w:r>
      <w:r w:rsidR="00F02883" w:rsidRPr="00537A1A">
        <w:rPr>
          <w:rtl/>
        </w:rPr>
        <w:t xml:space="preserve"> המוכיחים את היותו של האוויר חומר</w:t>
      </w:r>
      <w:r w:rsidRPr="00537A1A">
        <w:rPr>
          <w:rtl/>
        </w:rPr>
        <w:t>: החזקתה של כוס על השפתיים באמצעות שאיבת האוויר, וכן שריפת פיסת נייר בתוך כוס והדבקתה של הכוס לכף היד. אך האב אינו</w:t>
      </w:r>
      <w:r w:rsidR="004D0AC1" w:rsidRPr="00537A1A">
        <w:rPr>
          <w:rtl/>
        </w:rPr>
        <w:t xml:space="preserve"> מגלה עניין רב במעשיו של אלישיב</w:t>
      </w:r>
      <w:r w:rsidRPr="00537A1A">
        <w:rPr>
          <w:rtl/>
        </w:rPr>
        <w:t xml:space="preserve"> ואינו מצליח לעמוד על משמעותם:</w:t>
      </w:r>
    </w:p>
    <w:p w14:paraId="0C91C9BD" w14:textId="77777777" w:rsidR="002B1BC3" w:rsidRPr="00537A1A" w:rsidRDefault="002B1BC3" w:rsidP="00BA3E9B">
      <w:pPr>
        <w:pStyle w:val="af1"/>
        <w:tabs>
          <w:tab w:val="right" w:pos="8789"/>
          <w:tab w:val="right" w:pos="9356"/>
        </w:tabs>
        <w:ind w:firstLine="0"/>
        <w:rPr>
          <w:rtl/>
        </w:rPr>
      </w:pPr>
    </w:p>
    <w:p w14:paraId="4FF521FD" w14:textId="77777777" w:rsidR="002B1BC3" w:rsidRPr="00537A1A" w:rsidRDefault="002B1BC3" w:rsidP="00F02883">
      <w:pPr>
        <w:pStyle w:val="af1"/>
        <w:tabs>
          <w:tab w:val="right" w:pos="8789"/>
          <w:tab w:val="right" w:pos="9356"/>
        </w:tabs>
        <w:ind w:left="567" w:firstLine="0"/>
        <w:rPr>
          <w:rtl/>
        </w:rPr>
      </w:pPr>
      <w:r w:rsidRPr="00537A1A">
        <w:rPr>
          <w:rtl/>
        </w:rPr>
        <w:t xml:space="preserve">יכול להיות כי לך הצדקה [יתכן כי אתה צודק, ט.ק.} אמר הזקן במנוחה [...] אך מה בצע לי לדעת את כל אלה? מה </w:t>
      </w:r>
      <w:proofErr w:type="spellStart"/>
      <w:r w:rsidRPr="00537A1A">
        <w:rPr>
          <w:rtl/>
        </w:rPr>
        <w:t>יתן</w:t>
      </w:r>
      <w:proofErr w:type="spellEnd"/>
      <w:r w:rsidRPr="00537A1A">
        <w:rPr>
          <w:rtl/>
        </w:rPr>
        <w:t xml:space="preserve"> ומה יוסיף לך כל זאת הרי רק להבל וריק תבלו ימיכם בבית הספר (</w:t>
      </w:r>
      <w:proofErr w:type="spellStart"/>
      <w:r w:rsidRPr="00537A1A">
        <w:rPr>
          <w:rtl/>
        </w:rPr>
        <w:t>אנדרס</w:t>
      </w:r>
      <w:proofErr w:type="spellEnd"/>
      <w:r w:rsidRPr="00537A1A">
        <w:rPr>
          <w:rtl/>
        </w:rPr>
        <w:t xml:space="preserve"> 1875, 13).</w:t>
      </w:r>
    </w:p>
    <w:p w14:paraId="0A25C7F2" w14:textId="77777777" w:rsidR="002B1BC3" w:rsidRPr="00537A1A" w:rsidRDefault="002B1BC3" w:rsidP="00BA3E9B">
      <w:pPr>
        <w:pStyle w:val="af1"/>
        <w:tabs>
          <w:tab w:val="right" w:pos="8789"/>
          <w:tab w:val="right" w:pos="9356"/>
        </w:tabs>
        <w:ind w:firstLine="0"/>
        <w:rPr>
          <w:rtl/>
        </w:rPr>
      </w:pPr>
    </w:p>
    <w:p w14:paraId="66744B01" w14:textId="77777777" w:rsidR="002B1BC3" w:rsidRPr="00537A1A" w:rsidRDefault="002B1BC3" w:rsidP="004D0AC1">
      <w:pPr>
        <w:pStyle w:val="af1"/>
        <w:tabs>
          <w:tab w:val="right" w:pos="8789"/>
          <w:tab w:val="right" w:pos="9356"/>
        </w:tabs>
        <w:ind w:firstLine="0"/>
        <w:rPr>
          <w:rtl/>
        </w:rPr>
      </w:pPr>
      <w:r w:rsidRPr="00537A1A">
        <w:rPr>
          <w:rtl/>
        </w:rPr>
        <w:t xml:space="preserve">האדישות שמגלה האב והסתייגותו מן הידע המדעי וטכנולוגי שנלמד בבית הספר, מחדדים את ההבחנה הבין-דורית. </w:t>
      </w:r>
      <w:r w:rsidR="004D0AC1" w:rsidRPr="00537A1A">
        <w:rPr>
          <w:rtl/>
        </w:rPr>
        <w:t xml:space="preserve">כפי שהראיתי בפרק הראשון, הבחנה זו בין מבוגר לצעיר על סמך השליטה בידע ובטכנולוגיה הלכה והתפשטה במרחב היהודי. </w:t>
      </w:r>
      <w:r w:rsidRPr="00537A1A">
        <w:rPr>
          <w:rtl/>
        </w:rPr>
        <w:t>אלישיב לא נכנע, ו</w:t>
      </w:r>
      <w:r w:rsidR="004D0AC1" w:rsidRPr="00537A1A">
        <w:rPr>
          <w:rtl/>
        </w:rPr>
        <w:t>תיאר</w:t>
      </w:r>
      <w:r w:rsidRPr="00537A1A">
        <w:rPr>
          <w:rtl/>
        </w:rPr>
        <w:t xml:space="preserve"> בפני אביו את </w:t>
      </w:r>
      <w:r w:rsidR="004D0AC1" w:rsidRPr="00537A1A">
        <w:rPr>
          <w:rtl/>
        </w:rPr>
        <w:t xml:space="preserve">חשיבות </w:t>
      </w:r>
      <w:r w:rsidRPr="00537A1A">
        <w:rPr>
          <w:rtl/>
        </w:rPr>
        <w:t>משקלו של האו</w:t>
      </w:r>
      <w:r w:rsidR="004D0AC1" w:rsidRPr="00537A1A">
        <w:rPr>
          <w:rtl/>
        </w:rPr>
        <w:t xml:space="preserve">ויר לפעולתם של </w:t>
      </w:r>
      <w:r w:rsidRPr="00537A1A">
        <w:rPr>
          <w:rtl/>
        </w:rPr>
        <w:t xml:space="preserve">מכשירים חיוניים כגון, באר המים, מכשיר כיבוי השריפות ועוד. </w:t>
      </w:r>
      <w:r w:rsidR="00FF03A4" w:rsidRPr="00537A1A">
        <w:rPr>
          <w:rtl/>
        </w:rPr>
        <w:t xml:space="preserve">הוא אף </w:t>
      </w:r>
      <w:r w:rsidRPr="00537A1A">
        <w:rPr>
          <w:rtl/>
        </w:rPr>
        <w:t xml:space="preserve">יוצא כנגד סיפורי "הנשים הזקנות" המתארות רוח סערה </w:t>
      </w:r>
      <w:r w:rsidR="00FF03A4" w:rsidRPr="00537A1A">
        <w:rPr>
          <w:rtl/>
        </w:rPr>
        <w:t xml:space="preserve">הנגרמת בשל </w:t>
      </w:r>
      <w:r w:rsidRPr="00537A1A">
        <w:rPr>
          <w:rtl/>
        </w:rPr>
        <w:t>מאבק בין שדים (</w:t>
      </w:r>
      <w:proofErr w:type="spellStart"/>
      <w:r w:rsidRPr="00537A1A">
        <w:rPr>
          <w:rtl/>
        </w:rPr>
        <w:t>אנדרס</w:t>
      </w:r>
      <w:proofErr w:type="spellEnd"/>
      <w:r w:rsidRPr="00537A1A">
        <w:rPr>
          <w:rtl/>
        </w:rPr>
        <w:t xml:space="preserve"> 1875, 14). בהמשך מלמד אלישיב את אביו </w:t>
      </w:r>
      <w:r w:rsidR="00622682" w:rsidRPr="00537A1A">
        <w:rPr>
          <w:rtl/>
        </w:rPr>
        <w:t xml:space="preserve">כי </w:t>
      </w:r>
      <w:r w:rsidRPr="00537A1A">
        <w:rPr>
          <w:rtl/>
        </w:rPr>
        <w:t>הכדור הפורח</w:t>
      </w:r>
      <w:r w:rsidR="00622682" w:rsidRPr="00537A1A">
        <w:rPr>
          <w:rtl/>
        </w:rPr>
        <w:t xml:space="preserve"> נסמך על</w:t>
      </w:r>
      <w:r w:rsidRPr="00537A1A">
        <w:rPr>
          <w:rtl/>
        </w:rPr>
        <w:t xml:space="preserve"> כוח האוויר לצורך תעופה. האב הנדהם מתקשה להאמין לדברי בנו ואף מאיים עליו כי יכהו: "הרף לדבר </w:t>
      </w:r>
      <w:proofErr w:type="spellStart"/>
      <w:r w:rsidRPr="00537A1A">
        <w:rPr>
          <w:rtl/>
        </w:rPr>
        <w:t>אולת</w:t>
      </w:r>
      <w:proofErr w:type="spellEnd"/>
      <w:r w:rsidRPr="00537A1A">
        <w:rPr>
          <w:rtl/>
        </w:rPr>
        <w:t xml:space="preserve"> (איוולת, ט.ק.), ולהוסיף כזב על כזב, פן אמחץ רקתך בכד היין אשר בידי" (</w:t>
      </w:r>
      <w:proofErr w:type="spellStart"/>
      <w:r w:rsidRPr="00537A1A">
        <w:rPr>
          <w:rtl/>
        </w:rPr>
        <w:t>אנדרס</w:t>
      </w:r>
      <w:proofErr w:type="spellEnd"/>
      <w:r w:rsidRPr="00537A1A">
        <w:rPr>
          <w:rtl/>
        </w:rPr>
        <w:t xml:space="preserve"> 1875, 16). אך אלישיב דבק במטרתו. הוא מספר לאביו בפרוטרוט על ניסוי שנערך בבית ספרו </w:t>
      </w:r>
      <w:r w:rsidR="005E2FA6" w:rsidRPr="00537A1A">
        <w:rPr>
          <w:rtl/>
        </w:rPr>
        <w:t xml:space="preserve">שבו חולדה הוטסה באמצעות </w:t>
      </w:r>
      <w:r w:rsidRPr="00537A1A">
        <w:rPr>
          <w:rtl/>
        </w:rPr>
        <w:t>כדור פורח. סיפור העלילה המשונה והדרמטי</w:t>
      </w:r>
      <w:r w:rsidR="004D0AC1" w:rsidRPr="00537A1A">
        <w:rPr>
          <w:rtl/>
        </w:rPr>
        <w:t xml:space="preserve"> שהביא </w:t>
      </w:r>
      <w:proofErr w:type="spellStart"/>
      <w:r w:rsidR="004D0AC1" w:rsidRPr="00537A1A">
        <w:rPr>
          <w:rtl/>
        </w:rPr>
        <w:t>אנדרס</w:t>
      </w:r>
      <w:proofErr w:type="spellEnd"/>
      <w:r w:rsidR="004D0AC1" w:rsidRPr="00537A1A">
        <w:rPr>
          <w:rtl/>
        </w:rPr>
        <w:t xml:space="preserve"> כאן באריכות, נועד </w:t>
      </w:r>
      <w:r w:rsidRPr="00537A1A">
        <w:rPr>
          <w:rtl/>
        </w:rPr>
        <w:t xml:space="preserve">לרתק את קהל הקוראים הצעיר של </w:t>
      </w:r>
      <w:r w:rsidRPr="00537A1A">
        <w:rPr>
          <w:b/>
          <w:bCs/>
          <w:rtl/>
        </w:rPr>
        <w:t>סיפורי אלישיב</w:t>
      </w:r>
      <w:r w:rsidRPr="00537A1A">
        <w:rPr>
          <w:rtl/>
        </w:rPr>
        <w:t>:</w:t>
      </w:r>
    </w:p>
    <w:p w14:paraId="166E5921" w14:textId="77777777" w:rsidR="002B1BC3" w:rsidRPr="00537A1A" w:rsidRDefault="002B1BC3" w:rsidP="00BA3E9B">
      <w:pPr>
        <w:pStyle w:val="af1"/>
        <w:tabs>
          <w:tab w:val="right" w:pos="8789"/>
          <w:tab w:val="right" w:pos="9356"/>
        </w:tabs>
        <w:ind w:firstLine="0"/>
        <w:rPr>
          <w:rtl/>
        </w:rPr>
      </w:pPr>
    </w:p>
    <w:p w14:paraId="225E12D1" w14:textId="77777777" w:rsidR="002B1BC3" w:rsidRPr="00537A1A" w:rsidRDefault="002B1BC3" w:rsidP="00622682">
      <w:pPr>
        <w:pStyle w:val="af1"/>
        <w:tabs>
          <w:tab w:val="right" w:pos="8789"/>
          <w:tab w:val="right" w:pos="9356"/>
        </w:tabs>
        <w:ind w:left="567" w:firstLine="0"/>
        <w:rPr>
          <w:rtl/>
        </w:rPr>
      </w:pPr>
      <w:r w:rsidRPr="00537A1A">
        <w:rPr>
          <w:rtl/>
        </w:rPr>
        <w:t xml:space="preserve">כי </w:t>
      </w:r>
      <w:proofErr w:type="spellStart"/>
      <w:r w:rsidRPr="00537A1A">
        <w:rPr>
          <w:rtl/>
        </w:rPr>
        <w:t>יתָפר</w:t>
      </w:r>
      <w:proofErr w:type="spellEnd"/>
      <w:r w:rsidRPr="00537A1A">
        <w:rPr>
          <w:rtl/>
        </w:rPr>
        <w:t xml:space="preserve"> כדור או שק גדול מארג-משי דק, (ולהראות לנו בבית הספר עשו כדור מניר דק) [...] מתחת לכדור יקשרו סל או טנא [...] בבית הספר לא השיבו איש בסל, כי הכדור מניר דק ואסון רובץ ברגלו, לכן לא חפצו להשליך נפש איש מנגד, ויושיבו חולדה [...] ולמען יראו ויתבוננו כל זאת גם בני ההמון, שלחו שוטרים ופקידים </w:t>
      </w:r>
      <w:proofErr w:type="spellStart"/>
      <w:r w:rsidRPr="00537A1A">
        <w:rPr>
          <w:rtl/>
        </w:rPr>
        <w:t>להעיז</w:t>
      </w:r>
      <w:proofErr w:type="spellEnd"/>
      <w:r w:rsidRPr="00537A1A">
        <w:rPr>
          <w:rtl/>
        </w:rPr>
        <w:t xml:space="preserve"> את העם [...] וטרם ירד הכדור בכפר הודיעו את ראש-הכפר למען ידע זאת [...] כי </w:t>
      </w:r>
      <w:proofErr w:type="spellStart"/>
      <w:r w:rsidRPr="00537A1A">
        <w:rPr>
          <w:rtl/>
        </w:rPr>
        <w:t>האכרים</w:t>
      </w:r>
      <w:proofErr w:type="spellEnd"/>
      <w:r w:rsidRPr="00537A1A">
        <w:rPr>
          <w:rtl/>
        </w:rPr>
        <w:t xml:space="preserve"> ונשיהם ובניהם </w:t>
      </w:r>
      <w:proofErr w:type="spellStart"/>
      <w:r w:rsidRPr="00537A1A">
        <w:rPr>
          <w:rtl/>
        </w:rPr>
        <w:t>וטפיהם</w:t>
      </w:r>
      <w:proofErr w:type="spellEnd"/>
      <w:r w:rsidRPr="00537A1A">
        <w:rPr>
          <w:rtl/>
        </w:rPr>
        <w:t xml:space="preserve"> יצאו בחרב וכידון [...] כדי להשמיד </w:t>
      </w:r>
      <w:proofErr w:type="spellStart"/>
      <w:r w:rsidRPr="00537A1A">
        <w:rPr>
          <w:rtl/>
        </w:rPr>
        <w:t>ולהאביד</w:t>
      </w:r>
      <w:proofErr w:type="spellEnd"/>
      <w:r w:rsidRPr="00537A1A">
        <w:rPr>
          <w:rtl/>
        </w:rPr>
        <w:t xml:space="preserve"> את אשר נראתה לעיניהם כמפלצת (</w:t>
      </w:r>
      <w:proofErr w:type="spellStart"/>
      <w:r w:rsidRPr="00537A1A">
        <w:rPr>
          <w:rtl/>
        </w:rPr>
        <w:t>אנדרס</w:t>
      </w:r>
      <w:proofErr w:type="spellEnd"/>
      <w:r w:rsidRPr="00537A1A">
        <w:rPr>
          <w:rtl/>
        </w:rPr>
        <w:t xml:space="preserve"> 1875, 19-17).</w:t>
      </w:r>
    </w:p>
    <w:p w14:paraId="0E04AEE0" w14:textId="77777777" w:rsidR="002B1BC3" w:rsidRPr="00537A1A" w:rsidRDefault="002B1BC3" w:rsidP="00BA3E9B">
      <w:pPr>
        <w:pStyle w:val="af1"/>
        <w:tabs>
          <w:tab w:val="right" w:pos="8789"/>
          <w:tab w:val="right" w:pos="9356"/>
        </w:tabs>
        <w:ind w:firstLine="0"/>
        <w:rPr>
          <w:rtl/>
        </w:rPr>
      </w:pPr>
    </w:p>
    <w:p w14:paraId="64B57DC5" w14:textId="5688FDB1" w:rsidR="000A4530" w:rsidRPr="00537A1A" w:rsidRDefault="006122F1" w:rsidP="005B6C79">
      <w:pPr>
        <w:pStyle w:val="af1"/>
        <w:tabs>
          <w:tab w:val="right" w:pos="8789"/>
          <w:tab w:val="right" w:pos="9356"/>
        </w:tabs>
        <w:ind w:firstLine="0"/>
        <w:rPr>
          <w:rtl/>
        </w:rPr>
      </w:pPr>
      <w:r w:rsidRPr="00537A1A">
        <w:rPr>
          <w:rtl/>
        </w:rPr>
        <w:t xml:space="preserve">כשאלישיב מסיים לספר את סיפורו האב </w:t>
      </w:r>
      <w:r w:rsidR="002B1BC3" w:rsidRPr="00537A1A">
        <w:rPr>
          <w:rtl/>
        </w:rPr>
        <w:t>נותר המום ושותק, ואילו האם גוערת בבני המשפחה על כך שהם מבזבזים את זמנם לריק במקום לסייע לה בעבודות הבית. הבידול בין צעירים למבוגרים בולט כאן מאוד:  ההורים מכונים כאן "זק</w:t>
      </w:r>
      <w:r w:rsidR="00ED6CDC" w:rsidRPr="00537A1A">
        <w:rPr>
          <w:rtl/>
        </w:rPr>
        <w:t>נים" והם אינם מייחסים כול חשיבות לידע מדעי וטכנולוגי</w:t>
      </w:r>
      <w:r w:rsidR="005B6C79" w:rsidRPr="00537A1A">
        <w:rPr>
          <w:rtl/>
        </w:rPr>
        <w:t xml:space="preserve">. </w:t>
      </w:r>
      <w:r w:rsidR="00AA4647" w:rsidRPr="00537A1A">
        <w:rPr>
          <w:rtl/>
        </w:rPr>
        <w:t>יחסם לאלישיב הוא פטרוני ואף אלים</w:t>
      </w:r>
      <w:r w:rsidR="00ED6CDC" w:rsidRPr="00537A1A">
        <w:rPr>
          <w:rtl/>
        </w:rPr>
        <w:t xml:space="preserve">. </w:t>
      </w:r>
      <w:r w:rsidR="002B1BC3" w:rsidRPr="00537A1A">
        <w:rPr>
          <w:rtl/>
        </w:rPr>
        <w:t>מעברו השני של המתרס</w:t>
      </w:r>
      <w:r w:rsidR="00245AEE" w:rsidRPr="00537A1A">
        <w:rPr>
          <w:rtl/>
        </w:rPr>
        <w:t xml:space="preserve"> עומדת חברת הילדים ומוסד </w:t>
      </w:r>
      <w:r w:rsidR="00ED6CDC" w:rsidRPr="00537A1A">
        <w:rPr>
          <w:rtl/>
        </w:rPr>
        <w:t>בית הספר המודרני</w:t>
      </w:r>
      <w:r w:rsidR="00571978" w:rsidRPr="00537A1A">
        <w:rPr>
          <w:rtl/>
        </w:rPr>
        <w:t xml:space="preserve">, </w:t>
      </w:r>
      <w:r w:rsidR="00FA5932" w:rsidRPr="00537A1A">
        <w:rPr>
          <w:rtl/>
        </w:rPr>
        <w:t>שמעשיר את ידיעותיהם בדרך נעימה</w:t>
      </w:r>
      <w:r w:rsidR="005B6C79" w:rsidRPr="00537A1A">
        <w:rPr>
          <w:rtl/>
        </w:rPr>
        <w:t xml:space="preserve"> ולא משתמש באמצעי ענישה פיזיים</w:t>
      </w:r>
      <w:r w:rsidR="00571978" w:rsidRPr="00537A1A">
        <w:rPr>
          <w:rtl/>
        </w:rPr>
        <w:t xml:space="preserve"> (</w:t>
      </w:r>
      <w:proofErr w:type="spellStart"/>
      <w:r w:rsidR="00571978" w:rsidRPr="00537A1A">
        <w:rPr>
          <w:rtl/>
        </w:rPr>
        <w:t>אנדרס</w:t>
      </w:r>
      <w:proofErr w:type="spellEnd"/>
      <w:r w:rsidR="00571978" w:rsidRPr="00537A1A">
        <w:rPr>
          <w:rtl/>
        </w:rPr>
        <w:t xml:space="preserve"> 1875, 46)</w:t>
      </w:r>
      <w:r w:rsidR="002B1BC3" w:rsidRPr="00537A1A">
        <w:rPr>
          <w:rtl/>
        </w:rPr>
        <w:t xml:space="preserve">. </w:t>
      </w:r>
      <w:r w:rsidR="000A4530" w:rsidRPr="00537A1A">
        <w:rPr>
          <w:rtl/>
        </w:rPr>
        <w:t xml:space="preserve">דברים אלה נקשרים לביקורת החריפה שהשמיעו משכילים, מאז סוף המאה ה-18 ובמשך המאה ה-19, על היותו של החדר היהודי מוסד חינוכי מנוון ומדכא, שבו ילדים סובלים באופן קבוע מאלימות (ראו על כך </w:t>
      </w:r>
      <w:proofErr w:type="spellStart"/>
      <w:r w:rsidR="000A4530" w:rsidRPr="00537A1A">
        <w:rPr>
          <w:rtl/>
        </w:rPr>
        <w:t>זלקין</w:t>
      </w:r>
      <w:proofErr w:type="spellEnd"/>
      <w:r w:rsidR="000A4530" w:rsidRPr="00537A1A">
        <w:rPr>
          <w:rtl/>
        </w:rPr>
        <w:t xml:space="preserve"> 2008א, 33-26; קוגמן 2013ב, 22; </w:t>
      </w:r>
      <w:proofErr w:type="spellStart"/>
      <w:r w:rsidR="000A4530" w:rsidRPr="00537A1A">
        <w:rPr>
          <w:rtl/>
        </w:rPr>
        <w:t>הולצמן</w:t>
      </w:r>
      <w:proofErr w:type="spellEnd"/>
      <w:r w:rsidR="000A4530" w:rsidRPr="00537A1A">
        <w:rPr>
          <w:rtl/>
        </w:rPr>
        <w:t xml:space="preserve"> 2010). </w:t>
      </w:r>
    </w:p>
    <w:p w14:paraId="21A6E9D3" w14:textId="77777777" w:rsidR="000A4530" w:rsidRPr="00537A1A" w:rsidRDefault="000A4530" w:rsidP="000A4530">
      <w:pPr>
        <w:pStyle w:val="af1"/>
        <w:tabs>
          <w:tab w:val="right" w:pos="8789"/>
          <w:tab w:val="right" w:pos="9356"/>
        </w:tabs>
        <w:ind w:firstLine="0"/>
        <w:rPr>
          <w:rtl/>
        </w:rPr>
      </w:pPr>
    </w:p>
    <w:p w14:paraId="1B6515C7" w14:textId="77777777" w:rsidR="002B1BC3" w:rsidRPr="00537A1A" w:rsidRDefault="002B1BC3" w:rsidP="000A4530">
      <w:pPr>
        <w:pStyle w:val="af1"/>
        <w:tabs>
          <w:tab w:val="right" w:pos="8789"/>
          <w:tab w:val="right" w:pos="9356"/>
        </w:tabs>
        <w:ind w:firstLine="0"/>
        <w:rPr>
          <w:rtl/>
        </w:rPr>
      </w:pPr>
      <w:r w:rsidRPr="00537A1A">
        <w:rPr>
          <w:rtl/>
        </w:rPr>
        <w:t xml:space="preserve">במרבית פרקי הספר נעדרים המבוגרים כלל, ואלישיב משקיע את מיטב </w:t>
      </w:r>
      <w:r w:rsidR="00691E20" w:rsidRPr="00537A1A">
        <w:rPr>
          <w:rtl/>
        </w:rPr>
        <w:t>מאמציו</w:t>
      </w:r>
      <w:r w:rsidRPr="00537A1A">
        <w:rPr>
          <w:rtl/>
        </w:rPr>
        <w:t xml:space="preserve"> </w:t>
      </w:r>
      <w:r w:rsidR="00691E20" w:rsidRPr="00537A1A">
        <w:rPr>
          <w:rtl/>
        </w:rPr>
        <w:t xml:space="preserve">להורות </w:t>
      </w:r>
      <w:r w:rsidRPr="00537A1A">
        <w:rPr>
          <w:rtl/>
        </w:rPr>
        <w:t>ידע מדעי וטכנולוגי לאחיו, ל</w:t>
      </w:r>
      <w:r w:rsidR="00A17DA9" w:rsidRPr="00537A1A">
        <w:rPr>
          <w:rtl/>
        </w:rPr>
        <w:t xml:space="preserve">אחותו, ולחבריו בני גילו. ידע זה </w:t>
      </w:r>
      <w:r w:rsidRPr="00537A1A">
        <w:rPr>
          <w:rtl/>
        </w:rPr>
        <w:t xml:space="preserve">שמור </w:t>
      </w:r>
      <w:r w:rsidR="00A17DA9" w:rsidRPr="00537A1A">
        <w:rPr>
          <w:rtl/>
        </w:rPr>
        <w:t xml:space="preserve">לא </w:t>
      </w:r>
      <w:r w:rsidRPr="00537A1A">
        <w:rPr>
          <w:rtl/>
        </w:rPr>
        <w:t xml:space="preserve">רק לבנים, ואלישיב משכנע את אחותו כי הוא רלוונטי גם לבנות. הוא מלמד את אחותו רבקה מהו כוח הקיטור, ומדגים </w:t>
      </w:r>
      <w:r w:rsidR="00691E20" w:rsidRPr="00537A1A">
        <w:rPr>
          <w:rtl/>
        </w:rPr>
        <w:t xml:space="preserve">לה </w:t>
      </w:r>
      <w:r w:rsidRPr="00537A1A">
        <w:rPr>
          <w:rtl/>
        </w:rPr>
        <w:t>זאת באמצעות האדים החמים הנפלטים מן הקומקום הביתי. האחות רבקה מגלה אוזן קשבת להסבריו, אם כי היא ספקנית ביחס לתועלת של הדבר עבור בנות מינה. אלישיב משכנע אותה שיש חשיבות רבה בכך שבנות יהודיות ירכשו ידע מדעי:</w:t>
      </w:r>
    </w:p>
    <w:p w14:paraId="100129C5" w14:textId="77777777" w:rsidR="002B1BC3" w:rsidRPr="00537A1A" w:rsidRDefault="002B1BC3" w:rsidP="00BA3E9B">
      <w:pPr>
        <w:pStyle w:val="af1"/>
        <w:tabs>
          <w:tab w:val="right" w:pos="8789"/>
          <w:tab w:val="right" w:pos="9356"/>
        </w:tabs>
        <w:ind w:firstLine="0"/>
        <w:rPr>
          <w:rtl/>
        </w:rPr>
      </w:pPr>
    </w:p>
    <w:p w14:paraId="17AC2011" w14:textId="77777777" w:rsidR="002B1BC3" w:rsidRPr="00537A1A" w:rsidRDefault="002B1BC3" w:rsidP="00691E20">
      <w:pPr>
        <w:pStyle w:val="af1"/>
        <w:tabs>
          <w:tab w:val="right" w:pos="8789"/>
          <w:tab w:val="right" w:pos="9356"/>
        </w:tabs>
        <w:ind w:left="567" w:firstLine="0"/>
        <w:rPr>
          <w:rtl/>
        </w:rPr>
      </w:pPr>
      <w:r w:rsidRPr="00537A1A">
        <w:rPr>
          <w:rtl/>
        </w:rPr>
        <w:t xml:space="preserve">גם הנערה כאשר תבוא בשנים ותהיה לאשה לאלוף נעוריה, תהיה צופיה הליכות ביתה, ואם </w:t>
      </w:r>
      <w:proofErr w:type="spellStart"/>
      <w:r w:rsidRPr="00537A1A">
        <w:rPr>
          <w:rtl/>
        </w:rPr>
        <w:t>רחמניה</w:t>
      </w:r>
      <w:proofErr w:type="spellEnd"/>
      <w:r w:rsidRPr="00537A1A">
        <w:rPr>
          <w:rtl/>
        </w:rPr>
        <w:t xml:space="preserve"> לפרי בטנה; והיה אם מצאה חכמה ודעת, אז תחנך לבדה את בניה בהשכל ודעת, תקרא להם </w:t>
      </w:r>
      <w:proofErr w:type="spellStart"/>
      <w:r w:rsidRPr="00537A1A">
        <w:rPr>
          <w:rtl/>
        </w:rPr>
        <w:t>ספורי</w:t>
      </w:r>
      <w:proofErr w:type="spellEnd"/>
      <w:r w:rsidRPr="00537A1A">
        <w:rPr>
          <w:rtl/>
        </w:rPr>
        <w:t xml:space="preserve"> נעם אשר על אדני מוסר השכל הטבעו, תבינם דרכי העולם והליכות הארץ [...] ואז אין חפץ לה עוד לשלוח אותם מעל פניה אל בית-הספר הרחוק מן הבית [...] שאי נא עיניך, אל שכנינו מסביב וראי, בכל בית ובית משפחה ומשפחה יהגו וידרשו בלמודים [...] כלם קוראים בספרים, כלם יודעים את החכמה, מי המה </w:t>
      </w:r>
      <w:proofErr w:type="spellStart"/>
      <w:r w:rsidRPr="00537A1A">
        <w:rPr>
          <w:rtl/>
        </w:rPr>
        <w:t>מאשריהם</w:t>
      </w:r>
      <w:proofErr w:type="spellEnd"/>
      <w:r w:rsidRPr="00537A1A">
        <w:rPr>
          <w:rtl/>
        </w:rPr>
        <w:t xml:space="preserve"> ומדריכיהם? הלא הנה הנשים, גבירות הבית (</w:t>
      </w:r>
      <w:proofErr w:type="spellStart"/>
      <w:r w:rsidRPr="00537A1A">
        <w:rPr>
          <w:rtl/>
        </w:rPr>
        <w:t>אנדרס</w:t>
      </w:r>
      <w:proofErr w:type="spellEnd"/>
      <w:r w:rsidRPr="00537A1A">
        <w:rPr>
          <w:rtl/>
        </w:rPr>
        <w:t xml:space="preserve"> 1875, 24-23).</w:t>
      </w:r>
    </w:p>
    <w:p w14:paraId="4156FA2D" w14:textId="77777777" w:rsidR="002B1BC3" w:rsidRPr="00537A1A" w:rsidRDefault="002B1BC3" w:rsidP="00BA3E9B">
      <w:pPr>
        <w:pStyle w:val="af1"/>
        <w:tabs>
          <w:tab w:val="right" w:pos="8789"/>
          <w:tab w:val="right" w:pos="9356"/>
        </w:tabs>
        <w:ind w:firstLine="0"/>
        <w:rPr>
          <w:rtl/>
        </w:rPr>
      </w:pPr>
    </w:p>
    <w:p w14:paraId="40C86D8F" w14:textId="2C5A7085" w:rsidR="002B1BC3" w:rsidRPr="00537A1A" w:rsidRDefault="008A2CC6" w:rsidP="00697465">
      <w:pPr>
        <w:pStyle w:val="af1"/>
        <w:tabs>
          <w:tab w:val="right" w:pos="8789"/>
          <w:tab w:val="right" w:pos="9356"/>
        </w:tabs>
        <w:ind w:firstLine="0"/>
        <w:rPr>
          <w:rtl/>
        </w:rPr>
      </w:pPr>
      <w:r w:rsidRPr="00537A1A">
        <w:rPr>
          <w:rtl/>
        </w:rPr>
        <w:t xml:space="preserve">בקטע זה ביטא </w:t>
      </w:r>
      <w:proofErr w:type="spellStart"/>
      <w:r w:rsidRPr="00537A1A">
        <w:rPr>
          <w:rtl/>
        </w:rPr>
        <w:t>אנדרס</w:t>
      </w:r>
      <w:proofErr w:type="spellEnd"/>
      <w:r w:rsidRPr="00537A1A">
        <w:rPr>
          <w:rtl/>
        </w:rPr>
        <w:t xml:space="preserve"> את תפיסתו הבורגנית: </w:t>
      </w:r>
      <w:r w:rsidR="002B1BC3" w:rsidRPr="00537A1A">
        <w:rPr>
          <w:rtl/>
        </w:rPr>
        <w:t xml:space="preserve">הידע המדעי </w:t>
      </w:r>
      <w:r w:rsidRPr="00537A1A">
        <w:rPr>
          <w:rtl/>
        </w:rPr>
        <w:t xml:space="preserve">אמנם </w:t>
      </w:r>
      <w:r w:rsidR="002B1BC3" w:rsidRPr="00537A1A">
        <w:rPr>
          <w:rtl/>
        </w:rPr>
        <w:t xml:space="preserve">לא </w:t>
      </w:r>
      <w:r w:rsidRPr="00537A1A">
        <w:rPr>
          <w:rtl/>
        </w:rPr>
        <w:t>ישמש את הב</w:t>
      </w:r>
      <w:r w:rsidR="002B1BC3" w:rsidRPr="00537A1A">
        <w:rPr>
          <w:rtl/>
        </w:rPr>
        <w:t xml:space="preserve">נות לצורך עיון וחקירה, וגם לא לצורך רכישת מקצוע ופרנסה. אך </w:t>
      </w:r>
      <w:r w:rsidR="00F12760" w:rsidRPr="00537A1A">
        <w:rPr>
          <w:rtl/>
        </w:rPr>
        <w:t xml:space="preserve">הוא </w:t>
      </w:r>
      <w:r w:rsidR="002B1BC3" w:rsidRPr="00537A1A">
        <w:rPr>
          <w:rtl/>
        </w:rPr>
        <w:t xml:space="preserve">חיוני עבורן, כמי שייהפכו ברבות הימים למחנכות ולמורות של בניהן. רעיון זה מופיע בכתביהם של משכילים רבים בני המאה ה-19 (ראו  </w:t>
      </w:r>
      <w:proofErr w:type="spellStart"/>
      <w:r w:rsidR="002B1BC3" w:rsidRPr="00537A1A">
        <w:rPr>
          <w:rtl/>
        </w:rPr>
        <w:t>פיינר</w:t>
      </w:r>
      <w:proofErr w:type="spellEnd"/>
      <w:r w:rsidR="002B1BC3" w:rsidRPr="00537A1A">
        <w:rPr>
          <w:rtl/>
        </w:rPr>
        <w:t xml:space="preserve"> תשנ"ג, 467-464; פרוש 2001, 88-87; </w:t>
      </w:r>
      <w:r w:rsidR="002B1BC3" w:rsidRPr="00537A1A">
        <w:t>Kogman 2019, 371</w:t>
      </w:r>
      <w:r w:rsidR="002B1BC3" w:rsidRPr="00537A1A">
        <w:rPr>
          <w:rtl/>
        </w:rPr>
        <w:t xml:space="preserve">). החשיבות שייחס </w:t>
      </w:r>
      <w:proofErr w:type="spellStart"/>
      <w:r w:rsidR="002B1BC3" w:rsidRPr="00537A1A">
        <w:rPr>
          <w:rtl/>
        </w:rPr>
        <w:t>אנדרס</w:t>
      </w:r>
      <w:proofErr w:type="spellEnd"/>
      <w:r w:rsidR="002B1BC3" w:rsidRPr="00537A1A">
        <w:rPr>
          <w:rtl/>
        </w:rPr>
        <w:t xml:space="preserve"> להשכלת הבנות, בולטת גם ביצירתו "אחרית גאון". נובלה זו פורסמה בהמשכים וברציפות מגיליון כה' עד גיליון לט' בכתב העת </w:t>
      </w:r>
      <w:r w:rsidR="002B1BC3" w:rsidRPr="00537A1A">
        <w:rPr>
          <w:b/>
          <w:bCs/>
          <w:rtl/>
        </w:rPr>
        <w:t>עברי אנכי</w:t>
      </w:r>
      <w:r w:rsidR="002B1BC3" w:rsidRPr="00537A1A">
        <w:rPr>
          <w:rtl/>
        </w:rPr>
        <w:t xml:space="preserve">, בחודשים מרץ עד יוני לשנת 1875, באותה שנה ממש בה פרסם </w:t>
      </w:r>
      <w:proofErr w:type="spellStart"/>
      <w:r w:rsidR="002B1BC3" w:rsidRPr="00537A1A">
        <w:rPr>
          <w:rtl/>
        </w:rPr>
        <w:t>אנדרס</w:t>
      </w:r>
      <w:proofErr w:type="spellEnd"/>
      <w:r w:rsidR="002B1BC3" w:rsidRPr="00537A1A">
        <w:rPr>
          <w:rtl/>
        </w:rPr>
        <w:t xml:space="preserve"> את </w:t>
      </w:r>
      <w:proofErr w:type="spellStart"/>
      <w:r w:rsidR="002B1BC3" w:rsidRPr="00537A1A">
        <w:rPr>
          <w:b/>
          <w:bCs/>
          <w:rtl/>
        </w:rPr>
        <w:t>ספורי</w:t>
      </w:r>
      <w:proofErr w:type="spellEnd"/>
      <w:r w:rsidR="002B1BC3" w:rsidRPr="00537A1A">
        <w:rPr>
          <w:b/>
          <w:bCs/>
          <w:rtl/>
        </w:rPr>
        <w:t xml:space="preserve"> אלישיב</w:t>
      </w:r>
      <w:r w:rsidR="002B1BC3" w:rsidRPr="00537A1A">
        <w:rPr>
          <w:rtl/>
        </w:rPr>
        <w:t xml:space="preserve">. הנובלה מספרת על גביר שירד מנכסיו, שחפץ לחתן את בתו חנה עם צעיר עשיר אך נבוב ושטחי. </w:t>
      </w:r>
      <w:proofErr w:type="spellStart"/>
      <w:r w:rsidR="002B1BC3" w:rsidRPr="00537A1A">
        <w:rPr>
          <w:rtl/>
        </w:rPr>
        <w:t>אנדרס</w:t>
      </w:r>
      <w:proofErr w:type="spellEnd"/>
      <w:r w:rsidR="002B1BC3" w:rsidRPr="00537A1A">
        <w:rPr>
          <w:rtl/>
        </w:rPr>
        <w:t xml:space="preserve"> השמיע אגב כך את ביקורתו החריפה על הנוער היהודי בן זמנו הנוהה אחר אופנות זרות, ועל דפוסי הבילוי של בני ובנות הנוער היהודי ועל התערותם בתרבות הלא-יהודית (</w:t>
      </w:r>
      <w:proofErr w:type="spellStart"/>
      <w:r w:rsidR="002B1BC3" w:rsidRPr="00537A1A">
        <w:rPr>
          <w:rtl/>
        </w:rPr>
        <w:t>אנדרס</w:t>
      </w:r>
      <w:proofErr w:type="spellEnd"/>
      <w:r w:rsidR="002B1BC3" w:rsidRPr="00537A1A">
        <w:rPr>
          <w:rtl/>
        </w:rPr>
        <w:t xml:space="preserve"> 9.4.1875; 16.4.1874). הבת חנה הלומדת בגימנסיה מסרבת להתחתן עם הבחור ש</w:t>
      </w:r>
      <w:r w:rsidR="00697465" w:rsidRPr="00537A1A">
        <w:rPr>
          <w:rtl/>
        </w:rPr>
        <w:t>נ</w:t>
      </w:r>
      <w:r w:rsidR="002B1BC3" w:rsidRPr="00537A1A">
        <w:rPr>
          <w:rtl/>
        </w:rPr>
        <w:t xml:space="preserve">בחר </w:t>
      </w:r>
      <w:r w:rsidR="00697465" w:rsidRPr="00537A1A">
        <w:rPr>
          <w:rtl/>
        </w:rPr>
        <w:t xml:space="preserve">על ידי </w:t>
      </w:r>
      <w:r w:rsidR="002B1BC3" w:rsidRPr="00537A1A">
        <w:rPr>
          <w:rtl/>
        </w:rPr>
        <w:t>אביה. היא מאוהבת באברהם, צעיר משכיל ממעמד נמוך שבזכות חריצותו הפך למנהל החשבונות בבית העסק של אביה. המסר המרכזי של הסיפור הוא עליונות הלימודים המודרניים, המנצחים את כוח הכסף, המעמד ו</w:t>
      </w:r>
      <w:r w:rsidR="007F1AFF" w:rsidRPr="00537A1A">
        <w:rPr>
          <w:rtl/>
        </w:rPr>
        <w:t xml:space="preserve">הסגידה לשעשועים. סיפור זה </w:t>
      </w:r>
      <w:r w:rsidR="002B1BC3" w:rsidRPr="00537A1A">
        <w:rPr>
          <w:rtl/>
        </w:rPr>
        <w:t xml:space="preserve">מסתיים בסוף טוב: כשאברהם זוכה בדרך מקרה בסכום כסף רב, הוא פודה את </w:t>
      </w:r>
      <w:r w:rsidR="007F1AFF" w:rsidRPr="00537A1A">
        <w:rPr>
          <w:rtl/>
        </w:rPr>
        <w:t>הגביר</w:t>
      </w:r>
      <w:r w:rsidR="002B1BC3" w:rsidRPr="00537A1A">
        <w:rPr>
          <w:rtl/>
        </w:rPr>
        <w:t xml:space="preserve"> מבית הסוהר, וזה נעתר סוף סוף לנישואיו עם בתו (</w:t>
      </w:r>
      <w:proofErr w:type="spellStart"/>
      <w:r w:rsidR="002B1BC3" w:rsidRPr="00537A1A">
        <w:rPr>
          <w:rtl/>
        </w:rPr>
        <w:t>אנדרס</w:t>
      </w:r>
      <w:proofErr w:type="spellEnd"/>
      <w:r w:rsidR="002B1BC3" w:rsidRPr="00537A1A">
        <w:rPr>
          <w:rtl/>
        </w:rPr>
        <w:t xml:space="preserve"> 25.6.1875).</w:t>
      </w:r>
      <w:r w:rsidR="002B1BC3" w:rsidRPr="00537A1A">
        <w:rPr>
          <w:b/>
          <w:bCs/>
          <w:rtl/>
        </w:rPr>
        <w:t xml:space="preserve"> </w:t>
      </w:r>
      <w:r w:rsidR="002B1BC3" w:rsidRPr="00537A1A">
        <w:rPr>
          <w:rtl/>
        </w:rPr>
        <w:t>בניגוד לתפיסה היהודית-מסורתית, הלימוד והידיעה אינם מוצגים כאן כחיוניים עבור הבנים בלבד</w:t>
      </w:r>
      <w:r w:rsidR="007F1AFF" w:rsidRPr="00537A1A">
        <w:rPr>
          <w:rtl/>
        </w:rPr>
        <w:t>, אלא גם כחיוניים לנשים</w:t>
      </w:r>
      <w:r w:rsidR="002B1BC3" w:rsidRPr="00537A1A">
        <w:rPr>
          <w:rtl/>
        </w:rPr>
        <w:t xml:space="preserve">. </w:t>
      </w:r>
      <w:r w:rsidR="004970FE" w:rsidRPr="00537A1A">
        <w:rPr>
          <w:rtl/>
        </w:rPr>
        <w:t>מסר זה</w:t>
      </w:r>
      <w:r w:rsidR="009558A0" w:rsidRPr="00537A1A">
        <w:rPr>
          <w:rtl/>
        </w:rPr>
        <w:t xml:space="preserve"> הופנה</w:t>
      </w:r>
      <w:r w:rsidR="00A4714C" w:rsidRPr="00537A1A">
        <w:rPr>
          <w:rtl/>
        </w:rPr>
        <w:t xml:space="preserve"> </w:t>
      </w:r>
      <w:r w:rsidR="004970FE" w:rsidRPr="00537A1A">
        <w:rPr>
          <w:rtl/>
        </w:rPr>
        <w:t xml:space="preserve">לבנים הקוראים את היצירה, </w:t>
      </w:r>
      <w:r w:rsidR="009558A0" w:rsidRPr="00537A1A">
        <w:rPr>
          <w:rtl/>
        </w:rPr>
        <w:t>במטרה לשנות את התפיסות המסורתיות המגדריות</w:t>
      </w:r>
      <w:r w:rsidR="00A4714C" w:rsidRPr="00537A1A">
        <w:rPr>
          <w:rtl/>
        </w:rPr>
        <w:t xml:space="preserve"> ולהפוך את המדעים לנושא לגיטימי גם עבור בנות</w:t>
      </w:r>
      <w:r w:rsidR="009558A0" w:rsidRPr="00537A1A">
        <w:rPr>
          <w:rtl/>
        </w:rPr>
        <w:t xml:space="preserve">. </w:t>
      </w:r>
      <w:r w:rsidR="004970FE" w:rsidRPr="00537A1A">
        <w:rPr>
          <w:rtl/>
        </w:rPr>
        <w:t>כפי שציינתי קודם לכן,</w:t>
      </w:r>
      <w:r w:rsidR="001F164D" w:rsidRPr="00537A1A">
        <w:rPr>
          <w:rtl/>
        </w:rPr>
        <w:t xml:space="preserve"> ידיעתן הדלה של בנות יהודיות רבות את השפה העברית </w:t>
      </w:r>
      <w:r w:rsidR="00B43E15" w:rsidRPr="00537A1A">
        <w:rPr>
          <w:rtl/>
        </w:rPr>
        <w:t xml:space="preserve">מן הסתם </w:t>
      </w:r>
      <w:r w:rsidR="001F164D" w:rsidRPr="00537A1A">
        <w:rPr>
          <w:rtl/>
        </w:rPr>
        <w:t>מנעה מהן ל</w:t>
      </w:r>
      <w:r w:rsidR="009558A0" w:rsidRPr="00537A1A">
        <w:rPr>
          <w:rtl/>
        </w:rPr>
        <w:t>קחת חלק</w:t>
      </w:r>
      <w:r w:rsidR="00B43E15" w:rsidRPr="00537A1A">
        <w:rPr>
          <w:rtl/>
        </w:rPr>
        <w:t xml:space="preserve"> במעגל הקוראים</w:t>
      </w:r>
      <w:r w:rsidR="00A4714C" w:rsidRPr="00537A1A">
        <w:rPr>
          <w:rtl/>
        </w:rPr>
        <w:t>, אך תרמה לכך לא פחות המסורת החינוכית שהדירה אותן מנושאים אלה</w:t>
      </w:r>
      <w:r w:rsidR="00163DB2" w:rsidRPr="00537A1A">
        <w:rPr>
          <w:rtl/>
        </w:rPr>
        <w:t xml:space="preserve"> (</w:t>
      </w:r>
      <w:r w:rsidR="00E426A3" w:rsidRPr="00537A1A">
        <w:t>Kogman 2</w:t>
      </w:r>
      <w:r w:rsidR="00916FFE" w:rsidRPr="00537A1A">
        <w:t>019, 364</w:t>
      </w:r>
      <w:r w:rsidR="00163DB2" w:rsidRPr="00537A1A">
        <w:rPr>
          <w:rtl/>
        </w:rPr>
        <w:t>)</w:t>
      </w:r>
      <w:r w:rsidR="0065733E" w:rsidRPr="00537A1A">
        <w:rPr>
          <w:rtl/>
        </w:rPr>
        <w:t>.</w:t>
      </w:r>
    </w:p>
    <w:p w14:paraId="641FDF4A" w14:textId="77777777" w:rsidR="002B1BC3" w:rsidRPr="00537A1A" w:rsidRDefault="002B1BC3" w:rsidP="00BA3E9B">
      <w:pPr>
        <w:pStyle w:val="af1"/>
        <w:tabs>
          <w:tab w:val="right" w:pos="8789"/>
          <w:tab w:val="right" w:pos="9356"/>
        </w:tabs>
        <w:ind w:firstLine="0"/>
        <w:rPr>
          <w:rtl/>
        </w:rPr>
      </w:pPr>
    </w:p>
    <w:p w14:paraId="35C5F9A4" w14:textId="1369926C" w:rsidR="002B1BC3" w:rsidRPr="00537A1A" w:rsidRDefault="002B1BC3" w:rsidP="003D63D9">
      <w:pPr>
        <w:pStyle w:val="af1"/>
        <w:tabs>
          <w:tab w:val="right" w:pos="8789"/>
          <w:tab w:val="right" w:pos="9356"/>
        </w:tabs>
        <w:ind w:firstLine="0"/>
        <w:rPr>
          <w:rtl/>
        </w:rPr>
      </w:pPr>
      <w:r w:rsidRPr="00537A1A">
        <w:rPr>
          <w:rtl/>
        </w:rPr>
        <w:t xml:space="preserve">אלישיב עסוק לא רק </w:t>
      </w:r>
      <w:r w:rsidR="00697465" w:rsidRPr="00537A1A">
        <w:rPr>
          <w:rtl/>
        </w:rPr>
        <w:t>בשידול אחותו</w:t>
      </w:r>
      <w:r w:rsidRPr="00537A1A">
        <w:rPr>
          <w:rtl/>
        </w:rPr>
        <w:t xml:space="preserve"> ללמוד מדע וטכנולוגיה – לא פחות מכך הוא</w:t>
      </w:r>
      <w:r w:rsidR="00697465" w:rsidRPr="00537A1A">
        <w:rPr>
          <w:rtl/>
        </w:rPr>
        <w:t xml:space="preserve"> פועל לשכנע</w:t>
      </w:r>
      <w:r w:rsidRPr="00537A1A">
        <w:rPr>
          <w:rtl/>
        </w:rPr>
        <w:t xml:space="preserve"> </w:t>
      </w:r>
      <w:r w:rsidR="00FD3B51" w:rsidRPr="00537A1A">
        <w:rPr>
          <w:rtl/>
        </w:rPr>
        <w:t xml:space="preserve">בכך </w:t>
      </w:r>
      <w:r w:rsidRPr="00537A1A">
        <w:rPr>
          <w:rtl/>
        </w:rPr>
        <w:t xml:space="preserve">נערים יהודים </w:t>
      </w:r>
      <w:r w:rsidR="007F1AFF" w:rsidRPr="00537A1A">
        <w:rPr>
          <w:rtl/>
        </w:rPr>
        <w:t>הוללים</w:t>
      </w:r>
      <w:r w:rsidRPr="00537A1A">
        <w:rPr>
          <w:rtl/>
        </w:rPr>
        <w:t xml:space="preserve"> המבלים את זמנם במשחקים ובריבים. בפרק העוסק בתכונות האור מתווכחים ביניהם שמגר וחבריו מהו הדבר המהיר ביותר בעולם, עד שוויכוח זה כמעט והופך לקטטה. </w:t>
      </w:r>
      <w:r w:rsidR="00571978" w:rsidRPr="00537A1A">
        <w:rPr>
          <w:rtl/>
        </w:rPr>
        <w:t xml:space="preserve">המודל </w:t>
      </w:r>
      <w:r w:rsidR="00542C7F" w:rsidRPr="00537A1A">
        <w:rPr>
          <w:rtl/>
        </w:rPr>
        <w:t>ה</w:t>
      </w:r>
      <w:r w:rsidR="00571978" w:rsidRPr="00537A1A">
        <w:rPr>
          <w:rtl/>
        </w:rPr>
        <w:t xml:space="preserve">הומוריסטי מופיע כאן שוב, כשאחת התשובות המוצעות היא: ילד </w:t>
      </w:r>
      <w:r w:rsidRPr="00537A1A">
        <w:rPr>
          <w:rtl/>
        </w:rPr>
        <w:t xml:space="preserve">הבורח מאימו </w:t>
      </w:r>
      <w:r w:rsidR="00571978" w:rsidRPr="00537A1A">
        <w:rPr>
          <w:rtl/>
        </w:rPr>
        <w:t>ש</w:t>
      </w:r>
      <w:r w:rsidRPr="00537A1A">
        <w:rPr>
          <w:rtl/>
        </w:rPr>
        <w:t>רוצה להכות</w:t>
      </w:r>
      <w:r w:rsidR="00571978" w:rsidRPr="00537A1A">
        <w:rPr>
          <w:rtl/>
        </w:rPr>
        <w:t xml:space="preserve"> אות</w:t>
      </w:r>
      <w:r w:rsidRPr="00537A1A">
        <w:rPr>
          <w:rtl/>
        </w:rPr>
        <w:t>ו במקל</w:t>
      </w:r>
      <w:r w:rsidR="00542C7F" w:rsidRPr="00537A1A">
        <w:rPr>
          <w:rtl/>
        </w:rPr>
        <w:t xml:space="preserve"> (ובו-זמנית מופיעה שוב </w:t>
      </w:r>
      <w:r w:rsidR="00FD3B51" w:rsidRPr="00537A1A">
        <w:rPr>
          <w:rtl/>
        </w:rPr>
        <w:t xml:space="preserve">רמז </w:t>
      </w:r>
      <w:r w:rsidR="00542C7F" w:rsidRPr="00537A1A">
        <w:rPr>
          <w:rtl/>
        </w:rPr>
        <w:t>הביקורת על השימוש באלימות כלפי ילדים)</w:t>
      </w:r>
      <w:r w:rsidRPr="00537A1A">
        <w:rPr>
          <w:rtl/>
        </w:rPr>
        <w:t xml:space="preserve">. שמגר מציע כי </w:t>
      </w:r>
      <w:r w:rsidR="00571978" w:rsidRPr="00537A1A">
        <w:rPr>
          <w:rtl/>
        </w:rPr>
        <w:t xml:space="preserve">הם </w:t>
      </w:r>
      <w:r w:rsidRPr="00537A1A">
        <w:rPr>
          <w:rtl/>
        </w:rPr>
        <w:t>יפנו שאלה זו לאחיו הידען, ואכן אלישיב מעניק להם הסבר מקיף על תכונותיו</w:t>
      </w:r>
      <w:r w:rsidR="00542C7F" w:rsidRPr="00537A1A">
        <w:rPr>
          <w:rtl/>
        </w:rPr>
        <w:t xml:space="preserve"> של האור</w:t>
      </w:r>
      <w:r w:rsidRPr="00537A1A">
        <w:rPr>
          <w:rtl/>
        </w:rPr>
        <w:t xml:space="preserve"> (</w:t>
      </w:r>
      <w:proofErr w:type="spellStart"/>
      <w:r w:rsidRPr="00537A1A">
        <w:rPr>
          <w:rtl/>
        </w:rPr>
        <w:t>אנדרס</w:t>
      </w:r>
      <w:proofErr w:type="spellEnd"/>
      <w:r w:rsidRPr="00537A1A">
        <w:rPr>
          <w:rtl/>
        </w:rPr>
        <w:t xml:space="preserve"> 1875, 53-42). לאלישיב יש, אם כן, תפקיד חשוב בהעשרת הידע של בני הנוער הסובבים </w:t>
      </w:r>
      <w:r w:rsidR="00571978" w:rsidRPr="00537A1A">
        <w:rPr>
          <w:rtl/>
        </w:rPr>
        <w:t>אותו, ו</w:t>
      </w:r>
      <w:r w:rsidR="00542C7F" w:rsidRPr="00537A1A">
        <w:rPr>
          <w:rtl/>
        </w:rPr>
        <w:t>בדחיפתם</w:t>
      </w:r>
      <w:r w:rsidR="00571978" w:rsidRPr="00537A1A">
        <w:rPr>
          <w:rtl/>
        </w:rPr>
        <w:t xml:space="preserve"> לצרוך ידע מדעי</w:t>
      </w:r>
      <w:r w:rsidRPr="00537A1A">
        <w:rPr>
          <w:rtl/>
        </w:rPr>
        <w:t xml:space="preserve">. הפרק האחרון של הספר מסתיים בניסוי שמבצע אלישיב באמצעות פיסות בד בצבעי לבן ושחור המונחות על השלג. כשהשלג תחת לפיסה הכהה מתמוסס, </w:t>
      </w:r>
      <w:r w:rsidR="00FD3B51" w:rsidRPr="00537A1A">
        <w:rPr>
          <w:rtl/>
        </w:rPr>
        <w:t xml:space="preserve">אלישיב </w:t>
      </w:r>
      <w:r w:rsidRPr="00537A1A">
        <w:rPr>
          <w:rtl/>
        </w:rPr>
        <w:t>מצליח להוכיח לאחיו כי ה</w:t>
      </w:r>
      <w:r w:rsidR="003D63D9" w:rsidRPr="00537A1A">
        <w:rPr>
          <w:rtl/>
        </w:rPr>
        <w:t>צבע השחור בולע את האור</w:t>
      </w:r>
      <w:r w:rsidRPr="00537A1A">
        <w:rPr>
          <w:rtl/>
        </w:rPr>
        <w:t xml:space="preserve">. שמגר מתחרט על התנהגותו ומחליט כי מעתה והלאה ידבק </w:t>
      </w:r>
      <w:r w:rsidR="00CC63B7" w:rsidRPr="00537A1A">
        <w:rPr>
          <w:rtl/>
        </w:rPr>
        <w:t>בלימודים כ</w:t>
      </w:r>
      <w:r w:rsidRPr="00537A1A">
        <w:rPr>
          <w:rtl/>
        </w:rPr>
        <w:t>אחיו</w:t>
      </w:r>
      <w:r w:rsidR="00CC63B7" w:rsidRPr="00537A1A">
        <w:rPr>
          <w:rtl/>
        </w:rPr>
        <w:t>, ו</w:t>
      </w:r>
      <w:r w:rsidRPr="00537A1A">
        <w:rPr>
          <w:rtl/>
        </w:rPr>
        <w:t>ה</w:t>
      </w:r>
      <w:r w:rsidR="00CC63B7" w:rsidRPr="00537A1A">
        <w:rPr>
          <w:rtl/>
        </w:rPr>
        <w:t xml:space="preserve">ם </w:t>
      </w:r>
      <w:r w:rsidRPr="00537A1A">
        <w:rPr>
          <w:rtl/>
        </w:rPr>
        <w:t xml:space="preserve">מתחבקים ומתנשקים בהתרגשות. דברי העידוד של אלישיב לאחיו החותמים את הספר, </w:t>
      </w:r>
      <w:r w:rsidR="00CC63B7" w:rsidRPr="00537A1A">
        <w:rPr>
          <w:rtl/>
        </w:rPr>
        <w:t>נושאים את המסרים היסודיים של יצירה זו ו</w:t>
      </w:r>
      <w:r w:rsidR="003D63D9" w:rsidRPr="00537A1A">
        <w:rPr>
          <w:rtl/>
        </w:rPr>
        <w:t xml:space="preserve">הם </w:t>
      </w:r>
      <w:r w:rsidRPr="00537A1A">
        <w:rPr>
          <w:rtl/>
        </w:rPr>
        <w:t xml:space="preserve">מופנים </w:t>
      </w:r>
      <w:r w:rsidR="00CC63B7" w:rsidRPr="00537A1A">
        <w:rPr>
          <w:rtl/>
        </w:rPr>
        <w:t>לאוזנם של הנמענים</w:t>
      </w:r>
      <w:r w:rsidRPr="00537A1A">
        <w:rPr>
          <w:rtl/>
        </w:rPr>
        <w:t xml:space="preserve"> הצעירים:</w:t>
      </w:r>
    </w:p>
    <w:p w14:paraId="0706E7AA" w14:textId="77777777" w:rsidR="002B1BC3" w:rsidRPr="00537A1A" w:rsidRDefault="002B1BC3" w:rsidP="00BA3E9B">
      <w:pPr>
        <w:pStyle w:val="af1"/>
        <w:tabs>
          <w:tab w:val="right" w:pos="8789"/>
          <w:tab w:val="right" w:pos="9356"/>
        </w:tabs>
        <w:ind w:firstLine="0"/>
        <w:rPr>
          <w:rtl/>
        </w:rPr>
      </w:pPr>
    </w:p>
    <w:p w14:paraId="2EF22B7E" w14:textId="77777777" w:rsidR="002B1BC3" w:rsidRPr="00537A1A" w:rsidRDefault="002B1BC3" w:rsidP="00FA5932">
      <w:pPr>
        <w:pStyle w:val="af1"/>
        <w:tabs>
          <w:tab w:val="right" w:pos="8789"/>
          <w:tab w:val="right" w:pos="9356"/>
        </w:tabs>
        <w:ind w:left="567" w:firstLine="0"/>
        <w:rPr>
          <w:rtl/>
        </w:rPr>
      </w:pPr>
      <w:r w:rsidRPr="00537A1A">
        <w:rPr>
          <w:rtl/>
        </w:rPr>
        <w:t xml:space="preserve">קנה חכמה, קנה בינה, כי הם חייך! הטה תמיד אזנך לדברי חכמה ותבונה [...] אוסיף לספר לך עוד דברים רבים ונפלאים </w:t>
      </w:r>
      <w:proofErr w:type="spellStart"/>
      <w:r w:rsidRPr="00537A1A">
        <w:rPr>
          <w:rtl/>
        </w:rPr>
        <w:t>מפעלות</w:t>
      </w:r>
      <w:proofErr w:type="spellEnd"/>
      <w:r w:rsidRPr="00537A1A">
        <w:rPr>
          <w:rtl/>
        </w:rPr>
        <w:t xml:space="preserve"> הטבע אשר לא שמעת מימיך [...] לא כספורים </w:t>
      </w:r>
      <w:proofErr w:type="spellStart"/>
      <w:r w:rsidRPr="00537A1A">
        <w:rPr>
          <w:rtl/>
        </w:rPr>
        <w:t>הבדוים</w:t>
      </w:r>
      <w:proofErr w:type="spellEnd"/>
      <w:r w:rsidRPr="00537A1A">
        <w:rPr>
          <w:rtl/>
        </w:rPr>
        <w:t xml:space="preserve"> (הבדויים, ט.ק.) אשר תספר לך </w:t>
      </w:r>
      <w:proofErr w:type="spellStart"/>
      <w:r w:rsidRPr="00537A1A">
        <w:rPr>
          <w:rtl/>
        </w:rPr>
        <w:t>מנקתנו</w:t>
      </w:r>
      <w:proofErr w:type="spellEnd"/>
      <w:r w:rsidRPr="00537A1A">
        <w:rPr>
          <w:rtl/>
        </w:rPr>
        <w:t xml:space="preserve"> (המינקת שלנו, ט.ק.) הזקנה ואשר יביאו עליך שואה מורא ופחד [...] </w:t>
      </w:r>
      <w:proofErr w:type="spellStart"/>
      <w:r w:rsidRPr="00537A1A">
        <w:rPr>
          <w:rtl/>
        </w:rPr>
        <w:t>ספורַי</w:t>
      </w:r>
      <w:proofErr w:type="spellEnd"/>
      <w:r w:rsidRPr="00537A1A">
        <w:rPr>
          <w:rtl/>
        </w:rPr>
        <w:t xml:space="preserve"> אשר ממקורים נאמנים יהלכו [...] על כל דבר אשר אגיד לך, אראה אות ומופת נאמן, יען כל מלי בספר החכמה נכתבו לדור אחרון [...] החכמה היא מתת אלוה ממעל אשר שלח לנו לעזר לא מעט לעשות ישועות בקרב ארץ, לכן נחזיק בה גם אנו ואל </w:t>
      </w:r>
      <w:proofErr w:type="spellStart"/>
      <w:r w:rsidRPr="00537A1A">
        <w:rPr>
          <w:rtl/>
        </w:rPr>
        <w:t>נרפנה</w:t>
      </w:r>
      <w:proofErr w:type="spellEnd"/>
      <w:r w:rsidRPr="00537A1A">
        <w:rPr>
          <w:rtl/>
        </w:rPr>
        <w:t xml:space="preserve"> [...] כי רק אז נעשה וגם נצליח, ונהיה מופת לרבים (</w:t>
      </w:r>
      <w:proofErr w:type="spellStart"/>
      <w:r w:rsidRPr="00537A1A">
        <w:rPr>
          <w:rtl/>
        </w:rPr>
        <w:t>אנדרס</w:t>
      </w:r>
      <w:proofErr w:type="spellEnd"/>
      <w:r w:rsidRPr="00537A1A">
        <w:rPr>
          <w:rtl/>
        </w:rPr>
        <w:t xml:space="preserve"> 1875, 69).</w:t>
      </w:r>
    </w:p>
    <w:p w14:paraId="1B7B463C" w14:textId="77777777" w:rsidR="002B1BC3" w:rsidRPr="00537A1A" w:rsidRDefault="002B1BC3" w:rsidP="00BA3E9B">
      <w:pPr>
        <w:pStyle w:val="af1"/>
        <w:tabs>
          <w:tab w:val="right" w:pos="8789"/>
          <w:tab w:val="right" w:pos="9356"/>
        </w:tabs>
        <w:ind w:firstLine="0"/>
        <w:rPr>
          <w:rtl/>
        </w:rPr>
      </w:pPr>
    </w:p>
    <w:p w14:paraId="63422DE2" w14:textId="0AD84756" w:rsidR="002B1BC3" w:rsidRPr="00537A1A" w:rsidRDefault="002B1BC3" w:rsidP="003D63D9">
      <w:pPr>
        <w:pStyle w:val="af1"/>
        <w:tabs>
          <w:tab w:val="right" w:pos="8789"/>
          <w:tab w:val="right" w:pos="9356"/>
        </w:tabs>
        <w:ind w:firstLine="0"/>
        <w:rPr>
          <w:u w:val="single"/>
          <w:rtl/>
        </w:rPr>
      </w:pPr>
      <w:proofErr w:type="spellStart"/>
      <w:r w:rsidRPr="00537A1A">
        <w:rPr>
          <w:rtl/>
        </w:rPr>
        <w:t>אנדרס</w:t>
      </w:r>
      <w:proofErr w:type="spellEnd"/>
      <w:r w:rsidRPr="00537A1A">
        <w:rPr>
          <w:rtl/>
        </w:rPr>
        <w:t xml:space="preserve"> </w:t>
      </w:r>
      <w:r w:rsidR="002C782E" w:rsidRPr="00537A1A">
        <w:rPr>
          <w:rtl/>
        </w:rPr>
        <w:t xml:space="preserve">מציע לקוראיו הצעירים </w:t>
      </w:r>
      <w:r w:rsidRPr="00537A1A">
        <w:rPr>
          <w:rtl/>
        </w:rPr>
        <w:t>לדבוק באמיתות הידע המדעי שמופיע בספרים עדכניים, אלה שאינ</w:t>
      </w:r>
      <w:r w:rsidR="003D63D9" w:rsidRPr="00537A1A">
        <w:rPr>
          <w:rtl/>
        </w:rPr>
        <w:t>ן</w:t>
      </w:r>
      <w:r w:rsidRPr="00537A1A">
        <w:rPr>
          <w:rtl/>
        </w:rPr>
        <w:t xml:space="preserve"> מבוסס</w:t>
      </w:r>
      <w:r w:rsidR="003D63D9" w:rsidRPr="00537A1A">
        <w:rPr>
          <w:rtl/>
        </w:rPr>
        <w:t>ות</w:t>
      </w:r>
      <w:r w:rsidRPr="00537A1A">
        <w:rPr>
          <w:rtl/>
        </w:rPr>
        <w:t xml:space="preserve"> על סיפורים ואמונות טפלות אלא על ניסוי וחקירה. </w:t>
      </w:r>
      <w:r w:rsidR="002C782E" w:rsidRPr="00537A1A">
        <w:rPr>
          <w:rtl/>
        </w:rPr>
        <w:t xml:space="preserve">את הנער </w:t>
      </w:r>
      <w:r w:rsidRPr="00537A1A">
        <w:rPr>
          <w:rtl/>
        </w:rPr>
        <w:t xml:space="preserve">אלישיב </w:t>
      </w:r>
      <w:r w:rsidR="002C782E" w:rsidRPr="00537A1A">
        <w:rPr>
          <w:rtl/>
        </w:rPr>
        <w:t xml:space="preserve">הוא עיצב כאידאל החינוכי היהודי החדש: נער הכרוך אחרי לימוד המדעים הטכנולוגיה. </w:t>
      </w:r>
      <w:r w:rsidRPr="00537A1A">
        <w:rPr>
          <w:rtl/>
        </w:rPr>
        <w:t xml:space="preserve">מחבר זה הציג את </w:t>
      </w:r>
      <w:proofErr w:type="spellStart"/>
      <w:r w:rsidR="00FD3B51" w:rsidRPr="00537A1A">
        <w:rPr>
          <w:rtl/>
        </w:rPr>
        <w:t>את</w:t>
      </w:r>
      <w:proofErr w:type="spellEnd"/>
      <w:r w:rsidR="00FD3B51" w:rsidRPr="00537A1A">
        <w:rPr>
          <w:rtl/>
        </w:rPr>
        <w:t xml:space="preserve"> </w:t>
      </w:r>
      <w:r w:rsidRPr="00537A1A">
        <w:rPr>
          <w:rtl/>
        </w:rPr>
        <w:t>לימוד המדעים כנתיב שיוביל את הנוער היהודי להצלחה, זה שיש לו את הפוטנציאל להפוך את הנוער היהודית "מופת לרבים".</w:t>
      </w:r>
      <w:r w:rsidR="002C782E" w:rsidRPr="00537A1A">
        <w:rPr>
          <w:u w:val="single"/>
          <w:rtl/>
        </w:rPr>
        <w:t xml:space="preserve"> </w:t>
      </w:r>
      <w:r w:rsidR="003D63D9" w:rsidRPr="00537A1A">
        <w:rPr>
          <w:rtl/>
        </w:rPr>
        <w:t>בכך הציע</w:t>
      </w:r>
      <w:r w:rsidR="002C782E" w:rsidRPr="00537A1A">
        <w:rPr>
          <w:rtl/>
        </w:rPr>
        <w:t xml:space="preserve"> </w:t>
      </w:r>
      <w:proofErr w:type="spellStart"/>
      <w:r w:rsidR="002C782E" w:rsidRPr="00537A1A">
        <w:rPr>
          <w:rtl/>
        </w:rPr>
        <w:t>אנדרס</w:t>
      </w:r>
      <w:proofErr w:type="spellEnd"/>
      <w:r w:rsidR="002C782E" w:rsidRPr="00537A1A">
        <w:rPr>
          <w:rtl/>
        </w:rPr>
        <w:t xml:space="preserve"> מודל חדש של זהות יהודית מודרנית לבני הדור הצעיר, שהמדעים והטכנולוגיה תופסים בו מקום מרכזי. </w:t>
      </w:r>
      <w:r w:rsidR="002C782E" w:rsidRPr="00537A1A">
        <w:rPr>
          <w:u w:val="single"/>
          <w:rtl/>
        </w:rPr>
        <w:t xml:space="preserve"> </w:t>
      </w:r>
    </w:p>
    <w:p w14:paraId="00B99F83" w14:textId="77777777" w:rsidR="009465A5" w:rsidRPr="00537A1A" w:rsidRDefault="009465A5" w:rsidP="00C11CF9">
      <w:pPr>
        <w:pStyle w:val="af1"/>
        <w:tabs>
          <w:tab w:val="right" w:pos="8789"/>
          <w:tab w:val="right" w:pos="9356"/>
        </w:tabs>
        <w:ind w:firstLine="0"/>
        <w:rPr>
          <w:ins w:id="29" w:author="Tal" w:date="2022-06-01T10:37:00Z"/>
          <w:u w:val="single"/>
          <w:rtl/>
        </w:rPr>
      </w:pPr>
    </w:p>
    <w:p w14:paraId="6C290DCC" w14:textId="77777777" w:rsidR="002B1BC3" w:rsidRPr="00537A1A" w:rsidRDefault="002B1BC3" w:rsidP="00C11CF9">
      <w:pPr>
        <w:pStyle w:val="af1"/>
        <w:tabs>
          <w:tab w:val="right" w:pos="8789"/>
          <w:tab w:val="right" w:pos="9356"/>
        </w:tabs>
        <w:ind w:firstLine="0"/>
        <w:rPr>
          <w:u w:val="single"/>
          <w:rtl/>
        </w:rPr>
      </w:pPr>
      <w:r w:rsidRPr="00537A1A">
        <w:rPr>
          <w:u w:val="single"/>
          <w:rtl/>
        </w:rPr>
        <w:t xml:space="preserve">הערצת המדע והטכנולוגיה </w:t>
      </w:r>
      <w:r w:rsidR="00C11CF9" w:rsidRPr="00537A1A">
        <w:rPr>
          <w:u w:val="single"/>
          <w:rtl/>
        </w:rPr>
        <w:t>וגעגועים</w:t>
      </w:r>
      <w:r w:rsidRPr="00537A1A">
        <w:rPr>
          <w:u w:val="single"/>
          <w:rtl/>
        </w:rPr>
        <w:t xml:space="preserve"> לעולם </w:t>
      </w:r>
      <w:r w:rsidR="00F149B0" w:rsidRPr="00537A1A">
        <w:rPr>
          <w:u w:val="single"/>
          <w:rtl/>
        </w:rPr>
        <w:t>ה</w:t>
      </w:r>
      <w:r w:rsidRPr="00537A1A">
        <w:rPr>
          <w:u w:val="single"/>
          <w:rtl/>
        </w:rPr>
        <w:t>ישן</w:t>
      </w:r>
    </w:p>
    <w:p w14:paraId="7E034790" w14:textId="77777777" w:rsidR="003528E9" w:rsidRPr="00537A1A" w:rsidRDefault="003528E9" w:rsidP="002F45E4">
      <w:pPr>
        <w:pStyle w:val="af1"/>
        <w:tabs>
          <w:tab w:val="right" w:pos="8789"/>
          <w:tab w:val="right" w:pos="9356"/>
        </w:tabs>
        <w:ind w:firstLine="0"/>
        <w:rPr>
          <w:rtl/>
        </w:rPr>
      </w:pPr>
      <w:r w:rsidRPr="00537A1A">
        <w:rPr>
          <w:rtl/>
        </w:rPr>
        <w:t>התמורות המהירות באורחות היום יום שנגרמו על ידי הפיתוחים הטכנולוגיים במחצית השנייה של המאה ה-19 באירופה, עוררו בקהל עניין רב והביאו ליצירתם של טקסטים פופולריים שעסקו למשל, ברכבת ובטלגרף (</w:t>
      </w:r>
      <w:r w:rsidRPr="00537A1A">
        <w:t>Noakes 2016, 153</w:t>
      </w:r>
      <w:r w:rsidRPr="00537A1A">
        <w:rPr>
          <w:rtl/>
        </w:rPr>
        <w:t>). תופעה דומה אירעה במרחב היהודי. הקהל היהודי חזה אז ב</w:t>
      </w:r>
      <w:r w:rsidR="00666D3B" w:rsidRPr="00537A1A">
        <w:rPr>
          <w:rtl/>
        </w:rPr>
        <w:t xml:space="preserve">מו </w:t>
      </w:r>
      <w:r w:rsidRPr="00537A1A">
        <w:rPr>
          <w:rtl/>
        </w:rPr>
        <w:t>עיניו וחווה על בשרו את ה</w:t>
      </w:r>
      <w:r w:rsidR="00873460" w:rsidRPr="00537A1A">
        <w:rPr>
          <w:rtl/>
        </w:rPr>
        <w:t xml:space="preserve">השלכות </w:t>
      </w:r>
      <w:r w:rsidRPr="00537A1A">
        <w:rPr>
          <w:rtl/>
        </w:rPr>
        <w:t xml:space="preserve">העצומות של המצאת הקיטור, הופעת הרכבת, והשימוש בטלגרף (אלרואי 2008, 46-29; </w:t>
      </w:r>
      <w:proofErr w:type="spellStart"/>
      <w:r w:rsidRPr="00537A1A">
        <w:rPr>
          <w:rtl/>
        </w:rPr>
        <w:t>ברטל</w:t>
      </w:r>
      <w:proofErr w:type="spellEnd"/>
      <w:r w:rsidRPr="00537A1A">
        <w:rPr>
          <w:rtl/>
        </w:rPr>
        <w:t xml:space="preserve"> 2007, 290-287; שביט </w:t>
      </w:r>
      <w:proofErr w:type="spellStart"/>
      <w:r w:rsidRPr="00537A1A">
        <w:rPr>
          <w:rtl/>
        </w:rPr>
        <w:t>וריינהרץ</w:t>
      </w:r>
      <w:proofErr w:type="spellEnd"/>
      <w:r w:rsidRPr="00537A1A">
        <w:rPr>
          <w:rtl/>
        </w:rPr>
        <w:t xml:space="preserve"> 2011, 69-62</w:t>
      </w:r>
      <w:r w:rsidRPr="00537A1A">
        <w:t xml:space="preserve">Cohen 2007, 184; </w:t>
      </w:r>
      <w:r w:rsidRPr="00537A1A">
        <w:rPr>
          <w:rtl/>
        </w:rPr>
        <w:t>;</w:t>
      </w:r>
      <w:r w:rsidRPr="00537A1A">
        <w:t>Garrett 2003, 90-91</w:t>
      </w:r>
      <w:r w:rsidRPr="00537A1A">
        <w:rPr>
          <w:rtl/>
        </w:rPr>
        <w:t xml:space="preserve">), והספרות והעיתונות העברית מילאה את הצורך של יהודים לקרוא </w:t>
      </w:r>
      <w:r w:rsidR="00873460" w:rsidRPr="00537A1A">
        <w:rPr>
          <w:rtl/>
        </w:rPr>
        <w:t xml:space="preserve">וללמוד </w:t>
      </w:r>
      <w:r w:rsidRPr="00537A1A">
        <w:rPr>
          <w:rtl/>
        </w:rPr>
        <w:t>עליהם. כדי להסביר לקהל היהודי כיצד פועל הקיט</w:t>
      </w:r>
      <w:r w:rsidR="00666D3B" w:rsidRPr="00537A1A">
        <w:rPr>
          <w:rtl/>
        </w:rPr>
        <w:t>ו</w:t>
      </w:r>
      <w:r w:rsidRPr="00537A1A">
        <w:rPr>
          <w:rtl/>
        </w:rPr>
        <w:t xml:space="preserve">ר, פרסם אברהם שמחה </w:t>
      </w:r>
      <w:proofErr w:type="spellStart"/>
      <w:r w:rsidRPr="00537A1A">
        <w:rPr>
          <w:rtl/>
        </w:rPr>
        <w:t>קצנלנבויגן</w:t>
      </w:r>
      <w:proofErr w:type="spellEnd"/>
      <w:r w:rsidRPr="00537A1A">
        <w:rPr>
          <w:rtl/>
        </w:rPr>
        <w:t xml:space="preserve"> ב-1845 את </w:t>
      </w:r>
      <w:r w:rsidRPr="00537A1A">
        <w:rPr>
          <w:b/>
          <w:bCs/>
          <w:rtl/>
        </w:rPr>
        <w:t>ספר מכונת הקיטור</w:t>
      </w:r>
      <w:r w:rsidR="00F410A6" w:rsidRPr="00537A1A">
        <w:rPr>
          <w:rtl/>
        </w:rPr>
        <w:t>, שתואר לעיל</w:t>
      </w:r>
      <w:r w:rsidRPr="00537A1A">
        <w:rPr>
          <w:rtl/>
        </w:rPr>
        <w:t xml:space="preserve">. בשנות ה-60 וה-70 למאה ה-19 התפרסמה סדרת ספרים בת ארבע כרכים של צבי הכהן </w:t>
      </w:r>
      <w:proofErr w:type="spellStart"/>
      <w:r w:rsidRPr="00537A1A">
        <w:rPr>
          <w:rtl/>
        </w:rPr>
        <w:t>רבינוביץ</w:t>
      </w:r>
      <w:proofErr w:type="spellEnd"/>
      <w:r w:rsidRPr="00537A1A">
        <w:rPr>
          <w:rtl/>
        </w:rPr>
        <w:t xml:space="preserve"> בשם </w:t>
      </w:r>
      <w:r w:rsidRPr="00537A1A">
        <w:rPr>
          <w:b/>
          <w:bCs/>
          <w:rtl/>
        </w:rPr>
        <w:t>אוצר</w:t>
      </w:r>
      <w:r w:rsidRPr="00537A1A">
        <w:rPr>
          <w:b/>
          <w:bCs/>
        </w:rPr>
        <w:t xml:space="preserve"> </w:t>
      </w:r>
      <w:r w:rsidRPr="00537A1A">
        <w:rPr>
          <w:b/>
          <w:bCs/>
          <w:rtl/>
        </w:rPr>
        <w:t>החכמה</w:t>
      </w:r>
      <w:r w:rsidRPr="00537A1A">
        <w:rPr>
          <w:b/>
          <w:bCs/>
        </w:rPr>
        <w:t xml:space="preserve"> </w:t>
      </w:r>
      <w:r w:rsidRPr="00537A1A">
        <w:rPr>
          <w:b/>
          <w:bCs/>
          <w:rtl/>
        </w:rPr>
        <w:t>והמדע</w:t>
      </w:r>
      <w:r w:rsidRPr="00537A1A">
        <w:rPr>
          <w:rtl/>
        </w:rPr>
        <w:t xml:space="preserve"> (וילנה, תרכ"ז-תרל"ו), שכבר נזכרה כאן. סדרה זו שילבה בין מדע לטכנולוגיה, ותיארה את </w:t>
      </w:r>
      <w:r w:rsidR="00873460" w:rsidRPr="00537A1A">
        <w:rPr>
          <w:rtl/>
        </w:rPr>
        <w:t xml:space="preserve">האופן בו </w:t>
      </w:r>
      <w:r w:rsidR="002F45E4" w:rsidRPr="00537A1A">
        <w:rPr>
          <w:rtl/>
        </w:rPr>
        <w:t xml:space="preserve">תופעות </w:t>
      </w:r>
      <w:r w:rsidRPr="00537A1A">
        <w:rPr>
          <w:rtl/>
        </w:rPr>
        <w:t xml:space="preserve">טבע </w:t>
      </w:r>
      <w:r w:rsidR="002F45E4" w:rsidRPr="00537A1A">
        <w:rPr>
          <w:rtl/>
        </w:rPr>
        <w:t>כימיות ומכאניות</w:t>
      </w:r>
      <w:r w:rsidR="00873460" w:rsidRPr="00537A1A">
        <w:rPr>
          <w:rtl/>
        </w:rPr>
        <w:t xml:space="preserve"> </w:t>
      </w:r>
      <w:r w:rsidRPr="00537A1A">
        <w:rPr>
          <w:rtl/>
        </w:rPr>
        <w:t xml:space="preserve">תועלו לטובת </w:t>
      </w:r>
      <w:r w:rsidR="00873460" w:rsidRPr="00537A1A">
        <w:rPr>
          <w:rtl/>
        </w:rPr>
        <w:t xml:space="preserve">פיתוח </w:t>
      </w:r>
      <w:r w:rsidRPr="00537A1A">
        <w:rPr>
          <w:rtl/>
        </w:rPr>
        <w:t>טכנולוגיה חדישה</w:t>
      </w:r>
      <w:r w:rsidR="00873460" w:rsidRPr="00537A1A">
        <w:rPr>
          <w:rtl/>
        </w:rPr>
        <w:t xml:space="preserve"> כגון, ה</w:t>
      </w:r>
      <w:r w:rsidRPr="00537A1A">
        <w:rPr>
          <w:rtl/>
        </w:rPr>
        <w:t>קיטור ו</w:t>
      </w:r>
      <w:r w:rsidR="00873460" w:rsidRPr="00537A1A">
        <w:rPr>
          <w:rtl/>
        </w:rPr>
        <w:t>ה</w:t>
      </w:r>
      <w:r w:rsidRPr="00537A1A">
        <w:rPr>
          <w:rtl/>
        </w:rPr>
        <w:t xml:space="preserve">מגנט. גם כתבי </w:t>
      </w:r>
      <w:r w:rsidR="002F45E4" w:rsidRPr="00537A1A">
        <w:rPr>
          <w:rtl/>
        </w:rPr>
        <w:t>ה</w:t>
      </w:r>
      <w:r w:rsidRPr="00537A1A">
        <w:rPr>
          <w:rtl/>
        </w:rPr>
        <w:t>עת העבריים הירבו לעסוק ב</w:t>
      </w:r>
      <w:r w:rsidR="00666D3B" w:rsidRPr="00537A1A">
        <w:rPr>
          <w:rtl/>
        </w:rPr>
        <w:t>תקופה זו ב</w:t>
      </w:r>
      <w:r w:rsidR="00873460" w:rsidRPr="00537A1A">
        <w:rPr>
          <w:rtl/>
        </w:rPr>
        <w:t>המצאות הטכנולוגיות</w:t>
      </w:r>
      <w:r w:rsidRPr="00537A1A">
        <w:rPr>
          <w:rtl/>
        </w:rPr>
        <w:t xml:space="preserve">. </w:t>
      </w:r>
      <w:proofErr w:type="spellStart"/>
      <w:r w:rsidRPr="00537A1A">
        <w:rPr>
          <w:rtl/>
        </w:rPr>
        <w:t>ב</w:t>
      </w:r>
      <w:r w:rsidRPr="00537A1A">
        <w:rPr>
          <w:b/>
          <w:bCs/>
          <w:rtl/>
        </w:rPr>
        <w:t>המגיד</w:t>
      </w:r>
      <w:proofErr w:type="spellEnd"/>
      <w:r w:rsidRPr="00537A1A">
        <w:rPr>
          <w:rtl/>
        </w:rPr>
        <w:t xml:space="preserve"> וב</w:t>
      </w:r>
      <w:r w:rsidRPr="00537A1A">
        <w:rPr>
          <w:b/>
          <w:bCs/>
          <w:rtl/>
        </w:rPr>
        <w:t>המליץ</w:t>
      </w:r>
      <w:r w:rsidRPr="00537A1A">
        <w:rPr>
          <w:rtl/>
        </w:rPr>
        <w:t xml:space="preserve">, למשל, תוארו טיסות בכדור פורח (זילברמן 17.3.1857; </w:t>
      </w:r>
      <w:proofErr w:type="spellStart"/>
      <w:r w:rsidRPr="00537A1A">
        <w:rPr>
          <w:rtl/>
        </w:rPr>
        <w:t>רבינוביץ</w:t>
      </w:r>
      <w:proofErr w:type="spellEnd"/>
      <w:r w:rsidRPr="00537A1A">
        <w:rPr>
          <w:rtl/>
        </w:rPr>
        <w:t xml:space="preserve"> 3.11.1887; </w:t>
      </w:r>
      <w:proofErr w:type="spellStart"/>
      <w:r w:rsidRPr="00537A1A">
        <w:rPr>
          <w:rtl/>
        </w:rPr>
        <w:t>רבינוביץ</w:t>
      </w:r>
      <w:proofErr w:type="spellEnd"/>
      <w:r w:rsidRPr="00537A1A">
        <w:rPr>
          <w:rtl/>
        </w:rPr>
        <w:t xml:space="preserve"> 4.11.1887). אך מעל לכולם, הוביל כתב העת </w:t>
      </w:r>
      <w:r w:rsidRPr="00537A1A">
        <w:rPr>
          <w:b/>
          <w:bCs/>
          <w:rtl/>
        </w:rPr>
        <w:t>הצפירה</w:t>
      </w:r>
      <w:r w:rsidRPr="00537A1A">
        <w:rPr>
          <w:rtl/>
        </w:rPr>
        <w:t xml:space="preserve"> את הדיון במדע ובטכנולוגיה. בולטות בו הרשימות הרבות שעסקו בו במגנט, </w:t>
      </w:r>
      <w:r w:rsidR="00873460" w:rsidRPr="00537A1A">
        <w:rPr>
          <w:rtl/>
        </w:rPr>
        <w:t>ב</w:t>
      </w:r>
      <w:r w:rsidRPr="00537A1A">
        <w:rPr>
          <w:rtl/>
        </w:rPr>
        <w:t xml:space="preserve">חשמל, בקיטור, ברכבת, בטלגרף, במצלמה, בכדור הפורח, בסטטוסקופ, בטלפון ועוד. אפילו במדורי החדשות </w:t>
      </w:r>
      <w:proofErr w:type="spellStart"/>
      <w:r w:rsidRPr="00537A1A">
        <w:rPr>
          <w:rtl/>
        </w:rPr>
        <w:t>ב</w:t>
      </w:r>
      <w:r w:rsidRPr="00537A1A">
        <w:rPr>
          <w:b/>
          <w:bCs/>
          <w:rtl/>
        </w:rPr>
        <w:t>הצפירה</w:t>
      </w:r>
      <w:proofErr w:type="spellEnd"/>
      <w:r w:rsidRPr="00537A1A">
        <w:rPr>
          <w:rtl/>
        </w:rPr>
        <w:t>, שסקרו אירועים שונים שקרו בעולם, חידושי המדע והטכנולוגיה צוינו. כך למשל, במדור "</w:t>
      </w:r>
      <w:proofErr w:type="spellStart"/>
      <w:r w:rsidRPr="00537A1A">
        <w:rPr>
          <w:rtl/>
        </w:rPr>
        <w:t>ענגלאנד</w:t>
      </w:r>
      <w:proofErr w:type="spellEnd"/>
      <w:r w:rsidRPr="00537A1A">
        <w:rPr>
          <w:rtl/>
        </w:rPr>
        <w:t xml:space="preserve">" שעניינו אירועים שהתרחשו באנגליה, סופר על "יד מלאכותית" שהומצאה בלונדון (1862, </w:t>
      </w:r>
      <w:proofErr w:type="spellStart"/>
      <w:r w:rsidRPr="00537A1A">
        <w:rPr>
          <w:rtl/>
        </w:rPr>
        <w:t>גליון</w:t>
      </w:r>
      <w:proofErr w:type="spellEnd"/>
      <w:r w:rsidRPr="00537A1A">
        <w:rPr>
          <w:rtl/>
        </w:rPr>
        <w:t xml:space="preserve"> 16, עמ' 122. ראו בהרחבה על כתב עת זה ועל עורכו בפרק השישי). </w:t>
      </w:r>
    </w:p>
    <w:p w14:paraId="5EDD5FD0" w14:textId="77777777" w:rsidR="003528E9" w:rsidRPr="00537A1A" w:rsidRDefault="003528E9" w:rsidP="003528E9">
      <w:pPr>
        <w:pStyle w:val="af1"/>
        <w:tabs>
          <w:tab w:val="right" w:pos="8789"/>
          <w:tab w:val="right" w:pos="9356"/>
        </w:tabs>
        <w:ind w:firstLine="0"/>
        <w:rPr>
          <w:rtl/>
        </w:rPr>
      </w:pPr>
    </w:p>
    <w:p w14:paraId="6DB19C2E" w14:textId="77777777" w:rsidR="003528E9" w:rsidRPr="00537A1A" w:rsidRDefault="003528E9" w:rsidP="00666D3B">
      <w:pPr>
        <w:pStyle w:val="af1"/>
        <w:tabs>
          <w:tab w:val="right" w:pos="8789"/>
          <w:tab w:val="right" w:pos="9356"/>
        </w:tabs>
        <w:ind w:firstLine="0"/>
        <w:rPr>
          <w:rtl/>
        </w:rPr>
      </w:pPr>
      <w:r w:rsidRPr="00537A1A">
        <w:rPr>
          <w:rtl/>
        </w:rPr>
        <w:t xml:space="preserve">תשומת הלב החדשה לפיתוחים הטכנולוגיים </w:t>
      </w:r>
      <w:proofErr w:type="spellStart"/>
      <w:r w:rsidRPr="00537A1A">
        <w:rPr>
          <w:rtl/>
        </w:rPr>
        <w:t>מאפייינת</w:t>
      </w:r>
      <w:proofErr w:type="spellEnd"/>
      <w:r w:rsidRPr="00537A1A">
        <w:rPr>
          <w:rtl/>
        </w:rPr>
        <w:t xml:space="preserve"> גם את הטקסטים לילדים ולנוער שפורסמו אז.  ספרות זו שאפה לתאר ולהסביר אותם, וגם לטפח בלבות הצעירים הערצה כלפי המדעים והטכנולוגיה. דבריו של חיים ליב כץ בפתח ספר הלימוד </w:t>
      </w:r>
      <w:r w:rsidRPr="00537A1A">
        <w:rPr>
          <w:b/>
          <w:bCs/>
          <w:rtl/>
        </w:rPr>
        <w:t>מלמד להועיל</w:t>
      </w:r>
      <w:r w:rsidRPr="00537A1A">
        <w:rPr>
          <w:rtl/>
        </w:rPr>
        <w:t>, אותו פרסם באודסה בשנת 1885, הם דוגמה לכך:</w:t>
      </w:r>
    </w:p>
    <w:p w14:paraId="51C186F2" w14:textId="77777777" w:rsidR="003528E9" w:rsidRPr="00537A1A" w:rsidRDefault="003528E9" w:rsidP="003528E9">
      <w:pPr>
        <w:pStyle w:val="af1"/>
        <w:tabs>
          <w:tab w:val="right" w:pos="8789"/>
          <w:tab w:val="right" w:pos="9356"/>
        </w:tabs>
        <w:ind w:firstLine="0"/>
        <w:rPr>
          <w:rtl/>
        </w:rPr>
      </w:pPr>
    </w:p>
    <w:p w14:paraId="0862E409" w14:textId="77777777" w:rsidR="003528E9" w:rsidRPr="00537A1A" w:rsidRDefault="003528E9" w:rsidP="003528E9">
      <w:pPr>
        <w:pStyle w:val="af1"/>
        <w:tabs>
          <w:tab w:val="right" w:pos="8789"/>
          <w:tab w:val="right" w:pos="9356"/>
        </w:tabs>
        <w:ind w:left="1134" w:firstLine="0"/>
        <w:rPr>
          <w:rtl/>
        </w:rPr>
      </w:pPr>
      <w:r w:rsidRPr="00537A1A">
        <w:rPr>
          <w:rtl/>
        </w:rPr>
        <w:t xml:space="preserve">יושבים אנו בבתים ספונים ולובשים אנחנו בגדים יפים [...] בקיאים אנחנו בעבודת האדמה. יש אתנו חכמי הרופאים וסמים למרפא [...] כל אלה המוני אלפים כמו אלה, המה המצאות בני אדם [...] והורגלו בהם עד כי נעשו לנו לטבע שני ולא נוכל לחיות </w:t>
      </w:r>
      <w:proofErr w:type="spellStart"/>
      <w:r w:rsidRPr="00537A1A">
        <w:rPr>
          <w:rtl/>
        </w:rPr>
        <w:t>בלעדם</w:t>
      </w:r>
      <w:proofErr w:type="spellEnd"/>
      <w:r w:rsidRPr="00537A1A">
        <w:rPr>
          <w:rtl/>
        </w:rPr>
        <w:t xml:space="preserve"> [...] במקום סוסים, תרוץ מכונת-הקיטור ותמשך אחריה עגלות אין מספר כבתים [...]  בתי חרושת המעשה (</w:t>
      </w:r>
      <w:proofErr w:type="spellStart"/>
      <w:r w:rsidRPr="00537A1A">
        <w:rPr>
          <w:rtl/>
        </w:rPr>
        <w:t>פֿאַבריקן</w:t>
      </w:r>
      <w:proofErr w:type="spellEnd"/>
      <w:r w:rsidRPr="00537A1A">
        <w:rPr>
          <w:rtl/>
        </w:rPr>
        <w:t xml:space="preserve">), אף הם יעשו מלאכתם במכונות שונות [...] נוכל היום לדבר איש אל רעהו ממרחק קצות ארץ זה קורא וזה עונה זה שואל וזה משיב על פי </w:t>
      </w:r>
      <w:proofErr w:type="spellStart"/>
      <w:r w:rsidRPr="00537A1A">
        <w:rPr>
          <w:rtl/>
        </w:rPr>
        <w:t>הטעלעגראַף</w:t>
      </w:r>
      <w:proofErr w:type="spellEnd"/>
      <w:r w:rsidRPr="00537A1A">
        <w:rPr>
          <w:rtl/>
        </w:rPr>
        <w:t xml:space="preserve"> </w:t>
      </w:r>
      <w:proofErr w:type="spellStart"/>
      <w:r w:rsidRPr="00537A1A">
        <w:rPr>
          <w:rtl/>
        </w:rPr>
        <w:t>והטעלפעפֿאַן</w:t>
      </w:r>
      <w:proofErr w:type="spellEnd"/>
      <w:r w:rsidRPr="00537A1A">
        <w:rPr>
          <w:rtl/>
        </w:rPr>
        <w:t xml:space="preserve"> [...] </w:t>
      </w:r>
    </w:p>
    <w:p w14:paraId="54D2D2E2" w14:textId="77777777" w:rsidR="003528E9" w:rsidRPr="00537A1A" w:rsidRDefault="003528E9" w:rsidP="00A21C8A">
      <w:pPr>
        <w:pStyle w:val="af1"/>
        <w:tabs>
          <w:tab w:val="right" w:pos="8789"/>
          <w:tab w:val="right" w:pos="9356"/>
        </w:tabs>
        <w:ind w:left="1134" w:firstLine="0"/>
        <w:rPr>
          <w:rtl/>
        </w:rPr>
      </w:pPr>
      <w:r w:rsidRPr="00537A1A">
        <w:rPr>
          <w:rtl/>
        </w:rPr>
        <w:t xml:space="preserve">מי יוכל לספר ולפרש כל </w:t>
      </w:r>
      <w:proofErr w:type="spellStart"/>
      <w:r w:rsidRPr="00537A1A">
        <w:rPr>
          <w:rtl/>
        </w:rPr>
        <w:t>חדושי</w:t>
      </w:r>
      <w:proofErr w:type="spellEnd"/>
      <w:r w:rsidRPr="00537A1A">
        <w:rPr>
          <w:rtl/>
        </w:rPr>
        <w:t xml:space="preserve"> העולם וההמצאות המחוכמות והמכונות המפליאות הפלא ופלא, שנתגלו לנו ע"י חכמי הדורות במשך מאות שנים האחרונות [...] וכל איש זקן מאתנו בזכרו את עולמו מאז כמו שהי' (שהיה, ט.ק.) בנעוריו, על כל שעל ושעל יעמוד היום משתא</w:t>
      </w:r>
      <w:r w:rsidR="00873460" w:rsidRPr="00537A1A">
        <w:rPr>
          <w:rtl/>
        </w:rPr>
        <w:t>ה</w:t>
      </w:r>
      <w:r w:rsidRPr="00537A1A">
        <w:rPr>
          <w:rtl/>
        </w:rPr>
        <w:t xml:space="preserve"> ומשתומם לראות עולם חדש באחרית שנות חייו, לא יכירהו כמעט (כץ 1885, "פתחון פה", 2).</w:t>
      </w:r>
    </w:p>
    <w:p w14:paraId="36F108FC" w14:textId="77777777" w:rsidR="003528E9" w:rsidRPr="00537A1A" w:rsidRDefault="003528E9" w:rsidP="003528E9">
      <w:pPr>
        <w:pStyle w:val="af1"/>
        <w:tabs>
          <w:tab w:val="right" w:pos="8789"/>
          <w:tab w:val="right" w:pos="9356"/>
        </w:tabs>
        <w:ind w:firstLine="0"/>
        <w:rPr>
          <w:rtl/>
        </w:rPr>
      </w:pPr>
    </w:p>
    <w:p w14:paraId="57F28011" w14:textId="72681846" w:rsidR="00743DA3" w:rsidRPr="00537A1A" w:rsidRDefault="00C513C3" w:rsidP="00C513C3">
      <w:pPr>
        <w:pStyle w:val="af1"/>
        <w:tabs>
          <w:tab w:val="right" w:pos="8789"/>
          <w:tab w:val="right" w:pos="9356"/>
        </w:tabs>
        <w:ind w:firstLine="0"/>
        <w:rPr>
          <w:rtl/>
        </w:rPr>
      </w:pPr>
      <w:r w:rsidRPr="00537A1A">
        <w:rPr>
          <w:rtl/>
        </w:rPr>
        <w:t xml:space="preserve">בספרו הציע כץ ערב רב של ידיעות מתחומי המדע והטכנולוגיה, ובכללם על מקור הפחם המשמש לכוח הקיטור, </w:t>
      </w:r>
      <w:r w:rsidR="00D50921" w:rsidRPr="00537A1A">
        <w:rPr>
          <w:rtl/>
        </w:rPr>
        <w:t xml:space="preserve">על </w:t>
      </w:r>
      <w:r w:rsidRPr="00537A1A">
        <w:rPr>
          <w:rtl/>
        </w:rPr>
        <w:t xml:space="preserve">החשמל החיוני לפעולת הטלגרף והטלפון, </w:t>
      </w:r>
      <w:r w:rsidR="00D50921" w:rsidRPr="00537A1A">
        <w:rPr>
          <w:rtl/>
        </w:rPr>
        <w:t>ו</w:t>
      </w:r>
      <w:r w:rsidRPr="00537A1A">
        <w:rPr>
          <w:rtl/>
        </w:rPr>
        <w:t xml:space="preserve">על הטלסקופ, המיקרוסקופ והכדור הפורח (כץ 1885, 6, 11, 13, 15, 16). </w:t>
      </w:r>
      <w:r w:rsidR="003528E9" w:rsidRPr="00537A1A">
        <w:rPr>
          <w:rtl/>
        </w:rPr>
        <w:t xml:space="preserve">העילה לפרסום </w:t>
      </w:r>
      <w:r w:rsidRPr="00537A1A">
        <w:rPr>
          <w:rtl/>
        </w:rPr>
        <w:t>הספר</w:t>
      </w:r>
      <w:r w:rsidR="003528E9" w:rsidRPr="00537A1A">
        <w:rPr>
          <w:rtl/>
        </w:rPr>
        <w:t xml:space="preserve">, </w:t>
      </w:r>
      <w:r w:rsidR="002903FD" w:rsidRPr="00537A1A">
        <w:rPr>
          <w:rtl/>
        </w:rPr>
        <w:t xml:space="preserve">על פי עדותו </w:t>
      </w:r>
      <w:r w:rsidR="003528E9" w:rsidRPr="00537A1A">
        <w:rPr>
          <w:rtl/>
        </w:rPr>
        <w:t>בהקדמה, הוא עיסוקו רב השנים בהו</w:t>
      </w:r>
      <w:r w:rsidRPr="00537A1A">
        <w:rPr>
          <w:rtl/>
        </w:rPr>
        <w:t>ראת תלמידים. כשפרש ל</w:t>
      </w:r>
      <w:r w:rsidR="003528E9" w:rsidRPr="00537A1A">
        <w:rPr>
          <w:rtl/>
        </w:rPr>
        <w:t xml:space="preserve">עת זקנה ממקצועו, נרתם כץ לכתיבת ספר צנוע על ידיעות הטבע </w:t>
      </w:r>
      <w:r w:rsidR="0091229B" w:rsidRPr="00537A1A">
        <w:rPr>
          <w:rtl/>
        </w:rPr>
        <w:t>לטובת ה</w:t>
      </w:r>
      <w:r w:rsidR="003528E9" w:rsidRPr="00537A1A">
        <w:rPr>
          <w:rtl/>
        </w:rPr>
        <w:t xml:space="preserve">מלמדים, שבערותם </w:t>
      </w:r>
      <w:r w:rsidRPr="00537A1A">
        <w:rPr>
          <w:rtl/>
        </w:rPr>
        <w:t xml:space="preserve">בתחומים אלה </w:t>
      </w:r>
      <w:r w:rsidR="003528E9" w:rsidRPr="00537A1A">
        <w:rPr>
          <w:rtl/>
        </w:rPr>
        <w:t xml:space="preserve">הפכה אותם, לטענתו, ללעג ולקלס בפי כול (כץ 1885, "פתחון פה", 3-2). מדבריו עולה כי ידע טכנולוגי, כמו ידע מדעי, הפך לחלק מן הקוריקולום </w:t>
      </w:r>
      <w:r w:rsidRPr="00537A1A">
        <w:rPr>
          <w:rtl/>
        </w:rPr>
        <w:t xml:space="preserve">הרצוי </w:t>
      </w:r>
      <w:r w:rsidR="003528E9" w:rsidRPr="00537A1A">
        <w:rPr>
          <w:rtl/>
        </w:rPr>
        <w:t>שיש ללמדו ולמוסרו לדור היהודי צעיר</w:t>
      </w:r>
      <w:r w:rsidRPr="00537A1A">
        <w:rPr>
          <w:rtl/>
        </w:rPr>
        <w:t>. הוא ה</w:t>
      </w:r>
      <w:r w:rsidR="00743DA3" w:rsidRPr="00537A1A">
        <w:rPr>
          <w:rtl/>
        </w:rPr>
        <w:t xml:space="preserve">צביע על השינויים הטכנולוגיים הכבירים </w:t>
      </w:r>
      <w:r w:rsidRPr="00537A1A">
        <w:rPr>
          <w:rtl/>
        </w:rPr>
        <w:t xml:space="preserve">שאירעו בזמנו, וראה בהם </w:t>
      </w:r>
      <w:r w:rsidR="00743DA3" w:rsidRPr="00537A1A">
        <w:rPr>
          <w:rtl/>
        </w:rPr>
        <w:t xml:space="preserve">כוח חיובי הפועל לטובת האדם. </w:t>
      </w:r>
    </w:p>
    <w:p w14:paraId="0D27E1D2" w14:textId="77777777" w:rsidR="00743DA3" w:rsidRPr="00537A1A" w:rsidRDefault="00743DA3" w:rsidP="00743DA3">
      <w:pPr>
        <w:pStyle w:val="af1"/>
        <w:tabs>
          <w:tab w:val="right" w:pos="8789"/>
          <w:tab w:val="right" w:pos="9356"/>
        </w:tabs>
        <w:ind w:firstLine="0"/>
        <w:rPr>
          <w:rtl/>
        </w:rPr>
      </w:pPr>
    </w:p>
    <w:p w14:paraId="4E0F005E" w14:textId="77777777" w:rsidR="008D310B" w:rsidRPr="00537A1A" w:rsidRDefault="00666D3B" w:rsidP="00C513C3">
      <w:pPr>
        <w:pStyle w:val="af1"/>
        <w:tabs>
          <w:tab w:val="right" w:pos="8789"/>
          <w:tab w:val="right" w:pos="9356"/>
        </w:tabs>
        <w:ind w:firstLine="0"/>
        <w:rPr>
          <w:rtl/>
        </w:rPr>
      </w:pPr>
      <w:r w:rsidRPr="00537A1A">
        <w:rPr>
          <w:rtl/>
        </w:rPr>
        <w:t xml:space="preserve">התייחסות </w:t>
      </w:r>
      <w:r w:rsidR="00743DA3" w:rsidRPr="00537A1A">
        <w:rPr>
          <w:rtl/>
        </w:rPr>
        <w:t xml:space="preserve">דומה </w:t>
      </w:r>
      <w:r w:rsidRPr="00537A1A">
        <w:rPr>
          <w:rtl/>
        </w:rPr>
        <w:t>לנושא זה עולה גם ב</w:t>
      </w:r>
      <w:r w:rsidR="008D310B" w:rsidRPr="00537A1A">
        <w:rPr>
          <w:rtl/>
        </w:rPr>
        <w:t>ספרי לימוד</w:t>
      </w:r>
      <w:r w:rsidRPr="00537A1A">
        <w:rPr>
          <w:rtl/>
        </w:rPr>
        <w:t xml:space="preserve"> עבריים שונים</w:t>
      </w:r>
      <w:r w:rsidR="008D310B" w:rsidRPr="00537A1A">
        <w:rPr>
          <w:rtl/>
        </w:rPr>
        <w:t xml:space="preserve"> שהופיעו בחילופי המאות</w:t>
      </w:r>
      <w:r w:rsidR="00C513C3" w:rsidRPr="00537A1A">
        <w:rPr>
          <w:rtl/>
        </w:rPr>
        <w:t xml:space="preserve">. </w:t>
      </w:r>
      <w:r w:rsidR="008D310B" w:rsidRPr="00537A1A">
        <w:rPr>
          <w:rtl/>
        </w:rPr>
        <w:t xml:space="preserve"> למשל, </w:t>
      </w:r>
      <w:r w:rsidR="00236AEB" w:rsidRPr="00537A1A">
        <w:rPr>
          <w:rtl/>
        </w:rPr>
        <w:t xml:space="preserve">במקראה העברית </w:t>
      </w:r>
      <w:r w:rsidRPr="00537A1A">
        <w:rPr>
          <w:b/>
          <w:bCs/>
          <w:rtl/>
        </w:rPr>
        <w:t>טל שחרות</w:t>
      </w:r>
      <w:r w:rsidRPr="00537A1A">
        <w:rPr>
          <w:rtl/>
        </w:rPr>
        <w:t xml:space="preserve"> </w:t>
      </w:r>
      <w:r w:rsidR="00236AEB" w:rsidRPr="00537A1A">
        <w:rPr>
          <w:rtl/>
        </w:rPr>
        <w:t xml:space="preserve">הקדיש </w:t>
      </w:r>
      <w:r w:rsidRPr="00537A1A">
        <w:rPr>
          <w:rtl/>
        </w:rPr>
        <w:t xml:space="preserve">המחנך </w:t>
      </w:r>
      <w:r w:rsidR="00236AEB" w:rsidRPr="00537A1A">
        <w:rPr>
          <w:rtl/>
        </w:rPr>
        <w:t xml:space="preserve">יצחק </w:t>
      </w:r>
      <w:proofErr w:type="spellStart"/>
      <w:r w:rsidR="00236AEB" w:rsidRPr="00537A1A">
        <w:rPr>
          <w:rtl/>
        </w:rPr>
        <w:t>ברקמן</w:t>
      </w:r>
      <w:proofErr w:type="spellEnd"/>
      <w:r w:rsidR="00236AEB" w:rsidRPr="00537A1A">
        <w:rPr>
          <w:rtl/>
        </w:rPr>
        <w:t xml:space="preserve"> </w:t>
      </w:r>
      <w:r w:rsidR="00C513C3" w:rsidRPr="00537A1A">
        <w:rPr>
          <w:rtl/>
        </w:rPr>
        <w:t xml:space="preserve">(1940-1870) </w:t>
      </w:r>
      <w:r w:rsidR="00236AEB" w:rsidRPr="00537A1A">
        <w:rPr>
          <w:rtl/>
        </w:rPr>
        <w:t>פרק ל"מעשי האדם", שבו תיאר פיתוחים טכנולוגיים שונים ובכללם, כריית מינרלים שונים</w:t>
      </w:r>
      <w:r w:rsidR="00C513C3" w:rsidRPr="00537A1A">
        <w:rPr>
          <w:rtl/>
        </w:rPr>
        <w:t xml:space="preserve">, </w:t>
      </w:r>
      <w:r w:rsidR="00236AEB" w:rsidRPr="00537A1A">
        <w:rPr>
          <w:rtl/>
        </w:rPr>
        <w:t xml:space="preserve">פיתוח </w:t>
      </w:r>
      <w:proofErr w:type="spellStart"/>
      <w:r w:rsidR="00236AEB" w:rsidRPr="00537A1A">
        <w:rPr>
          <w:rtl/>
        </w:rPr>
        <w:t>אנית</w:t>
      </w:r>
      <w:proofErr w:type="spellEnd"/>
      <w:r w:rsidR="00236AEB" w:rsidRPr="00537A1A">
        <w:rPr>
          <w:rtl/>
        </w:rPr>
        <w:t xml:space="preserve"> הקיטור ורכבת הקיטור, וגם התעופה בכדור הפורח. </w:t>
      </w:r>
      <w:proofErr w:type="spellStart"/>
      <w:r w:rsidR="00236AEB" w:rsidRPr="00537A1A">
        <w:rPr>
          <w:rtl/>
        </w:rPr>
        <w:t>ברקמן</w:t>
      </w:r>
      <w:proofErr w:type="spellEnd"/>
      <w:r w:rsidR="00236AEB" w:rsidRPr="00537A1A">
        <w:rPr>
          <w:rtl/>
        </w:rPr>
        <w:t xml:space="preserve"> מציג את </w:t>
      </w:r>
      <w:r w:rsidR="001C2F52" w:rsidRPr="00537A1A">
        <w:rPr>
          <w:rtl/>
        </w:rPr>
        <w:t xml:space="preserve">אותם </w:t>
      </w:r>
      <w:r w:rsidR="00236AEB" w:rsidRPr="00537A1A">
        <w:rPr>
          <w:rtl/>
        </w:rPr>
        <w:t xml:space="preserve">כהישגים יוצאים מן הכלל, שפועלים </w:t>
      </w:r>
      <w:r w:rsidR="001C2F52" w:rsidRPr="00537A1A">
        <w:rPr>
          <w:rtl/>
        </w:rPr>
        <w:t xml:space="preserve">אך ורק </w:t>
      </w:r>
      <w:r w:rsidR="00236AEB" w:rsidRPr="00537A1A">
        <w:rPr>
          <w:rtl/>
        </w:rPr>
        <w:t>לטובתו ולרווחתו של האדם</w:t>
      </w:r>
      <w:r w:rsidR="009E0E11" w:rsidRPr="00537A1A">
        <w:rPr>
          <w:rtl/>
        </w:rPr>
        <w:t xml:space="preserve">. </w:t>
      </w:r>
      <w:r w:rsidRPr="00537A1A">
        <w:rPr>
          <w:rtl/>
        </w:rPr>
        <w:t xml:space="preserve">בטון נלהב במיוחד הציג </w:t>
      </w:r>
      <w:proofErr w:type="spellStart"/>
      <w:r w:rsidR="009E0E11" w:rsidRPr="00537A1A">
        <w:rPr>
          <w:rtl/>
        </w:rPr>
        <w:t>ברקמן</w:t>
      </w:r>
      <w:proofErr w:type="spellEnd"/>
      <w:r w:rsidR="009E0E11" w:rsidRPr="00537A1A">
        <w:rPr>
          <w:rtl/>
        </w:rPr>
        <w:t xml:space="preserve"> את התועלות העולות מהמצאת הקטר:</w:t>
      </w:r>
    </w:p>
    <w:p w14:paraId="308DF023" w14:textId="77777777" w:rsidR="009E0E11" w:rsidRPr="00537A1A" w:rsidRDefault="009E0E11" w:rsidP="00236AEB">
      <w:pPr>
        <w:pStyle w:val="af1"/>
        <w:tabs>
          <w:tab w:val="right" w:pos="8789"/>
          <w:tab w:val="right" w:pos="9356"/>
        </w:tabs>
        <w:ind w:firstLine="0"/>
        <w:rPr>
          <w:rtl/>
        </w:rPr>
      </w:pPr>
    </w:p>
    <w:p w14:paraId="50424E53" w14:textId="77777777" w:rsidR="009E0E11" w:rsidRPr="00537A1A" w:rsidRDefault="009E0E11" w:rsidP="009E0E11">
      <w:pPr>
        <w:pStyle w:val="af1"/>
        <w:tabs>
          <w:tab w:val="right" w:pos="8789"/>
          <w:tab w:val="right" w:pos="9356"/>
        </w:tabs>
        <w:ind w:left="567" w:firstLine="0"/>
        <w:rPr>
          <w:rtl/>
        </w:rPr>
      </w:pPr>
      <w:r w:rsidRPr="00537A1A">
        <w:rPr>
          <w:rtl/>
        </w:rPr>
        <w:t xml:space="preserve">אמנם המצאה נפלאה הוא [כך, ט.ק.] הקטר! כמה אנשים וכמה משאות הוא מוביל במסע אחד! כמה פרסאות הוא רץ בזמן קצר! הנסיעה, שארכה לפנים ימים שלמים, תימשך עתה רק איזו שעות. ומה נעימה עתה הנסיעה: גם הגשם אינו מרטיב אותך, גם הרוח אינו נושב בך. יושב אתה במרכבה ומביט בעד החלון, כאלו הנך נמצא בבית, ונוסע </w:t>
      </w:r>
      <w:proofErr w:type="spellStart"/>
      <w:r w:rsidRPr="00537A1A">
        <w:rPr>
          <w:rtl/>
        </w:rPr>
        <w:t>במהרות</w:t>
      </w:r>
      <w:proofErr w:type="spellEnd"/>
      <w:r w:rsidRPr="00537A1A">
        <w:rPr>
          <w:rtl/>
        </w:rPr>
        <w:t xml:space="preserve"> הברק, וכל זה המציא האדם </w:t>
      </w:r>
      <w:proofErr w:type="spellStart"/>
      <w:r w:rsidRPr="00537A1A">
        <w:rPr>
          <w:rtl/>
        </w:rPr>
        <w:t>בחכמתו</w:t>
      </w:r>
      <w:proofErr w:type="spellEnd"/>
      <w:r w:rsidRPr="00537A1A">
        <w:rPr>
          <w:rtl/>
        </w:rPr>
        <w:t>!</w:t>
      </w:r>
      <w:r w:rsidR="00C44C0C" w:rsidRPr="00537A1A">
        <w:rPr>
          <w:rtl/>
        </w:rPr>
        <w:t xml:space="preserve"> (</w:t>
      </w:r>
      <w:proofErr w:type="spellStart"/>
      <w:r w:rsidR="00C44C0C" w:rsidRPr="00537A1A">
        <w:rPr>
          <w:rtl/>
        </w:rPr>
        <w:t>ברקמן</w:t>
      </w:r>
      <w:proofErr w:type="spellEnd"/>
      <w:r w:rsidR="00C44C0C" w:rsidRPr="00537A1A">
        <w:rPr>
          <w:rtl/>
        </w:rPr>
        <w:t xml:space="preserve"> 1908, 110-109).</w:t>
      </w:r>
    </w:p>
    <w:p w14:paraId="1AC3974D" w14:textId="77777777" w:rsidR="009E0E11" w:rsidRPr="00537A1A" w:rsidRDefault="009E0E11" w:rsidP="009E0E11">
      <w:pPr>
        <w:pStyle w:val="af1"/>
        <w:tabs>
          <w:tab w:val="right" w:pos="8789"/>
          <w:tab w:val="right" w:pos="9356"/>
        </w:tabs>
        <w:ind w:left="567" w:firstLine="0"/>
        <w:rPr>
          <w:rtl/>
        </w:rPr>
      </w:pPr>
    </w:p>
    <w:p w14:paraId="5C9033F2" w14:textId="77777777" w:rsidR="009E0E11" w:rsidRPr="00537A1A" w:rsidRDefault="009E0E11" w:rsidP="009E0E11">
      <w:pPr>
        <w:pStyle w:val="af1"/>
        <w:tabs>
          <w:tab w:val="right" w:pos="8789"/>
          <w:tab w:val="right" w:pos="9356"/>
        </w:tabs>
        <w:ind w:left="567" w:firstLine="0"/>
        <w:rPr>
          <w:rtl/>
        </w:rPr>
      </w:pPr>
    </w:p>
    <w:p w14:paraId="2325B5FD" w14:textId="77777777" w:rsidR="009E0E11" w:rsidRPr="00537A1A" w:rsidRDefault="009E0E11" w:rsidP="009E0E11">
      <w:pPr>
        <w:pStyle w:val="af1"/>
        <w:tabs>
          <w:tab w:val="right" w:pos="8789"/>
          <w:tab w:val="right" w:pos="9356"/>
        </w:tabs>
        <w:ind w:left="567" w:firstLine="0"/>
        <w:rPr>
          <w:rtl/>
        </w:rPr>
      </w:pPr>
    </w:p>
    <w:p w14:paraId="78C37409" w14:textId="77777777" w:rsidR="00151EAF" w:rsidRPr="00537A1A" w:rsidRDefault="00151EAF" w:rsidP="008D310B">
      <w:pPr>
        <w:pStyle w:val="af1"/>
        <w:tabs>
          <w:tab w:val="right" w:pos="8789"/>
          <w:tab w:val="right" w:pos="9356"/>
        </w:tabs>
        <w:ind w:firstLine="0"/>
        <w:rPr>
          <w:rtl/>
        </w:rPr>
      </w:pPr>
    </w:p>
    <w:p w14:paraId="7D478842" w14:textId="77777777" w:rsidR="00151EAF" w:rsidRPr="00537A1A" w:rsidRDefault="00151EAF" w:rsidP="00151EAF">
      <w:pPr>
        <w:pStyle w:val="af1"/>
        <w:tabs>
          <w:tab w:val="right" w:pos="8789"/>
          <w:tab w:val="right" w:pos="9356"/>
        </w:tabs>
        <w:rPr>
          <w:rtl/>
        </w:rPr>
      </w:pPr>
    </w:p>
    <w:p w14:paraId="3C434A15" w14:textId="77777777" w:rsidR="003528E9" w:rsidRPr="00537A1A" w:rsidRDefault="008D310B" w:rsidP="007D3A20">
      <w:pPr>
        <w:pStyle w:val="af1"/>
        <w:tabs>
          <w:tab w:val="right" w:pos="8789"/>
          <w:tab w:val="right" w:pos="9356"/>
        </w:tabs>
        <w:ind w:firstLine="0"/>
        <w:rPr>
          <w:u w:val="single"/>
          <w:rtl/>
        </w:rPr>
      </w:pPr>
      <w:r w:rsidRPr="00537A1A">
        <w:rPr>
          <w:noProof/>
          <w:u w:val="single"/>
          <w:rtl/>
        </w:rPr>
        <w:drawing>
          <wp:inline distT="0" distB="0" distL="0" distR="0" wp14:anchorId="269A5157" wp14:editId="53CD3959">
            <wp:extent cx="5760720" cy="3464560"/>
            <wp:effectExtent l="0" t="0" r="0" b="254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64560"/>
                    </a:xfrm>
                    <a:prstGeom prst="rect">
                      <a:avLst/>
                    </a:prstGeom>
                  </pic:spPr>
                </pic:pic>
              </a:graphicData>
            </a:graphic>
          </wp:inline>
        </w:drawing>
      </w:r>
    </w:p>
    <w:p w14:paraId="7C7DD613" w14:textId="6546C415" w:rsidR="00143D09" w:rsidRPr="00537A1A" w:rsidRDefault="00143D09" w:rsidP="00C11CF9">
      <w:pPr>
        <w:pStyle w:val="a9"/>
        <w:tabs>
          <w:tab w:val="right" w:pos="8789"/>
          <w:tab w:val="right" w:pos="9356"/>
        </w:tabs>
        <w:spacing w:line="360" w:lineRule="auto"/>
        <w:jc w:val="both"/>
        <w:rPr>
          <w:rFonts w:ascii="David" w:hAnsi="David"/>
          <w:sz w:val="24"/>
          <w:szCs w:val="24"/>
          <w:rtl/>
          <w:lang w:bidi="yi-Hebr"/>
        </w:rPr>
      </w:pPr>
      <w:r w:rsidRPr="00537A1A">
        <w:rPr>
          <w:rFonts w:ascii="David" w:hAnsi="David"/>
          <w:rtl/>
          <w:rPrChange w:id="30" w:author="Tal Kogman" w:date="2023-03-11T12:29:00Z">
            <w:rPr>
              <w:rtl/>
            </w:rPr>
          </w:rPrChange>
        </w:rPr>
        <w:t xml:space="preserve">     </w:t>
      </w:r>
      <w:r w:rsidR="00C11CF9" w:rsidRPr="00537A1A">
        <w:rPr>
          <w:rFonts w:ascii="David" w:hAnsi="David"/>
          <w:rtl/>
          <w:rPrChange w:id="31" w:author="Tal Kogman" w:date="2023-03-11T12:29:00Z">
            <w:rPr>
              <w:rtl/>
            </w:rPr>
          </w:rPrChange>
        </w:rPr>
        <w:t xml:space="preserve">                 </w:t>
      </w:r>
      <w:r w:rsidRPr="00537A1A">
        <w:rPr>
          <w:rFonts w:ascii="David" w:hAnsi="David"/>
          <w:rtl/>
          <w:rPrChange w:id="32" w:author="Tal Kogman" w:date="2023-03-11T12:29:00Z">
            <w:rPr>
              <w:rtl/>
            </w:rPr>
          </w:rPrChange>
        </w:rPr>
        <w:t xml:space="preserve"> בתוך: </w:t>
      </w:r>
      <w:r w:rsidRPr="00537A1A">
        <w:rPr>
          <w:rFonts w:ascii="David" w:hAnsi="David"/>
          <w:b/>
          <w:bCs/>
          <w:sz w:val="24"/>
          <w:szCs w:val="24"/>
          <w:rtl/>
          <w:rPrChange w:id="33" w:author="Tal Kogman" w:date="2023-03-11T12:29:00Z">
            <w:rPr>
              <w:b/>
              <w:bCs/>
              <w:sz w:val="24"/>
              <w:szCs w:val="24"/>
              <w:rtl/>
            </w:rPr>
          </w:rPrChange>
        </w:rPr>
        <w:t xml:space="preserve">טל שחרות: </w:t>
      </w:r>
      <w:proofErr w:type="spellStart"/>
      <w:r w:rsidRPr="00537A1A">
        <w:rPr>
          <w:rFonts w:ascii="David" w:hAnsi="David"/>
          <w:b/>
          <w:bCs/>
          <w:sz w:val="24"/>
          <w:szCs w:val="24"/>
          <w:rtl/>
          <w:rPrChange w:id="34" w:author="Tal Kogman" w:date="2023-03-11T12:29:00Z">
            <w:rPr>
              <w:b/>
              <w:bCs/>
              <w:sz w:val="24"/>
              <w:szCs w:val="24"/>
              <w:rtl/>
            </w:rPr>
          </w:rPrChange>
        </w:rPr>
        <w:t>חרסטומתיה</w:t>
      </w:r>
      <w:proofErr w:type="spellEnd"/>
      <w:r w:rsidRPr="00537A1A">
        <w:rPr>
          <w:rFonts w:ascii="David" w:hAnsi="David"/>
          <w:b/>
          <w:bCs/>
          <w:sz w:val="24"/>
          <w:szCs w:val="24"/>
          <w:rtl/>
          <w:rPrChange w:id="35" w:author="Tal Kogman" w:date="2023-03-11T12:29:00Z">
            <w:rPr>
              <w:b/>
              <w:bCs/>
              <w:sz w:val="24"/>
              <w:szCs w:val="24"/>
              <w:rtl/>
            </w:rPr>
          </w:rPrChange>
        </w:rPr>
        <w:t xml:space="preserve"> מצוירת לילדי ישראל</w:t>
      </w:r>
      <w:r w:rsidRPr="00537A1A">
        <w:rPr>
          <w:rFonts w:ascii="David" w:hAnsi="David"/>
          <w:sz w:val="24"/>
          <w:szCs w:val="24"/>
          <w:rtl/>
          <w:rPrChange w:id="36" w:author="Tal Kogman" w:date="2023-03-11T12:29:00Z">
            <w:rPr>
              <w:sz w:val="24"/>
              <w:szCs w:val="24"/>
              <w:rtl/>
            </w:rPr>
          </w:rPrChange>
        </w:rPr>
        <w:t>, 1908</w:t>
      </w:r>
    </w:p>
    <w:p w14:paraId="028A9DED" w14:textId="77777777" w:rsidR="00143D09" w:rsidRPr="00537A1A" w:rsidRDefault="00143D09" w:rsidP="00A63929">
      <w:pPr>
        <w:pStyle w:val="af1"/>
        <w:tabs>
          <w:tab w:val="right" w:pos="8789"/>
          <w:tab w:val="right" w:pos="9356"/>
        </w:tabs>
        <w:ind w:firstLine="0"/>
        <w:rPr>
          <w:rtl/>
          <w:lang w:bidi="yi-Hebr"/>
        </w:rPr>
      </w:pPr>
    </w:p>
    <w:p w14:paraId="1AD94CDD" w14:textId="3B0FD58D" w:rsidR="00C11CF9" w:rsidRPr="00537A1A" w:rsidRDefault="00C11CF9" w:rsidP="00791986">
      <w:pPr>
        <w:pStyle w:val="af1"/>
        <w:tabs>
          <w:tab w:val="right" w:pos="8789"/>
          <w:tab w:val="right" w:pos="9356"/>
        </w:tabs>
        <w:ind w:firstLine="0"/>
        <w:rPr>
          <w:rtl/>
        </w:rPr>
      </w:pPr>
      <w:r w:rsidRPr="00537A1A">
        <w:rPr>
          <w:rtl/>
        </w:rPr>
        <w:t>ה</w:t>
      </w:r>
      <w:r w:rsidR="00C513C3" w:rsidRPr="00537A1A">
        <w:rPr>
          <w:rtl/>
        </w:rPr>
        <w:t xml:space="preserve">בעת </w:t>
      </w:r>
      <w:r w:rsidRPr="00537A1A">
        <w:rPr>
          <w:rtl/>
        </w:rPr>
        <w:t>התלהבות מן הטכנולוגיה החדשה</w:t>
      </w:r>
      <w:r w:rsidR="00C513C3" w:rsidRPr="00537A1A">
        <w:rPr>
          <w:rtl/>
        </w:rPr>
        <w:t xml:space="preserve"> בטקסטים לילדים יהודים לא נעלמה גם</w:t>
      </w:r>
      <w:r w:rsidRPr="00537A1A">
        <w:rPr>
          <w:rtl/>
        </w:rPr>
        <w:t xml:space="preserve"> בעשור השני של המאה ה-20. במקראה </w:t>
      </w:r>
      <w:r w:rsidRPr="00537A1A">
        <w:rPr>
          <w:b/>
          <w:bCs/>
          <w:rtl/>
        </w:rPr>
        <w:t xml:space="preserve">מראה </w:t>
      </w:r>
      <w:proofErr w:type="spellStart"/>
      <w:r w:rsidRPr="00537A1A">
        <w:rPr>
          <w:b/>
          <w:bCs/>
          <w:rtl/>
        </w:rPr>
        <w:t>עינים</w:t>
      </w:r>
      <w:proofErr w:type="spellEnd"/>
      <w:r w:rsidRPr="00537A1A">
        <w:rPr>
          <w:b/>
          <w:bCs/>
          <w:rtl/>
        </w:rPr>
        <w:t xml:space="preserve"> </w:t>
      </w:r>
      <w:r w:rsidRPr="00537A1A">
        <w:rPr>
          <w:rtl/>
        </w:rPr>
        <w:t xml:space="preserve">של מרדכי מנוס </w:t>
      </w:r>
      <w:proofErr w:type="spellStart"/>
      <w:r w:rsidRPr="00537A1A">
        <w:rPr>
          <w:rtl/>
        </w:rPr>
        <w:t>מ</w:t>
      </w:r>
      <w:r w:rsidR="00A11B26" w:rsidRPr="00537A1A">
        <w:rPr>
          <w:rtl/>
        </w:rPr>
        <w:t>ו</w:t>
      </w:r>
      <w:r w:rsidRPr="00537A1A">
        <w:rPr>
          <w:rtl/>
        </w:rPr>
        <w:t>נוס</w:t>
      </w:r>
      <w:r w:rsidR="00A11B26" w:rsidRPr="00537A1A">
        <w:rPr>
          <w:rtl/>
        </w:rPr>
        <w:t>ו</w:t>
      </w:r>
      <w:r w:rsidRPr="00537A1A">
        <w:rPr>
          <w:rtl/>
        </w:rPr>
        <w:t>ביץ</w:t>
      </w:r>
      <w:proofErr w:type="spellEnd"/>
      <w:r w:rsidR="00D91011" w:rsidRPr="00537A1A">
        <w:rPr>
          <w:rtl/>
        </w:rPr>
        <w:t xml:space="preserve"> (1928-1857), </w:t>
      </w:r>
      <w:r w:rsidR="00791986" w:rsidRPr="00537A1A">
        <w:rPr>
          <w:rtl/>
        </w:rPr>
        <w:t>מחנך ומחבר יליד ליטא</w:t>
      </w:r>
      <w:r w:rsidR="00D91011" w:rsidRPr="00537A1A">
        <w:rPr>
          <w:rtl/>
        </w:rPr>
        <w:t>,</w:t>
      </w:r>
      <w:r w:rsidRPr="00537A1A">
        <w:rPr>
          <w:rtl/>
        </w:rPr>
        <w:t xml:space="preserve"> מספר ילד בן עשר בהתרגשות ובאריכות רבה על </w:t>
      </w:r>
      <w:r w:rsidR="00C513C3" w:rsidRPr="00537A1A">
        <w:rPr>
          <w:rtl/>
        </w:rPr>
        <w:t>ביקורו הראשון בתחנת רכבת</w:t>
      </w:r>
      <w:r w:rsidRPr="00537A1A">
        <w:rPr>
          <w:rtl/>
        </w:rPr>
        <w:t xml:space="preserve"> (</w:t>
      </w:r>
      <w:proofErr w:type="spellStart"/>
      <w:r w:rsidRPr="00537A1A">
        <w:rPr>
          <w:rtl/>
        </w:rPr>
        <w:t>מ</w:t>
      </w:r>
      <w:r w:rsidR="00A11B26" w:rsidRPr="00537A1A">
        <w:rPr>
          <w:rtl/>
        </w:rPr>
        <w:t>ו</w:t>
      </w:r>
      <w:r w:rsidRPr="00537A1A">
        <w:rPr>
          <w:rtl/>
        </w:rPr>
        <w:t>נוס</w:t>
      </w:r>
      <w:r w:rsidR="00A11B26" w:rsidRPr="00537A1A">
        <w:rPr>
          <w:rtl/>
        </w:rPr>
        <w:t>ו</w:t>
      </w:r>
      <w:r w:rsidRPr="00537A1A">
        <w:rPr>
          <w:rtl/>
        </w:rPr>
        <w:t>ביץ</w:t>
      </w:r>
      <w:proofErr w:type="spellEnd"/>
      <w:r w:rsidRPr="00537A1A">
        <w:rPr>
          <w:rtl/>
        </w:rPr>
        <w:t xml:space="preserve"> תרע"ט, 118-115). </w:t>
      </w:r>
    </w:p>
    <w:p w14:paraId="1D6683DF" w14:textId="77777777" w:rsidR="00C11CF9" w:rsidRPr="00537A1A" w:rsidRDefault="00C11CF9" w:rsidP="00C11CF9">
      <w:pPr>
        <w:pStyle w:val="af1"/>
        <w:tabs>
          <w:tab w:val="right" w:pos="8789"/>
          <w:tab w:val="right" w:pos="9356"/>
        </w:tabs>
        <w:ind w:firstLine="0"/>
        <w:rPr>
          <w:rtl/>
        </w:rPr>
      </w:pPr>
    </w:p>
    <w:p w14:paraId="00DDB45E" w14:textId="3213FD89" w:rsidR="007B09F5" w:rsidRPr="00537A1A" w:rsidRDefault="00C513C3" w:rsidP="00EF5AE4">
      <w:pPr>
        <w:pStyle w:val="af1"/>
        <w:tabs>
          <w:tab w:val="right" w:pos="8789"/>
          <w:tab w:val="right" w:pos="9356"/>
        </w:tabs>
        <w:ind w:firstLine="0"/>
        <w:rPr>
          <w:rtl/>
        </w:rPr>
      </w:pPr>
      <w:r w:rsidRPr="00537A1A">
        <w:rPr>
          <w:rtl/>
        </w:rPr>
        <w:t xml:space="preserve">הטכנולוגיה </w:t>
      </w:r>
      <w:r w:rsidR="00E53F2E" w:rsidRPr="00537A1A">
        <w:rPr>
          <w:rtl/>
        </w:rPr>
        <w:t xml:space="preserve">הוצגה לא רק </w:t>
      </w:r>
      <w:r w:rsidRPr="00537A1A">
        <w:rPr>
          <w:rtl/>
        </w:rPr>
        <w:t>כמקדמת את האנושות</w:t>
      </w:r>
      <w:r w:rsidR="007B09F5" w:rsidRPr="00537A1A">
        <w:rPr>
          <w:rtl/>
        </w:rPr>
        <w:t xml:space="preserve">, אלא </w:t>
      </w:r>
      <w:r w:rsidR="00EF5AE4" w:rsidRPr="00537A1A">
        <w:rPr>
          <w:rtl/>
        </w:rPr>
        <w:t>בעלת חשיבות מיוחדת עבור ה</w:t>
      </w:r>
      <w:r w:rsidR="00E53F2E" w:rsidRPr="00537A1A">
        <w:rPr>
          <w:rtl/>
        </w:rPr>
        <w:t xml:space="preserve">עם </w:t>
      </w:r>
      <w:r w:rsidR="00EF5AE4" w:rsidRPr="00537A1A">
        <w:rPr>
          <w:rtl/>
        </w:rPr>
        <w:t>היהודי וה</w:t>
      </w:r>
      <w:r w:rsidR="007B09F5" w:rsidRPr="00537A1A">
        <w:rPr>
          <w:rtl/>
        </w:rPr>
        <w:t xml:space="preserve">תנועה הציונית. </w:t>
      </w:r>
      <w:r w:rsidR="001D16CA" w:rsidRPr="00537A1A">
        <w:rPr>
          <w:rtl/>
        </w:rPr>
        <w:t xml:space="preserve">כך הציג </w:t>
      </w:r>
      <w:r w:rsidR="005F4D11" w:rsidRPr="00537A1A">
        <w:rPr>
          <w:rtl/>
        </w:rPr>
        <w:t>זאת</w:t>
      </w:r>
      <w:r w:rsidR="006C56D0" w:rsidRPr="00537A1A">
        <w:rPr>
          <w:rtl/>
        </w:rPr>
        <w:t xml:space="preserve"> המחנך והסופר ישראל חיים </w:t>
      </w:r>
      <w:proofErr w:type="spellStart"/>
      <w:r w:rsidR="006C56D0" w:rsidRPr="00537A1A">
        <w:rPr>
          <w:rtl/>
        </w:rPr>
        <w:t>טביוב</w:t>
      </w:r>
      <w:proofErr w:type="spellEnd"/>
      <w:r w:rsidR="006C56D0" w:rsidRPr="00537A1A">
        <w:rPr>
          <w:rtl/>
        </w:rPr>
        <w:t xml:space="preserve"> (1920-1858), </w:t>
      </w:r>
      <w:r w:rsidR="007B09F5" w:rsidRPr="00537A1A">
        <w:rPr>
          <w:rtl/>
        </w:rPr>
        <w:t xml:space="preserve">במקראה הפופולרית שלו </w:t>
      </w:r>
      <w:r w:rsidR="007B09F5" w:rsidRPr="00537A1A">
        <w:rPr>
          <w:b/>
          <w:bCs/>
          <w:rtl/>
        </w:rPr>
        <w:t>עדן הילדים</w:t>
      </w:r>
      <w:r w:rsidR="007B09F5" w:rsidRPr="00537A1A">
        <w:rPr>
          <w:rtl/>
        </w:rPr>
        <w:t>,</w:t>
      </w:r>
      <w:r w:rsidR="006C56D0" w:rsidRPr="00537A1A">
        <w:rPr>
          <w:rtl/>
        </w:rPr>
        <w:t xml:space="preserve"> </w:t>
      </w:r>
      <w:r w:rsidR="007B09F5" w:rsidRPr="00537A1A">
        <w:rPr>
          <w:rtl/>
        </w:rPr>
        <w:t xml:space="preserve">שפורסמה </w:t>
      </w:r>
      <w:r w:rsidR="001D16CA" w:rsidRPr="00537A1A">
        <w:rPr>
          <w:rtl/>
        </w:rPr>
        <w:t>ביותר מעשר מהדורות בעשור האחרון למאה ה-19 ו</w:t>
      </w:r>
      <w:r w:rsidR="00B658E6" w:rsidRPr="00537A1A">
        <w:rPr>
          <w:rtl/>
        </w:rPr>
        <w:t>ב</w:t>
      </w:r>
      <w:r w:rsidR="001D16CA" w:rsidRPr="00537A1A">
        <w:rPr>
          <w:rtl/>
        </w:rPr>
        <w:t>תחילת המאה ה-20.</w:t>
      </w:r>
      <w:r w:rsidR="007B09F5" w:rsidRPr="00537A1A">
        <w:rPr>
          <w:rtl/>
        </w:rPr>
        <w:t xml:space="preserve"> </w:t>
      </w:r>
      <w:proofErr w:type="spellStart"/>
      <w:r w:rsidR="00B658E6" w:rsidRPr="00537A1A">
        <w:rPr>
          <w:rtl/>
        </w:rPr>
        <w:t>טביוב</w:t>
      </w:r>
      <w:proofErr w:type="spellEnd"/>
      <w:r w:rsidR="00B658E6" w:rsidRPr="00537A1A">
        <w:rPr>
          <w:rtl/>
        </w:rPr>
        <w:t xml:space="preserve"> קבע</w:t>
      </w:r>
      <w:r w:rsidR="007B09F5" w:rsidRPr="00537A1A">
        <w:rPr>
          <w:rtl/>
        </w:rPr>
        <w:t xml:space="preserve"> </w:t>
      </w:r>
      <w:r w:rsidR="005F4D11" w:rsidRPr="00537A1A">
        <w:rPr>
          <w:rtl/>
        </w:rPr>
        <w:t xml:space="preserve">כי </w:t>
      </w:r>
      <w:r w:rsidR="007B09F5" w:rsidRPr="00537A1A">
        <w:rPr>
          <w:rtl/>
        </w:rPr>
        <w:t xml:space="preserve">התפתחות אמצעי התחבורה </w:t>
      </w:r>
      <w:r w:rsidR="008525A7" w:rsidRPr="00537A1A">
        <w:rPr>
          <w:rtl/>
        </w:rPr>
        <w:t>הם ה</w:t>
      </w:r>
      <w:r w:rsidR="00177FF5" w:rsidRPr="00537A1A">
        <w:rPr>
          <w:rtl/>
        </w:rPr>
        <w:t>מפתח ל</w:t>
      </w:r>
      <w:r w:rsidR="00501308" w:rsidRPr="00537A1A">
        <w:rPr>
          <w:rtl/>
        </w:rPr>
        <w:t>תנועת ה</w:t>
      </w:r>
      <w:r w:rsidR="007B09F5" w:rsidRPr="00537A1A">
        <w:rPr>
          <w:rtl/>
        </w:rPr>
        <w:t>התיישבות החדשה בארץ ישראל</w:t>
      </w:r>
      <w:r w:rsidR="00EA1D04" w:rsidRPr="00537A1A">
        <w:rPr>
          <w:rtl/>
        </w:rPr>
        <w:t xml:space="preserve">. </w:t>
      </w:r>
      <w:r w:rsidR="00B658E6" w:rsidRPr="00537A1A">
        <w:rPr>
          <w:rtl/>
        </w:rPr>
        <w:t xml:space="preserve">לדבריו, </w:t>
      </w:r>
      <w:r w:rsidR="00EA1D04" w:rsidRPr="00537A1A">
        <w:rPr>
          <w:rtl/>
        </w:rPr>
        <w:t xml:space="preserve">לפני המצאת אוניות ורכבות הקיטור המסע לארץ ישראל הרתיע רבים, ואילו </w:t>
      </w:r>
      <w:r w:rsidR="005F4D11" w:rsidRPr="00537A1A">
        <w:rPr>
          <w:rtl/>
        </w:rPr>
        <w:t xml:space="preserve">לאחר </w:t>
      </w:r>
      <w:r w:rsidR="00E53F2E" w:rsidRPr="00537A1A">
        <w:rPr>
          <w:rtl/>
        </w:rPr>
        <w:t xml:space="preserve">פיתוחם </w:t>
      </w:r>
      <w:r w:rsidR="00EA1D04" w:rsidRPr="00537A1A">
        <w:rPr>
          <w:rtl/>
        </w:rPr>
        <w:t>נסללה הדרך לעלייה המונית של יהודים לארץ מולדתם:</w:t>
      </w:r>
    </w:p>
    <w:p w14:paraId="545D3005" w14:textId="77777777" w:rsidR="007B09F5" w:rsidRPr="00537A1A" w:rsidRDefault="007B09F5" w:rsidP="007B09F5">
      <w:pPr>
        <w:pStyle w:val="af1"/>
        <w:tabs>
          <w:tab w:val="right" w:pos="8789"/>
          <w:tab w:val="right" w:pos="9356"/>
        </w:tabs>
        <w:rPr>
          <w:rtl/>
        </w:rPr>
      </w:pPr>
    </w:p>
    <w:p w14:paraId="160820AA" w14:textId="77777777" w:rsidR="007B09F5" w:rsidRPr="00537A1A" w:rsidRDefault="005A2309" w:rsidP="00177FF5">
      <w:pPr>
        <w:pStyle w:val="af1"/>
        <w:tabs>
          <w:tab w:val="right" w:pos="8789"/>
          <w:tab w:val="right" w:pos="9356"/>
        </w:tabs>
        <w:ind w:left="708" w:firstLine="0"/>
        <w:rPr>
          <w:rtl/>
        </w:rPr>
      </w:pPr>
      <w:r w:rsidRPr="00537A1A">
        <w:rPr>
          <w:rtl/>
        </w:rPr>
        <w:t xml:space="preserve">ויש אשר השליכו את כבודם ואת מחמדיהם במקום-מגוריהם, וישימו נפשם בכפם לעלות ולשבת בארץ הקדושה. כי בימים ההם עוד לא היו </w:t>
      </w:r>
      <w:proofErr w:type="spellStart"/>
      <w:r w:rsidRPr="00537A1A">
        <w:rPr>
          <w:rtl/>
        </w:rPr>
        <w:t>אניות</w:t>
      </w:r>
      <w:proofErr w:type="spellEnd"/>
      <w:r w:rsidRPr="00537A1A">
        <w:rPr>
          <w:rtl/>
        </w:rPr>
        <w:t xml:space="preserve">-קיטור </w:t>
      </w:r>
      <w:proofErr w:type="spellStart"/>
      <w:r w:rsidRPr="00537A1A">
        <w:rPr>
          <w:rtl/>
        </w:rPr>
        <w:t>ומסלות</w:t>
      </w:r>
      <w:proofErr w:type="spellEnd"/>
      <w:r w:rsidRPr="00537A1A">
        <w:rPr>
          <w:rtl/>
        </w:rPr>
        <w:t xml:space="preserve">-ברזל בארץ, והנוסעים לארץ רחוקה סבלו תלאות ומצוקות רבות [...] ואולם מעת אשר החלו בני האדם להוסיף חכמה ודעת בכל דבר מלאכה </w:t>
      </w:r>
      <w:proofErr w:type="spellStart"/>
      <w:r w:rsidRPr="00537A1A">
        <w:rPr>
          <w:rtl/>
        </w:rPr>
        <w:t>וַחֲרשֶׁת</w:t>
      </w:r>
      <w:proofErr w:type="spellEnd"/>
      <w:r w:rsidRPr="00537A1A">
        <w:rPr>
          <w:rtl/>
        </w:rPr>
        <w:t xml:space="preserve">, ואוניות-קיטור </w:t>
      </w:r>
      <w:proofErr w:type="spellStart"/>
      <w:r w:rsidRPr="00537A1A">
        <w:rPr>
          <w:rtl/>
        </w:rPr>
        <w:t>ומסלות</w:t>
      </w:r>
      <w:proofErr w:type="spellEnd"/>
      <w:r w:rsidRPr="00537A1A">
        <w:rPr>
          <w:rtl/>
        </w:rPr>
        <w:t xml:space="preserve"> הברזל </w:t>
      </w:r>
      <w:proofErr w:type="spellStart"/>
      <w:r w:rsidRPr="00537A1A">
        <w:rPr>
          <w:rtl/>
        </w:rPr>
        <w:t>פָּרצו</w:t>
      </w:r>
      <w:proofErr w:type="spellEnd"/>
      <w:r w:rsidRPr="00537A1A">
        <w:rPr>
          <w:rtl/>
        </w:rPr>
        <w:t xml:space="preserve"> בארץ, מן אז החלו היהודים לעלות </w:t>
      </w:r>
      <w:proofErr w:type="spellStart"/>
      <w:r w:rsidRPr="00537A1A">
        <w:rPr>
          <w:rtl/>
        </w:rPr>
        <w:t>בֶּהמון</w:t>
      </w:r>
      <w:proofErr w:type="spellEnd"/>
      <w:r w:rsidRPr="00537A1A">
        <w:rPr>
          <w:rtl/>
        </w:rPr>
        <w:t xml:space="preserve"> אל ארץ אבותיהם ולשבת בה (</w:t>
      </w:r>
      <w:proofErr w:type="spellStart"/>
      <w:r w:rsidRPr="00537A1A">
        <w:rPr>
          <w:rtl/>
        </w:rPr>
        <w:t>טביוב</w:t>
      </w:r>
      <w:proofErr w:type="spellEnd"/>
      <w:r w:rsidRPr="00537A1A">
        <w:rPr>
          <w:rtl/>
        </w:rPr>
        <w:t xml:space="preserve"> </w:t>
      </w:r>
      <w:r w:rsidR="00177FF5" w:rsidRPr="00537A1A">
        <w:rPr>
          <w:rtl/>
        </w:rPr>
        <w:t>1896</w:t>
      </w:r>
      <w:r w:rsidRPr="00537A1A">
        <w:rPr>
          <w:rtl/>
        </w:rPr>
        <w:t xml:space="preserve">, 447-446). </w:t>
      </w:r>
    </w:p>
    <w:p w14:paraId="50D9C777" w14:textId="77777777" w:rsidR="007B09F5" w:rsidRPr="00537A1A" w:rsidRDefault="007B09F5" w:rsidP="00177FF5">
      <w:pPr>
        <w:pStyle w:val="af1"/>
        <w:tabs>
          <w:tab w:val="right" w:pos="8789"/>
          <w:tab w:val="right" w:pos="9356"/>
        </w:tabs>
        <w:ind w:left="708" w:firstLine="0"/>
        <w:rPr>
          <w:rtl/>
        </w:rPr>
      </w:pPr>
    </w:p>
    <w:p w14:paraId="4DC5F26D" w14:textId="77777777" w:rsidR="00CE039A" w:rsidRPr="00537A1A" w:rsidRDefault="00AC009D" w:rsidP="00771541">
      <w:pPr>
        <w:pStyle w:val="af1"/>
        <w:tabs>
          <w:tab w:val="right" w:pos="8789"/>
          <w:tab w:val="right" w:pos="9356"/>
        </w:tabs>
        <w:ind w:firstLine="0"/>
        <w:rPr>
          <w:rtl/>
        </w:rPr>
      </w:pPr>
      <w:r w:rsidRPr="00537A1A">
        <w:rPr>
          <w:rtl/>
        </w:rPr>
        <w:t xml:space="preserve">בעיני </w:t>
      </w:r>
      <w:proofErr w:type="spellStart"/>
      <w:r w:rsidRPr="00537A1A">
        <w:rPr>
          <w:rtl/>
        </w:rPr>
        <w:t>טביוב</w:t>
      </w:r>
      <w:proofErr w:type="spellEnd"/>
      <w:r w:rsidRPr="00537A1A">
        <w:rPr>
          <w:rtl/>
        </w:rPr>
        <w:t xml:space="preserve">, </w:t>
      </w:r>
      <w:r w:rsidR="003C6C3B" w:rsidRPr="00537A1A">
        <w:rPr>
          <w:rtl/>
        </w:rPr>
        <w:t xml:space="preserve">הטכנולוגיה המודרנית יצרה את התנאים הדרושים </w:t>
      </w:r>
      <w:r w:rsidR="00C1382B" w:rsidRPr="00537A1A">
        <w:rPr>
          <w:rtl/>
        </w:rPr>
        <w:t>ל</w:t>
      </w:r>
      <w:r w:rsidR="0033550E" w:rsidRPr="00537A1A">
        <w:rPr>
          <w:rtl/>
        </w:rPr>
        <w:t xml:space="preserve">הגשמת החזון הלאומי. </w:t>
      </w:r>
      <w:r w:rsidR="007809F2" w:rsidRPr="00537A1A">
        <w:rPr>
          <w:rtl/>
        </w:rPr>
        <w:t xml:space="preserve">ראייה </w:t>
      </w:r>
      <w:r w:rsidR="003C6C3B" w:rsidRPr="00537A1A">
        <w:rPr>
          <w:rtl/>
        </w:rPr>
        <w:t xml:space="preserve">זו של </w:t>
      </w:r>
      <w:r w:rsidR="007809F2" w:rsidRPr="00537A1A">
        <w:rPr>
          <w:rtl/>
        </w:rPr>
        <w:t xml:space="preserve">הטכנולוגיה </w:t>
      </w:r>
      <w:r w:rsidR="0033550E" w:rsidRPr="00537A1A">
        <w:rPr>
          <w:rtl/>
        </w:rPr>
        <w:t xml:space="preserve">ככוח חיובי המעצב תהליכים חברתיים </w:t>
      </w:r>
      <w:r w:rsidR="003C6C3B" w:rsidRPr="00537A1A">
        <w:rPr>
          <w:rtl/>
        </w:rPr>
        <w:t>ב</w:t>
      </w:r>
      <w:r w:rsidR="0033550E" w:rsidRPr="00537A1A">
        <w:rPr>
          <w:rtl/>
        </w:rPr>
        <w:t xml:space="preserve">מרחב היהודי </w:t>
      </w:r>
      <w:r w:rsidR="00E61F25" w:rsidRPr="00537A1A">
        <w:rPr>
          <w:rtl/>
        </w:rPr>
        <w:t xml:space="preserve">מאפיינת </w:t>
      </w:r>
      <w:r w:rsidR="00045146" w:rsidRPr="00537A1A">
        <w:rPr>
          <w:rtl/>
        </w:rPr>
        <w:t>מנהיגים</w:t>
      </w:r>
      <w:r w:rsidR="00E61F25" w:rsidRPr="00537A1A">
        <w:rPr>
          <w:rtl/>
        </w:rPr>
        <w:t xml:space="preserve"> ציונים נוספים, וביניהם </w:t>
      </w:r>
      <w:r w:rsidR="00C90BF3" w:rsidRPr="00537A1A">
        <w:rPr>
          <w:rtl/>
        </w:rPr>
        <w:t>תיאודור הרצל</w:t>
      </w:r>
      <w:r w:rsidR="00776B64" w:rsidRPr="00537A1A">
        <w:rPr>
          <w:rtl/>
        </w:rPr>
        <w:t>.</w:t>
      </w:r>
      <w:r w:rsidR="003C6C3B" w:rsidRPr="00537A1A">
        <w:rPr>
          <w:rtl/>
        </w:rPr>
        <w:t xml:space="preserve"> </w:t>
      </w:r>
      <w:r w:rsidR="00776B64" w:rsidRPr="00537A1A">
        <w:rPr>
          <w:rtl/>
        </w:rPr>
        <w:t xml:space="preserve">הרצל </w:t>
      </w:r>
      <w:r w:rsidR="0033550E" w:rsidRPr="00537A1A">
        <w:rPr>
          <w:rtl/>
        </w:rPr>
        <w:t>ייחס ל</w:t>
      </w:r>
      <w:r w:rsidR="00776B64" w:rsidRPr="00537A1A">
        <w:rPr>
          <w:rtl/>
        </w:rPr>
        <w:t xml:space="preserve">טכנולוגיה </w:t>
      </w:r>
      <w:r w:rsidR="0033550E" w:rsidRPr="00537A1A">
        <w:rPr>
          <w:rtl/>
        </w:rPr>
        <w:t xml:space="preserve">המודרנית </w:t>
      </w:r>
      <w:r w:rsidR="003C6C3B" w:rsidRPr="00537A1A">
        <w:rPr>
          <w:rtl/>
        </w:rPr>
        <w:t xml:space="preserve">לא רק תפקיד אינסטרומנטלי, כפי </w:t>
      </w:r>
      <w:r w:rsidR="00E61F25" w:rsidRPr="00537A1A">
        <w:rPr>
          <w:rtl/>
        </w:rPr>
        <w:t xml:space="preserve">שעולה מדבריו של </w:t>
      </w:r>
      <w:r w:rsidR="003C6C3B" w:rsidRPr="00537A1A">
        <w:rPr>
          <w:rtl/>
        </w:rPr>
        <w:t xml:space="preserve"> </w:t>
      </w:r>
      <w:proofErr w:type="spellStart"/>
      <w:r w:rsidR="003C6C3B" w:rsidRPr="00537A1A">
        <w:rPr>
          <w:rtl/>
        </w:rPr>
        <w:t>טביוב</w:t>
      </w:r>
      <w:proofErr w:type="spellEnd"/>
      <w:r w:rsidR="003C6C3B" w:rsidRPr="00537A1A">
        <w:rPr>
          <w:rtl/>
        </w:rPr>
        <w:t xml:space="preserve">, אלא גם </w:t>
      </w:r>
      <w:r w:rsidR="0049354C" w:rsidRPr="00537A1A">
        <w:rPr>
          <w:rtl/>
        </w:rPr>
        <w:t>פוטנציאל ל</w:t>
      </w:r>
      <w:r w:rsidR="00E61F25" w:rsidRPr="00537A1A">
        <w:rPr>
          <w:rtl/>
        </w:rPr>
        <w:t xml:space="preserve">טרנספורמציה תרבותית ולהבניית </w:t>
      </w:r>
      <w:r w:rsidR="0049354C" w:rsidRPr="00537A1A">
        <w:rPr>
          <w:rtl/>
        </w:rPr>
        <w:t>החברה היהודית המודרנית בארץ ישראל</w:t>
      </w:r>
      <w:r w:rsidR="003C6C3B" w:rsidRPr="00537A1A">
        <w:rPr>
          <w:rtl/>
        </w:rPr>
        <w:t xml:space="preserve"> על אדני המדע והמיכון</w:t>
      </w:r>
      <w:r w:rsidR="00C90BF3" w:rsidRPr="00537A1A">
        <w:rPr>
          <w:rtl/>
        </w:rPr>
        <w:t xml:space="preserve"> (</w:t>
      </w:r>
      <w:proofErr w:type="spellStart"/>
      <w:r w:rsidR="008A184F" w:rsidRPr="00537A1A">
        <w:t>Shamis</w:t>
      </w:r>
      <w:proofErr w:type="spellEnd"/>
      <w:r w:rsidR="007809F2" w:rsidRPr="00537A1A">
        <w:t xml:space="preserve"> 2020</w:t>
      </w:r>
      <w:r w:rsidR="00C90BF3" w:rsidRPr="00537A1A">
        <w:rPr>
          <w:rtl/>
        </w:rPr>
        <w:t xml:space="preserve">). </w:t>
      </w:r>
      <w:r w:rsidR="00045146" w:rsidRPr="00537A1A">
        <w:rPr>
          <w:rtl/>
        </w:rPr>
        <w:t xml:space="preserve">אך לא כול ההוגים היהודים אחזו בתפיסה זו. </w:t>
      </w:r>
      <w:r w:rsidR="00E0598B" w:rsidRPr="00537A1A">
        <w:rPr>
          <w:rtl/>
        </w:rPr>
        <w:t xml:space="preserve">על פי תפיסתו של </w:t>
      </w:r>
      <w:r w:rsidR="00375C9A" w:rsidRPr="00537A1A">
        <w:rPr>
          <w:rtl/>
        </w:rPr>
        <w:t>אהרן דוד גורדון</w:t>
      </w:r>
      <w:r w:rsidR="0033550E" w:rsidRPr="00537A1A">
        <w:rPr>
          <w:rtl/>
        </w:rPr>
        <w:t xml:space="preserve"> </w:t>
      </w:r>
      <w:r w:rsidR="00375C9A" w:rsidRPr="00537A1A">
        <w:rPr>
          <w:rtl/>
        </w:rPr>
        <w:t>(1922-1856)</w:t>
      </w:r>
      <w:r w:rsidR="00045146" w:rsidRPr="00537A1A">
        <w:rPr>
          <w:rtl/>
        </w:rPr>
        <w:t xml:space="preserve"> </w:t>
      </w:r>
      <w:r w:rsidR="00E0598B" w:rsidRPr="00537A1A">
        <w:rPr>
          <w:rtl/>
        </w:rPr>
        <w:t>לא המיכון יביא לתיקון לאומי</w:t>
      </w:r>
      <w:r w:rsidR="00771541" w:rsidRPr="00537A1A">
        <w:rPr>
          <w:rtl/>
        </w:rPr>
        <w:t xml:space="preserve">, </w:t>
      </w:r>
      <w:r w:rsidR="00E0598B" w:rsidRPr="00537A1A">
        <w:rPr>
          <w:rtl/>
        </w:rPr>
        <w:t xml:space="preserve">אלא דווקא המגע הבלתי-אמצעי עם </w:t>
      </w:r>
      <w:r w:rsidR="00375C9A" w:rsidRPr="00537A1A">
        <w:rPr>
          <w:rtl/>
        </w:rPr>
        <w:t xml:space="preserve">הטבע (יובל גובני ורון </w:t>
      </w:r>
      <w:proofErr w:type="spellStart"/>
      <w:r w:rsidR="00375C9A" w:rsidRPr="00537A1A">
        <w:rPr>
          <w:rtl/>
        </w:rPr>
        <w:t>מרגולין</w:t>
      </w:r>
      <w:proofErr w:type="spellEnd"/>
      <w:r w:rsidR="00375C9A" w:rsidRPr="00537A1A">
        <w:rPr>
          <w:rtl/>
        </w:rPr>
        <w:t xml:space="preserve"> 2020).</w:t>
      </w:r>
      <w:r w:rsidR="00815D10" w:rsidRPr="00537A1A">
        <w:rPr>
          <w:rtl/>
        </w:rPr>
        <w:t xml:space="preserve"> </w:t>
      </w:r>
    </w:p>
    <w:p w14:paraId="3DF22367" w14:textId="77777777" w:rsidR="00CE039A" w:rsidRPr="00537A1A" w:rsidRDefault="00CE039A" w:rsidP="00771541">
      <w:pPr>
        <w:pStyle w:val="af1"/>
        <w:tabs>
          <w:tab w:val="right" w:pos="8789"/>
          <w:tab w:val="right" w:pos="9356"/>
        </w:tabs>
        <w:ind w:firstLine="0"/>
        <w:rPr>
          <w:rtl/>
        </w:rPr>
      </w:pPr>
    </w:p>
    <w:p w14:paraId="0D44FE2A" w14:textId="17611FAA" w:rsidR="002B1BC3" w:rsidRPr="00537A1A" w:rsidRDefault="007F37B6" w:rsidP="00883EBD">
      <w:pPr>
        <w:pStyle w:val="af1"/>
        <w:tabs>
          <w:tab w:val="right" w:pos="8789"/>
          <w:tab w:val="right" w:pos="9356"/>
        </w:tabs>
        <w:ind w:firstLine="0"/>
        <w:rPr>
          <w:rtl/>
        </w:rPr>
      </w:pPr>
      <w:r w:rsidRPr="00537A1A">
        <w:rPr>
          <w:rtl/>
        </w:rPr>
        <w:t>ב</w:t>
      </w:r>
      <w:r w:rsidR="00815D10" w:rsidRPr="00537A1A">
        <w:rPr>
          <w:rtl/>
        </w:rPr>
        <w:t>טקסטים שהופנו לנוער היהודי</w:t>
      </w:r>
      <w:r w:rsidR="00771541" w:rsidRPr="00537A1A">
        <w:rPr>
          <w:rtl/>
        </w:rPr>
        <w:t xml:space="preserve">, כפי שהראיתי לעיל, </w:t>
      </w:r>
      <w:r w:rsidRPr="00537A1A">
        <w:rPr>
          <w:rtl/>
        </w:rPr>
        <w:t>הטכנולוגיה המודרנית הוצגה לרוב כגורם חיובי</w:t>
      </w:r>
      <w:r w:rsidR="00194AC8" w:rsidRPr="00537A1A">
        <w:rPr>
          <w:rtl/>
        </w:rPr>
        <w:t>, ורק בשוליים הופיעו ערעור או ספק לגביהם</w:t>
      </w:r>
      <w:r w:rsidR="00815D10" w:rsidRPr="00537A1A">
        <w:rPr>
          <w:rtl/>
        </w:rPr>
        <w:t>.</w:t>
      </w:r>
      <w:r w:rsidR="00CE039A" w:rsidRPr="00537A1A">
        <w:rPr>
          <w:rtl/>
        </w:rPr>
        <w:t xml:space="preserve"> תפיסה רומנטית חריגה, המטילה ספק בהשפעה החיובית של המדע והטכנולוגיה, מוצגת </w:t>
      </w:r>
      <w:r w:rsidR="002B1BC3" w:rsidRPr="00537A1A">
        <w:rPr>
          <w:rtl/>
          <w:lang w:val="de-DE"/>
        </w:rPr>
        <w:t>ב</w:t>
      </w:r>
      <w:r w:rsidR="00A91FE7" w:rsidRPr="00537A1A">
        <w:rPr>
          <w:rtl/>
          <w:lang w:val="de-DE"/>
        </w:rPr>
        <w:t>יצירתו</w:t>
      </w:r>
      <w:r w:rsidR="002B1BC3" w:rsidRPr="00537A1A">
        <w:rPr>
          <w:rtl/>
          <w:lang w:val="de-DE"/>
        </w:rPr>
        <w:t xml:space="preserve"> של </w:t>
      </w:r>
      <w:r w:rsidR="00CE039A" w:rsidRPr="00537A1A">
        <w:rPr>
          <w:rtl/>
          <w:lang w:val="de-DE"/>
        </w:rPr>
        <w:t xml:space="preserve">המחבר ואיש החינוך </w:t>
      </w:r>
      <w:r w:rsidR="00803DBE" w:rsidRPr="00537A1A">
        <w:rPr>
          <w:rtl/>
          <w:lang w:val="de-DE"/>
        </w:rPr>
        <w:t xml:space="preserve">יהודה לייב </w:t>
      </w:r>
      <w:proofErr w:type="spellStart"/>
      <w:r w:rsidR="00803DBE" w:rsidRPr="00537A1A">
        <w:rPr>
          <w:rtl/>
          <w:lang w:val="de-DE"/>
        </w:rPr>
        <w:t>קצנלסון</w:t>
      </w:r>
      <w:proofErr w:type="spellEnd"/>
      <w:r w:rsidR="00803DBE" w:rsidRPr="00537A1A">
        <w:rPr>
          <w:rtl/>
        </w:rPr>
        <w:t xml:space="preserve"> (1917-1846)</w:t>
      </w:r>
      <w:r w:rsidR="00CE039A" w:rsidRPr="00537A1A">
        <w:rPr>
          <w:rtl/>
        </w:rPr>
        <w:t xml:space="preserve">. </w:t>
      </w:r>
      <w:proofErr w:type="spellStart"/>
      <w:r w:rsidR="00CE039A" w:rsidRPr="00537A1A">
        <w:rPr>
          <w:rtl/>
        </w:rPr>
        <w:t>קצנלסו</w:t>
      </w:r>
      <w:r w:rsidR="00883EBD" w:rsidRPr="00537A1A">
        <w:rPr>
          <w:rtl/>
        </w:rPr>
        <w:t>ן</w:t>
      </w:r>
      <w:proofErr w:type="spellEnd"/>
      <w:r w:rsidR="00883EBD" w:rsidRPr="00537A1A">
        <w:rPr>
          <w:rtl/>
        </w:rPr>
        <w:t xml:space="preserve">, </w:t>
      </w:r>
      <w:r w:rsidR="001C23F2" w:rsidRPr="00537A1A">
        <w:rPr>
          <w:rtl/>
          <w:lang w:val="de-DE"/>
        </w:rPr>
        <w:t xml:space="preserve">יליד </w:t>
      </w:r>
      <w:proofErr w:type="spellStart"/>
      <w:r w:rsidR="001C23F2" w:rsidRPr="00537A1A">
        <w:rPr>
          <w:rtl/>
          <w:lang w:val="de-DE"/>
        </w:rPr>
        <w:t>בטשרניגוב</w:t>
      </w:r>
      <w:proofErr w:type="spellEnd"/>
      <w:r w:rsidR="001C23F2" w:rsidRPr="00537A1A">
        <w:rPr>
          <w:rtl/>
          <w:lang w:val="de-DE"/>
        </w:rPr>
        <w:t xml:space="preserve"> שברוסיה</w:t>
      </w:r>
      <w:r w:rsidR="001C23F2" w:rsidRPr="00537A1A">
        <w:rPr>
          <w:rtl/>
        </w:rPr>
        <w:t>,</w:t>
      </w:r>
      <w:r w:rsidR="00883EBD" w:rsidRPr="00537A1A">
        <w:rPr>
          <w:rtl/>
        </w:rPr>
        <w:t xml:space="preserve"> מוכר בשם העט</w:t>
      </w:r>
      <w:r w:rsidR="00803DBE" w:rsidRPr="00537A1A">
        <w:rPr>
          <w:rtl/>
          <w:lang w:val="de-DE"/>
        </w:rPr>
        <w:t xml:space="preserve"> בוקי בן </w:t>
      </w:r>
      <w:proofErr w:type="spellStart"/>
      <w:r w:rsidR="00803DBE" w:rsidRPr="00537A1A">
        <w:rPr>
          <w:rtl/>
          <w:lang w:val="de-DE"/>
        </w:rPr>
        <w:t>יגלי</w:t>
      </w:r>
      <w:proofErr w:type="spellEnd"/>
      <w:r w:rsidR="00803DBE" w:rsidRPr="00537A1A">
        <w:rPr>
          <w:rtl/>
          <w:lang w:val="de-DE"/>
        </w:rPr>
        <w:t>.</w:t>
      </w:r>
      <w:r w:rsidR="00803DBE" w:rsidRPr="00537A1A">
        <w:rPr>
          <w:rStyle w:val="a8"/>
          <w:rFonts w:cs="David"/>
          <w:rtl/>
        </w:rPr>
        <w:footnoteReference w:id="57"/>
      </w:r>
      <w:r w:rsidR="00803DBE" w:rsidRPr="00537A1A">
        <w:rPr>
          <w:rtl/>
        </w:rPr>
        <w:t xml:space="preserve"> </w:t>
      </w:r>
      <w:r w:rsidR="001C23F2" w:rsidRPr="00537A1A">
        <w:rPr>
          <w:rtl/>
        </w:rPr>
        <w:t xml:space="preserve">בנעוריו היה </w:t>
      </w:r>
      <w:r w:rsidR="00F410A6" w:rsidRPr="00537A1A">
        <w:rPr>
          <w:rtl/>
        </w:rPr>
        <w:t xml:space="preserve">בוקי בן </w:t>
      </w:r>
      <w:proofErr w:type="spellStart"/>
      <w:r w:rsidR="00F410A6" w:rsidRPr="00537A1A">
        <w:rPr>
          <w:rtl/>
        </w:rPr>
        <w:t>יגלי</w:t>
      </w:r>
      <w:proofErr w:type="spellEnd"/>
      <w:r w:rsidR="00F410A6" w:rsidRPr="00537A1A">
        <w:rPr>
          <w:rtl/>
        </w:rPr>
        <w:t xml:space="preserve"> </w:t>
      </w:r>
      <w:r w:rsidR="00BD7AC9" w:rsidRPr="00537A1A">
        <w:rPr>
          <w:rtl/>
        </w:rPr>
        <w:t>נלהב למדעים</w:t>
      </w:r>
      <w:r w:rsidR="00F410A6" w:rsidRPr="00537A1A">
        <w:rPr>
          <w:rtl/>
        </w:rPr>
        <w:t>,</w:t>
      </w:r>
      <w:r w:rsidR="00BD7AC9" w:rsidRPr="00537A1A">
        <w:rPr>
          <w:rtl/>
        </w:rPr>
        <w:t xml:space="preserve"> </w:t>
      </w:r>
      <w:r w:rsidR="001C23F2" w:rsidRPr="00537A1A">
        <w:rPr>
          <w:rtl/>
        </w:rPr>
        <w:t>ו</w:t>
      </w:r>
      <w:r w:rsidR="00BD7AC9" w:rsidRPr="00537A1A">
        <w:rPr>
          <w:rtl/>
        </w:rPr>
        <w:t xml:space="preserve">ברבות הימים </w:t>
      </w:r>
      <w:r w:rsidR="00F410A6" w:rsidRPr="00537A1A">
        <w:rPr>
          <w:rtl/>
        </w:rPr>
        <w:t xml:space="preserve">הפך </w:t>
      </w:r>
      <w:r w:rsidR="00BD7AC9" w:rsidRPr="00537A1A">
        <w:rPr>
          <w:rtl/>
        </w:rPr>
        <w:t xml:space="preserve">בעצמו </w:t>
      </w:r>
      <w:proofErr w:type="spellStart"/>
      <w:r w:rsidR="00BD7AC9" w:rsidRPr="00537A1A">
        <w:rPr>
          <w:rtl/>
        </w:rPr>
        <w:t>ל</w:t>
      </w:r>
      <w:r w:rsidR="002B1BC3" w:rsidRPr="00537A1A">
        <w:rPr>
          <w:rtl/>
        </w:rPr>
        <w:t>פופולריזטור</w:t>
      </w:r>
      <w:proofErr w:type="spellEnd"/>
      <w:r w:rsidR="002B1BC3" w:rsidRPr="00537A1A">
        <w:rPr>
          <w:rtl/>
        </w:rPr>
        <w:t xml:space="preserve"> </w:t>
      </w:r>
      <w:r w:rsidR="00A91FE7" w:rsidRPr="00537A1A">
        <w:rPr>
          <w:rtl/>
        </w:rPr>
        <w:t xml:space="preserve">חשוב </w:t>
      </w:r>
      <w:r w:rsidR="002B1BC3" w:rsidRPr="00537A1A">
        <w:rPr>
          <w:rtl/>
        </w:rPr>
        <w:t>של המדעים בעולם היהודי</w:t>
      </w:r>
      <w:r w:rsidR="001C23F2" w:rsidRPr="00537A1A">
        <w:rPr>
          <w:rtl/>
        </w:rPr>
        <w:t>.</w:t>
      </w:r>
      <w:r w:rsidR="00F410A6" w:rsidRPr="00537A1A">
        <w:rPr>
          <w:rtl/>
        </w:rPr>
        <w:t xml:space="preserve"> את כתיבתו כיוון לעיתים קרובות לבני הדור הצעיר</w:t>
      </w:r>
      <w:r w:rsidR="002B1BC3" w:rsidRPr="00537A1A">
        <w:rPr>
          <w:rtl/>
        </w:rPr>
        <w:t xml:space="preserve">. </w:t>
      </w:r>
      <w:r w:rsidR="002B1BC3" w:rsidRPr="00537A1A">
        <w:rPr>
          <w:rtl/>
          <w:lang w:val="de-DE"/>
        </w:rPr>
        <w:t xml:space="preserve">בדומה למחברים שונים שהוצגו בפרק השלישי, השקיע </w:t>
      </w:r>
      <w:r w:rsidR="00DA6A5F" w:rsidRPr="00537A1A">
        <w:rPr>
          <w:rtl/>
        </w:rPr>
        <w:t xml:space="preserve">בוקי בן </w:t>
      </w:r>
      <w:proofErr w:type="spellStart"/>
      <w:r w:rsidR="00DA6A5F" w:rsidRPr="00537A1A">
        <w:rPr>
          <w:rtl/>
        </w:rPr>
        <w:t>יגלי</w:t>
      </w:r>
      <w:proofErr w:type="spellEnd"/>
      <w:r w:rsidR="002B1BC3" w:rsidRPr="00537A1A">
        <w:rPr>
          <w:rtl/>
        </w:rPr>
        <w:t xml:space="preserve"> את מירב </w:t>
      </w:r>
      <w:proofErr w:type="spellStart"/>
      <w:r w:rsidR="002B1BC3" w:rsidRPr="00537A1A">
        <w:rPr>
          <w:rtl/>
        </w:rPr>
        <w:t>מירצו</w:t>
      </w:r>
      <w:proofErr w:type="spellEnd"/>
      <w:r w:rsidR="002B1BC3" w:rsidRPr="00537A1A">
        <w:rPr>
          <w:rtl/>
        </w:rPr>
        <w:t xml:space="preserve"> </w:t>
      </w:r>
      <w:proofErr w:type="spellStart"/>
      <w:r w:rsidR="002B1BC3" w:rsidRPr="00537A1A">
        <w:rPr>
          <w:rtl/>
        </w:rPr>
        <w:t>בנסיון</w:t>
      </w:r>
      <w:proofErr w:type="spellEnd"/>
      <w:r w:rsidR="002B1BC3" w:rsidRPr="00537A1A">
        <w:rPr>
          <w:rtl/>
        </w:rPr>
        <w:t xml:space="preserve"> ל</w:t>
      </w:r>
      <w:r w:rsidR="001C23F2" w:rsidRPr="00537A1A">
        <w:rPr>
          <w:rtl/>
        </w:rPr>
        <w:t>בנות</w:t>
      </w:r>
      <w:r w:rsidR="002B1BC3" w:rsidRPr="00537A1A">
        <w:rPr>
          <w:rtl/>
        </w:rPr>
        <w:t xml:space="preserve"> גשרים בין הידע היהודי לבין הידע המדעי, </w:t>
      </w:r>
      <w:r w:rsidR="008525A7" w:rsidRPr="00537A1A">
        <w:rPr>
          <w:rtl/>
        </w:rPr>
        <w:t xml:space="preserve">וזאת </w:t>
      </w:r>
      <w:r w:rsidR="002B1BC3" w:rsidRPr="00537A1A">
        <w:rPr>
          <w:rtl/>
        </w:rPr>
        <w:t xml:space="preserve">במטרה לעצב תרבות יהודית מודרנית </w:t>
      </w:r>
      <w:r w:rsidR="002B1BC3" w:rsidRPr="00537A1A">
        <w:rPr>
          <w:rtl/>
          <w:lang w:val="de-DE"/>
        </w:rPr>
        <w:t xml:space="preserve">בעלת שורשים עמוקים (כץ תש"ז; קשת תשכ"ח). </w:t>
      </w:r>
    </w:p>
    <w:p w14:paraId="1DBCE5C2" w14:textId="77777777" w:rsidR="002B1BC3" w:rsidRPr="00537A1A" w:rsidRDefault="002B1BC3" w:rsidP="00BA3E9B">
      <w:pPr>
        <w:pStyle w:val="af1"/>
        <w:tabs>
          <w:tab w:val="right" w:pos="8789"/>
          <w:tab w:val="right" w:pos="9356"/>
        </w:tabs>
        <w:ind w:firstLine="0"/>
        <w:rPr>
          <w:rtl/>
        </w:rPr>
      </w:pPr>
    </w:p>
    <w:p w14:paraId="72C70735" w14:textId="161B877F" w:rsidR="002B1BC3" w:rsidRPr="00537A1A" w:rsidRDefault="002B1BC3" w:rsidP="00CE039A">
      <w:pPr>
        <w:pStyle w:val="af1"/>
        <w:tabs>
          <w:tab w:val="right" w:pos="8789"/>
          <w:tab w:val="right" w:pos="9356"/>
        </w:tabs>
        <w:ind w:firstLine="0"/>
        <w:rPr>
          <w:rtl/>
        </w:rPr>
      </w:pPr>
      <w:r w:rsidRPr="00537A1A">
        <w:rPr>
          <w:rtl/>
        </w:rPr>
        <w:t xml:space="preserve">בוקי בן </w:t>
      </w:r>
      <w:proofErr w:type="spellStart"/>
      <w:r w:rsidRPr="00537A1A">
        <w:rPr>
          <w:rtl/>
        </w:rPr>
        <w:t>יגלי</w:t>
      </w:r>
      <w:proofErr w:type="spellEnd"/>
      <w:r w:rsidRPr="00537A1A">
        <w:rPr>
          <w:rtl/>
        </w:rPr>
        <w:t xml:space="preserve"> </w:t>
      </w:r>
      <w:r w:rsidR="00923DC6" w:rsidRPr="00537A1A">
        <w:rPr>
          <w:rtl/>
        </w:rPr>
        <w:t xml:space="preserve">רכש את מקצוע הרפואה </w:t>
      </w:r>
      <w:r w:rsidR="00301B01" w:rsidRPr="00537A1A">
        <w:rPr>
          <w:rtl/>
        </w:rPr>
        <w:t>ב</w:t>
      </w:r>
      <w:r w:rsidRPr="00537A1A">
        <w:rPr>
          <w:rtl/>
        </w:rPr>
        <w:t>אוניברסיטת סנט פטרסבור</w:t>
      </w:r>
      <w:r w:rsidR="001C23F2" w:rsidRPr="00537A1A">
        <w:rPr>
          <w:rtl/>
        </w:rPr>
        <w:t>ג (כץ תש"ז, 171, 175-174; 180)</w:t>
      </w:r>
      <w:r w:rsidR="00CE039A" w:rsidRPr="00537A1A">
        <w:rPr>
          <w:rtl/>
        </w:rPr>
        <w:t>, ו</w:t>
      </w:r>
      <w:r w:rsidRPr="00537A1A">
        <w:rPr>
          <w:rtl/>
        </w:rPr>
        <w:t xml:space="preserve">כתיבתו </w:t>
      </w:r>
      <w:r w:rsidR="00923DC6" w:rsidRPr="00537A1A">
        <w:rPr>
          <w:rtl/>
        </w:rPr>
        <w:t xml:space="preserve">המדעית-הפופולרית </w:t>
      </w:r>
      <w:r w:rsidR="0029704C" w:rsidRPr="00537A1A">
        <w:rPr>
          <w:rtl/>
        </w:rPr>
        <w:t>שיקפה את עניינו בתחום זה</w:t>
      </w:r>
      <w:r w:rsidRPr="00537A1A">
        <w:rPr>
          <w:rtl/>
        </w:rPr>
        <w:t xml:space="preserve">. </w:t>
      </w:r>
      <w:r w:rsidR="00923DC6" w:rsidRPr="00537A1A">
        <w:rPr>
          <w:rtl/>
        </w:rPr>
        <w:t xml:space="preserve">הוא שימש </w:t>
      </w:r>
      <w:r w:rsidRPr="00537A1A">
        <w:rPr>
          <w:rtl/>
        </w:rPr>
        <w:t xml:space="preserve">כעוזר ראשי לעורך כתב העת העברי </w:t>
      </w:r>
      <w:r w:rsidRPr="00537A1A">
        <w:rPr>
          <w:b/>
          <w:bCs/>
          <w:rtl/>
        </w:rPr>
        <w:t>היום</w:t>
      </w:r>
      <w:r w:rsidR="00923DC6" w:rsidRPr="00537A1A">
        <w:rPr>
          <w:rtl/>
        </w:rPr>
        <w:t xml:space="preserve"> בשנות ה-80 למאה ה-19, ו</w:t>
      </w:r>
      <w:r w:rsidRPr="00537A1A">
        <w:rPr>
          <w:rtl/>
        </w:rPr>
        <w:t xml:space="preserve">פרסם </w:t>
      </w:r>
      <w:r w:rsidR="00923DC6" w:rsidRPr="00537A1A">
        <w:rPr>
          <w:rtl/>
        </w:rPr>
        <w:t xml:space="preserve">בכתב עת זה </w:t>
      </w:r>
      <w:r w:rsidRPr="00537A1A">
        <w:rPr>
          <w:rtl/>
        </w:rPr>
        <w:t>סידרת כתבות שעיסוקן אנטומיה של גוף האדם</w:t>
      </w:r>
      <w:r w:rsidR="00923DC6" w:rsidRPr="00537A1A">
        <w:rPr>
          <w:rtl/>
        </w:rPr>
        <w:t xml:space="preserve"> תחת הכותרת "רמ"ח אברים" (</w:t>
      </w:r>
      <w:r w:rsidRPr="00537A1A">
        <w:rPr>
          <w:rtl/>
        </w:rPr>
        <w:t>ב-1887 כונסו רשימות אלה בספר שנשא שם זה</w:t>
      </w:r>
      <w:r w:rsidR="00923DC6" w:rsidRPr="00537A1A">
        <w:rPr>
          <w:rtl/>
        </w:rPr>
        <w:t xml:space="preserve">, ראו </w:t>
      </w:r>
      <w:r w:rsidRPr="00537A1A">
        <w:rPr>
          <w:rtl/>
        </w:rPr>
        <w:t xml:space="preserve">בוקי בן </w:t>
      </w:r>
      <w:proofErr w:type="spellStart"/>
      <w:r w:rsidRPr="00537A1A">
        <w:rPr>
          <w:rtl/>
        </w:rPr>
        <w:t>יגלי</w:t>
      </w:r>
      <w:proofErr w:type="spellEnd"/>
      <w:r w:rsidRPr="00537A1A">
        <w:rPr>
          <w:rtl/>
        </w:rPr>
        <w:t xml:space="preserve"> 1887). </w:t>
      </w:r>
      <w:r w:rsidR="00FF50AA" w:rsidRPr="00537A1A">
        <w:rPr>
          <w:rtl/>
        </w:rPr>
        <w:t xml:space="preserve">את </w:t>
      </w:r>
      <w:r w:rsidRPr="00537A1A">
        <w:rPr>
          <w:rtl/>
        </w:rPr>
        <w:t>אהבתו למדעים ב</w:t>
      </w:r>
      <w:r w:rsidR="00FF50AA" w:rsidRPr="00537A1A">
        <w:rPr>
          <w:rtl/>
        </w:rPr>
        <w:t xml:space="preserve">יטא גם בכך שנטל </w:t>
      </w:r>
      <w:r w:rsidRPr="00537A1A">
        <w:rPr>
          <w:rtl/>
        </w:rPr>
        <w:t xml:space="preserve">על עצמו תפקיד של עורך אנציקלופדיה על התרבות היהודית בשפה הרוסית. </w:t>
      </w:r>
      <w:r w:rsidR="00DA6A5F" w:rsidRPr="00537A1A">
        <w:rPr>
          <w:rtl/>
        </w:rPr>
        <w:t xml:space="preserve">בוקי בן </w:t>
      </w:r>
      <w:proofErr w:type="spellStart"/>
      <w:r w:rsidR="00DA6A5F" w:rsidRPr="00537A1A">
        <w:rPr>
          <w:rtl/>
        </w:rPr>
        <w:t>יגלי</w:t>
      </w:r>
      <w:proofErr w:type="spellEnd"/>
      <w:r w:rsidRPr="00537A1A">
        <w:rPr>
          <w:rtl/>
        </w:rPr>
        <w:t xml:space="preserve"> ראה פרויקט זה כצעד הראשון לקראת חיבור אנציקלופדיה בעברית שנושאה תרבות יהודית (כץ תש"ז, 259-257). </w:t>
      </w:r>
      <w:r w:rsidR="0029704C" w:rsidRPr="00537A1A">
        <w:rPr>
          <w:rtl/>
        </w:rPr>
        <w:t xml:space="preserve">כמו כן, בוקי בן </w:t>
      </w:r>
      <w:proofErr w:type="spellStart"/>
      <w:r w:rsidR="0029704C" w:rsidRPr="00537A1A">
        <w:rPr>
          <w:rtl/>
        </w:rPr>
        <w:t>יגלי</w:t>
      </w:r>
      <w:proofErr w:type="spellEnd"/>
      <w:r w:rsidR="00B64E07" w:rsidRPr="00537A1A">
        <w:rPr>
          <w:rtl/>
        </w:rPr>
        <w:t xml:space="preserve"> </w:t>
      </w:r>
      <w:r w:rsidRPr="00537A1A">
        <w:rPr>
          <w:rtl/>
        </w:rPr>
        <w:t>פעל להקמת חברה שתממן העתקת ספרי מדע לעברית</w:t>
      </w:r>
      <w:r w:rsidR="0029704C" w:rsidRPr="00537A1A">
        <w:rPr>
          <w:rtl/>
        </w:rPr>
        <w:t>, כשה</w:t>
      </w:r>
      <w:r w:rsidRPr="00537A1A">
        <w:rPr>
          <w:rtl/>
        </w:rPr>
        <w:t>ראשון בהם</w:t>
      </w:r>
      <w:r w:rsidR="0029704C" w:rsidRPr="00537A1A">
        <w:rPr>
          <w:rtl/>
        </w:rPr>
        <w:t xml:space="preserve"> יהיה</w:t>
      </w:r>
      <w:r w:rsidR="005E3BD5" w:rsidRPr="00537A1A">
        <w:rPr>
          <w:rtl/>
        </w:rPr>
        <w:t xml:space="preserve"> ספר פיז</w:t>
      </w:r>
      <w:r w:rsidRPr="00537A1A">
        <w:rPr>
          <w:rtl/>
        </w:rPr>
        <w:t>יקה שהוא עמל על תרגומו מרוסית לעברית (</w:t>
      </w:r>
      <w:proofErr w:type="spellStart"/>
      <w:r w:rsidRPr="00537A1A">
        <w:rPr>
          <w:rtl/>
        </w:rPr>
        <w:t>פלדשטיין</w:t>
      </w:r>
      <w:proofErr w:type="spellEnd"/>
      <w:r w:rsidRPr="00537A1A">
        <w:rPr>
          <w:rtl/>
        </w:rPr>
        <w:t xml:space="preserve"> 18.3.1927. ככול הידוע, ספר זה לא יצא לאור לבסוף).</w:t>
      </w:r>
      <w:r w:rsidR="008F7AF8" w:rsidRPr="00537A1A">
        <w:rPr>
          <w:rStyle w:val="a8"/>
          <w:rFonts w:cs="David"/>
          <w:rtl/>
        </w:rPr>
        <w:footnoteReference w:id="58"/>
      </w:r>
      <w:r w:rsidRPr="00537A1A">
        <w:rPr>
          <w:rtl/>
        </w:rPr>
        <w:t xml:space="preserve"> </w:t>
      </w:r>
    </w:p>
    <w:p w14:paraId="586C843F" w14:textId="77777777" w:rsidR="002B1BC3" w:rsidRPr="00537A1A" w:rsidRDefault="002B1BC3" w:rsidP="00BA3E9B">
      <w:pPr>
        <w:pStyle w:val="af1"/>
        <w:tabs>
          <w:tab w:val="right" w:pos="8789"/>
          <w:tab w:val="right" w:pos="9356"/>
        </w:tabs>
        <w:ind w:firstLine="0"/>
        <w:rPr>
          <w:rtl/>
        </w:rPr>
      </w:pPr>
    </w:p>
    <w:p w14:paraId="561A58CD" w14:textId="726604AC" w:rsidR="002B1BC3" w:rsidRPr="00537A1A" w:rsidRDefault="00347514" w:rsidP="004A5A06">
      <w:pPr>
        <w:pStyle w:val="af1"/>
        <w:tabs>
          <w:tab w:val="right" w:pos="8789"/>
          <w:tab w:val="right" w:pos="9356"/>
        </w:tabs>
        <w:ind w:firstLine="0"/>
        <w:rPr>
          <w:rtl/>
        </w:rPr>
      </w:pPr>
      <w:r w:rsidRPr="00537A1A">
        <w:rPr>
          <w:rtl/>
          <w:lang w:val="de-DE"/>
        </w:rPr>
        <w:t xml:space="preserve">בספריו, בפיליטונים שלו ובטקסטים המדעיים מפרי עטו, </w:t>
      </w:r>
      <w:r w:rsidR="00FF50AA" w:rsidRPr="00537A1A">
        <w:rPr>
          <w:rtl/>
          <w:lang w:val="de-DE"/>
        </w:rPr>
        <w:t>הציג</w:t>
      </w:r>
      <w:r w:rsidRPr="00537A1A">
        <w:rPr>
          <w:rtl/>
          <w:lang w:val="de-DE"/>
        </w:rPr>
        <w:t xml:space="preserve"> בוקי בן </w:t>
      </w:r>
      <w:proofErr w:type="spellStart"/>
      <w:r w:rsidRPr="00537A1A">
        <w:rPr>
          <w:rtl/>
          <w:lang w:val="de-DE"/>
        </w:rPr>
        <w:t>יגלי</w:t>
      </w:r>
      <w:proofErr w:type="spellEnd"/>
      <w:r w:rsidRPr="00537A1A">
        <w:rPr>
          <w:rtl/>
          <w:lang w:val="de-DE"/>
        </w:rPr>
        <w:t xml:space="preserve"> את זיקתו העמוקה לקאנון הטקסטואלי המסורתי, כמו גם את תפיסותיו המודרניות ו</w:t>
      </w:r>
      <w:r w:rsidR="00DA7E64" w:rsidRPr="00537A1A">
        <w:rPr>
          <w:rtl/>
          <w:lang w:val="de-DE"/>
        </w:rPr>
        <w:t xml:space="preserve">ציפיותיו לגבי </w:t>
      </w:r>
      <w:r w:rsidRPr="00537A1A">
        <w:rPr>
          <w:rtl/>
          <w:lang w:val="de-DE"/>
        </w:rPr>
        <w:t>עתיד של החברה היהודית.</w:t>
      </w:r>
      <w:r w:rsidRPr="00537A1A">
        <w:rPr>
          <w:rtl/>
        </w:rPr>
        <w:t xml:space="preserve"> </w:t>
      </w:r>
      <w:r w:rsidR="004A5A06" w:rsidRPr="00537A1A">
        <w:rPr>
          <w:rtl/>
        </w:rPr>
        <w:t xml:space="preserve">הוא ביטא </w:t>
      </w:r>
      <w:r w:rsidR="00FF50AA" w:rsidRPr="00537A1A">
        <w:rPr>
          <w:rtl/>
        </w:rPr>
        <w:t xml:space="preserve">בכתביו </w:t>
      </w:r>
      <w:r w:rsidR="002B1BC3" w:rsidRPr="00537A1A">
        <w:rPr>
          <w:rtl/>
        </w:rPr>
        <w:t xml:space="preserve">את הרצון לקשור בין הקצוות – </w:t>
      </w:r>
      <w:r w:rsidR="00FF50AA" w:rsidRPr="00537A1A">
        <w:rPr>
          <w:rtl/>
        </w:rPr>
        <w:t xml:space="preserve">את </w:t>
      </w:r>
      <w:r w:rsidR="002B1BC3" w:rsidRPr="00537A1A">
        <w:rPr>
          <w:rtl/>
        </w:rPr>
        <w:t>העולם התורני ו</w:t>
      </w:r>
      <w:r w:rsidR="00FF50AA" w:rsidRPr="00537A1A">
        <w:rPr>
          <w:rtl/>
        </w:rPr>
        <w:t xml:space="preserve">את </w:t>
      </w:r>
      <w:r w:rsidR="002B1BC3" w:rsidRPr="00537A1A">
        <w:rPr>
          <w:rtl/>
        </w:rPr>
        <w:t>עולם הידע והטכנולוגיה בן זמנו.</w:t>
      </w:r>
      <w:r w:rsidR="002B1BC3" w:rsidRPr="00537A1A">
        <w:rPr>
          <w:b/>
          <w:bCs/>
          <w:rtl/>
        </w:rPr>
        <w:t xml:space="preserve"> </w:t>
      </w:r>
      <w:r w:rsidR="002B1BC3" w:rsidRPr="00537A1A">
        <w:rPr>
          <w:rtl/>
        </w:rPr>
        <w:t>בספרו</w:t>
      </w:r>
      <w:r w:rsidR="002B1BC3" w:rsidRPr="00537A1A">
        <w:rPr>
          <w:b/>
          <w:bCs/>
          <w:rtl/>
        </w:rPr>
        <w:t xml:space="preserve"> התלמוד וחכמת הרפואה </w:t>
      </w:r>
      <w:r w:rsidR="002B1BC3" w:rsidRPr="00537A1A">
        <w:rPr>
          <w:rtl/>
        </w:rPr>
        <w:t xml:space="preserve">(בוקי בן </w:t>
      </w:r>
      <w:proofErr w:type="spellStart"/>
      <w:r w:rsidR="002B1BC3" w:rsidRPr="00537A1A">
        <w:rPr>
          <w:rtl/>
        </w:rPr>
        <w:t>יגלי</w:t>
      </w:r>
      <w:proofErr w:type="spellEnd"/>
      <w:r w:rsidR="002B1BC3" w:rsidRPr="00537A1A">
        <w:rPr>
          <w:rtl/>
        </w:rPr>
        <w:t xml:space="preserve"> 1928) בחן את דיני הטרפה, וטען כי הם מעידים על ידיעותיהם המעמיקות של רופאים יהודים קדמונים באנטומיה. הוא הביא בספר זה תיאורים מקיפים </w:t>
      </w:r>
      <w:r w:rsidR="004A5A06" w:rsidRPr="00537A1A">
        <w:rPr>
          <w:rtl/>
        </w:rPr>
        <w:t>של</w:t>
      </w:r>
      <w:r w:rsidR="002B1BC3" w:rsidRPr="00537A1A">
        <w:rPr>
          <w:rtl/>
        </w:rPr>
        <w:t xml:space="preserve"> אנטומיה של גוף האדם וגופם של בעלי החיים, ובסופו צירף רשימת מונחים מקצועיים מפורטת בעברית מול לטינית, רוסית וגרמנית, כמו גם איורים רבים של איברי גוף.</w:t>
      </w:r>
      <w:r w:rsidR="002B1BC3" w:rsidRPr="00537A1A">
        <w:rPr>
          <w:rStyle w:val="a8"/>
          <w:rFonts w:cs="David"/>
          <w:rtl/>
        </w:rPr>
        <w:footnoteReference w:id="59"/>
      </w:r>
      <w:r w:rsidR="002B1BC3" w:rsidRPr="00537A1A">
        <w:rPr>
          <w:rtl/>
        </w:rPr>
        <w:t xml:space="preserve"> החשיבות שייחס לדיון התורני הייתה רבה, אך </w:t>
      </w:r>
      <w:r w:rsidR="000E4DF1" w:rsidRPr="00537A1A">
        <w:rPr>
          <w:rtl/>
        </w:rPr>
        <w:t xml:space="preserve">זאת </w:t>
      </w:r>
      <w:r w:rsidR="002B1BC3" w:rsidRPr="00537A1A">
        <w:rPr>
          <w:rtl/>
        </w:rPr>
        <w:t>לא על חשבון האמת המדעית</w:t>
      </w:r>
      <w:r w:rsidR="00E10A91" w:rsidRPr="00537A1A">
        <w:rPr>
          <w:rtl/>
        </w:rPr>
        <w:t xml:space="preserve"> (</w:t>
      </w:r>
      <w:r w:rsidR="008A3238" w:rsidRPr="00537A1A">
        <w:rPr>
          <w:rtl/>
        </w:rPr>
        <w:t xml:space="preserve">ראו </w:t>
      </w:r>
      <w:r w:rsidR="00E10A91" w:rsidRPr="00537A1A">
        <w:rPr>
          <w:rtl/>
        </w:rPr>
        <w:t>כהן 1942, 371)</w:t>
      </w:r>
      <w:r w:rsidR="002B1BC3" w:rsidRPr="00537A1A">
        <w:rPr>
          <w:rtl/>
        </w:rPr>
        <w:t>. כ</w:t>
      </w:r>
      <w:r w:rsidR="00AB36AF" w:rsidRPr="00537A1A">
        <w:rPr>
          <w:rtl/>
        </w:rPr>
        <w:t>ש</w:t>
      </w:r>
      <w:r w:rsidR="002B1BC3" w:rsidRPr="00537A1A">
        <w:rPr>
          <w:rtl/>
        </w:rPr>
        <w:t xml:space="preserve">אחד הרבנים טען כנגדו כי מבנה האיברים הפנימיים שהוא תיאר נוגד את </w:t>
      </w:r>
      <w:r w:rsidR="000E4DF1" w:rsidRPr="00537A1A">
        <w:rPr>
          <w:rtl/>
        </w:rPr>
        <w:t xml:space="preserve">המתואר </w:t>
      </w:r>
      <w:r w:rsidR="002B1BC3" w:rsidRPr="00537A1A">
        <w:rPr>
          <w:rtl/>
        </w:rPr>
        <w:t xml:space="preserve">בספר </w:t>
      </w:r>
      <w:r w:rsidR="00DA7E64" w:rsidRPr="00537A1A">
        <w:rPr>
          <w:rtl/>
        </w:rPr>
        <w:t xml:space="preserve">יהודי </w:t>
      </w:r>
      <w:r w:rsidR="002B1BC3" w:rsidRPr="00537A1A">
        <w:rPr>
          <w:rtl/>
        </w:rPr>
        <w:t xml:space="preserve">מסורתי, </w:t>
      </w:r>
      <w:r w:rsidR="000E4DF1" w:rsidRPr="00537A1A">
        <w:rPr>
          <w:rtl/>
        </w:rPr>
        <w:t xml:space="preserve">בוקי בן </w:t>
      </w:r>
      <w:proofErr w:type="spellStart"/>
      <w:r w:rsidR="000E4DF1" w:rsidRPr="00537A1A">
        <w:rPr>
          <w:rtl/>
        </w:rPr>
        <w:t>יגלי</w:t>
      </w:r>
      <w:proofErr w:type="spellEnd"/>
      <w:r w:rsidR="002B1BC3" w:rsidRPr="00537A1A">
        <w:rPr>
          <w:rtl/>
        </w:rPr>
        <w:t xml:space="preserve"> דחה את ביקורתו ושלח אותו להתבונן ב</w:t>
      </w:r>
      <w:r w:rsidR="004A5A06" w:rsidRPr="00537A1A">
        <w:rPr>
          <w:rtl/>
        </w:rPr>
        <w:t>עצמו ב</w:t>
      </w:r>
      <w:r w:rsidR="002B1BC3" w:rsidRPr="00537A1A">
        <w:rPr>
          <w:rtl/>
        </w:rPr>
        <w:t xml:space="preserve">גוף האדם (אטלס 5.3.1897). </w:t>
      </w:r>
    </w:p>
    <w:p w14:paraId="273D10DE" w14:textId="77777777" w:rsidR="0055259E" w:rsidRPr="00537A1A" w:rsidRDefault="0055259E" w:rsidP="00AB36AF">
      <w:pPr>
        <w:pStyle w:val="af1"/>
        <w:tabs>
          <w:tab w:val="right" w:pos="8789"/>
          <w:tab w:val="right" w:pos="9356"/>
        </w:tabs>
        <w:ind w:firstLine="0"/>
        <w:rPr>
          <w:rtl/>
        </w:rPr>
      </w:pPr>
    </w:p>
    <w:p w14:paraId="6CBCCBCB" w14:textId="2B9322FE" w:rsidR="0055259E" w:rsidRPr="00537A1A" w:rsidRDefault="00F93012" w:rsidP="004A5A06">
      <w:pPr>
        <w:pStyle w:val="af1"/>
        <w:tabs>
          <w:tab w:val="right" w:pos="8789"/>
          <w:tab w:val="right" w:pos="9356"/>
        </w:tabs>
        <w:ind w:firstLine="0"/>
        <w:rPr>
          <w:rtl/>
        </w:rPr>
      </w:pPr>
      <w:r w:rsidRPr="00537A1A">
        <w:rPr>
          <w:rtl/>
          <w:lang w:val="de-DE"/>
        </w:rPr>
        <w:t>חינוך היה נושא קרוב לליבו, ובצעירותו הוא אף עסק בו באופן פעיל. הוא סבר כי יש צורך לתמוך כלכלית בתלמידים יהודים הלומדים חינוך גבוה כדי שישתלבו בעולם המדע האירופאי, ואף ניסה לייסד מתן פרס למחברי מקראה תלמודית לקהל צעיר (</w:t>
      </w:r>
      <w:r w:rsidR="004B011F" w:rsidRPr="00537A1A">
        <w:rPr>
          <w:rtl/>
          <w:lang w:val="de-DE"/>
        </w:rPr>
        <w:t xml:space="preserve">כהן 1942, 373; </w:t>
      </w:r>
      <w:r w:rsidRPr="00537A1A">
        <w:rPr>
          <w:rtl/>
          <w:lang w:val="de-DE"/>
        </w:rPr>
        <w:t xml:space="preserve">כץ תש"ז, 171, 225-223; 240). </w:t>
      </w:r>
      <w:r w:rsidR="00300F67" w:rsidRPr="00537A1A">
        <w:rPr>
          <w:rtl/>
        </w:rPr>
        <w:t xml:space="preserve">יצירותיו נקראו על ידי בני הדור היהודי הצעיר, ובראשם סיפרו </w:t>
      </w:r>
      <w:r w:rsidR="00300F67" w:rsidRPr="00537A1A">
        <w:rPr>
          <w:b/>
          <w:bCs/>
          <w:rtl/>
        </w:rPr>
        <w:t>שירת הזמיר</w:t>
      </w:r>
      <w:r w:rsidR="00300F67" w:rsidRPr="00537A1A">
        <w:rPr>
          <w:rtl/>
        </w:rPr>
        <w:t xml:space="preserve"> (ורשה, 1894, ראו על יצירה זו עוד בהמשך).</w:t>
      </w:r>
      <w:r w:rsidR="0055259E" w:rsidRPr="00537A1A">
        <w:rPr>
          <w:rtl/>
        </w:rPr>
        <w:t xml:space="preserve"> בפתח ספרו </w:t>
      </w:r>
      <w:r w:rsidR="0055259E" w:rsidRPr="00537A1A">
        <w:rPr>
          <w:b/>
          <w:bCs/>
          <w:rtl/>
        </w:rPr>
        <w:t xml:space="preserve">התלמוד וחכמת הרפואה </w:t>
      </w:r>
      <w:r w:rsidR="00DA7E64" w:rsidRPr="00537A1A">
        <w:rPr>
          <w:rtl/>
        </w:rPr>
        <w:t>התלונן</w:t>
      </w:r>
      <w:r w:rsidR="0055259E" w:rsidRPr="00537A1A">
        <w:rPr>
          <w:rtl/>
        </w:rPr>
        <w:t xml:space="preserve"> המחבר על הקוראים הצעירים שגדלו על ברכי החינוך המסורתי, אך מגלים עניין מועט בלבד בספרות המדע הפופולרית העברית</w:t>
      </w:r>
      <w:r w:rsidR="004A5A06" w:rsidRPr="00537A1A">
        <w:rPr>
          <w:rtl/>
        </w:rPr>
        <w:t xml:space="preserve">. הוא </w:t>
      </w:r>
      <w:r w:rsidR="0055259E" w:rsidRPr="00537A1A">
        <w:rPr>
          <w:rtl/>
        </w:rPr>
        <w:t>קונן על זניחת העניין בספרים עבריים על מדעים:</w:t>
      </w:r>
    </w:p>
    <w:p w14:paraId="21E31EF6" w14:textId="77777777" w:rsidR="0055259E" w:rsidRPr="00537A1A" w:rsidRDefault="0055259E" w:rsidP="0055259E">
      <w:pPr>
        <w:pStyle w:val="a6"/>
        <w:tabs>
          <w:tab w:val="right" w:pos="8789"/>
          <w:tab w:val="right" w:pos="9356"/>
        </w:tabs>
        <w:spacing w:line="360" w:lineRule="auto"/>
        <w:jc w:val="both"/>
        <w:rPr>
          <w:rFonts w:ascii="David" w:hAnsi="David" w:cs="David"/>
          <w:sz w:val="24"/>
          <w:szCs w:val="24"/>
          <w:rtl/>
        </w:rPr>
      </w:pPr>
    </w:p>
    <w:p w14:paraId="212792B8" w14:textId="77777777" w:rsidR="0055259E" w:rsidRPr="00537A1A" w:rsidRDefault="0055259E" w:rsidP="0055259E">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לא נוכל להתאפק מלהביע את תלונתנו על צעירי עמנו חובבי שפת עבר ויודעיה, השמחים אלי גיל לקרוא בשפה זו </w:t>
      </w:r>
      <w:proofErr w:type="spellStart"/>
      <w:r w:rsidRPr="00537A1A">
        <w:rPr>
          <w:rFonts w:ascii="David" w:hAnsi="David" w:cs="David"/>
          <w:sz w:val="24"/>
          <w:szCs w:val="24"/>
          <w:rtl/>
        </w:rPr>
        <w:t>ספורי</w:t>
      </w:r>
      <w:proofErr w:type="spellEnd"/>
      <w:r w:rsidRPr="00537A1A">
        <w:rPr>
          <w:rFonts w:ascii="David" w:hAnsi="David" w:cs="David"/>
          <w:sz w:val="24"/>
          <w:szCs w:val="24"/>
          <w:rtl/>
        </w:rPr>
        <w:t xml:space="preserve"> אהבים ולכל היותר עניני בקורת ודברי הימים, ויתרחקו </w:t>
      </w:r>
      <w:proofErr w:type="spellStart"/>
      <w:r w:rsidRPr="00537A1A">
        <w:rPr>
          <w:rFonts w:ascii="David" w:hAnsi="David" w:cs="David"/>
          <w:sz w:val="24"/>
          <w:szCs w:val="24"/>
          <w:rtl/>
        </w:rPr>
        <w:t>כמטחוי</w:t>
      </w:r>
      <w:proofErr w:type="spellEnd"/>
      <w:r w:rsidRPr="00537A1A">
        <w:rPr>
          <w:rFonts w:ascii="David" w:hAnsi="David" w:cs="David"/>
          <w:sz w:val="24"/>
          <w:szCs w:val="24"/>
          <w:rtl/>
        </w:rPr>
        <w:t xml:space="preserve"> קשת מכל ספר מדעי </w:t>
      </w:r>
      <w:proofErr w:type="spellStart"/>
      <w:r w:rsidRPr="00537A1A">
        <w:rPr>
          <w:rFonts w:ascii="David" w:hAnsi="David" w:cs="David"/>
          <w:sz w:val="24"/>
          <w:szCs w:val="24"/>
          <w:rtl/>
        </w:rPr>
        <w:t>בעניני</w:t>
      </w:r>
      <w:proofErr w:type="spellEnd"/>
      <w:r w:rsidRPr="00537A1A">
        <w:rPr>
          <w:rFonts w:ascii="David" w:hAnsi="David" w:cs="David"/>
          <w:sz w:val="24"/>
          <w:szCs w:val="24"/>
          <w:rtl/>
        </w:rPr>
        <w:t xml:space="preserve"> הטבע וחזיונותיו. הצעירים האלה, שבילדותם מלא את כרסם בגמרא ותוספות [... ] כמעט הסבו את פניהם אל הספרות החדשה, יבקשו רק את הנועם ואת הקל </w:t>
      </w:r>
      <w:proofErr w:type="spellStart"/>
      <w:r w:rsidRPr="00537A1A">
        <w:rPr>
          <w:rFonts w:ascii="David" w:hAnsi="David" w:cs="David"/>
          <w:sz w:val="24"/>
          <w:szCs w:val="24"/>
          <w:rtl/>
        </w:rPr>
        <w:t>ומתיראים</w:t>
      </w:r>
      <w:proofErr w:type="spellEnd"/>
      <w:r w:rsidRPr="00537A1A">
        <w:rPr>
          <w:rFonts w:ascii="David" w:hAnsi="David" w:cs="David"/>
          <w:sz w:val="24"/>
          <w:szCs w:val="24"/>
          <w:rtl/>
        </w:rPr>
        <w:t xml:space="preserve"> לגשת אל ספר מדעי [...] בכל הספריות של העמים </w:t>
      </w:r>
      <w:proofErr w:type="spellStart"/>
      <w:r w:rsidRPr="00537A1A">
        <w:rPr>
          <w:rFonts w:ascii="David" w:hAnsi="David" w:cs="David"/>
          <w:sz w:val="24"/>
          <w:szCs w:val="24"/>
          <w:rtl/>
        </w:rPr>
        <w:t>ללשונותם</w:t>
      </w:r>
      <w:proofErr w:type="spellEnd"/>
      <w:r w:rsidRPr="00537A1A">
        <w:rPr>
          <w:rFonts w:ascii="David" w:hAnsi="David" w:cs="David"/>
          <w:sz w:val="24"/>
          <w:szCs w:val="24"/>
          <w:rtl/>
        </w:rPr>
        <w:t xml:space="preserve"> ישנם הרבה ספרים פופולאריים כמקצוע זה, נכתבים בידי מומחים בעד המון העם [...] בראשית תקופת ההשכלה היו לנו </w:t>
      </w:r>
      <w:proofErr w:type="spellStart"/>
      <w:r w:rsidRPr="00537A1A">
        <w:rPr>
          <w:rFonts w:ascii="David" w:hAnsi="David" w:cs="David"/>
          <w:sz w:val="24"/>
          <w:szCs w:val="24"/>
          <w:rtl/>
        </w:rPr>
        <w:t>ח"ז</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סלאנימסקי</w:t>
      </w:r>
      <w:proofErr w:type="spellEnd"/>
      <w:r w:rsidRPr="00537A1A">
        <w:rPr>
          <w:rFonts w:ascii="David" w:hAnsi="David" w:cs="David"/>
          <w:sz w:val="24"/>
          <w:szCs w:val="24"/>
          <w:rtl/>
        </w:rPr>
        <w:t xml:space="preserve">, ש"י </w:t>
      </w:r>
      <w:proofErr w:type="spellStart"/>
      <w:r w:rsidRPr="00537A1A">
        <w:rPr>
          <w:rFonts w:ascii="David" w:hAnsi="David" w:cs="David"/>
          <w:sz w:val="24"/>
          <w:szCs w:val="24"/>
          <w:rtl/>
        </w:rPr>
        <w:t>אבראמאוויץ</w:t>
      </w:r>
      <w:proofErr w:type="spellEnd"/>
      <w:r w:rsidRPr="00537A1A">
        <w:rPr>
          <w:rFonts w:ascii="David" w:hAnsi="David" w:cs="David"/>
          <w:sz w:val="24"/>
          <w:szCs w:val="24"/>
          <w:rtl/>
        </w:rPr>
        <w:t xml:space="preserve">, צ"ה </w:t>
      </w:r>
      <w:proofErr w:type="spellStart"/>
      <w:r w:rsidRPr="00537A1A">
        <w:rPr>
          <w:rFonts w:ascii="David" w:hAnsi="David" w:cs="David"/>
          <w:sz w:val="24"/>
          <w:szCs w:val="24"/>
          <w:rtl/>
        </w:rPr>
        <w:t>ראבינאוויץ</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וד</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פרישמאן</w:t>
      </w:r>
      <w:proofErr w:type="spellEnd"/>
      <w:r w:rsidRPr="00537A1A">
        <w:rPr>
          <w:rFonts w:ascii="David" w:hAnsi="David" w:cs="David"/>
          <w:sz w:val="24"/>
          <w:szCs w:val="24"/>
          <w:rtl/>
        </w:rPr>
        <w:t xml:space="preserve"> ואחרים לחבר ולהעתיק ספרי מדע </w:t>
      </w:r>
      <w:proofErr w:type="spellStart"/>
      <w:r w:rsidRPr="00537A1A">
        <w:rPr>
          <w:rFonts w:ascii="David" w:hAnsi="David" w:cs="David"/>
          <w:sz w:val="24"/>
          <w:szCs w:val="24"/>
          <w:rtl/>
        </w:rPr>
        <w:t>בחכמת</w:t>
      </w:r>
      <w:proofErr w:type="spellEnd"/>
      <w:r w:rsidRPr="00537A1A">
        <w:rPr>
          <w:rFonts w:ascii="David" w:hAnsi="David" w:cs="David"/>
          <w:sz w:val="24"/>
          <w:szCs w:val="24"/>
          <w:rtl/>
        </w:rPr>
        <w:t xml:space="preserve"> הטבע. עתה אין דורש ואין מבקש אותם (בוקי בן </w:t>
      </w:r>
      <w:proofErr w:type="spellStart"/>
      <w:r w:rsidRPr="00537A1A">
        <w:rPr>
          <w:rFonts w:ascii="David" w:hAnsi="David" w:cs="David"/>
          <w:sz w:val="24"/>
          <w:szCs w:val="24"/>
          <w:rtl/>
        </w:rPr>
        <w:t>יגלי</w:t>
      </w:r>
      <w:proofErr w:type="spellEnd"/>
      <w:r w:rsidRPr="00537A1A">
        <w:rPr>
          <w:rFonts w:ascii="David" w:hAnsi="David" w:cs="David"/>
          <w:sz w:val="24"/>
          <w:szCs w:val="24"/>
          <w:rtl/>
        </w:rPr>
        <w:t xml:space="preserve"> 1928, 10).</w:t>
      </w:r>
    </w:p>
    <w:p w14:paraId="06345E09" w14:textId="77777777" w:rsidR="0055259E" w:rsidRPr="00537A1A" w:rsidRDefault="0055259E" w:rsidP="0055259E">
      <w:pPr>
        <w:pStyle w:val="a6"/>
        <w:tabs>
          <w:tab w:val="right" w:pos="8789"/>
          <w:tab w:val="right" w:pos="9356"/>
        </w:tabs>
        <w:spacing w:line="360" w:lineRule="auto"/>
        <w:jc w:val="both"/>
        <w:rPr>
          <w:rFonts w:ascii="David" w:hAnsi="David" w:cs="David"/>
          <w:sz w:val="24"/>
          <w:szCs w:val="24"/>
          <w:rtl/>
        </w:rPr>
      </w:pPr>
    </w:p>
    <w:p w14:paraId="220833CC" w14:textId="740576FC" w:rsidR="00493137" w:rsidRPr="00537A1A" w:rsidRDefault="00DB0408" w:rsidP="00493137">
      <w:pPr>
        <w:pStyle w:val="af1"/>
        <w:tabs>
          <w:tab w:val="right" w:pos="8789"/>
          <w:tab w:val="right" w:pos="9356"/>
        </w:tabs>
        <w:ind w:firstLine="0"/>
        <w:rPr>
          <w:rtl/>
        </w:rPr>
      </w:pPr>
      <w:r w:rsidRPr="00537A1A">
        <w:rPr>
          <w:rtl/>
        </w:rPr>
        <w:t>כאמור, את הקריאה ב</w:t>
      </w:r>
      <w:r w:rsidR="00AA7872" w:rsidRPr="00537A1A">
        <w:rPr>
          <w:rtl/>
        </w:rPr>
        <w:t xml:space="preserve">כתביו המדעיים של </w:t>
      </w:r>
      <w:proofErr w:type="spellStart"/>
      <w:r w:rsidRPr="00537A1A">
        <w:rPr>
          <w:rtl/>
        </w:rPr>
        <w:t>סלונימסקי</w:t>
      </w:r>
      <w:proofErr w:type="spellEnd"/>
      <w:r w:rsidRPr="00537A1A">
        <w:rPr>
          <w:rtl/>
        </w:rPr>
        <w:t xml:space="preserve"> </w:t>
      </w:r>
      <w:r w:rsidR="00493137" w:rsidRPr="00537A1A">
        <w:rPr>
          <w:rtl/>
        </w:rPr>
        <w:t>הציג</w:t>
      </w:r>
      <w:r w:rsidRPr="00537A1A">
        <w:rPr>
          <w:rtl/>
        </w:rPr>
        <w:t xml:space="preserve"> </w:t>
      </w:r>
      <w:r w:rsidR="00DA7E64" w:rsidRPr="00537A1A">
        <w:rPr>
          <w:rtl/>
        </w:rPr>
        <w:t xml:space="preserve">בוקי בן </w:t>
      </w:r>
      <w:proofErr w:type="spellStart"/>
      <w:r w:rsidR="00DA7E64" w:rsidRPr="00537A1A">
        <w:rPr>
          <w:rtl/>
        </w:rPr>
        <w:t>יגלי</w:t>
      </w:r>
      <w:proofErr w:type="spellEnd"/>
      <w:r w:rsidR="00DA7E64" w:rsidRPr="00537A1A">
        <w:rPr>
          <w:rtl/>
        </w:rPr>
        <w:t xml:space="preserve"> </w:t>
      </w:r>
      <w:r w:rsidRPr="00537A1A">
        <w:rPr>
          <w:rtl/>
        </w:rPr>
        <w:t>כחוויה מ</w:t>
      </w:r>
      <w:r w:rsidR="007175A4" w:rsidRPr="00537A1A">
        <w:rPr>
          <w:rtl/>
        </w:rPr>
        <w:t>כוננת</w:t>
      </w:r>
      <w:r w:rsidRPr="00537A1A">
        <w:rPr>
          <w:rtl/>
        </w:rPr>
        <w:t xml:space="preserve"> (ראו בפרק הראשון).</w:t>
      </w:r>
      <w:r w:rsidR="002B1BC3" w:rsidRPr="00537A1A">
        <w:rPr>
          <w:rtl/>
        </w:rPr>
        <w:t xml:space="preserve"> </w:t>
      </w:r>
      <w:r w:rsidR="00AA7872" w:rsidRPr="00537A1A">
        <w:rPr>
          <w:rtl/>
        </w:rPr>
        <w:t>על התוודעותו ל</w:t>
      </w:r>
      <w:r w:rsidRPr="00537A1A">
        <w:rPr>
          <w:rtl/>
        </w:rPr>
        <w:t>כתב העת</w:t>
      </w:r>
      <w:r w:rsidR="00AA7872" w:rsidRPr="00537A1A">
        <w:rPr>
          <w:rtl/>
        </w:rPr>
        <w:t xml:space="preserve"> העברי-מדעי</w:t>
      </w:r>
      <w:r w:rsidRPr="00537A1A">
        <w:rPr>
          <w:rtl/>
        </w:rPr>
        <w:t xml:space="preserve"> </w:t>
      </w:r>
      <w:r w:rsidR="002B1BC3" w:rsidRPr="00537A1A">
        <w:rPr>
          <w:b/>
          <w:bCs/>
          <w:rtl/>
        </w:rPr>
        <w:t>הצפירה</w:t>
      </w:r>
      <w:r w:rsidR="00AA7872" w:rsidRPr="00537A1A">
        <w:rPr>
          <w:rtl/>
        </w:rPr>
        <w:t xml:space="preserve">, </w:t>
      </w:r>
      <w:r w:rsidR="002B1BC3" w:rsidRPr="00537A1A">
        <w:rPr>
          <w:rtl/>
        </w:rPr>
        <w:t xml:space="preserve">בהיותו נער בבית המדרש </w:t>
      </w:r>
      <w:proofErr w:type="spellStart"/>
      <w:r w:rsidR="002B1BC3" w:rsidRPr="00537A1A">
        <w:rPr>
          <w:rtl/>
        </w:rPr>
        <w:t>בברויסקה</w:t>
      </w:r>
      <w:proofErr w:type="spellEnd"/>
      <w:r w:rsidR="002B1BC3" w:rsidRPr="00537A1A">
        <w:rPr>
          <w:rtl/>
        </w:rPr>
        <w:t xml:space="preserve">, </w:t>
      </w:r>
      <w:r w:rsidR="00AA7872" w:rsidRPr="00537A1A">
        <w:rPr>
          <w:rtl/>
        </w:rPr>
        <w:t xml:space="preserve">הוא </w:t>
      </w:r>
      <w:r w:rsidR="00DA7E64" w:rsidRPr="00537A1A">
        <w:rPr>
          <w:rtl/>
        </w:rPr>
        <w:t xml:space="preserve">תיאר </w:t>
      </w:r>
      <w:r w:rsidR="00AA7872" w:rsidRPr="00537A1A">
        <w:rPr>
          <w:rtl/>
        </w:rPr>
        <w:t>כ</w:t>
      </w:r>
      <w:r w:rsidR="002B1BC3" w:rsidRPr="00537A1A">
        <w:rPr>
          <w:rtl/>
        </w:rPr>
        <w:t>חוויה אקסטטית</w:t>
      </w:r>
      <w:r w:rsidR="00AA7872" w:rsidRPr="00537A1A">
        <w:rPr>
          <w:rtl/>
        </w:rPr>
        <w:t>,</w:t>
      </w:r>
      <w:r w:rsidR="002B1BC3" w:rsidRPr="00537A1A">
        <w:rPr>
          <w:rtl/>
        </w:rPr>
        <w:t xml:space="preserve"> הגובלת ב</w:t>
      </w:r>
      <w:r w:rsidR="00DA7E64" w:rsidRPr="00537A1A">
        <w:rPr>
          <w:rtl/>
        </w:rPr>
        <w:t>אובדן שפיות</w:t>
      </w:r>
      <w:r w:rsidR="002B1BC3" w:rsidRPr="00537A1A">
        <w:rPr>
          <w:rtl/>
        </w:rPr>
        <w:t xml:space="preserve">: "נדמה לי [...] כי מאחורי </w:t>
      </w:r>
      <w:proofErr w:type="spellStart"/>
      <w:r w:rsidR="002B1BC3" w:rsidRPr="00537A1A">
        <w:rPr>
          <w:rtl/>
        </w:rPr>
        <w:t>כתפותי</w:t>
      </w:r>
      <w:proofErr w:type="spellEnd"/>
      <w:r w:rsidR="002B1BC3" w:rsidRPr="00537A1A">
        <w:rPr>
          <w:rtl/>
        </w:rPr>
        <w:t xml:space="preserve"> צומחות לי כנפים [...] הנני מתרומם ושט </w:t>
      </w:r>
      <w:proofErr w:type="spellStart"/>
      <w:r w:rsidR="002B1BC3" w:rsidRPr="00537A1A">
        <w:rPr>
          <w:rtl/>
        </w:rPr>
        <w:t>באויר</w:t>
      </w:r>
      <w:proofErr w:type="spellEnd"/>
      <w:r w:rsidR="002B1BC3" w:rsidRPr="00537A1A">
        <w:rPr>
          <w:rtl/>
        </w:rPr>
        <w:t xml:space="preserve"> [...] אנכי הייתי כמשתגע" (בוקי בן </w:t>
      </w:r>
      <w:proofErr w:type="spellStart"/>
      <w:r w:rsidR="002B1BC3" w:rsidRPr="00537A1A">
        <w:rPr>
          <w:rtl/>
        </w:rPr>
        <w:t>יגלי</w:t>
      </w:r>
      <w:proofErr w:type="spellEnd"/>
      <w:r w:rsidR="002B1BC3" w:rsidRPr="00537A1A">
        <w:rPr>
          <w:rtl/>
        </w:rPr>
        <w:t xml:space="preserve"> תרע"ב, 75). </w:t>
      </w:r>
      <w:r w:rsidR="00A5388C" w:rsidRPr="00537A1A">
        <w:rPr>
          <w:rtl/>
        </w:rPr>
        <w:t xml:space="preserve">הצמא </w:t>
      </w:r>
      <w:r w:rsidR="00971CD3" w:rsidRPr="00537A1A">
        <w:rPr>
          <w:rtl/>
        </w:rPr>
        <w:t xml:space="preserve">של בוקי בן </w:t>
      </w:r>
      <w:proofErr w:type="spellStart"/>
      <w:r w:rsidR="00971CD3" w:rsidRPr="00537A1A">
        <w:rPr>
          <w:rtl/>
        </w:rPr>
        <w:t>יגלי</w:t>
      </w:r>
      <w:proofErr w:type="spellEnd"/>
      <w:r w:rsidR="00971CD3" w:rsidRPr="00537A1A">
        <w:rPr>
          <w:rtl/>
        </w:rPr>
        <w:t xml:space="preserve"> </w:t>
      </w:r>
      <w:r w:rsidR="00A5388C" w:rsidRPr="00537A1A">
        <w:rPr>
          <w:rtl/>
        </w:rPr>
        <w:t xml:space="preserve">לידע המדעי </w:t>
      </w:r>
      <w:r w:rsidR="00971CD3" w:rsidRPr="00537A1A">
        <w:rPr>
          <w:rtl/>
        </w:rPr>
        <w:t xml:space="preserve">וההתמסרות המוחלטת שלו ללימודו, </w:t>
      </w:r>
      <w:r w:rsidR="00A5388C" w:rsidRPr="00537A1A">
        <w:rPr>
          <w:rtl/>
        </w:rPr>
        <w:t xml:space="preserve">עולה גם מעדותו של ההיסטוריון והעיתונאי בן-ציון </w:t>
      </w:r>
      <w:proofErr w:type="spellStart"/>
      <w:r w:rsidR="00A5388C" w:rsidRPr="00537A1A">
        <w:rPr>
          <w:rtl/>
        </w:rPr>
        <w:t>כ"ץ</w:t>
      </w:r>
      <w:proofErr w:type="spellEnd"/>
      <w:r w:rsidR="00A5388C" w:rsidRPr="00537A1A">
        <w:rPr>
          <w:rtl/>
        </w:rPr>
        <w:t xml:space="preserve"> (1958-1875)</w:t>
      </w:r>
      <w:r w:rsidR="00971CD3" w:rsidRPr="00537A1A">
        <w:rPr>
          <w:rtl/>
        </w:rPr>
        <w:t xml:space="preserve">. </w:t>
      </w:r>
      <w:proofErr w:type="spellStart"/>
      <w:r w:rsidR="00971CD3" w:rsidRPr="00537A1A">
        <w:rPr>
          <w:rtl/>
        </w:rPr>
        <w:t>כ"ץ</w:t>
      </w:r>
      <w:proofErr w:type="spellEnd"/>
      <w:r w:rsidR="00971CD3" w:rsidRPr="00537A1A">
        <w:rPr>
          <w:rtl/>
        </w:rPr>
        <w:t xml:space="preserve"> כתב כי </w:t>
      </w:r>
      <w:r w:rsidR="00A5388C" w:rsidRPr="00537A1A">
        <w:rPr>
          <w:rtl/>
        </w:rPr>
        <w:t xml:space="preserve">בוקי בן </w:t>
      </w:r>
      <w:proofErr w:type="spellStart"/>
      <w:r w:rsidR="00A5388C" w:rsidRPr="00537A1A">
        <w:rPr>
          <w:rtl/>
        </w:rPr>
        <w:t>יגלי</w:t>
      </w:r>
      <w:proofErr w:type="spellEnd"/>
      <w:r w:rsidR="00A5388C" w:rsidRPr="00537A1A">
        <w:rPr>
          <w:rtl/>
        </w:rPr>
        <w:t xml:space="preserve"> </w:t>
      </w:r>
      <w:r w:rsidR="00971CD3" w:rsidRPr="00537A1A">
        <w:rPr>
          <w:rtl/>
        </w:rPr>
        <w:t xml:space="preserve">גילה </w:t>
      </w:r>
      <w:r w:rsidR="00493137" w:rsidRPr="00537A1A">
        <w:rPr>
          <w:rtl/>
        </w:rPr>
        <w:t xml:space="preserve">לו </w:t>
      </w:r>
      <w:r w:rsidR="00A5388C" w:rsidRPr="00537A1A">
        <w:rPr>
          <w:rtl/>
        </w:rPr>
        <w:t xml:space="preserve">שבמשך שלושה ימים לאחר שקיבל את </w:t>
      </w:r>
      <w:proofErr w:type="spellStart"/>
      <w:r w:rsidR="00A5388C" w:rsidRPr="00537A1A">
        <w:rPr>
          <w:rtl/>
        </w:rPr>
        <w:t>גליון</w:t>
      </w:r>
      <w:proofErr w:type="spellEnd"/>
      <w:r w:rsidR="00A5388C" w:rsidRPr="00537A1A">
        <w:rPr>
          <w:rtl/>
        </w:rPr>
        <w:t xml:space="preserve"> </w:t>
      </w:r>
      <w:r w:rsidR="00A5388C" w:rsidRPr="00537A1A">
        <w:rPr>
          <w:b/>
          <w:bCs/>
          <w:rtl/>
        </w:rPr>
        <w:t>הצפירה</w:t>
      </w:r>
      <w:r w:rsidR="00A5388C" w:rsidRPr="00537A1A">
        <w:rPr>
          <w:rtl/>
        </w:rPr>
        <w:t xml:space="preserve"> </w:t>
      </w:r>
      <w:r w:rsidR="00493137" w:rsidRPr="00537A1A">
        <w:rPr>
          <w:rtl/>
        </w:rPr>
        <w:t xml:space="preserve">הראשון </w:t>
      </w:r>
      <w:r w:rsidR="00A5388C" w:rsidRPr="00537A1A">
        <w:rPr>
          <w:rtl/>
        </w:rPr>
        <w:t xml:space="preserve">לא אכל כמעט דבר, עד שלמד על בוריו את סוד הטלגרף (ראו </w:t>
      </w:r>
      <w:proofErr w:type="spellStart"/>
      <w:r w:rsidR="00A5388C" w:rsidRPr="00537A1A">
        <w:rPr>
          <w:rtl/>
        </w:rPr>
        <w:t>כ"ץ</w:t>
      </w:r>
      <w:proofErr w:type="spellEnd"/>
      <w:r w:rsidR="00A5388C" w:rsidRPr="00537A1A">
        <w:rPr>
          <w:rtl/>
        </w:rPr>
        <w:t xml:space="preserve"> 1983, 15). </w:t>
      </w:r>
    </w:p>
    <w:p w14:paraId="2FB7D940" w14:textId="77777777" w:rsidR="00493137" w:rsidRPr="00537A1A" w:rsidRDefault="00493137" w:rsidP="00493137">
      <w:pPr>
        <w:pStyle w:val="af1"/>
        <w:tabs>
          <w:tab w:val="right" w:pos="8789"/>
          <w:tab w:val="right" w:pos="9356"/>
        </w:tabs>
        <w:ind w:firstLine="0"/>
        <w:rPr>
          <w:rtl/>
        </w:rPr>
      </w:pPr>
    </w:p>
    <w:p w14:paraId="3B16324F" w14:textId="2F146E0A" w:rsidR="002B1BC3" w:rsidRPr="00537A1A" w:rsidRDefault="00C861C3" w:rsidP="00493137">
      <w:pPr>
        <w:pStyle w:val="af1"/>
        <w:tabs>
          <w:tab w:val="right" w:pos="8789"/>
          <w:tab w:val="right" w:pos="9356"/>
        </w:tabs>
        <w:ind w:firstLine="0"/>
        <w:rPr>
          <w:rtl/>
        </w:rPr>
      </w:pPr>
      <w:r w:rsidRPr="00537A1A">
        <w:rPr>
          <w:rtl/>
        </w:rPr>
        <w:t xml:space="preserve">בוקי בן </w:t>
      </w:r>
      <w:proofErr w:type="spellStart"/>
      <w:r w:rsidRPr="00537A1A">
        <w:rPr>
          <w:rtl/>
        </w:rPr>
        <w:t>יגלי</w:t>
      </w:r>
      <w:proofErr w:type="spellEnd"/>
      <w:r w:rsidRPr="00537A1A">
        <w:rPr>
          <w:rtl/>
        </w:rPr>
        <w:t xml:space="preserve"> ידע, עם זאת, כי </w:t>
      </w:r>
      <w:r w:rsidR="0061017F" w:rsidRPr="00537A1A">
        <w:rPr>
          <w:rtl/>
        </w:rPr>
        <w:t>ההערצה והנהייה של בני נוער יהודיים אחר ספרות מדע וטכנולוגיה עברית בעשורים האחרונים של המאה ה-19</w:t>
      </w:r>
      <w:r w:rsidRPr="00537A1A">
        <w:rPr>
          <w:rtl/>
        </w:rPr>
        <w:t>,</w:t>
      </w:r>
      <w:r w:rsidR="009D5209" w:rsidRPr="00537A1A">
        <w:rPr>
          <w:rtl/>
        </w:rPr>
        <w:t xml:space="preserve"> לא אפיינה </w:t>
      </w:r>
      <w:r w:rsidR="0061017F" w:rsidRPr="00537A1A">
        <w:rPr>
          <w:rtl/>
        </w:rPr>
        <w:t>יותר את בני הדור היהודי הצעיר בראשיתה של המאה הבאה</w:t>
      </w:r>
      <w:r w:rsidR="009D5209" w:rsidRPr="00537A1A">
        <w:rPr>
          <w:rtl/>
        </w:rPr>
        <w:t xml:space="preserve">. </w:t>
      </w:r>
      <w:r w:rsidR="00493137" w:rsidRPr="00537A1A">
        <w:rPr>
          <w:rtl/>
          <w:lang w:val="de-DE"/>
        </w:rPr>
        <w:t xml:space="preserve">הוא </w:t>
      </w:r>
      <w:r w:rsidR="004A5A06" w:rsidRPr="00537A1A">
        <w:rPr>
          <w:rtl/>
          <w:lang w:val="de-DE"/>
        </w:rPr>
        <w:t>ראה את ספרות ההשכלה כ</w:t>
      </w:r>
      <w:r w:rsidR="0061017F" w:rsidRPr="00537A1A">
        <w:rPr>
          <w:rtl/>
          <w:lang w:val="de-DE"/>
        </w:rPr>
        <w:t>קרקע ה</w:t>
      </w:r>
      <w:r w:rsidR="004A5A06" w:rsidRPr="00537A1A">
        <w:rPr>
          <w:rtl/>
          <w:lang w:val="de-DE"/>
        </w:rPr>
        <w:t xml:space="preserve">חיונית </w:t>
      </w:r>
      <w:r w:rsidR="0061017F" w:rsidRPr="00537A1A">
        <w:rPr>
          <w:rtl/>
          <w:lang w:val="de-DE"/>
        </w:rPr>
        <w:t xml:space="preserve">לצמיחתה של </w:t>
      </w:r>
      <w:r w:rsidR="004A5A06" w:rsidRPr="00537A1A">
        <w:rPr>
          <w:rtl/>
          <w:lang w:val="de-DE"/>
        </w:rPr>
        <w:t xml:space="preserve">הזהות היהודית המודרנית של </w:t>
      </w:r>
      <w:r w:rsidR="00493137" w:rsidRPr="00537A1A">
        <w:rPr>
          <w:rtl/>
          <w:lang w:val="de-DE"/>
        </w:rPr>
        <w:t>הילדים היהודים</w:t>
      </w:r>
      <w:r w:rsidR="004A5A06" w:rsidRPr="00537A1A">
        <w:rPr>
          <w:rtl/>
          <w:lang w:val="de-DE"/>
        </w:rPr>
        <w:t xml:space="preserve">, </w:t>
      </w:r>
      <w:r w:rsidR="004A5A06" w:rsidRPr="00537A1A">
        <w:rPr>
          <w:rtl/>
        </w:rPr>
        <w:t>אך היה מודע לקושי</w:t>
      </w:r>
      <w:r w:rsidR="00493137" w:rsidRPr="00537A1A">
        <w:rPr>
          <w:rtl/>
        </w:rPr>
        <w:t xml:space="preserve"> לתווך את הידע המדעי,</w:t>
      </w:r>
      <w:r w:rsidR="004A5A06" w:rsidRPr="00537A1A">
        <w:rPr>
          <w:rtl/>
        </w:rPr>
        <w:t xml:space="preserve"> ולא רק בשל הירידה בידיעת העברית. </w:t>
      </w:r>
      <w:proofErr w:type="spellStart"/>
      <w:r w:rsidR="004A5A06" w:rsidRPr="00537A1A">
        <w:rPr>
          <w:rtl/>
        </w:rPr>
        <w:t>בזכרונותיו</w:t>
      </w:r>
      <w:proofErr w:type="spellEnd"/>
      <w:r w:rsidR="004A5A06" w:rsidRPr="00537A1A">
        <w:rPr>
          <w:rtl/>
        </w:rPr>
        <w:t xml:space="preserve"> </w:t>
      </w:r>
      <w:r w:rsidR="009D5209" w:rsidRPr="00537A1A">
        <w:rPr>
          <w:rtl/>
        </w:rPr>
        <w:t xml:space="preserve">התייחס </w:t>
      </w:r>
      <w:r w:rsidR="00DA6A5F" w:rsidRPr="00537A1A">
        <w:rPr>
          <w:rtl/>
        </w:rPr>
        <w:t xml:space="preserve">בוקי בן </w:t>
      </w:r>
      <w:proofErr w:type="spellStart"/>
      <w:r w:rsidR="00DA6A5F" w:rsidRPr="00537A1A">
        <w:rPr>
          <w:rtl/>
        </w:rPr>
        <w:t>יגלי</w:t>
      </w:r>
      <w:proofErr w:type="spellEnd"/>
      <w:r w:rsidR="002B1BC3" w:rsidRPr="00537A1A">
        <w:rPr>
          <w:rtl/>
        </w:rPr>
        <w:t xml:space="preserve"> </w:t>
      </w:r>
      <w:r w:rsidR="009D5209" w:rsidRPr="00537A1A">
        <w:rPr>
          <w:rtl/>
        </w:rPr>
        <w:t xml:space="preserve">לפער הדורות הניכר בשוויון הנפש שמגלים צעירים יהודים בזמנו </w:t>
      </w:r>
      <w:r w:rsidR="002B1BC3" w:rsidRPr="00537A1A">
        <w:rPr>
          <w:rtl/>
        </w:rPr>
        <w:t>כלפי ידע מדעי וטכנולוגי:</w:t>
      </w:r>
    </w:p>
    <w:p w14:paraId="5D94D42B"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319C5CCC" w14:textId="77777777" w:rsidR="002B1BC3" w:rsidRPr="00537A1A" w:rsidRDefault="002B1BC3" w:rsidP="00D23628">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אתם, קוראי הצעירים, אתם אשר שמעתם את הדברים האלה מפי מוריכם, בהיותכם בני עשר שנה, ולא נפעמתם ולא נרעשתם, לכם אחת </w:t>
      </w:r>
      <w:proofErr w:type="spellStart"/>
      <w:r w:rsidRPr="00537A1A">
        <w:rPr>
          <w:rFonts w:ascii="David" w:hAnsi="David" w:cs="David"/>
          <w:sz w:val="24"/>
          <w:szCs w:val="24"/>
          <w:rtl/>
        </w:rPr>
        <w:t>היתה</w:t>
      </w:r>
      <w:proofErr w:type="spellEnd"/>
      <w:r w:rsidRPr="00537A1A">
        <w:rPr>
          <w:rFonts w:ascii="David" w:hAnsi="David" w:cs="David"/>
          <w:sz w:val="24"/>
          <w:szCs w:val="24"/>
          <w:rtl/>
        </w:rPr>
        <w:t xml:space="preserve">, אם השמש יסובב את הארץ או הארץ תסובב את השמש, – אתם לא תוכלו לשער בנפשכם את מצב רוחי, אחרי קראי את הספר הקטן של </w:t>
      </w:r>
      <w:proofErr w:type="spellStart"/>
      <w:r w:rsidRPr="00537A1A">
        <w:rPr>
          <w:rFonts w:ascii="David" w:hAnsi="David" w:cs="David"/>
          <w:sz w:val="24"/>
          <w:szCs w:val="24"/>
          <w:rtl/>
        </w:rPr>
        <w:t>סלונימסקי</w:t>
      </w:r>
      <w:proofErr w:type="spellEnd"/>
      <w:r w:rsidRPr="00537A1A">
        <w:rPr>
          <w:rFonts w:ascii="David" w:hAnsi="David" w:cs="David"/>
          <w:sz w:val="24"/>
          <w:szCs w:val="24"/>
          <w:rtl/>
        </w:rPr>
        <w:t xml:space="preserve"> [...] ככל יתר בני עמי, הרגל הורגלתי מעודי לחשוב את כל דברי הקדמונים לאמת מוחלטת. הקדמונים לא טעו ולא שגו מעולם [...]  אתם קוראי הצעירים [...] לא תבינו עד מה ממלחמת היצר שנלחמו המשכילים הראשונים בתוך נפשם פנימה, אבל, אחלי ידידי הצעירים.  אל נא תלעגו לנו, אל נא תתנו אותנו לדון-</w:t>
      </w:r>
      <w:proofErr w:type="spellStart"/>
      <w:r w:rsidRPr="00537A1A">
        <w:rPr>
          <w:rFonts w:ascii="David" w:hAnsi="David" w:cs="David"/>
          <w:sz w:val="24"/>
          <w:szCs w:val="24"/>
          <w:rtl/>
        </w:rPr>
        <w:t>קיחוט</w:t>
      </w:r>
      <w:r w:rsidR="00D23628" w:rsidRPr="00537A1A">
        <w:rPr>
          <w:rFonts w:ascii="David" w:hAnsi="David" w:cs="David"/>
          <w:sz w:val="24"/>
          <w:szCs w:val="24"/>
          <w:rtl/>
        </w:rPr>
        <w:t>ים</w:t>
      </w:r>
      <w:proofErr w:type="spellEnd"/>
      <w:r w:rsidR="00D23628" w:rsidRPr="00537A1A">
        <w:rPr>
          <w:rFonts w:ascii="David" w:hAnsi="David" w:cs="David"/>
          <w:sz w:val="24"/>
          <w:szCs w:val="24"/>
          <w:rtl/>
        </w:rPr>
        <w:t xml:space="preserve">, הנלחמים עם </w:t>
      </w:r>
      <w:proofErr w:type="spellStart"/>
      <w:r w:rsidR="00D23628" w:rsidRPr="00537A1A">
        <w:rPr>
          <w:rFonts w:ascii="David" w:hAnsi="David" w:cs="David"/>
          <w:sz w:val="24"/>
          <w:szCs w:val="24"/>
          <w:rtl/>
        </w:rPr>
        <w:t>רֵיחַים</w:t>
      </w:r>
      <w:proofErr w:type="spellEnd"/>
      <w:r w:rsidR="00D23628" w:rsidRPr="00537A1A">
        <w:rPr>
          <w:rFonts w:ascii="David" w:hAnsi="David" w:cs="David"/>
          <w:sz w:val="24"/>
          <w:szCs w:val="24"/>
          <w:rtl/>
        </w:rPr>
        <w:t xml:space="preserve"> של רוח. </w:t>
      </w:r>
      <w:r w:rsidRPr="00537A1A">
        <w:rPr>
          <w:rFonts w:ascii="David" w:hAnsi="David" w:cs="David"/>
          <w:sz w:val="24"/>
          <w:szCs w:val="24"/>
          <w:rtl/>
        </w:rPr>
        <w:t>זכרו נא, כי אנחנו המשכילים הראשונים סללנו את הדרך לפני</w:t>
      </w:r>
      <w:r w:rsidR="00D23628" w:rsidRPr="00537A1A">
        <w:rPr>
          <w:rFonts w:ascii="David" w:hAnsi="David" w:cs="David"/>
          <w:sz w:val="24"/>
          <w:szCs w:val="24"/>
          <w:rtl/>
        </w:rPr>
        <w:t xml:space="preserve">כם והסרנו כל אבני נגף מצעדיכם. </w:t>
      </w:r>
      <w:r w:rsidRPr="00537A1A">
        <w:rPr>
          <w:rFonts w:ascii="David" w:hAnsi="David" w:cs="David"/>
          <w:sz w:val="24"/>
          <w:szCs w:val="24"/>
          <w:rtl/>
        </w:rPr>
        <w:t xml:space="preserve">לכו אפוא קדימה, וזכרו גם אותנו לטוב. התדמו, ידידי הצעירים, כי קנא אקנא בכם? חלילה – אתם לא ידעתם מלחמה מעודכם, אבל לא ידעתם גם </w:t>
      </w:r>
      <w:proofErr w:type="spellStart"/>
      <w:r w:rsidRPr="00537A1A">
        <w:rPr>
          <w:rFonts w:ascii="David" w:hAnsi="David" w:cs="David"/>
          <w:sz w:val="24"/>
          <w:szCs w:val="24"/>
          <w:rtl/>
        </w:rPr>
        <w:t>נצחון</w:t>
      </w:r>
      <w:proofErr w:type="spellEnd"/>
      <w:r w:rsidRPr="00537A1A">
        <w:rPr>
          <w:rFonts w:ascii="David" w:hAnsi="David" w:cs="David"/>
          <w:sz w:val="24"/>
          <w:szCs w:val="24"/>
          <w:rtl/>
        </w:rPr>
        <w:t xml:space="preserve">.  לא ידעתם גם את מתק המכאובים, </w:t>
      </w:r>
      <w:proofErr w:type="spellStart"/>
      <w:r w:rsidRPr="00537A1A">
        <w:rPr>
          <w:rFonts w:ascii="David" w:hAnsi="David" w:cs="David"/>
          <w:sz w:val="24"/>
          <w:szCs w:val="24"/>
          <w:rtl/>
        </w:rPr>
        <w:t>המלוים</w:t>
      </w:r>
      <w:proofErr w:type="spellEnd"/>
      <w:r w:rsidRPr="00537A1A">
        <w:rPr>
          <w:rFonts w:ascii="David" w:hAnsi="David" w:cs="David"/>
          <w:sz w:val="24"/>
          <w:szCs w:val="24"/>
          <w:rtl/>
        </w:rPr>
        <w:t xml:space="preserve"> את משבר המחשבות (בוקי בן </w:t>
      </w:r>
      <w:proofErr w:type="spellStart"/>
      <w:r w:rsidRPr="00537A1A">
        <w:rPr>
          <w:rFonts w:ascii="David" w:hAnsi="David" w:cs="David"/>
          <w:sz w:val="24"/>
          <w:szCs w:val="24"/>
          <w:rtl/>
        </w:rPr>
        <w:t>יגלי</w:t>
      </w:r>
      <w:proofErr w:type="spellEnd"/>
      <w:r w:rsidRPr="00537A1A">
        <w:rPr>
          <w:rFonts w:ascii="David" w:hAnsi="David" w:cs="David"/>
          <w:sz w:val="24"/>
          <w:szCs w:val="24"/>
          <w:rtl/>
        </w:rPr>
        <w:t xml:space="preserve"> תש"ז, 76-73).</w:t>
      </w:r>
    </w:p>
    <w:p w14:paraId="56A0DC85"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7438AF0F" w14:textId="45EE0CD6" w:rsidR="002B1BC3" w:rsidRPr="00537A1A" w:rsidRDefault="001C1744" w:rsidP="001C1744">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מן הדברים הללו עולה, ש</w:t>
      </w:r>
      <w:r w:rsidR="003B7665" w:rsidRPr="00537A1A">
        <w:rPr>
          <w:rFonts w:ascii="David" w:hAnsi="David" w:cs="David"/>
          <w:sz w:val="24"/>
          <w:szCs w:val="24"/>
          <w:rtl/>
        </w:rPr>
        <w:t>החשיפה של ילדים יהודים למדעים ולטכנולוגיה</w:t>
      </w:r>
      <w:r w:rsidR="00B3432F" w:rsidRPr="00537A1A">
        <w:rPr>
          <w:rFonts w:ascii="David" w:hAnsi="David" w:cs="David"/>
          <w:sz w:val="24"/>
          <w:szCs w:val="24"/>
          <w:rtl/>
        </w:rPr>
        <w:t xml:space="preserve"> הפכה בראשית המאה ה-20 לשגורה, ו</w:t>
      </w:r>
      <w:r w:rsidRPr="00537A1A">
        <w:rPr>
          <w:rFonts w:ascii="David" w:hAnsi="David" w:cs="David"/>
          <w:sz w:val="24"/>
          <w:szCs w:val="24"/>
          <w:rtl/>
        </w:rPr>
        <w:t>העוקץ החתרני שלה ניטל</w:t>
      </w:r>
      <w:r w:rsidR="003B7665" w:rsidRPr="00537A1A">
        <w:rPr>
          <w:rFonts w:ascii="David" w:hAnsi="David" w:cs="David"/>
          <w:sz w:val="24"/>
          <w:szCs w:val="24"/>
          <w:rtl/>
        </w:rPr>
        <w:t>. בדברים ש</w:t>
      </w:r>
      <w:r w:rsidR="00021FE8" w:rsidRPr="00537A1A">
        <w:rPr>
          <w:rFonts w:ascii="David" w:hAnsi="David" w:cs="David"/>
          <w:sz w:val="24"/>
          <w:szCs w:val="24"/>
          <w:rtl/>
        </w:rPr>
        <w:t xml:space="preserve">כתב </w:t>
      </w:r>
      <w:r w:rsidR="0061017F" w:rsidRPr="00537A1A">
        <w:rPr>
          <w:rFonts w:ascii="David" w:hAnsi="David" w:cs="David"/>
          <w:sz w:val="24"/>
          <w:szCs w:val="24"/>
          <w:rtl/>
        </w:rPr>
        <w:t xml:space="preserve">בוקי בן </w:t>
      </w:r>
      <w:proofErr w:type="spellStart"/>
      <w:r w:rsidR="0061017F" w:rsidRPr="00537A1A">
        <w:rPr>
          <w:rFonts w:ascii="David" w:hAnsi="David" w:cs="David"/>
          <w:sz w:val="24"/>
          <w:szCs w:val="24"/>
          <w:rtl/>
        </w:rPr>
        <w:t>יגלי</w:t>
      </w:r>
      <w:proofErr w:type="spellEnd"/>
      <w:r w:rsidR="0061017F" w:rsidRPr="00537A1A">
        <w:rPr>
          <w:rFonts w:ascii="David" w:hAnsi="David" w:cs="David"/>
          <w:sz w:val="24"/>
          <w:szCs w:val="24"/>
          <w:rtl/>
        </w:rPr>
        <w:t xml:space="preserve"> בעשור השני למאה </w:t>
      </w:r>
      <w:proofErr w:type="spellStart"/>
      <w:r w:rsidR="0061017F" w:rsidRPr="00537A1A">
        <w:rPr>
          <w:rFonts w:ascii="David" w:hAnsi="David" w:cs="David"/>
          <w:sz w:val="24"/>
          <w:szCs w:val="24"/>
          <w:rtl/>
        </w:rPr>
        <w:t>העשרית</w:t>
      </w:r>
      <w:proofErr w:type="spellEnd"/>
      <w:r w:rsidR="0061017F" w:rsidRPr="00537A1A">
        <w:rPr>
          <w:rFonts w:ascii="David" w:hAnsi="David" w:cs="David"/>
          <w:sz w:val="24"/>
          <w:szCs w:val="24"/>
          <w:rtl/>
        </w:rPr>
        <w:t xml:space="preserve"> </w:t>
      </w:r>
      <w:r w:rsidR="00021FE8" w:rsidRPr="00537A1A">
        <w:rPr>
          <w:rFonts w:ascii="David" w:hAnsi="David" w:cs="David"/>
          <w:sz w:val="24"/>
          <w:szCs w:val="24"/>
          <w:rtl/>
        </w:rPr>
        <w:t xml:space="preserve">לרגל יובל </w:t>
      </w:r>
      <w:r w:rsidR="002B1BC3" w:rsidRPr="00537A1A">
        <w:rPr>
          <w:rFonts w:ascii="David" w:hAnsi="David" w:cs="David"/>
          <w:sz w:val="24"/>
          <w:szCs w:val="24"/>
          <w:rtl/>
        </w:rPr>
        <w:t xml:space="preserve">לייסוד </w:t>
      </w:r>
      <w:r w:rsidR="002B1BC3" w:rsidRPr="00537A1A">
        <w:rPr>
          <w:rFonts w:ascii="David" w:hAnsi="David" w:cs="David"/>
          <w:b/>
          <w:bCs/>
          <w:sz w:val="24"/>
          <w:szCs w:val="24"/>
          <w:rtl/>
        </w:rPr>
        <w:t>הצפירה</w:t>
      </w:r>
      <w:r w:rsidR="0061017F" w:rsidRPr="00537A1A">
        <w:rPr>
          <w:rFonts w:ascii="David" w:hAnsi="David" w:cs="David"/>
          <w:sz w:val="24"/>
          <w:szCs w:val="24"/>
          <w:rtl/>
        </w:rPr>
        <w:t xml:space="preserve">, הוא פנה </w:t>
      </w:r>
      <w:r w:rsidR="003B7665" w:rsidRPr="00537A1A">
        <w:rPr>
          <w:rFonts w:ascii="David" w:hAnsi="David" w:cs="David"/>
          <w:sz w:val="24"/>
          <w:szCs w:val="24"/>
          <w:rtl/>
        </w:rPr>
        <w:t>ל</w:t>
      </w:r>
      <w:r w:rsidR="002B1BC3" w:rsidRPr="00537A1A">
        <w:rPr>
          <w:rFonts w:ascii="David" w:hAnsi="David" w:cs="David"/>
          <w:sz w:val="24"/>
          <w:szCs w:val="24"/>
          <w:rtl/>
        </w:rPr>
        <w:t xml:space="preserve">"אחי </w:t>
      </w:r>
      <w:proofErr w:type="spellStart"/>
      <w:r w:rsidR="002B1BC3" w:rsidRPr="00537A1A">
        <w:rPr>
          <w:rFonts w:ascii="David" w:hAnsi="David" w:cs="David"/>
          <w:sz w:val="24"/>
          <w:szCs w:val="24"/>
          <w:rtl/>
        </w:rPr>
        <w:t>ואחיותי</w:t>
      </w:r>
      <w:proofErr w:type="spellEnd"/>
      <w:r w:rsidR="002B1BC3" w:rsidRPr="00537A1A">
        <w:rPr>
          <w:rFonts w:ascii="David" w:hAnsi="David" w:cs="David"/>
          <w:sz w:val="24"/>
          <w:szCs w:val="24"/>
          <w:rtl/>
        </w:rPr>
        <w:t xml:space="preserve"> הצעירים [...] ילידי הקולטורה קרי=הלב" (בוקי בן </w:t>
      </w:r>
      <w:proofErr w:type="spellStart"/>
      <w:r w:rsidR="002B1BC3" w:rsidRPr="00537A1A">
        <w:rPr>
          <w:rFonts w:ascii="David" w:hAnsi="David" w:cs="David"/>
          <w:sz w:val="24"/>
          <w:szCs w:val="24"/>
          <w:rtl/>
        </w:rPr>
        <w:t>יגלי</w:t>
      </w:r>
      <w:proofErr w:type="spellEnd"/>
      <w:r w:rsidR="002B1BC3" w:rsidRPr="00537A1A">
        <w:rPr>
          <w:rFonts w:ascii="David" w:hAnsi="David" w:cs="David"/>
          <w:sz w:val="24"/>
          <w:szCs w:val="24"/>
          <w:rtl/>
        </w:rPr>
        <w:t xml:space="preserve"> תרע"ב, 70), וקבע </w:t>
      </w:r>
      <w:r w:rsidR="003B7665" w:rsidRPr="00537A1A">
        <w:rPr>
          <w:rFonts w:ascii="David" w:hAnsi="David" w:cs="David"/>
          <w:sz w:val="24"/>
          <w:szCs w:val="24"/>
          <w:rtl/>
        </w:rPr>
        <w:t xml:space="preserve">בצער </w:t>
      </w:r>
      <w:r w:rsidR="002B1BC3" w:rsidRPr="00537A1A">
        <w:rPr>
          <w:rFonts w:ascii="David" w:hAnsi="David" w:cs="David"/>
          <w:sz w:val="24"/>
          <w:szCs w:val="24"/>
          <w:rtl/>
        </w:rPr>
        <w:t xml:space="preserve">כי אין </w:t>
      </w:r>
      <w:r w:rsidR="003B7665" w:rsidRPr="00537A1A">
        <w:rPr>
          <w:rFonts w:ascii="David" w:hAnsi="David" w:cs="David"/>
          <w:sz w:val="24"/>
          <w:szCs w:val="24"/>
          <w:rtl/>
        </w:rPr>
        <w:t xml:space="preserve">הם יכולים </w:t>
      </w:r>
      <w:r w:rsidR="002B1BC3" w:rsidRPr="00537A1A">
        <w:rPr>
          <w:rFonts w:ascii="David" w:hAnsi="David" w:cs="David"/>
          <w:sz w:val="24"/>
          <w:szCs w:val="24"/>
          <w:rtl/>
        </w:rPr>
        <w:t>ל</w:t>
      </w:r>
      <w:r w:rsidRPr="00537A1A">
        <w:rPr>
          <w:rFonts w:ascii="David" w:hAnsi="David" w:cs="David"/>
          <w:sz w:val="24"/>
          <w:szCs w:val="24"/>
          <w:rtl/>
        </w:rPr>
        <w:t xml:space="preserve">הבין את מה שחוו על </w:t>
      </w:r>
      <w:r w:rsidR="002B1BC3" w:rsidRPr="00537A1A">
        <w:rPr>
          <w:rFonts w:ascii="David" w:hAnsi="David" w:cs="David"/>
          <w:sz w:val="24"/>
          <w:szCs w:val="24"/>
          <w:rtl/>
        </w:rPr>
        <w:t>בש</w:t>
      </w:r>
      <w:r w:rsidR="0061017F" w:rsidRPr="00537A1A">
        <w:rPr>
          <w:rFonts w:ascii="David" w:hAnsi="David" w:cs="David"/>
          <w:sz w:val="24"/>
          <w:szCs w:val="24"/>
          <w:rtl/>
        </w:rPr>
        <w:t xml:space="preserve">רם בני נוער יהודים בעת שנחשפו </w:t>
      </w:r>
      <w:r w:rsidR="00B33036" w:rsidRPr="00537A1A">
        <w:rPr>
          <w:rFonts w:ascii="David" w:hAnsi="David" w:cs="David"/>
          <w:sz w:val="24"/>
          <w:szCs w:val="24"/>
          <w:rtl/>
        </w:rPr>
        <w:t>לפלאי הטכנולוגיה והמדעים</w:t>
      </w:r>
      <w:r w:rsidR="0061017F" w:rsidRPr="00537A1A">
        <w:rPr>
          <w:rFonts w:ascii="David" w:hAnsi="David" w:cs="David"/>
          <w:sz w:val="24"/>
          <w:szCs w:val="24"/>
          <w:rtl/>
        </w:rPr>
        <w:t xml:space="preserve"> כמה עשרות שנים קודם לכן</w:t>
      </w:r>
      <w:r w:rsidR="00B33036" w:rsidRPr="00537A1A">
        <w:rPr>
          <w:rFonts w:ascii="David" w:hAnsi="David" w:cs="David"/>
          <w:sz w:val="24"/>
          <w:szCs w:val="24"/>
          <w:rtl/>
        </w:rPr>
        <w:t xml:space="preserve">. הוא הודה כי </w:t>
      </w:r>
      <w:r w:rsidR="002B1BC3" w:rsidRPr="00537A1A">
        <w:rPr>
          <w:rFonts w:ascii="David" w:hAnsi="David" w:cs="David"/>
          <w:sz w:val="24"/>
          <w:szCs w:val="24"/>
          <w:rtl/>
        </w:rPr>
        <w:t>אף הוא עצמו אינו יכול להבין כעת, ממרחק של זמן, על מה ולמה הסעיר הטלגרף כל כך את בני דורו. בהמשך דבריו רמז כי התשובה נעוצה בשינויים</w:t>
      </w:r>
      <w:r w:rsidRPr="00537A1A">
        <w:rPr>
          <w:rFonts w:ascii="David" w:hAnsi="David" w:cs="David"/>
          <w:sz w:val="24"/>
          <w:szCs w:val="24"/>
          <w:rtl/>
        </w:rPr>
        <w:t xml:space="preserve"> בחילופי הדורות</w:t>
      </w:r>
      <w:r w:rsidR="002B1BC3" w:rsidRPr="00537A1A">
        <w:rPr>
          <w:rFonts w:ascii="David" w:hAnsi="David" w:cs="David"/>
          <w:sz w:val="24"/>
          <w:szCs w:val="24"/>
          <w:rtl/>
        </w:rPr>
        <w:t>:</w:t>
      </w:r>
    </w:p>
    <w:p w14:paraId="3DA0BCFF"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5A7F67DD" w14:textId="77777777" w:rsidR="002B1BC3" w:rsidRPr="00537A1A" w:rsidRDefault="002B1BC3" w:rsidP="00607FE3">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טוב ונכון לפי דעתי, שתדעו במה עסקו ילדי עמנו לפני </w:t>
      </w:r>
      <w:proofErr w:type="spellStart"/>
      <w:r w:rsidRPr="00537A1A">
        <w:rPr>
          <w:rFonts w:ascii="David" w:hAnsi="David" w:cs="David"/>
          <w:sz w:val="24"/>
          <w:szCs w:val="24"/>
          <w:rtl/>
        </w:rPr>
        <w:t>חמשים</w:t>
      </w:r>
      <w:proofErr w:type="spellEnd"/>
      <w:r w:rsidRPr="00537A1A">
        <w:rPr>
          <w:rFonts w:ascii="David" w:hAnsi="David" w:cs="David"/>
          <w:sz w:val="24"/>
          <w:szCs w:val="24"/>
          <w:rtl/>
        </w:rPr>
        <w:t xml:space="preserve"> שנה ובמה שמו את מעינם, למען תבינו את ערך </w:t>
      </w:r>
      <w:proofErr w:type="spellStart"/>
      <w:r w:rsidRPr="00537A1A">
        <w:rPr>
          <w:rFonts w:ascii="David" w:hAnsi="David" w:cs="David"/>
          <w:sz w:val="24"/>
          <w:szCs w:val="24"/>
          <w:rtl/>
        </w:rPr>
        <w:t>השנוים</w:t>
      </w:r>
      <w:proofErr w:type="spellEnd"/>
      <w:r w:rsidRPr="00537A1A">
        <w:rPr>
          <w:rFonts w:ascii="David" w:hAnsi="David" w:cs="David"/>
          <w:sz w:val="24"/>
          <w:szCs w:val="24"/>
          <w:rtl/>
        </w:rPr>
        <w:t xml:space="preserve"> (השינויים, ט.ק.) העצומים שפרצו למו דרך בחיינו במשך יובל שנים. צעירי הדור הזה, בשעה שהם חפשים</w:t>
      </w:r>
      <w:r w:rsidR="00B33036" w:rsidRPr="00537A1A">
        <w:rPr>
          <w:rFonts w:ascii="David" w:hAnsi="David" w:cs="David"/>
          <w:sz w:val="24"/>
          <w:szCs w:val="24"/>
          <w:rtl/>
        </w:rPr>
        <w:t xml:space="preserve"> (חופשיים, ט.ק.)</w:t>
      </w:r>
      <w:r w:rsidRPr="00537A1A">
        <w:rPr>
          <w:rFonts w:ascii="David" w:hAnsi="David" w:cs="David"/>
          <w:sz w:val="24"/>
          <w:szCs w:val="24"/>
          <w:rtl/>
        </w:rPr>
        <w:t xml:space="preserve"> מבית הספר, מתעסקים בדברים גשמיים, מחליקים על פני הקרח, בנשפי חשק המה יוצאים במחול נערים ובתולות יחד, לא כן צעיר הדור לפני </w:t>
      </w:r>
      <w:proofErr w:type="spellStart"/>
      <w:r w:rsidRPr="00537A1A">
        <w:rPr>
          <w:rFonts w:ascii="David" w:hAnsi="David" w:cs="David"/>
          <w:sz w:val="24"/>
          <w:szCs w:val="24"/>
          <w:rtl/>
        </w:rPr>
        <w:t>חמשים</w:t>
      </w:r>
      <w:proofErr w:type="spellEnd"/>
      <w:r w:rsidRPr="00537A1A">
        <w:rPr>
          <w:rFonts w:ascii="David" w:hAnsi="David" w:cs="David"/>
          <w:sz w:val="24"/>
          <w:szCs w:val="24"/>
          <w:rtl/>
        </w:rPr>
        <w:t xml:space="preserve"> שנה. המה היו צנועים גם במשחקיהם, גם ברגעי חפשם מן הלימוד היו עוסקים בדברים שבקדושה (בוקי בן </w:t>
      </w:r>
      <w:proofErr w:type="spellStart"/>
      <w:r w:rsidRPr="00537A1A">
        <w:rPr>
          <w:rFonts w:ascii="David" w:hAnsi="David" w:cs="David"/>
          <w:sz w:val="24"/>
          <w:szCs w:val="24"/>
          <w:rtl/>
        </w:rPr>
        <w:t>יגלי</w:t>
      </w:r>
      <w:proofErr w:type="spellEnd"/>
      <w:r w:rsidRPr="00537A1A">
        <w:rPr>
          <w:rFonts w:ascii="David" w:hAnsi="David" w:cs="David"/>
          <w:sz w:val="24"/>
          <w:szCs w:val="24"/>
          <w:rtl/>
        </w:rPr>
        <w:t xml:space="preserve"> תרע"ב, 71).</w:t>
      </w:r>
    </w:p>
    <w:p w14:paraId="64C07255"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45EF1A0B" w14:textId="1D7AD6E7" w:rsidR="002B1BC3" w:rsidRPr="00537A1A" w:rsidRDefault="0061017F" w:rsidP="00D75C6A">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מדבריו עולה </w:t>
      </w:r>
      <w:r w:rsidR="002B1BC3" w:rsidRPr="00537A1A">
        <w:rPr>
          <w:rFonts w:ascii="David" w:hAnsi="David" w:cs="David"/>
          <w:sz w:val="24"/>
          <w:szCs w:val="24"/>
          <w:rtl/>
        </w:rPr>
        <w:t>נימת געגועים לעולם היהודי הישן, שעדיין לא נשטף בגלי המודרניזציה והטכנולוגיה</w:t>
      </w:r>
      <w:r w:rsidR="008628D9" w:rsidRPr="00537A1A">
        <w:rPr>
          <w:rFonts w:ascii="David" w:hAnsi="David" w:cs="David"/>
          <w:sz w:val="24"/>
          <w:szCs w:val="24"/>
          <w:rtl/>
        </w:rPr>
        <w:t xml:space="preserve">. הוא הצביע </w:t>
      </w:r>
      <w:r w:rsidR="002B1BC3" w:rsidRPr="00537A1A">
        <w:rPr>
          <w:rFonts w:ascii="David" w:hAnsi="David" w:cs="David"/>
          <w:sz w:val="24"/>
          <w:szCs w:val="24"/>
          <w:rtl/>
        </w:rPr>
        <w:t xml:space="preserve">על שינויים העמוקים שהביאו התפשטותם של המדעים והטכנולוגיה על החברה היהודית, ובפרט – על הנוער היהודי. </w:t>
      </w:r>
      <w:r w:rsidR="009B000D" w:rsidRPr="00537A1A">
        <w:rPr>
          <w:rFonts w:ascii="David" w:hAnsi="David" w:cs="David"/>
          <w:sz w:val="24"/>
          <w:szCs w:val="24"/>
          <w:rtl/>
        </w:rPr>
        <w:t xml:space="preserve">דברים אלה נקשרים בגל של נוסטלגיה לעולם היהודי המסורתי ששטף גם רבים מאנשי ההשכלה. מגמה זו באה לידי ביטוי גם בספרות </w:t>
      </w:r>
      <w:r w:rsidRPr="00537A1A">
        <w:rPr>
          <w:rFonts w:ascii="David" w:hAnsi="David" w:cs="David"/>
          <w:sz w:val="24"/>
          <w:szCs w:val="24"/>
          <w:rtl/>
        </w:rPr>
        <w:t>ב</w:t>
      </w:r>
      <w:r w:rsidR="009B000D" w:rsidRPr="00537A1A">
        <w:rPr>
          <w:rFonts w:ascii="David" w:hAnsi="David" w:cs="David"/>
          <w:sz w:val="24"/>
          <w:szCs w:val="24"/>
          <w:rtl/>
        </w:rPr>
        <w:t>עברית ו</w:t>
      </w:r>
      <w:r w:rsidRPr="00537A1A">
        <w:rPr>
          <w:rFonts w:ascii="David" w:hAnsi="David" w:cs="David"/>
          <w:sz w:val="24"/>
          <w:szCs w:val="24"/>
          <w:rtl/>
        </w:rPr>
        <w:t>ביידיש שפורסמה</w:t>
      </w:r>
      <w:r w:rsidR="00730BB0" w:rsidRPr="00537A1A">
        <w:rPr>
          <w:rFonts w:ascii="David" w:hAnsi="David" w:cs="David"/>
          <w:sz w:val="24"/>
          <w:szCs w:val="24"/>
          <w:rtl/>
        </w:rPr>
        <w:t xml:space="preserve"> ב</w:t>
      </w:r>
      <w:r w:rsidR="009B000D" w:rsidRPr="00537A1A">
        <w:rPr>
          <w:rFonts w:ascii="David" w:hAnsi="David" w:cs="David"/>
          <w:sz w:val="24"/>
          <w:szCs w:val="24"/>
          <w:rtl/>
        </w:rPr>
        <w:t xml:space="preserve">חילופי המאות, שבה </w:t>
      </w:r>
      <w:proofErr w:type="spellStart"/>
      <w:r w:rsidR="009B000D" w:rsidRPr="00537A1A">
        <w:rPr>
          <w:rFonts w:ascii="David" w:hAnsi="David" w:cs="David"/>
          <w:sz w:val="24"/>
          <w:szCs w:val="24"/>
          <w:rtl/>
        </w:rPr>
        <w:t>צויירו</w:t>
      </w:r>
      <w:proofErr w:type="spellEnd"/>
      <w:r w:rsidR="009B000D" w:rsidRPr="00537A1A">
        <w:rPr>
          <w:rFonts w:ascii="David" w:hAnsi="David" w:cs="David"/>
          <w:sz w:val="24"/>
          <w:szCs w:val="24"/>
          <w:rtl/>
        </w:rPr>
        <w:t xml:space="preserve"> המוסדות יהודיים המסורתיים כגון, החדר היהודי</w:t>
      </w:r>
      <w:r w:rsidR="008F76D1" w:rsidRPr="00537A1A">
        <w:rPr>
          <w:rFonts w:ascii="David" w:hAnsi="David" w:cs="David"/>
          <w:sz w:val="24"/>
          <w:szCs w:val="24"/>
          <w:rtl/>
        </w:rPr>
        <w:t xml:space="preserve"> או העיירה היהודית </w:t>
      </w:r>
      <w:r w:rsidR="00730BB0" w:rsidRPr="00537A1A">
        <w:rPr>
          <w:rFonts w:ascii="David" w:hAnsi="David" w:cs="David"/>
          <w:sz w:val="24"/>
          <w:szCs w:val="24"/>
          <w:rtl/>
        </w:rPr>
        <w:t>בגוונים רומנטיים</w:t>
      </w:r>
      <w:r w:rsidR="009B000D" w:rsidRPr="00537A1A">
        <w:rPr>
          <w:rFonts w:ascii="David" w:hAnsi="David" w:cs="David"/>
          <w:sz w:val="24"/>
          <w:szCs w:val="24"/>
          <w:rtl/>
        </w:rPr>
        <w:t xml:space="preserve"> (אסף 2010, 125-122; </w:t>
      </w:r>
      <w:proofErr w:type="spellStart"/>
      <w:r w:rsidR="009B000D" w:rsidRPr="00537A1A">
        <w:rPr>
          <w:rFonts w:ascii="David" w:hAnsi="David" w:cs="David"/>
          <w:sz w:val="24"/>
          <w:szCs w:val="24"/>
          <w:rtl/>
        </w:rPr>
        <w:t>הולצמן</w:t>
      </w:r>
      <w:proofErr w:type="spellEnd"/>
      <w:r w:rsidR="009B000D" w:rsidRPr="00537A1A">
        <w:rPr>
          <w:rFonts w:ascii="David" w:hAnsi="David" w:cs="David"/>
          <w:sz w:val="24"/>
          <w:szCs w:val="24"/>
          <w:rtl/>
        </w:rPr>
        <w:t xml:space="preserve"> 2010, 90-89; </w:t>
      </w:r>
      <w:r w:rsidR="009B000D" w:rsidRPr="00537A1A">
        <w:rPr>
          <w:rFonts w:ascii="David" w:hAnsi="David" w:cs="David"/>
          <w:sz w:val="24"/>
          <w:szCs w:val="24"/>
        </w:rPr>
        <w:t>Schachter 2006; Grossman 2016</w:t>
      </w:r>
      <w:r w:rsidR="00511580" w:rsidRPr="00537A1A">
        <w:rPr>
          <w:rFonts w:ascii="David" w:hAnsi="David" w:cs="David"/>
          <w:sz w:val="24"/>
          <w:szCs w:val="24"/>
          <w:rtl/>
        </w:rPr>
        <w:t xml:space="preserve">). </w:t>
      </w:r>
      <w:r w:rsidR="008F76D1" w:rsidRPr="00537A1A">
        <w:rPr>
          <w:rFonts w:ascii="David" w:hAnsi="David" w:cs="David"/>
          <w:sz w:val="24"/>
          <w:szCs w:val="24"/>
          <w:rtl/>
        </w:rPr>
        <w:t>ב</w:t>
      </w:r>
      <w:r w:rsidR="008628D9" w:rsidRPr="00537A1A">
        <w:rPr>
          <w:rFonts w:ascii="David" w:hAnsi="David" w:cs="David"/>
          <w:sz w:val="24"/>
          <w:szCs w:val="24"/>
          <w:rtl/>
        </w:rPr>
        <w:t>המשך דב</w:t>
      </w:r>
      <w:r w:rsidR="008F76D1" w:rsidRPr="00537A1A">
        <w:rPr>
          <w:rFonts w:ascii="David" w:hAnsi="David" w:cs="David"/>
          <w:sz w:val="24"/>
          <w:szCs w:val="24"/>
          <w:rtl/>
        </w:rPr>
        <w:t xml:space="preserve">ריו הוא אף </w:t>
      </w:r>
      <w:r w:rsidR="00297D9E" w:rsidRPr="00537A1A">
        <w:rPr>
          <w:rFonts w:ascii="David" w:hAnsi="David" w:cs="David"/>
          <w:sz w:val="24"/>
          <w:szCs w:val="24"/>
          <w:rtl/>
        </w:rPr>
        <w:t>היפנה</w:t>
      </w:r>
      <w:r w:rsidR="00D75C6A" w:rsidRPr="00537A1A">
        <w:rPr>
          <w:rFonts w:ascii="David" w:hAnsi="David" w:cs="David"/>
          <w:sz w:val="24"/>
          <w:szCs w:val="24"/>
          <w:rtl/>
        </w:rPr>
        <w:t xml:space="preserve"> </w:t>
      </w:r>
      <w:r w:rsidR="008F76D1" w:rsidRPr="00537A1A">
        <w:rPr>
          <w:rFonts w:ascii="David" w:hAnsi="David" w:cs="David"/>
          <w:sz w:val="24"/>
          <w:szCs w:val="24"/>
          <w:rtl/>
        </w:rPr>
        <w:t xml:space="preserve">אצבע מאשימה כלפי </w:t>
      </w:r>
      <w:r w:rsidR="008628D9" w:rsidRPr="00537A1A">
        <w:rPr>
          <w:rFonts w:ascii="David" w:hAnsi="David" w:cs="David"/>
          <w:sz w:val="24"/>
          <w:szCs w:val="24"/>
          <w:rtl/>
        </w:rPr>
        <w:t>ה</w:t>
      </w:r>
      <w:r w:rsidR="002B1BC3" w:rsidRPr="00537A1A">
        <w:rPr>
          <w:rFonts w:ascii="David" w:hAnsi="David" w:cs="David"/>
          <w:sz w:val="24"/>
          <w:szCs w:val="24"/>
          <w:rtl/>
        </w:rPr>
        <w:t>מדעים וטכנולוגיה</w:t>
      </w:r>
      <w:r w:rsidR="008F76D1" w:rsidRPr="00537A1A">
        <w:rPr>
          <w:rFonts w:ascii="David" w:hAnsi="David" w:cs="David"/>
          <w:sz w:val="24"/>
          <w:szCs w:val="24"/>
          <w:rtl/>
        </w:rPr>
        <w:t xml:space="preserve">, שהרחיקו את </w:t>
      </w:r>
      <w:r w:rsidR="008628D9" w:rsidRPr="00537A1A">
        <w:rPr>
          <w:rFonts w:ascii="David" w:hAnsi="David" w:cs="David"/>
          <w:sz w:val="24"/>
          <w:szCs w:val="24"/>
          <w:rtl/>
        </w:rPr>
        <w:t xml:space="preserve">הצעירים היהודים </w:t>
      </w:r>
      <w:r w:rsidR="002B1BC3" w:rsidRPr="00537A1A">
        <w:rPr>
          <w:rFonts w:ascii="David" w:hAnsi="David" w:cs="David"/>
          <w:sz w:val="24"/>
          <w:szCs w:val="24"/>
          <w:rtl/>
        </w:rPr>
        <w:t>מן המסגרת היהודית:</w:t>
      </w:r>
    </w:p>
    <w:p w14:paraId="00C6F8CF"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6C43C462" w14:textId="77777777" w:rsidR="002B1BC3" w:rsidRPr="00537A1A" w:rsidRDefault="002B1BC3" w:rsidP="00607FE3">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אני עבדכם לא היחידי הייתי שדחפה אותי "הצפירה" הראשונה מן השלחן אשר על יד התנור בבית המדרש אל העולם הגדול, אל עולם המדעים. דור שלם נשקף לכם מזיכרונותיי אלה [...] רעיון תוגה אחד יעכיר לפעמים את </w:t>
      </w:r>
      <w:proofErr w:type="spellStart"/>
      <w:r w:rsidRPr="00537A1A">
        <w:rPr>
          <w:rFonts w:ascii="David" w:hAnsi="David" w:cs="David"/>
          <w:sz w:val="24"/>
          <w:szCs w:val="24"/>
          <w:rtl/>
        </w:rPr>
        <w:t>הזכרונות</w:t>
      </w:r>
      <w:proofErr w:type="spellEnd"/>
      <w:r w:rsidRPr="00537A1A">
        <w:rPr>
          <w:rFonts w:ascii="David" w:hAnsi="David" w:cs="David"/>
          <w:sz w:val="24"/>
          <w:szCs w:val="24"/>
          <w:rtl/>
        </w:rPr>
        <w:t xml:space="preserve"> הנעימים האלה: יש אשר </w:t>
      </w:r>
      <w:proofErr w:type="spellStart"/>
      <w:r w:rsidRPr="00537A1A">
        <w:rPr>
          <w:rFonts w:ascii="David" w:hAnsi="David" w:cs="David"/>
          <w:sz w:val="24"/>
          <w:szCs w:val="24"/>
          <w:rtl/>
        </w:rPr>
        <w:t>היתה</w:t>
      </w:r>
      <w:proofErr w:type="spellEnd"/>
      <w:r w:rsidRPr="00537A1A">
        <w:rPr>
          <w:rFonts w:ascii="David" w:hAnsi="David" w:cs="David"/>
          <w:sz w:val="24"/>
          <w:szCs w:val="24"/>
          <w:rtl/>
        </w:rPr>
        <w:t xml:space="preserve"> הדחיפה חזקה יותר </w:t>
      </w:r>
      <w:proofErr w:type="spellStart"/>
      <w:r w:rsidRPr="00537A1A">
        <w:rPr>
          <w:rFonts w:ascii="David" w:hAnsi="David" w:cs="David"/>
          <w:sz w:val="24"/>
          <w:szCs w:val="24"/>
          <w:rtl/>
        </w:rPr>
        <w:t>מדאי</w:t>
      </w:r>
      <w:proofErr w:type="spellEnd"/>
      <w:r w:rsidRPr="00537A1A">
        <w:rPr>
          <w:rFonts w:ascii="David" w:hAnsi="David" w:cs="David"/>
          <w:sz w:val="24"/>
          <w:szCs w:val="24"/>
          <w:rtl/>
        </w:rPr>
        <w:t xml:space="preserve">, והאנשים נדחפו לצאת הלאה, הלאה מגבול עמם [...] עד כי שכחו את השלחן על ידי התנור עם "הצפירה" ועם שפתה גם יחד (בוקי בן </w:t>
      </w:r>
      <w:proofErr w:type="spellStart"/>
      <w:r w:rsidRPr="00537A1A">
        <w:rPr>
          <w:rFonts w:ascii="David" w:hAnsi="David" w:cs="David"/>
          <w:sz w:val="24"/>
          <w:szCs w:val="24"/>
          <w:rtl/>
        </w:rPr>
        <w:t>יגלי</w:t>
      </w:r>
      <w:proofErr w:type="spellEnd"/>
      <w:r w:rsidRPr="00537A1A">
        <w:rPr>
          <w:rFonts w:ascii="David" w:hAnsi="David" w:cs="David"/>
          <w:sz w:val="24"/>
          <w:szCs w:val="24"/>
          <w:rtl/>
        </w:rPr>
        <w:t xml:space="preserve"> תרע"ב, 76).</w:t>
      </w:r>
    </w:p>
    <w:p w14:paraId="7ED1E3BA"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551A532D" w14:textId="4FEF4173" w:rsidR="00EB3A68" w:rsidRPr="00537A1A" w:rsidRDefault="00390C90" w:rsidP="00297D9E">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כנגד חום התנור בבית המדרש פנימה, מוצב הקור וניכור המצויים מחוצה </w:t>
      </w:r>
      <w:r w:rsidR="00D84210" w:rsidRPr="00537A1A">
        <w:rPr>
          <w:rFonts w:ascii="David" w:hAnsi="David" w:cs="David"/>
          <w:sz w:val="24"/>
          <w:szCs w:val="24"/>
          <w:rtl/>
        </w:rPr>
        <w:t xml:space="preserve">לו, </w:t>
      </w:r>
      <w:r w:rsidRPr="00537A1A">
        <w:rPr>
          <w:rFonts w:ascii="David" w:hAnsi="David" w:cs="David"/>
          <w:sz w:val="24"/>
          <w:szCs w:val="24"/>
          <w:rtl/>
        </w:rPr>
        <w:t xml:space="preserve">בעולם המדעים. מדע וטכנולוגיה, טען בוקי בן </w:t>
      </w:r>
      <w:proofErr w:type="spellStart"/>
      <w:r w:rsidRPr="00537A1A">
        <w:rPr>
          <w:rFonts w:ascii="David" w:hAnsi="David" w:cs="David"/>
          <w:sz w:val="24"/>
          <w:szCs w:val="24"/>
          <w:rtl/>
        </w:rPr>
        <w:t>יגלי</w:t>
      </w:r>
      <w:proofErr w:type="spellEnd"/>
      <w:r w:rsidRPr="00537A1A">
        <w:rPr>
          <w:rFonts w:ascii="David" w:hAnsi="David" w:cs="David"/>
          <w:sz w:val="24"/>
          <w:szCs w:val="24"/>
          <w:rtl/>
        </w:rPr>
        <w:t xml:space="preserve">, אינם רק כוחות חיוביים אלא טמונה בהם סכנה לאובדן הזהות היהודית. </w:t>
      </w:r>
      <w:r w:rsidR="00347514" w:rsidRPr="00537A1A">
        <w:rPr>
          <w:rFonts w:ascii="David" w:hAnsi="David" w:cs="David"/>
          <w:sz w:val="24"/>
          <w:szCs w:val="24"/>
          <w:rtl/>
        </w:rPr>
        <w:t xml:space="preserve">ביצירתו המצליחה ביותר, </w:t>
      </w:r>
      <w:r w:rsidR="00E92CBD" w:rsidRPr="00537A1A">
        <w:rPr>
          <w:rFonts w:ascii="David" w:hAnsi="David" w:cs="David"/>
          <w:b/>
          <w:bCs/>
          <w:sz w:val="24"/>
          <w:szCs w:val="24"/>
          <w:rtl/>
        </w:rPr>
        <w:t>שירת הזמיר</w:t>
      </w:r>
      <w:r w:rsidR="00E92CBD" w:rsidRPr="00537A1A">
        <w:rPr>
          <w:rFonts w:ascii="David" w:hAnsi="David" w:cs="David"/>
          <w:sz w:val="24"/>
          <w:szCs w:val="24"/>
          <w:rtl/>
        </w:rPr>
        <w:t xml:space="preserve">, </w:t>
      </w:r>
      <w:r w:rsidRPr="00537A1A">
        <w:rPr>
          <w:rFonts w:ascii="David" w:hAnsi="David" w:cs="David"/>
          <w:sz w:val="24"/>
          <w:szCs w:val="24"/>
          <w:rtl/>
        </w:rPr>
        <w:t xml:space="preserve">שנקראה על ידי רבים מבני הנוער בעלייה הראשונה והשנייה (אופק 1985, 570; קשת תשכ"ח, 397), </w:t>
      </w:r>
      <w:r w:rsidR="007222D8" w:rsidRPr="00537A1A">
        <w:rPr>
          <w:rFonts w:ascii="David" w:hAnsi="David" w:cs="David"/>
          <w:sz w:val="24"/>
          <w:szCs w:val="24"/>
          <w:rtl/>
        </w:rPr>
        <w:t xml:space="preserve">ביטא בוקי בן </w:t>
      </w:r>
      <w:proofErr w:type="spellStart"/>
      <w:r w:rsidR="007222D8" w:rsidRPr="00537A1A">
        <w:rPr>
          <w:rFonts w:ascii="David" w:hAnsi="David" w:cs="David"/>
          <w:sz w:val="24"/>
          <w:szCs w:val="24"/>
          <w:rtl/>
        </w:rPr>
        <w:t>יגלי</w:t>
      </w:r>
      <w:proofErr w:type="spellEnd"/>
      <w:r w:rsidR="007222D8" w:rsidRPr="00537A1A">
        <w:rPr>
          <w:rFonts w:ascii="David" w:hAnsi="David" w:cs="David"/>
          <w:sz w:val="24"/>
          <w:szCs w:val="24"/>
          <w:rtl/>
        </w:rPr>
        <w:t xml:space="preserve"> </w:t>
      </w:r>
      <w:r w:rsidRPr="00537A1A">
        <w:rPr>
          <w:rFonts w:ascii="David" w:hAnsi="David" w:cs="David"/>
          <w:sz w:val="24"/>
          <w:szCs w:val="24"/>
          <w:rtl/>
        </w:rPr>
        <w:t xml:space="preserve">גם כן רעיונות רומנטיים. בניגוד להתלהבותו המוקדמת מן ההבטחה הטמונה במדע ובטכנולוגיה, הוא בירך </w:t>
      </w:r>
      <w:r w:rsidR="00297D9E" w:rsidRPr="00537A1A">
        <w:rPr>
          <w:rFonts w:ascii="David" w:hAnsi="David" w:cs="David"/>
          <w:sz w:val="24"/>
          <w:szCs w:val="24"/>
          <w:rtl/>
        </w:rPr>
        <w:t>ב</w:t>
      </w:r>
      <w:r w:rsidRPr="00537A1A">
        <w:rPr>
          <w:rFonts w:ascii="David" w:hAnsi="David" w:cs="David"/>
          <w:sz w:val="24"/>
          <w:szCs w:val="24"/>
          <w:rtl/>
        </w:rPr>
        <w:t xml:space="preserve">יצירה זו על </w:t>
      </w:r>
      <w:r w:rsidR="00AD3DD8" w:rsidRPr="00537A1A">
        <w:rPr>
          <w:rFonts w:ascii="David" w:hAnsi="David" w:cs="David"/>
          <w:sz w:val="24"/>
          <w:szCs w:val="24"/>
          <w:rtl/>
        </w:rPr>
        <w:t>אורח חיים פשוט הקרוב ל</w:t>
      </w:r>
      <w:r w:rsidR="007222D8" w:rsidRPr="00537A1A">
        <w:rPr>
          <w:rFonts w:ascii="David" w:hAnsi="David" w:cs="David"/>
          <w:sz w:val="24"/>
          <w:szCs w:val="24"/>
          <w:rtl/>
        </w:rPr>
        <w:t xml:space="preserve">טבע. </w:t>
      </w:r>
      <w:r w:rsidR="00EB3A68" w:rsidRPr="00537A1A">
        <w:rPr>
          <w:rFonts w:ascii="David" w:hAnsi="David" w:cs="David"/>
          <w:sz w:val="24"/>
          <w:szCs w:val="24"/>
          <w:rtl/>
        </w:rPr>
        <w:t>גיבור ה</w:t>
      </w:r>
      <w:r w:rsidR="00347514" w:rsidRPr="00537A1A">
        <w:rPr>
          <w:rFonts w:ascii="David" w:hAnsi="David" w:cs="David"/>
          <w:sz w:val="24"/>
          <w:szCs w:val="24"/>
          <w:rtl/>
        </w:rPr>
        <w:t xml:space="preserve">יצירה </w:t>
      </w:r>
      <w:r w:rsidR="0055259E" w:rsidRPr="00537A1A">
        <w:rPr>
          <w:rFonts w:ascii="David" w:hAnsi="David" w:cs="David"/>
          <w:sz w:val="24"/>
          <w:szCs w:val="24"/>
          <w:rtl/>
        </w:rPr>
        <w:t xml:space="preserve">הנער שלמה </w:t>
      </w:r>
      <w:r w:rsidR="00297D9E" w:rsidRPr="00537A1A">
        <w:rPr>
          <w:rFonts w:ascii="David" w:hAnsi="David" w:cs="David"/>
          <w:sz w:val="24"/>
          <w:szCs w:val="24"/>
          <w:rtl/>
        </w:rPr>
        <w:t>מוותר</w:t>
      </w:r>
      <w:r w:rsidR="0055259E" w:rsidRPr="00537A1A">
        <w:rPr>
          <w:rFonts w:ascii="David" w:hAnsi="David" w:cs="David"/>
          <w:sz w:val="24"/>
          <w:szCs w:val="24"/>
          <w:rtl/>
        </w:rPr>
        <w:t xml:space="preserve"> על ייעודו כתלמיד חכם, </w:t>
      </w:r>
      <w:r w:rsidR="00297D9E" w:rsidRPr="00537A1A">
        <w:rPr>
          <w:rFonts w:ascii="David" w:hAnsi="David" w:cs="David"/>
          <w:sz w:val="24"/>
          <w:szCs w:val="24"/>
          <w:rtl/>
        </w:rPr>
        <w:t xml:space="preserve">ומחליט </w:t>
      </w:r>
      <w:r w:rsidR="0055259E" w:rsidRPr="00537A1A">
        <w:rPr>
          <w:rFonts w:ascii="David" w:hAnsi="David" w:cs="David"/>
          <w:sz w:val="24"/>
          <w:szCs w:val="24"/>
          <w:rtl/>
        </w:rPr>
        <w:t xml:space="preserve">ללמוד את מקצוע החקלאות </w:t>
      </w:r>
      <w:r w:rsidR="0021102B" w:rsidRPr="00537A1A">
        <w:rPr>
          <w:rFonts w:ascii="David" w:hAnsi="David" w:cs="David"/>
          <w:sz w:val="24"/>
          <w:szCs w:val="24"/>
          <w:rtl/>
        </w:rPr>
        <w:t>בשאיפה להגיע לארץ ישראל ולעבוד את אדמתה</w:t>
      </w:r>
      <w:r w:rsidR="0055259E" w:rsidRPr="00537A1A">
        <w:rPr>
          <w:rFonts w:ascii="David" w:hAnsi="David" w:cs="David"/>
          <w:sz w:val="24"/>
          <w:szCs w:val="24"/>
          <w:rtl/>
        </w:rPr>
        <w:t xml:space="preserve">. ספר זה העלה על הנס באופן ברור לא רק את ערך עבודת האדמה, אלא גם </w:t>
      </w:r>
      <w:r w:rsidRPr="00537A1A">
        <w:rPr>
          <w:rFonts w:ascii="David" w:hAnsi="David" w:cs="David"/>
          <w:sz w:val="24"/>
          <w:szCs w:val="24"/>
          <w:rtl/>
        </w:rPr>
        <w:t>נקשר למגמה לדחיית הטכנולוגיה והאוטומציה ו</w:t>
      </w:r>
      <w:r w:rsidR="0021102B" w:rsidRPr="00537A1A">
        <w:rPr>
          <w:rFonts w:ascii="David" w:hAnsi="David" w:cs="David"/>
          <w:sz w:val="24"/>
          <w:szCs w:val="24"/>
          <w:rtl/>
        </w:rPr>
        <w:t>העדפת</w:t>
      </w:r>
      <w:r w:rsidRPr="00537A1A">
        <w:rPr>
          <w:rFonts w:ascii="David" w:hAnsi="David" w:cs="David"/>
          <w:sz w:val="24"/>
          <w:szCs w:val="24"/>
          <w:rtl/>
        </w:rPr>
        <w:t xml:space="preserve"> </w:t>
      </w:r>
      <w:r w:rsidR="0055259E" w:rsidRPr="00537A1A">
        <w:rPr>
          <w:rFonts w:ascii="David" w:hAnsi="David" w:cs="David"/>
          <w:sz w:val="24"/>
          <w:szCs w:val="24"/>
          <w:rtl/>
        </w:rPr>
        <w:t xml:space="preserve">הקירבה לטבע (בוקי בן </w:t>
      </w:r>
      <w:proofErr w:type="spellStart"/>
      <w:r w:rsidR="0055259E" w:rsidRPr="00537A1A">
        <w:rPr>
          <w:rFonts w:ascii="David" w:hAnsi="David" w:cs="David"/>
          <w:sz w:val="24"/>
          <w:szCs w:val="24"/>
          <w:rtl/>
        </w:rPr>
        <w:t>יגלי</w:t>
      </w:r>
      <w:proofErr w:type="spellEnd"/>
      <w:r w:rsidR="0055259E" w:rsidRPr="00537A1A">
        <w:rPr>
          <w:rFonts w:ascii="David" w:hAnsi="David" w:cs="David"/>
          <w:sz w:val="24"/>
          <w:szCs w:val="24"/>
          <w:rtl/>
        </w:rPr>
        <w:t xml:space="preserve"> 1894, 31-24). </w:t>
      </w:r>
    </w:p>
    <w:p w14:paraId="6DF5C1E2" w14:textId="77777777" w:rsidR="00EB3A68" w:rsidRPr="00537A1A" w:rsidRDefault="00EB3A68" w:rsidP="00EB3A68">
      <w:pPr>
        <w:pStyle w:val="a6"/>
        <w:tabs>
          <w:tab w:val="right" w:pos="8789"/>
          <w:tab w:val="right" w:pos="9356"/>
        </w:tabs>
        <w:spacing w:line="360" w:lineRule="auto"/>
        <w:jc w:val="both"/>
        <w:rPr>
          <w:rFonts w:ascii="David" w:hAnsi="David" w:cs="David"/>
          <w:sz w:val="24"/>
          <w:szCs w:val="24"/>
          <w:rtl/>
        </w:rPr>
      </w:pPr>
    </w:p>
    <w:p w14:paraId="081BE175" w14:textId="4B1E6804" w:rsidR="002B1BC3" w:rsidRPr="00537A1A" w:rsidRDefault="00EB3A68" w:rsidP="00DA2588">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בסיפור </w:t>
      </w:r>
      <w:r w:rsidR="00DA2588" w:rsidRPr="00537A1A">
        <w:rPr>
          <w:rFonts w:ascii="David" w:hAnsi="David" w:cs="David"/>
          <w:sz w:val="24"/>
          <w:szCs w:val="24"/>
          <w:rtl/>
        </w:rPr>
        <w:t xml:space="preserve">"מחזיונות </w:t>
      </w:r>
      <w:proofErr w:type="spellStart"/>
      <w:r w:rsidR="00DA2588" w:rsidRPr="00537A1A">
        <w:rPr>
          <w:rFonts w:ascii="David" w:hAnsi="David" w:cs="David"/>
          <w:sz w:val="24"/>
          <w:szCs w:val="24"/>
          <w:rtl/>
        </w:rPr>
        <w:t>אביזוהר</w:t>
      </w:r>
      <w:proofErr w:type="spellEnd"/>
      <w:r w:rsidR="00DA2588" w:rsidRPr="00537A1A">
        <w:rPr>
          <w:rFonts w:ascii="David" w:hAnsi="David" w:cs="David"/>
          <w:sz w:val="24"/>
          <w:szCs w:val="24"/>
          <w:rtl/>
        </w:rPr>
        <w:t>", שהופיע באסופת הסיפורים לילדים</w:t>
      </w:r>
      <w:r w:rsidR="00E01F0A" w:rsidRPr="00537A1A">
        <w:rPr>
          <w:rFonts w:ascii="David" w:hAnsi="David" w:cs="David"/>
          <w:sz w:val="24"/>
          <w:szCs w:val="24"/>
          <w:rtl/>
        </w:rPr>
        <w:t xml:space="preserve"> </w:t>
      </w:r>
      <w:r w:rsidR="00E01F0A" w:rsidRPr="00537A1A">
        <w:rPr>
          <w:rFonts w:ascii="David" w:hAnsi="David" w:cs="David"/>
          <w:b/>
          <w:bCs/>
          <w:sz w:val="24"/>
          <w:szCs w:val="24"/>
          <w:rtl/>
        </w:rPr>
        <w:t>חזיונות והרהורים</w:t>
      </w:r>
      <w:r w:rsidR="00E01F0A" w:rsidRPr="00537A1A">
        <w:rPr>
          <w:rFonts w:ascii="David" w:hAnsi="David" w:cs="David"/>
          <w:sz w:val="24"/>
          <w:szCs w:val="24"/>
          <w:rtl/>
        </w:rPr>
        <w:t xml:space="preserve"> (בן </w:t>
      </w:r>
      <w:proofErr w:type="spellStart"/>
      <w:r w:rsidR="00E01F0A" w:rsidRPr="00537A1A">
        <w:rPr>
          <w:rFonts w:ascii="David" w:hAnsi="David" w:cs="David"/>
          <w:sz w:val="24"/>
          <w:szCs w:val="24"/>
          <w:rtl/>
        </w:rPr>
        <w:t>יגלי</w:t>
      </w:r>
      <w:proofErr w:type="spellEnd"/>
      <w:r w:rsidR="00E01F0A" w:rsidRPr="00537A1A">
        <w:rPr>
          <w:rFonts w:ascii="David" w:hAnsi="David" w:cs="David"/>
          <w:sz w:val="24"/>
          <w:szCs w:val="24"/>
          <w:rtl/>
        </w:rPr>
        <w:t xml:space="preserve"> תרס"ה)</w:t>
      </w:r>
      <w:r w:rsidR="00DB10AB" w:rsidRPr="00537A1A">
        <w:rPr>
          <w:rFonts w:ascii="David" w:hAnsi="David" w:cs="David"/>
          <w:sz w:val="24"/>
          <w:szCs w:val="24"/>
          <w:rtl/>
        </w:rPr>
        <w:t>,</w:t>
      </w:r>
      <w:r w:rsidR="00DB10AB" w:rsidRPr="00537A1A">
        <w:rPr>
          <w:rStyle w:val="a8"/>
          <w:rFonts w:ascii="David" w:eastAsiaTheme="majorEastAsia" w:hAnsi="David" w:cs="David"/>
          <w:sz w:val="24"/>
          <w:szCs w:val="24"/>
          <w:rtl/>
        </w:rPr>
        <w:footnoteReference w:id="60"/>
      </w:r>
      <w:r w:rsidRPr="00537A1A">
        <w:rPr>
          <w:rFonts w:ascii="David" w:hAnsi="David" w:cs="David"/>
          <w:sz w:val="24"/>
          <w:szCs w:val="24"/>
          <w:rtl/>
        </w:rPr>
        <w:t xml:space="preserve"> הביע בוקי בן </w:t>
      </w:r>
      <w:proofErr w:type="spellStart"/>
      <w:r w:rsidRPr="00537A1A">
        <w:rPr>
          <w:rFonts w:ascii="David" w:hAnsi="David" w:cs="David"/>
          <w:sz w:val="24"/>
          <w:szCs w:val="24"/>
          <w:rtl/>
        </w:rPr>
        <w:t>יגלי</w:t>
      </w:r>
      <w:proofErr w:type="spellEnd"/>
      <w:r w:rsidRPr="00537A1A">
        <w:rPr>
          <w:rFonts w:ascii="David" w:hAnsi="David" w:cs="David"/>
          <w:sz w:val="24"/>
          <w:szCs w:val="24"/>
          <w:rtl/>
        </w:rPr>
        <w:t xml:space="preserve"> </w:t>
      </w:r>
      <w:r w:rsidR="00E22335" w:rsidRPr="00537A1A">
        <w:rPr>
          <w:rFonts w:ascii="David" w:hAnsi="David" w:cs="David"/>
          <w:sz w:val="24"/>
          <w:szCs w:val="24"/>
          <w:rtl/>
        </w:rPr>
        <w:t xml:space="preserve">ביקורת </w:t>
      </w:r>
      <w:proofErr w:type="spellStart"/>
      <w:r w:rsidR="00E22335" w:rsidRPr="00537A1A">
        <w:rPr>
          <w:rFonts w:ascii="David" w:hAnsi="David" w:cs="David"/>
          <w:sz w:val="24"/>
          <w:szCs w:val="24"/>
          <w:rtl/>
        </w:rPr>
        <w:t>גלוייה</w:t>
      </w:r>
      <w:proofErr w:type="spellEnd"/>
      <w:r w:rsidR="00E22335" w:rsidRPr="00537A1A">
        <w:rPr>
          <w:rFonts w:ascii="David" w:hAnsi="David" w:cs="David"/>
          <w:sz w:val="24"/>
          <w:szCs w:val="24"/>
          <w:rtl/>
        </w:rPr>
        <w:t xml:space="preserve"> על המדע </w:t>
      </w:r>
      <w:r w:rsidR="00624186" w:rsidRPr="00537A1A">
        <w:rPr>
          <w:rFonts w:ascii="David" w:hAnsi="David" w:cs="David"/>
          <w:sz w:val="24"/>
          <w:szCs w:val="24"/>
          <w:rtl/>
        </w:rPr>
        <w:t>והטכנולוגיה</w:t>
      </w:r>
      <w:r w:rsidRPr="00537A1A">
        <w:rPr>
          <w:rFonts w:ascii="David" w:hAnsi="David" w:cs="David"/>
          <w:sz w:val="24"/>
          <w:szCs w:val="24"/>
          <w:rtl/>
        </w:rPr>
        <w:t xml:space="preserve"> והתריע על הפוטנציאל ההרסני שלהם ל</w:t>
      </w:r>
      <w:r w:rsidR="00624186" w:rsidRPr="00537A1A">
        <w:rPr>
          <w:rFonts w:ascii="David" w:hAnsi="David" w:cs="David"/>
          <w:sz w:val="24"/>
          <w:szCs w:val="24"/>
          <w:rtl/>
        </w:rPr>
        <w:t>מ</w:t>
      </w:r>
      <w:r w:rsidR="00EC2756" w:rsidRPr="00537A1A">
        <w:rPr>
          <w:rFonts w:ascii="David" w:hAnsi="David" w:cs="David"/>
          <w:sz w:val="24"/>
          <w:szCs w:val="24"/>
          <w:rtl/>
        </w:rPr>
        <w:t>סגרת היהודית</w:t>
      </w:r>
      <w:r w:rsidR="002B1BC3" w:rsidRPr="00537A1A">
        <w:rPr>
          <w:rFonts w:ascii="David" w:hAnsi="David" w:cs="David"/>
          <w:sz w:val="24"/>
          <w:szCs w:val="24"/>
          <w:rtl/>
        </w:rPr>
        <w:t xml:space="preserve">. </w:t>
      </w:r>
      <w:r w:rsidR="00782434" w:rsidRPr="00537A1A">
        <w:rPr>
          <w:rFonts w:ascii="David" w:hAnsi="David" w:cs="David"/>
          <w:sz w:val="24"/>
          <w:szCs w:val="24"/>
          <w:rtl/>
        </w:rPr>
        <w:t xml:space="preserve">אחד מן הסיפורים המופיעים שם הוא </w:t>
      </w:r>
      <w:r w:rsidR="002B1BC3" w:rsidRPr="00537A1A">
        <w:rPr>
          <w:rFonts w:ascii="David" w:hAnsi="David" w:cs="David"/>
          <w:sz w:val="24"/>
          <w:szCs w:val="24"/>
          <w:rtl/>
        </w:rPr>
        <w:t xml:space="preserve">"מחזיונות </w:t>
      </w:r>
      <w:proofErr w:type="spellStart"/>
      <w:r w:rsidR="002B1BC3" w:rsidRPr="00537A1A">
        <w:rPr>
          <w:rFonts w:ascii="David" w:hAnsi="David" w:cs="David"/>
          <w:sz w:val="24"/>
          <w:szCs w:val="24"/>
          <w:rtl/>
        </w:rPr>
        <w:t>אביזוהר</w:t>
      </w:r>
      <w:proofErr w:type="spellEnd"/>
      <w:r w:rsidR="002B1BC3" w:rsidRPr="00537A1A">
        <w:rPr>
          <w:rFonts w:ascii="David" w:hAnsi="David" w:cs="David"/>
          <w:sz w:val="24"/>
          <w:szCs w:val="24"/>
          <w:rtl/>
        </w:rPr>
        <w:t>"</w:t>
      </w:r>
      <w:r w:rsidR="00782434" w:rsidRPr="00537A1A">
        <w:rPr>
          <w:rFonts w:ascii="David" w:hAnsi="David" w:cs="David"/>
          <w:sz w:val="24"/>
          <w:szCs w:val="24"/>
          <w:rtl/>
        </w:rPr>
        <w:t xml:space="preserve">, שהוא </w:t>
      </w:r>
      <w:r w:rsidR="002B1BC3" w:rsidRPr="00537A1A">
        <w:rPr>
          <w:rFonts w:ascii="David" w:hAnsi="David" w:cs="David"/>
          <w:sz w:val="24"/>
          <w:szCs w:val="24"/>
          <w:rtl/>
        </w:rPr>
        <w:t>משל דידקטי על מצב העם היהודי</w:t>
      </w:r>
      <w:r w:rsidR="000D1C67" w:rsidRPr="00537A1A">
        <w:rPr>
          <w:rFonts w:ascii="David" w:hAnsi="David" w:cs="David"/>
          <w:sz w:val="24"/>
          <w:szCs w:val="24"/>
          <w:rtl/>
        </w:rPr>
        <w:t>. מתוארים</w:t>
      </w:r>
      <w:r w:rsidR="002B1BC3" w:rsidRPr="00537A1A">
        <w:rPr>
          <w:rFonts w:ascii="David" w:hAnsi="David" w:cs="David"/>
          <w:sz w:val="24"/>
          <w:szCs w:val="24"/>
          <w:rtl/>
        </w:rPr>
        <w:t xml:space="preserve"> בו נדודיו של </w:t>
      </w:r>
      <w:r w:rsidR="000D1C67" w:rsidRPr="00537A1A">
        <w:rPr>
          <w:rFonts w:ascii="David" w:hAnsi="David" w:cs="David"/>
          <w:sz w:val="24"/>
          <w:szCs w:val="24"/>
          <w:rtl/>
        </w:rPr>
        <w:t xml:space="preserve">גיבור הסיפור, </w:t>
      </w:r>
      <w:proofErr w:type="spellStart"/>
      <w:r w:rsidR="002B1BC3" w:rsidRPr="00537A1A">
        <w:rPr>
          <w:rFonts w:ascii="David" w:hAnsi="David" w:cs="David"/>
          <w:sz w:val="24"/>
          <w:szCs w:val="24"/>
          <w:rtl/>
        </w:rPr>
        <w:t>אביזוהר</w:t>
      </w:r>
      <w:proofErr w:type="spellEnd"/>
      <w:r w:rsidR="000D1C67" w:rsidRPr="00537A1A">
        <w:rPr>
          <w:rFonts w:ascii="David" w:hAnsi="David" w:cs="David"/>
          <w:sz w:val="24"/>
          <w:szCs w:val="24"/>
          <w:rtl/>
        </w:rPr>
        <w:t>, שאינו מוצא את מקומו בעולם</w:t>
      </w:r>
      <w:r w:rsidR="002B1BC3" w:rsidRPr="00537A1A">
        <w:rPr>
          <w:rFonts w:ascii="David" w:hAnsi="David" w:cs="David"/>
          <w:sz w:val="24"/>
          <w:szCs w:val="24"/>
          <w:rtl/>
        </w:rPr>
        <w:t xml:space="preserve">. בפרק שכותרתו "הזית והחשמל" (בוקי בן </w:t>
      </w:r>
      <w:proofErr w:type="spellStart"/>
      <w:r w:rsidR="002B1BC3" w:rsidRPr="00537A1A">
        <w:rPr>
          <w:rFonts w:ascii="David" w:hAnsi="David" w:cs="David"/>
          <w:sz w:val="24"/>
          <w:szCs w:val="24"/>
          <w:rtl/>
        </w:rPr>
        <w:t>יגלי</w:t>
      </w:r>
      <w:proofErr w:type="spellEnd"/>
      <w:r w:rsidR="002B1BC3" w:rsidRPr="00537A1A">
        <w:rPr>
          <w:rFonts w:ascii="David" w:hAnsi="David" w:cs="David"/>
          <w:sz w:val="24"/>
          <w:szCs w:val="24"/>
          <w:rtl/>
        </w:rPr>
        <w:t xml:space="preserve"> תרס"ה, 224-218), משוטטים </w:t>
      </w:r>
      <w:proofErr w:type="spellStart"/>
      <w:r w:rsidR="002B1BC3" w:rsidRPr="00537A1A">
        <w:rPr>
          <w:rFonts w:ascii="David" w:hAnsi="David" w:cs="David"/>
          <w:sz w:val="24"/>
          <w:szCs w:val="24"/>
          <w:rtl/>
        </w:rPr>
        <w:t>אביזוהר</w:t>
      </w:r>
      <w:proofErr w:type="spellEnd"/>
      <w:r w:rsidR="002B1BC3" w:rsidRPr="00537A1A">
        <w:rPr>
          <w:rFonts w:ascii="David" w:hAnsi="David" w:cs="David"/>
          <w:sz w:val="24"/>
          <w:szCs w:val="24"/>
          <w:rtl/>
        </w:rPr>
        <w:t xml:space="preserve"> ושני חבריו בעת לילה בעיר גדולה ומושלגת שרחובותיה מוארים באור חשמל, בחיפוש אחר בית יהודי להתארח בו. באחד החלונות נשקפת חנוכייה, ואיש זקן מדליק את נרות השמן שלה לשמחת ילדיו. היהודי מקבל אותם בשמחה לביתו באומרו כי נכסף לחברת בני עמו, וקובל באוזניהם על התעממות אורם של הנרות. </w:t>
      </w:r>
      <w:proofErr w:type="spellStart"/>
      <w:r w:rsidR="002B1BC3" w:rsidRPr="00537A1A">
        <w:rPr>
          <w:rFonts w:ascii="David" w:hAnsi="David" w:cs="David"/>
          <w:sz w:val="24"/>
          <w:szCs w:val="24"/>
          <w:rtl/>
        </w:rPr>
        <w:t>אביזוהר</w:t>
      </w:r>
      <w:proofErr w:type="spellEnd"/>
      <w:r w:rsidR="002B1BC3" w:rsidRPr="00537A1A">
        <w:rPr>
          <w:rFonts w:ascii="David" w:hAnsi="David" w:cs="David"/>
          <w:sz w:val="24"/>
          <w:szCs w:val="24"/>
          <w:rtl/>
        </w:rPr>
        <w:t xml:space="preserve"> מסביר לו כי הבעיה אינה נעוצה בנרותיו, אלא בתאורת הרחוב החשמלית המאפילה באורה החזק על אור הנרות. </w:t>
      </w:r>
      <w:r w:rsidR="00E62BB6" w:rsidRPr="00537A1A">
        <w:rPr>
          <w:rFonts w:ascii="David" w:hAnsi="David" w:cs="David"/>
          <w:sz w:val="24"/>
          <w:szCs w:val="24"/>
          <w:rtl/>
        </w:rPr>
        <w:t>מדובר בסיפור אלגורי</w:t>
      </w:r>
      <w:r w:rsidR="002B1BC3" w:rsidRPr="00537A1A">
        <w:rPr>
          <w:rFonts w:ascii="David" w:hAnsi="David" w:cs="David"/>
          <w:sz w:val="24"/>
          <w:szCs w:val="24"/>
          <w:rtl/>
        </w:rPr>
        <w:t>, שב</w:t>
      </w:r>
      <w:r w:rsidR="00E62BB6" w:rsidRPr="00537A1A">
        <w:rPr>
          <w:rFonts w:ascii="David" w:hAnsi="David" w:cs="David"/>
          <w:sz w:val="24"/>
          <w:szCs w:val="24"/>
          <w:rtl/>
        </w:rPr>
        <w:t>ו</w:t>
      </w:r>
      <w:r w:rsidR="002B1BC3" w:rsidRPr="00537A1A">
        <w:rPr>
          <w:rFonts w:ascii="David" w:hAnsi="David" w:cs="David"/>
          <w:sz w:val="24"/>
          <w:szCs w:val="24"/>
          <w:rtl/>
        </w:rPr>
        <w:t xml:space="preserve"> </w:t>
      </w:r>
      <w:r w:rsidR="008F76D1" w:rsidRPr="00537A1A">
        <w:rPr>
          <w:rFonts w:ascii="David" w:hAnsi="David" w:cs="David"/>
          <w:sz w:val="24"/>
          <w:szCs w:val="24"/>
          <w:rtl/>
        </w:rPr>
        <w:t xml:space="preserve">אור </w:t>
      </w:r>
      <w:r w:rsidR="002B1BC3" w:rsidRPr="00537A1A">
        <w:rPr>
          <w:rFonts w:ascii="David" w:hAnsi="David" w:cs="David"/>
          <w:sz w:val="24"/>
          <w:szCs w:val="24"/>
          <w:rtl/>
        </w:rPr>
        <w:t>הנרות</w:t>
      </w:r>
      <w:r w:rsidR="008F76D1" w:rsidRPr="00537A1A">
        <w:rPr>
          <w:rFonts w:ascii="David" w:hAnsi="David" w:cs="David"/>
          <w:sz w:val="24"/>
          <w:szCs w:val="24"/>
          <w:rtl/>
        </w:rPr>
        <w:t xml:space="preserve"> </w:t>
      </w:r>
      <w:r w:rsidR="002B1BC3" w:rsidRPr="00537A1A">
        <w:rPr>
          <w:rFonts w:ascii="David" w:hAnsi="David" w:cs="David"/>
          <w:sz w:val="24"/>
          <w:szCs w:val="24"/>
          <w:rtl/>
        </w:rPr>
        <w:t xml:space="preserve">מייצג את העולם היהודי הישן על אמונותיו ומסורותיו, ואילו אור החשמל, שהשימוש בו פשט באותה תקופה, </w:t>
      </w:r>
      <w:r w:rsidR="006C2C50" w:rsidRPr="00537A1A">
        <w:rPr>
          <w:rFonts w:ascii="David" w:hAnsi="David" w:cs="David"/>
          <w:sz w:val="24"/>
          <w:szCs w:val="24"/>
          <w:rtl/>
        </w:rPr>
        <w:t xml:space="preserve">מסמל </w:t>
      </w:r>
      <w:r w:rsidR="002B1BC3" w:rsidRPr="00537A1A">
        <w:rPr>
          <w:rFonts w:ascii="David" w:hAnsi="David" w:cs="David"/>
          <w:sz w:val="24"/>
          <w:szCs w:val="24"/>
          <w:rtl/>
        </w:rPr>
        <w:t xml:space="preserve">את העולם המודרני הצעיר ועתיר הידע. </w:t>
      </w:r>
      <w:r w:rsidR="00390C90" w:rsidRPr="00537A1A">
        <w:rPr>
          <w:rFonts w:ascii="David" w:hAnsi="David" w:cs="David"/>
          <w:sz w:val="24"/>
          <w:szCs w:val="24"/>
          <w:rtl/>
        </w:rPr>
        <w:t xml:space="preserve">גם </w:t>
      </w:r>
      <w:r w:rsidR="00667356" w:rsidRPr="00537A1A">
        <w:rPr>
          <w:rFonts w:ascii="David" w:hAnsi="David" w:cs="David"/>
          <w:sz w:val="24"/>
          <w:szCs w:val="24"/>
          <w:rtl/>
        </w:rPr>
        <w:t xml:space="preserve">כאן, כמו בקטע שצוטט למעלה, </w:t>
      </w:r>
      <w:r w:rsidR="007D4915" w:rsidRPr="00537A1A">
        <w:rPr>
          <w:rFonts w:ascii="David" w:hAnsi="David" w:cs="David"/>
          <w:sz w:val="24"/>
          <w:szCs w:val="24"/>
          <w:rtl/>
        </w:rPr>
        <w:t>אור וחום מסמלים את העולם היהודי הישן, ואילו קור וחושך מזוהים עם המדע והטכנולוגיה</w:t>
      </w:r>
      <w:r w:rsidR="00667356" w:rsidRPr="00537A1A">
        <w:rPr>
          <w:rFonts w:ascii="David" w:hAnsi="David" w:cs="David"/>
          <w:sz w:val="24"/>
          <w:szCs w:val="24"/>
          <w:rtl/>
        </w:rPr>
        <w:t xml:space="preserve">. </w:t>
      </w:r>
      <w:proofErr w:type="spellStart"/>
      <w:r w:rsidR="002B1BC3" w:rsidRPr="00537A1A">
        <w:rPr>
          <w:rFonts w:ascii="David" w:hAnsi="David" w:cs="David"/>
          <w:sz w:val="24"/>
          <w:szCs w:val="24"/>
          <w:rtl/>
        </w:rPr>
        <w:t>אביזוהר</w:t>
      </w:r>
      <w:proofErr w:type="spellEnd"/>
      <w:r w:rsidR="002B1BC3" w:rsidRPr="00537A1A">
        <w:rPr>
          <w:rFonts w:ascii="David" w:hAnsi="David" w:cs="David"/>
          <w:sz w:val="24"/>
          <w:szCs w:val="24"/>
          <w:rtl/>
        </w:rPr>
        <w:t xml:space="preserve"> מאפיין את היחסים בין אור החשמל לבין אור הנרות כיחסי מאבק: "רִיב לַזַּיִת מֵאָז עִם הַחַשְׁמַל – רִיב הָאֱמוּנָה עִם הַדָּעַת</w:t>
      </w:r>
      <w:r w:rsidR="00782434" w:rsidRPr="00537A1A">
        <w:rPr>
          <w:rFonts w:ascii="David" w:hAnsi="David" w:cs="David"/>
          <w:sz w:val="24"/>
          <w:szCs w:val="24"/>
          <w:rtl/>
        </w:rPr>
        <w:t>"</w:t>
      </w:r>
      <w:r w:rsidR="002B1BC3" w:rsidRPr="00537A1A">
        <w:rPr>
          <w:rFonts w:ascii="David" w:hAnsi="David" w:cs="David"/>
          <w:sz w:val="24"/>
          <w:szCs w:val="24"/>
          <w:rtl/>
        </w:rPr>
        <w:t xml:space="preserve"> (בוקי בן </w:t>
      </w:r>
      <w:proofErr w:type="spellStart"/>
      <w:r w:rsidR="002B1BC3" w:rsidRPr="00537A1A">
        <w:rPr>
          <w:rFonts w:ascii="David" w:hAnsi="David" w:cs="David"/>
          <w:sz w:val="24"/>
          <w:szCs w:val="24"/>
          <w:rtl/>
        </w:rPr>
        <w:t>יגלי</w:t>
      </w:r>
      <w:proofErr w:type="spellEnd"/>
      <w:r w:rsidR="002B1BC3" w:rsidRPr="00537A1A">
        <w:rPr>
          <w:rFonts w:ascii="David" w:hAnsi="David" w:cs="David"/>
          <w:sz w:val="24"/>
          <w:szCs w:val="24"/>
          <w:rtl/>
        </w:rPr>
        <w:t xml:space="preserve"> תרס"ה, 221). בדיאלוג המתפתח בין החשמל לזית, מתפאר החשמל ביכולותיו ואומר לזית כי סופו להיבלע באלומותיו ולהיכחד. אך הזית עונה לו כי אין די באור החשמל הקר, וכי הנפש היהודית תחפוץ בחו</w:t>
      </w:r>
      <w:r w:rsidR="00460B38" w:rsidRPr="00537A1A">
        <w:rPr>
          <w:rFonts w:ascii="David" w:hAnsi="David" w:cs="David"/>
          <w:sz w:val="24"/>
          <w:szCs w:val="24"/>
          <w:rtl/>
        </w:rPr>
        <w:t>ם השופע מן ה</w:t>
      </w:r>
      <w:r w:rsidR="002B1BC3" w:rsidRPr="00537A1A">
        <w:rPr>
          <w:rFonts w:ascii="David" w:hAnsi="David" w:cs="David"/>
          <w:sz w:val="24"/>
          <w:szCs w:val="24"/>
          <w:rtl/>
        </w:rPr>
        <w:t>אמונה:</w:t>
      </w:r>
    </w:p>
    <w:p w14:paraId="44A87E94"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0F0CD1F4" w14:textId="77777777" w:rsidR="002B1BC3" w:rsidRPr="00537A1A" w:rsidRDefault="002B1BC3" w:rsidP="00D77B4C">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כִּי כְנֹגַהּ אוֹר הַצְפוֹנִי, הַשָּׁפוּךְ עַל שַׂדְמוֹת שָׁלֶג, כֵּן אוֹרְךָ יָאִיר וְלֹא יָחֵם;  הוֹי, כָּמוֹךָ גַם הַדַּעַת לָאָדָם: מְאִירַת </w:t>
      </w:r>
      <w:proofErr w:type="spellStart"/>
      <w:r w:rsidRPr="00537A1A">
        <w:rPr>
          <w:rFonts w:ascii="David" w:hAnsi="David" w:cs="David"/>
          <w:sz w:val="24"/>
          <w:szCs w:val="24"/>
          <w:rtl/>
        </w:rPr>
        <w:t>עֵינַיִם</w:t>
      </w:r>
      <w:proofErr w:type="spellEnd"/>
      <w:r w:rsidRPr="00537A1A">
        <w:rPr>
          <w:rFonts w:ascii="David" w:hAnsi="David" w:cs="David"/>
          <w:sz w:val="24"/>
          <w:szCs w:val="24"/>
          <w:rtl/>
        </w:rPr>
        <w:t xml:space="preserve"> הִיא אָמְנָם, אַךְ לֹא מְשִׁיבַת נָפֶשׁ [...] וּפָנָה לְמַעְלָה אֶל הַחַשְׁמַל, וְעֵינָיו תֻּכֶּינָה </w:t>
      </w:r>
      <w:proofErr w:type="spellStart"/>
      <w:r w:rsidRPr="00537A1A">
        <w:rPr>
          <w:rFonts w:ascii="David" w:hAnsi="David" w:cs="David"/>
          <w:sz w:val="24"/>
          <w:szCs w:val="24"/>
          <w:rtl/>
        </w:rPr>
        <w:t>בַסַּנְוֵרִים</w:t>
      </w:r>
      <w:proofErr w:type="spellEnd"/>
      <w:r w:rsidRPr="00537A1A">
        <w:rPr>
          <w:rFonts w:ascii="David" w:hAnsi="David" w:cs="David"/>
          <w:sz w:val="24"/>
          <w:szCs w:val="24"/>
          <w:rtl/>
        </w:rPr>
        <w:t xml:space="preserve">; אֶל הַדַּעַת </w:t>
      </w:r>
      <w:proofErr w:type="spellStart"/>
      <w:r w:rsidRPr="00537A1A">
        <w:rPr>
          <w:rFonts w:ascii="David" w:hAnsi="David" w:cs="David"/>
          <w:sz w:val="24"/>
          <w:szCs w:val="24"/>
          <w:rtl/>
        </w:rPr>
        <w:t>יִשָּׂא</w:t>
      </w:r>
      <w:proofErr w:type="spellEnd"/>
      <w:r w:rsidRPr="00537A1A">
        <w:rPr>
          <w:rFonts w:ascii="David" w:hAnsi="David" w:cs="David"/>
          <w:sz w:val="24"/>
          <w:szCs w:val="24"/>
          <w:rtl/>
        </w:rPr>
        <w:t xml:space="preserve"> עֵינָיו, וְלִבּוֹ יִמָּלֵא שִׁמָּמוֹן. אָז לוֹ מִפְלָט יְבַקֵּשׁ, וּבְהֵיכַל הָאֱמוֹנָה יִמְצָאֵהוּ;  בַּחֲצִי-אוֹפֶל יָאִיר שָׁם נֵרִי, וּבְאוֹרִי הַכֵּהֶה וְהָרַךְ אַזִּיל נֹחַם וָעֹנֶג אֶל לִבּוֹ; כִּי גַם עֲשַׁן שַׁלְהַבְתִּי לְרֵיחַ נִיחוֹחַ לוֹ יֶהִי [...] הַמְּנוֹרָה הַקְּטַנָּה וְעֵדִים שְׁמוֹנַת נֵרוֹתֶיהָ, כִּי עַם מִלְּפָנִים הָיָה אֲשֶׁר לָאֱמוּנָה גָבַר בָּאָרֶץ, אֲשֶׁר כִּמְעַט מֵת לַשַּׁחַת וּבֶאֱמוּנָתוֹ קָם </w:t>
      </w:r>
      <w:proofErr w:type="spellStart"/>
      <w:r w:rsidRPr="00537A1A">
        <w:rPr>
          <w:rFonts w:ascii="David" w:hAnsi="David" w:cs="David"/>
          <w:sz w:val="24"/>
          <w:szCs w:val="24"/>
          <w:rtl/>
        </w:rPr>
        <w:t>וַיֶּחִי.אַל</w:t>
      </w:r>
      <w:proofErr w:type="spellEnd"/>
      <w:r w:rsidRPr="00537A1A">
        <w:rPr>
          <w:rFonts w:ascii="David" w:hAnsi="David" w:cs="David"/>
          <w:sz w:val="24"/>
          <w:szCs w:val="24"/>
          <w:rtl/>
        </w:rPr>
        <w:t xml:space="preserve"> נָא אֵפוֹא, הַחַשְׁמַל, אַל נָא בִּגְאוֹנְךָ תִבְזֵנִי, הֵן סֵמֶל הָאֱמוּנָה אָנֹכִי, סֵמֶל הָאֱמוּנָה וְהַתְּחִיָה!" (בוקי בן </w:t>
      </w:r>
      <w:proofErr w:type="spellStart"/>
      <w:r w:rsidRPr="00537A1A">
        <w:rPr>
          <w:rFonts w:ascii="David" w:hAnsi="David" w:cs="David"/>
          <w:sz w:val="24"/>
          <w:szCs w:val="24"/>
          <w:rtl/>
        </w:rPr>
        <w:t>יגלי</w:t>
      </w:r>
      <w:proofErr w:type="spellEnd"/>
      <w:r w:rsidRPr="00537A1A">
        <w:rPr>
          <w:rFonts w:ascii="David" w:hAnsi="David" w:cs="David"/>
          <w:sz w:val="24"/>
          <w:szCs w:val="24"/>
          <w:rtl/>
        </w:rPr>
        <w:t xml:space="preserve"> תרס"ה, 224-223).</w:t>
      </w:r>
      <w:r w:rsidRPr="00537A1A">
        <w:rPr>
          <w:rStyle w:val="a8"/>
          <w:rFonts w:ascii="David" w:eastAsiaTheme="majorEastAsia" w:hAnsi="David" w:cs="David"/>
          <w:sz w:val="24"/>
          <w:szCs w:val="24"/>
          <w:rtl/>
        </w:rPr>
        <w:t xml:space="preserve"> </w:t>
      </w:r>
    </w:p>
    <w:p w14:paraId="79DF3D7A"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0446683C" w14:textId="607DDF03" w:rsidR="00632857" w:rsidRPr="00537A1A" w:rsidRDefault="008F76D1" w:rsidP="002157F8">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בדברים אלה </w:t>
      </w:r>
      <w:r w:rsidR="00866C61" w:rsidRPr="00537A1A">
        <w:rPr>
          <w:rFonts w:ascii="David" w:hAnsi="David" w:cs="David"/>
          <w:sz w:val="24"/>
          <w:szCs w:val="24"/>
          <w:rtl/>
        </w:rPr>
        <w:t xml:space="preserve">הבליע בוקי בן </w:t>
      </w:r>
      <w:proofErr w:type="spellStart"/>
      <w:r w:rsidR="00866C61" w:rsidRPr="00537A1A">
        <w:rPr>
          <w:rFonts w:ascii="David" w:hAnsi="David" w:cs="David"/>
          <w:sz w:val="24"/>
          <w:szCs w:val="24"/>
          <w:rtl/>
        </w:rPr>
        <w:t>יגלי</w:t>
      </w:r>
      <w:proofErr w:type="spellEnd"/>
      <w:r w:rsidR="00866C61" w:rsidRPr="00537A1A">
        <w:rPr>
          <w:rFonts w:ascii="David" w:hAnsi="David" w:cs="David"/>
          <w:sz w:val="24"/>
          <w:szCs w:val="24"/>
          <w:rtl/>
        </w:rPr>
        <w:t xml:space="preserve"> את יחסו המשתנה למדעים ול</w:t>
      </w:r>
      <w:r w:rsidR="00042D07" w:rsidRPr="00537A1A">
        <w:rPr>
          <w:rFonts w:ascii="David" w:hAnsi="David" w:cs="David"/>
          <w:sz w:val="24"/>
          <w:szCs w:val="24"/>
          <w:rtl/>
        </w:rPr>
        <w:t>טכנולוגיה</w:t>
      </w:r>
      <w:r w:rsidR="00866C61" w:rsidRPr="00537A1A">
        <w:rPr>
          <w:rFonts w:ascii="David" w:hAnsi="David" w:cs="David"/>
          <w:sz w:val="24"/>
          <w:szCs w:val="24"/>
          <w:rtl/>
        </w:rPr>
        <w:t>. הוא ביטא בהם את הכמיהה הנוסטלגית ל</w:t>
      </w:r>
      <w:r w:rsidR="002157F8" w:rsidRPr="00537A1A">
        <w:rPr>
          <w:rFonts w:ascii="David" w:hAnsi="David" w:cs="David"/>
          <w:sz w:val="24"/>
          <w:szCs w:val="24"/>
          <w:rtl/>
        </w:rPr>
        <w:t>שוב</w:t>
      </w:r>
      <w:r w:rsidR="00866C61" w:rsidRPr="00537A1A">
        <w:rPr>
          <w:rFonts w:ascii="David" w:hAnsi="David" w:cs="David"/>
          <w:sz w:val="24"/>
          <w:szCs w:val="24"/>
          <w:rtl/>
        </w:rPr>
        <w:t xml:space="preserve"> לעולם </w:t>
      </w:r>
      <w:r w:rsidR="002B1BC3" w:rsidRPr="00537A1A">
        <w:rPr>
          <w:rFonts w:ascii="David" w:hAnsi="David" w:cs="David"/>
          <w:sz w:val="24"/>
          <w:szCs w:val="24"/>
          <w:rtl/>
        </w:rPr>
        <w:t xml:space="preserve">הישן, </w:t>
      </w:r>
      <w:r w:rsidR="00866C61" w:rsidRPr="00537A1A">
        <w:rPr>
          <w:rFonts w:ascii="David" w:hAnsi="David" w:cs="David"/>
          <w:sz w:val="24"/>
          <w:szCs w:val="24"/>
          <w:rtl/>
        </w:rPr>
        <w:t>ואת המדעים והטכנולוגיה הציג כאיום על ה</w:t>
      </w:r>
      <w:r w:rsidR="002B1BC3" w:rsidRPr="00537A1A">
        <w:rPr>
          <w:rFonts w:ascii="David" w:hAnsi="David" w:cs="David"/>
          <w:sz w:val="24"/>
          <w:szCs w:val="24"/>
          <w:rtl/>
        </w:rPr>
        <w:t xml:space="preserve">זהות </w:t>
      </w:r>
      <w:r w:rsidR="00866C61" w:rsidRPr="00537A1A">
        <w:rPr>
          <w:rFonts w:ascii="David" w:hAnsi="David" w:cs="David"/>
          <w:sz w:val="24"/>
          <w:szCs w:val="24"/>
          <w:rtl/>
        </w:rPr>
        <w:t>ה</w:t>
      </w:r>
      <w:r w:rsidR="002B1BC3" w:rsidRPr="00537A1A">
        <w:rPr>
          <w:rFonts w:ascii="David" w:hAnsi="David" w:cs="David"/>
          <w:sz w:val="24"/>
          <w:szCs w:val="24"/>
          <w:rtl/>
        </w:rPr>
        <w:t>יהודית</w:t>
      </w:r>
      <w:r w:rsidR="00866C61" w:rsidRPr="00537A1A">
        <w:rPr>
          <w:rFonts w:ascii="David" w:hAnsi="David" w:cs="David"/>
          <w:sz w:val="24"/>
          <w:szCs w:val="24"/>
          <w:rtl/>
        </w:rPr>
        <w:t xml:space="preserve">. </w:t>
      </w:r>
      <w:r w:rsidR="00C861C3" w:rsidRPr="00537A1A">
        <w:rPr>
          <w:rFonts w:ascii="David" w:hAnsi="David" w:cs="David"/>
          <w:sz w:val="24"/>
          <w:szCs w:val="24"/>
          <w:rtl/>
        </w:rPr>
        <w:t xml:space="preserve">בכתביו של בוקי בן </w:t>
      </w:r>
      <w:proofErr w:type="spellStart"/>
      <w:r w:rsidR="00C861C3" w:rsidRPr="00537A1A">
        <w:rPr>
          <w:rFonts w:ascii="David" w:hAnsi="David" w:cs="David"/>
          <w:sz w:val="24"/>
          <w:szCs w:val="24"/>
          <w:rtl/>
        </w:rPr>
        <w:t>יגלי</w:t>
      </w:r>
      <w:proofErr w:type="spellEnd"/>
      <w:r w:rsidR="00C861C3" w:rsidRPr="00537A1A">
        <w:rPr>
          <w:rFonts w:ascii="David" w:hAnsi="David" w:cs="David"/>
          <w:sz w:val="24"/>
          <w:szCs w:val="24"/>
          <w:rtl/>
        </w:rPr>
        <w:t xml:space="preserve"> מתגלה</w:t>
      </w:r>
      <w:r w:rsidR="00782434" w:rsidRPr="00537A1A">
        <w:rPr>
          <w:rFonts w:ascii="David" w:hAnsi="David" w:cs="David"/>
          <w:sz w:val="24"/>
          <w:szCs w:val="24"/>
          <w:rtl/>
        </w:rPr>
        <w:t>, אם כן,</w:t>
      </w:r>
      <w:r w:rsidR="00C861C3" w:rsidRPr="00537A1A">
        <w:rPr>
          <w:rFonts w:ascii="David" w:hAnsi="David" w:cs="David"/>
          <w:sz w:val="24"/>
          <w:szCs w:val="24"/>
          <w:rtl/>
        </w:rPr>
        <w:t xml:space="preserve"> כפילות של יחסי משיכה-דחייה כלפי המדע והטכנולוגיה. </w:t>
      </w:r>
      <w:r w:rsidR="002B1BC3" w:rsidRPr="00537A1A">
        <w:rPr>
          <w:rFonts w:ascii="David" w:hAnsi="David" w:cs="David"/>
          <w:sz w:val="24"/>
          <w:szCs w:val="24"/>
          <w:rtl/>
        </w:rPr>
        <w:t xml:space="preserve">לצד </w:t>
      </w:r>
      <w:r w:rsidR="00866C61" w:rsidRPr="00537A1A">
        <w:rPr>
          <w:rFonts w:ascii="David" w:hAnsi="David" w:cs="David"/>
          <w:sz w:val="24"/>
          <w:szCs w:val="24"/>
          <w:rtl/>
        </w:rPr>
        <w:t xml:space="preserve">עיסוקו כול חייו בבניית </w:t>
      </w:r>
      <w:r w:rsidR="00042D07" w:rsidRPr="00537A1A">
        <w:rPr>
          <w:rFonts w:ascii="David" w:hAnsi="David" w:cs="David"/>
          <w:sz w:val="24"/>
          <w:szCs w:val="24"/>
          <w:rtl/>
        </w:rPr>
        <w:t>גשרים</w:t>
      </w:r>
      <w:r w:rsidR="002B1BC3" w:rsidRPr="00537A1A">
        <w:rPr>
          <w:rFonts w:ascii="David" w:hAnsi="David" w:cs="David"/>
          <w:sz w:val="24"/>
          <w:szCs w:val="24"/>
          <w:rtl/>
        </w:rPr>
        <w:t xml:space="preserve"> בין ידע יהודי ללא-יהודי, </w:t>
      </w:r>
      <w:r w:rsidR="00866C61" w:rsidRPr="00537A1A">
        <w:rPr>
          <w:rFonts w:ascii="David" w:hAnsi="David" w:cs="David"/>
          <w:sz w:val="24"/>
          <w:szCs w:val="24"/>
          <w:rtl/>
        </w:rPr>
        <w:t xml:space="preserve">זיהה בוקי בן </w:t>
      </w:r>
      <w:proofErr w:type="spellStart"/>
      <w:r w:rsidR="00866C61" w:rsidRPr="00537A1A">
        <w:rPr>
          <w:rFonts w:ascii="David" w:hAnsi="David" w:cs="David"/>
          <w:sz w:val="24"/>
          <w:szCs w:val="24"/>
          <w:rtl/>
        </w:rPr>
        <w:t>יגלי</w:t>
      </w:r>
      <w:proofErr w:type="spellEnd"/>
      <w:r w:rsidR="00866C61" w:rsidRPr="00537A1A">
        <w:rPr>
          <w:rFonts w:ascii="David" w:hAnsi="David" w:cs="David"/>
          <w:sz w:val="24"/>
          <w:szCs w:val="24"/>
          <w:rtl/>
        </w:rPr>
        <w:t xml:space="preserve"> </w:t>
      </w:r>
      <w:r w:rsidR="002B1BC3" w:rsidRPr="00537A1A">
        <w:rPr>
          <w:rFonts w:ascii="David" w:hAnsi="David" w:cs="David"/>
          <w:sz w:val="24"/>
          <w:szCs w:val="24"/>
          <w:rtl/>
        </w:rPr>
        <w:t xml:space="preserve">את </w:t>
      </w:r>
      <w:r w:rsidR="00866C61" w:rsidRPr="00537A1A">
        <w:rPr>
          <w:rFonts w:ascii="David" w:hAnsi="David" w:cs="David"/>
          <w:sz w:val="24"/>
          <w:szCs w:val="24"/>
          <w:rtl/>
        </w:rPr>
        <w:t>הסכנה כי</w:t>
      </w:r>
      <w:r w:rsidR="002B1BC3" w:rsidRPr="00537A1A">
        <w:rPr>
          <w:rFonts w:ascii="David" w:hAnsi="David" w:cs="David"/>
          <w:sz w:val="24"/>
          <w:szCs w:val="24"/>
          <w:rtl/>
        </w:rPr>
        <w:t xml:space="preserve"> המדעים והטכנולוגיה לתוכן רוחני בלעדי שעליו יצמח הדור היהודי הבא.</w:t>
      </w:r>
      <w:r w:rsidR="00460B38" w:rsidRPr="00537A1A">
        <w:rPr>
          <w:rFonts w:ascii="David" w:hAnsi="David" w:cs="David"/>
          <w:sz w:val="24"/>
          <w:szCs w:val="24"/>
          <w:rtl/>
        </w:rPr>
        <w:t xml:space="preserve"> </w:t>
      </w:r>
      <w:r w:rsidR="00866C61" w:rsidRPr="00537A1A">
        <w:rPr>
          <w:rFonts w:ascii="David" w:hAnsi="David" w:cs="David"/>
          <w:sz w:val="24"/>
          <w:szCs w:val="24"/>
          <w:rtl/>
        </w:rPr>
        <w:t>כנגד יחסי ההרמוניה</w:t>
      </w:r>
      <w:r w:rsidR="00F027FF" w:rsidRPr="00537A1A">
        <w:rPr>
          <w:rFonts w:ascii="David" w:hAnsi="David" w:cs="David"/>
          <w:sz w:val="24"/>
          <w:szCs w:val="24"/>
          <w:rtl/>
        </w:rPr>
        <w:t xml:space="preserve"> </w:t>
      </w:r>
      <w:r w:rsidR="002157F8" w:rsidRPr="00537A1A">
        <w:rPr>
          <w:rFonts w:ascii="David" w:hAnsi="David" w:cs="David"/>
          <w:sz w:val="24"/>
          <w:szCs w:val="24"/>
          <w:rtl/>
        </w:rPr>
        <w:t xml:space="preserve">בין המדע, </w:t>
      </w:r>
      <w:r w:rsidR="00F027FF" w:rsidRPr="00537A1A">
        <w:rPr>
          <w:rFonts w:ascii="David" w:hAnsi="David" w:cs="David"/>
          <w:sz w:val="24"/>
          <w:szCs w:val="24"/>
          <w:rtl/>
        </w:rPr>
        <w:t>הטכנולוגיה ו</w:t>
      </w:r>
      <w:r w:rsidR="00866C61" w:rsidRPr="00537A1A">
        <w:rPr>
          <w:rFonts w:ascii="David" w:hAnsi="David" w:cs="David"/>
          <w:sz w:val="24"/>
          <w:szCs w:val="24"/>
          <w:rtl/>
        </w:rPr>
        <w:t xml:space="preserve">הידע היהודי, </w:t>
      </w:r>
      <w:r w:rsidR="00F027FF" w:rsidRPr="00537A1A">
        <w:rPr>
          <w:rFonts w:ascii="David" w:hAnsi="David" w:cs="David"/>
          <w:sz w:val="24"/>
          <w:szCs w:val="24"/>
          <w:rtl/>
        </w:rPr>
        <w:t>שהוצג</w:t>
      </w:r>
      <w:r w:rsidR="002157F8" w:rsidRPr="00537A1A">
        <w:rPr>
          <w:rFonts w:ascii="David" w:hAnsi="David" w:cs="David"/>
          <w:sz w:val="24"/>
          <w:szCs w:val="24"/>
          <w:rtl/>
        </w:rPr>
        <w:t>ו</w:t>
      </w:r>
      <w:r w:rsidR="00F027FF" w:rsidRPr="00537A1A">
        <w:rPr>
          <w:rFonts w:ascii="David" w:hAnsi="David" w:cs="David"/>
          <w:sz w:val="24"/>
          <w:szCs w:val="24"/>
          <w:rtl/>
        </w:rPr>
        <w:t xml:space="preserve"> במרבית הטקסטים העבריים לילדים ולנוער, </w:t>
      </w:r>
      <w:r w:rsidR="002157F8" w:rsidRPr="00537A1A">
        <w:rPr>
          <w:rFonts w:ascii="David" w:hAnsi="David" w:cs="David"/>
          <w:sz w:val="24"/>
          <w:szCs w:val="24"/>
          <w:rtl/>
        </w:rPr>
        <w:t>חשף</w:t>
      </w:r>
      <w:r w:rsidR="00866C61" w:rsidRPr="00537A1A">
        <w:rPr>
          <w:rFonts w:ascii="David" w:hAnsi="David" w:cs="David"/>
          <w:sz w:val="24"/>
          <w:szCs w:val="24"/>
          <w:rtl/>
        </w:rPr>
        <w:t xml:space="preserve"> </w:t>
      </w:r>
      <w:r w:rsidR="00F027FF" w:rsidRPr="00537A1A">
        <w:rPr>
          <w:rFonts w:ascii="David" w:hAnsi="David" w:cs="David"/>
          <w:sz w:val="24"/>
          <w:szCs w:val="24"/>
          <w:rtl/>
        </w:rPr>
        <w:t xml:space="preserve">בוקי בן </w:t>
      </w:r>
      <w:proofErr w:type="spellStart"/>
      <w:r w:rsidR="00F027FF" w:rsidRPr="00537A1A">
        <w:rPr>
          <w:rFonts w:ascii="David" w:hAnsi="David" w:cs="David"/>
          <w:sz w:val="24"/>
          <w:szCs w:val="24"/>
          <w:rtl/>
        </w:rPr>
        <w:t>יגלי</w:t>
      </w:r>
      <w:proofErr w:type="spellEnd"/>
      <w:r w:rsidR="00F027FF" w:rsidRPr="00537A1A">
        <w:rPr>
          <w:rFonts w:ascii="David" w:hAnsi="David" w:cs="David"/>
          <w:sz w:val="24"/>
          <w:szCs w:val="24"/>
          <w:rtl/>
        </w:rPr>
        <w:t xml:space="preserve"> </w:t>
      </w:r>
      <w:r w:rsidR="00866C61" w:rsidRPr="00537A1A">
        <w:rPr>
          <w:rFonts w:ascii="David" w:hAnsi="David" w:cs="David"/>
          <w:sz w:val="24"/>
          <w:szCs w:val="24"/>
          <w:rtl/>
        </w:rPr>
        <w:t xml:space="preserve">ביצירותיו לילדים ולנוער את המתח המובנה </w:t>
      </w:r>
      <w:r w:rsidR="00F027FF" w:rsidRPr="00537A1A">
        <w:rPr>
          <w:rFonts w:ascii="David" w:hAnsi="David" w:cs="David"/>
          <w:sz w:val="24"/>
          <w:szCs w:val="24"/>
          <w:rtl/>
        </w:rPr>
        <w:t>ביניהם</w:t>
      </w:r>
      <w:r w:rsidR="00866C61" w:rsidRPr="00537A1A">
        <w:rPr>
          <w:rFonts w:ascii="David" w:hAnsi="David" w:cs="David"/>
          <w:sz w:val="24"/>
          <w:szCs w:val="24"/>
          <w:rtl/>
        </w:rPr>
        <w:t>,</w:t>
      </w:r>
      <w:r w:rsidR="00F027FF" w:rsidRPr="00537A1A">
        <w:rPr>
          <w:rFonts w:ascii="David" w:hAnsi="David" w:cs="David"/>
          <w:sz w:val="24"/>
          <w:szCs w:val="24"/>
          <w:rtl/>
        </w:rPr>
        <w:t xml:space="preserve"> והזהיר מפני הסתמכות-יתר על המדעים בבניית האידאל החינוכי היהודי החדש</w:t>
      </w:r>
      <w:r w:rsidR="00632857" w:rsidRPr="00537A1A">
        <w:rPr>
          <w:rFonts w:ascii="David" w:hAnsi="David" w:cs="David"/>
          <w:sz w:val="24"/>
          <w:szCs w:val="24"/>
          <w:rtl/>
        </w:rPr>
        <w:t>.</w:t>
      </w:r>
    </w:p>
    <w:p w14:paraId="1C198377" w14:textId="77777777" w:rsidR="00632857" w:rsidRPr="00537A1A" w:rsidRDefault="00632857" w:rsidP="00632857">
      <w:pPr>
        <w:pStyle w:val="a6"/>
        <w:tabs>
          <w:tab w:val="right" w:pos="8789"/>
          <w:tab w:val="right" w:pos="9356"/>
        </w:tabs>
        <w:spacing w:line="360" w:lineRule="auto"/>
        <w:jc w:val="both"/>
        <w:rPr>
          <w:rFonts w:ascii="David" w:hAnsi="David" w:cs="David"/>
          <w:sz w:val="24"/>
          <w:szCs w:val="24"/>
          <w:rtl/>
        </w:rPr>
      </w:pPr>
    </w:p>
    <w:p w14:paraId="19D53284" w14:textId="77777777" w:rsidR="002B1BC3" w:rsidRPr="00537A1A" w:rsidRDefault="002B1BC3" w:rsidP="00632857">
      <w:pPr>
        <w:pStyle w:val="a6"/>
        <w:tabs>
          <w:tab w:val="right" w:pos="8789"/>
          <w:tab w:val="right" w:pos="9356"/>
        </w:tabs>
        <w:spacing w:line="360" w:lineRule="auto"/>
        <w:jc w:val="both"/>
        <w:rPr>
          <w:rFonts w:ascii="David" w:hAnsi="David" w:cs="David"/>
          <w:color w:val="FF0000"/>
          <w:sz w:val="24"/>
          <w:szCs w:val="24"/>
          <w:rtl/>
        </w:rPr>
      </w:pPr>
    </w:p>
    <w:p w14:paraId="22FFB3F8" w14:textId="77777777" w:rsidR="00163388" w:rsidRPr="00537A1A" w:rsidRDefault="00163388" w:rsidP="00BA3E9B">
      <w:pPr>
        <w:pStyle w:val="a6"/>
        <w:tabs>
          <w:tab w:val="right" w:pos="8789"/>
          <w:tab w:val="right" w:pos="9356"/>
        </w:tabs>
        <w:spacing w:line="360" w:lineRule="auto"/>
        <w:jc w:val="both"/>
        <w:rPr>
          <w:rFonts w:ascii="David" w:hAnsi="David" w:cs="David"/>
          <w:sz w:val="24"/>
          <w:szCs w:val="24"/>
          <w:u w:val="single"/>
          <w:rtl/>
        </w:rPr>
      </w:pPr>
    </w:p>
    <w:p w14:paraId="46A7E58B" w14:textId="77777777" w:rsidR="00AC1A4C" w:rsidRPr="00537A1A" w:rsidRDefault="00AC1A4C" w:rsidP="00163388">
      <w:pPr>
        <w:pStyle w:val="af1"/>
        <w:tabs>
          <w:tab w:val="right" w:pos="8789"/>
          <w:tab w:val="right" w:pos="9356"/>
        </w:tabs>
        <w:ind w:firstLine="0"/>
        <w:rPr>
          <w:rtl/>
        </w:rPr>
      </w:pPr>
    </w:p>
    <w:p w14:paraId="321DE508" w14:textId="77777777" w:rsidR="00163388" w:rsidRPr="00537A1A" w:rsidRDefault="00163388" w:rsidP="00163388">
      <w:pPr>
        <w:pStyle w:val="af1"/>
        <w:tabs>
          <w:tab w:val="right" w:pos="8789"/>
          <w:tab w:val="right" w:pos="9356"/>
        </w:tabs>
        <w:ind w:firstLine="0"/>
        <w:rPr>
          <w:rtl/>
        </w:rPr>
      </w:pPr>
    </w:p>
    <w:p w14:paraId="3FE82E16" w14:textId="77777777" w:rsidR="00163388" w:rsidRPr="00537A1A" w:rsidRDefault="00163388" w:rsidP="00BA3E9B">
      <w:pPr>
        <w:pStyle w:val="a6"/>
        <w:tabs>
          <w:tab w:val="right" w:pos="8789"/>
          <w:tab w:val="right" w:pos="9356"/>
        </w:tabs>
        <w:spacing w:line="360" w:lineRule="auto"/>
        <w:jc w:val="both"/>
        <w:rPr>
          <w:rFonts w:ascii="David" w:hAnsi="David" w:cs="David"/>
          <w:sz w:val="24"/>
          <w:szCs w:val="24"/>
          <w:u w:val="single"/>
          <w:rtl/>
        </w:rPr>
      </w:pPr>
    </w:p>
    <w:p w14:paraId="493CD516" w14:textId="77777777" w:rsidR="002B1BC3" w:rsidRPr="00537A1A" w:rsidRDefault="002B1BC3" w:rsidP="00BA3E9B">
      <w:pPr>
        <w:tabs>
          <w:tab w:val="right" w:pos="8789"/>
          <w:tab w:val="right" w:pos="9356"/>
        </w:tabs>
        <w:spacing w:after="160"/>
        <w:jc w:val="left"/>
        <w:rPr>
          <w:rFonts w:ascii="David" w:hAnsi="David"/>
          <w:u w:val="single"/>
        </w:rPr>
      </w:pPr>
      <w:r w:rsidRPr="00537A1A">
        <w:rPr>
          <w:rFonts w:ascii="David" w:hAnsi="David"/>
          <w:u w:val="single"/>
          <w:rtl/>
        </w:rPr>
        <w:br w:type="page"/>
      </w:r>
    </w:p>
    <w:p w14:paraId="3DC797B1"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u w:val="single"/>
          <w:rtl/>
        </w:rPr>
      </w:pPr>
    </w:p>
    <w:p w14:paraId="2D132DF4" w14:textId="77777777" w:rsidR="002B1BC3" w:rsidRPr="00537A1A" w:rsidRDefault="002B1BC3" w:rsidP="00BA3E9B">
      <w:pPr>
        <w:tabs>
          <w:tab w:val="right" w:pos="8789"/>
          <w:tab w:val="right" w:pos="9356"/>
        </w:tabs>
        <w:spacing w:after="160"/>
        <w:jc w:val="left"/>
        <w:rPr>
          <w:rFonts w:ascii="David" w:hAnsi="David"/>
          <w:u w:val="single"/>
        </w:rPr>
      </w:pPr>
    </w:p>
    <w:p w14:paraId="53D6BC83" w14:textId="77777777" w:rsidR="002B1BC3" w:rsidRPr="00537A1A" w:rsidRDefault="002B1BC3" w:rsidP="00BA3E9B">
      <w:pPr>
        <w:pStyle w:val="af1"/>
        <w:tabs>
          <w:tab w:val="right" w:pos="8789"/>
          <w:tab w:val="right" w:pos="9356"/>
        </w:tabs>
        <w:ind w:firstLine="0"/>
        <w:jc w:val="center"/>
        <w:rPr>
          <w:u w:val="single"/>
          <w:rtl/>
        </w:rPr>
      </w:pPr>
      <w:r w:rsidRPr="00537A1A">
        <w:rPr>
          <w:b/>
          <w:bCs/>
          <w:rtl/>
        </w:rPr>
        <w:t>פרק שישי</w:t>
      </w:r>
    </w:p>
    <w:p w14:paraId="700AC361" w14:textId="77777777" w:rsidR="002B1BC3" w:rsidRPr="00537A1A" w:rsidRDefault="00E754A3" w:rsidP="00E754A3">
      <w:pPr>
        <w:pStyle w:val="af1"/>
        <w:tabs>
          <w:tab w:val="right" w:pos="8789"/>
          <w:tab w:val="right" w:pos="9356"/>
        </w:tabs>
        <w:ind w:firstLine="0"/>
        <w:jc w:val="center"/>
        <w:rPr>
          <w:b/>
          <w:bCs/>
          <w:u w:val="single"/>
          <w:rtl/>
        </w:rPr>
      </w:pPr>
      <w:r w:rsidRPr="00537A1A">
        <w:rPr>
          <w:b/>
          <w:bCs/>
          <w:u w:val="single"/>
          <w:rtl/>
        </w:rPr>
        <w:t xml:space="preserve">חיים זליג </w:t>
      </w:r>
      <w:proofErr w:type="spellStart"/>
      <w:r w:rsidRPr="00537A1A">
        <w:rPr>
          <w:b/>
          <w:bCs/>
          <w:u w:val="single"/>
          <w:rtl/>
        </w:rPr>
        <w:t>סלונימסקי</w:t>
      </w:r>
      <w:proofErr w:type="spellEnd"/>
      <w:r w:rsidRPr="00537A1A">
        <w:rPr>
          <w:b/>
          <w:bCs/>
          <w:u w:val="single"/>
          <w:rtl/>
        </w:rPr>
        <w:t xml:space="preserve"> – אב טיפוס לסוכן מדע וטכנולוגיה בקרב הנוער היהודי</w:t>
      </w:r>
    </w:p>
    <w:p w14:paraId="67F65F9D" w14:textId="77777777" w:rsidR="00E754A3" w:rsidRPr="00537A1A" w:rsidRDefault="00E754A3" w:rsidP="00BA3E9B">
      <w:pPr>
        <w:pStyle w:val="af1"/>
        <w:tabs>
          <w:tab w:val="right" w:pos="8789"/>
          <w:tab w:val="right" w:pos="9356"/>
        </w:tabs>
        <w:ind w:firstLine="0"/>
        <w:rPr>
          <w:u w:val="single"/>
          <w:rtl/>
        </w:rPr>
      </w:pPr>
    </w:p>
    <w:p w14:paraId="71BF0224" w14:textId="4D449F3A" w:rsidR="002B1BC3" w:rsidRPr="00537A1A" w:rsidRDefault="002B1BC3" w:rsidP="0026426D">
      <w:pPr>
        <w:pStyle w:val="af1"/>
        <w:tabs>
          <w:tab w:val="right" w:pos="8789"/>
          <w:tab w:val="right" w:pos="9356"/>
        </w:tabs>
        <w:ind w:firstLine="0"/>
        <w:rPr>
          <w:rtl/>
        </w:rPr>
      </w:pPr>
      <w:r w:rsidRPr="00537A1A">
        <w:rPr>
          <w:rtl/>
        </w:rPr>
        <w:t xml:space="preserve">ב-30 במאי 1904 התפרסמה בעיתון הילדים </w:t>
      </w:r>
      <w:r w:rsidRPr="00537A1A">
        <w:rPr>
          <w:b/>
          <w:bCs/>
          <w:rtl/>
        </w:rPr>
        <w:t>עולם קטן: עיתון שבועי מצֻיָר לבני הנעורים</w:t>
      </w:r>
      <w:r w:rsidRPr="00537A1A">
        <w:rPr>
          <w:rtl/>
        </w:rPr>
        <w:t xml:space="preserve"> רשימה שכותרתה "רבי חיים זליג </w:t>
      </w:r>
      <w:proofErr w:type="spellStart"/>
      <w:r w:rsidRPr="00537A1A">
        <w:rPr>
          <w:rtl/>
        </w:rPr>
        <w:t>סלונימסקי</w:t>
      </w:r>
      <w:proofErr w:type="spellEnd"/>
      <w:r w:rsidRPr="00537A1A">
        <w:rPr>
          <w:rtl/>
        </w:rPr>
        <w:t xml:space="preserve">" (בן-אביגדור וגורדון 30/5/1904). עיתון ילדים זה הופיע אז </w:t>
      </w:r>
      <w:proofErr w:type="spellStart"/>
      <w:r w:rsidRPr="00537A1A">
        <w:rPr>
          <w:rtl/>
        </w:rPr>
        <w:t>בקרקוב</w:t>
      </w:r>
      <w:proofErr w:type="spellEnd"/>
      <w:r w:rsidRPr="00537A1A">
        <w:rPr>
          <w:rtl/>
        </w:rPr>
        <w:t xml:space="preserve">, ועורכיו היו בן-אביגדור (אברהם ליב </w:t>
      </w:r>
      <w:proofErr w:type="spellStart"/>
      <w:r w:rsidRPr="00537A1A">
        <w:rPr>
          <w:rtl/>
        </w:rPr>
        <w:t>שַלקוביץ</w:t>
      </w:r>
      <w:proofErr w:type="spellEnd"/>
      <w:r w:rsidRPr="00537A1A">
        <w:rPr>
          <w:rtl/>
        </w:rPr>
        <w:t xml:space="preserve">, 1921-1866) ושמואל לייב גורדון (1933-1867). עורכי כתב העת </w:t>
      </w:r>
      <w:r w:rsidR="006940AB" w:rsidRPr="00537A1A">
        <w:rPr>
          <w:rtl/>
        </w:rPr>
        <w:t xml:space="preserve">בחרו להקדיש </w:t>
      </w:r>
      <w:r w:rsidR="0026426D" w:rsidRPr="00537A1A">
        <w:rPr>
          <w:rtl/>
        </w:rPr>
        <w:t>את ה</w:t>
      </w:r>
      <w:r w:rsidRPr="00537A1A">
        <w:rPr>
          <w:rtl/>
        </w:rPr>
        <w:t>רשימה ל</w:t>
      </w:r>
      <w:r w:rsidR="006940AB" w:rsidRPr="00537A1A">
        <w:rPr>
          <w:rtl/>
        </w:rPr>
        <w:t xml:space="preserve">כבודו של </w:t>
      </w:r>
      <w:r w:rsidRPr="00537A1A">
        <w:rPr>
          <w:rtl/>
        </w:rPr>
        <w:t xml:space="preserve">חיים זליג </w:t>
      </w:r>
      <w:proofErr w:type="spellStart"/>
      <w:r w:rsidRPr="00537A1A">
        <w:rPr>
          <w:rtl/>
        </w:rPr>
        <w:t>סלונימסקי</w:t>
      </w:r>
      <w:proofErr w:type="spellEnd"/>
      <w:r w:rsidR="0075682C" w:rsidRPr="00537A1A">
        <w:rPr>
          <w:rtl/>
        </w:rPr>
        <w:t xml:space="preserve"> </w:t>
      </w:r>
      <w:r w:rsidR="006B0382" w:rsidRPr="00537A1A">
        <w:rPr>
          <w:rtl/>
        </w:rPr>
        <w:t>(</w:t>
      </w:r>
      <w:proofErr w:type="spellStart"/>
      <w:r w:rsidR="006B0382" w:rsidRPr="00537A1A">
        <w:rPr>
          <w:rtl/>
        </w:rPr>
        <w:t>חז"ס</w:t>
      </w:r>
      <w:proofErr w:type="spellEnd"/>
      <w:r w:rsidR="006B0382" w:rsidRPr="00537A1A">
        <w:rPr>
          <w:rtl/>
        </w:rPr>
        <w:t xml:space="preserve">, </w:t>
      </w:r>
      <w:r w:rsidR="0075682C" w:rsidRPr="00537A1A">
        <w:rPr>
          <w:rtl/>
        </w:rPr>
        <w:t xml:space="preserve">1904-1810), </w:t>
      </w:r>
      <w:r w:rsidRPr="00537A1A">
        <w:rPr>
          <w:rtl/>
        </w:rPr>
        <w:t xml:space="preserve">מי שזכה לפרסום רב במזרח אירופה בשל עיסוקו במדעים, </w:t>
      </w:r>
      <w:r w:rsidR="0026426D" w:rsidRPr="00537A1A">
        <w:rPr>
          <w:rtl/>
        </w:rPr>
        <w:t xml:space="preserve">לרגל פטירתו </w:t>
      </w:r>
      <w:r w:rsidR="001820BB" w:rsidRPr="00537A1A">
        <w:rPr>
          <w:rtl/>
        </w:rPr>
        <w:t>זמן קצר קודם לכן</w:t>
      </w:r>
      <w:r w:rsidRPr="00537A1A">
        <w:rPr>
          <w:rtl/>
        </w:rPr>
        <w:t>. ה</w:t>
      </w:r>
      <w:r w:rsidR="006940AB" w:rsidRPr="00537A1A">
        <w:rPr>
          <w:rtl/>
        </w:rPr>
        <w:t xml:space="preserve">רשימה כוללת </w:t>
      </w:r>
      <w:r w:rsidRPr="00537A1A">
        <w:rPr>
          <w:rtl/>
        </w:rPr>
        <w:t xml:space="preserve">את עיקרי הדברים שהופיעו לאחר מותו בכתב העת היהודי המרכזי </w:t>
      </w:r>
      <w:r w:rsidRPr="00537A1A">
        <w:rPr>
          <w:b/>
          <w:bCs/>
          <w:rtl/>
        </w:rPr>
        <w:t>הצפירה</w:t>
      </w:r>
      <w:r w:rsidRPr="00537A1A">
        <w:rPr>
          <w:rtl/>
        </w:rPr>
        <w:t xml:space="preserve">, אותו ייסד </w:t>
      </w:r>
      <w:proofErr w:type="spellStart"/>
      <w:r w:rsidR="006940AB" w:rsidRPr="00537A1A">
        <w:rPr>
          <w:rtl/>
        </w:rPr>
        <w:t>סלונימסקי</w:t>
      </w:r>
      <w:proofErr w:type="spellEnd"/>
      <w:r w:rsidR="006940AB" w:rsidRPr="00537A1A">
        <w:rPr>
          <w:rtl/>
        </w:rPr>
        <w:t xml:space="preserve"> </w:t>
      </w:r>
      <w:r w:rsidRPr="00537A1A">
        <w:rPr>
          <w:rtl/>
        </w:rPr>
        <w:t>וניהל במשך שנים רבות.</w:t>
      </w:r>
      <w:r w:rsidRPr="00537A1A">
        <w:rPr>
          <w:rStyle w:val="a8"/>
          <w:rFonts w:cs="David"/>
          <w:rtl/>
        </w:rPr>
        <w:footnoteReference w:id="61"/>
      </w:r>
      <w:r w:rsidRPr="00537A1A">
        <w:rPr>
          <w:rtl/>
        </w:rPr>
        <w:t xml:space="preserve"> </w:t>
      </w:r>
    </w:p>
    <w:p w14:paraId="7E30F3B9" w14:textId="77777777" w:rsidR="002B1BC3" w:rsidRPr="00537A1A" w:rsidRDefault="002B1BC3" w:rsidP="00BA3E9B">
      <w:pPr>
        <w:pStyle w:val="af1"/>
        <w:tabs>
          <w:tab w:val="right" w:pos="8789"/>
          <w:tab w:val="right" w:pos="9356"/>
        </w:tabs>
        <w:ind w:firstLine="0"/>
        <w:rPr>
          <w:rtl/>
        </w:rPr>
      </w:pPr>
    </w:p>
    <w:p w14:paraId="370300A3" w14:textId="77777777" w:rsidR="002B1BC3" w:rsidRPr="00537A1A" w:rsidRDefault="002B1BC3" w:rsidP="00014847">
      <w:pPr>
        <w:pStyle w:val="af1"/>
        <w:tabs>
          <w:tab w:val="right" w:pos="8789"/>
          <w:tab w:val="right" w:pos="9356"/>
        </w:tabs>
        <w:ind w:firstLine="0"/>
        <w:rPr>
          <w:rtl/>
        </w:rPr>
      </w:pPr>
      <w:r w:rsidRPr="00537A1A">
        <w:rPr>
          <w:rtl/>
        </w:rPr>
        <w:t xml:space="preserve">בן-אביגדור וגורדון הדגישו בפני נמעניהם הצעירים את תרומתו הרבה של </w:t>
      </w:r>
      <w:proofErr w:type="spellStart"/>
      <w:r w:rsidRPr="00537A1A">
        <w:rPr>
          <w:rtl/>
        </w:rPr>
        <w:t>סלונימסקי</w:t>
      </w:r>
      <w:proofErr w:type="spellEnd"/>
      <w:r w:rsidRPr="00537A1A">
        <w:rPr>
          <w:rtl/>
        </w:rPr>
        <w:t xml:space="preserve"> להפצת המדע</w:t>
      </w:r>
      <w:r w:rsidR="00014847" w:rsidRPr="00537A1A">
        <w:rPr>
          <w:rtl/>
        </w:rPr>
        <w:t xml:space="preserve">ים בקרב היהודים, ואת הכבוד הרב </w:t>
      </w:r>
      <w:r w:rsidRPr="00537A1A">
        <w:rPr>
          <w:rtl/>
        </w:rPr>
        <w:t>לו זכה לא רק מ</w:t>
      </w:r>
      <w:r w:rsidR="00A859B8" w:rsidRPr="00537A1A">
        <w:rPr>
          <w:rtl/>
        </w:rPr>
        <w:t xml:space="preserve">צד </w:t>
      </w:r>
      <w:r w:rsidRPr="00537A1A">
        <w:rPr>
          <w:rtl/>
        </w:rPr>
        <w:t xml:space="preserve">בני עמו אלא גם ממדענים וממנהיגים לא-יהודים. </w:t>
      </w:r>
      <w:proofErr w:type="spellStart"/>
      <w:r w:rsidRPr="00537A1A">
        <w:rPr>
          <w:rtl/>
        </w:rPr>
        <w:t>סלונימסקי</w:t>
      </w:r>
      <w:proofErr w:type="spellEnd"/>
      <w:r w:rsidRPr="00537A1A">
        <w:rPr>
          <w:rtl/>
        </w:rPr>
        <w:t xml:space="preserve"> הוצג </w:t>
      </w:r>
      <w:r w:rsidR="00A859B8" w:rsidRPr="00537A1A">
        <w:rPr>
          <w:rtl/>
        </w:rPr>
        <w:t>אצלם</w:t>
      </w:r>
      <w:r w:rsidRPr="00537A1A">
        <w:rPr>
          <w:rtl/>
        </w:rPr>
        <w:t xml:space="preserve"> כ"זקן סופרי ישראל וחכמיו", וכמי שכתיבתו</w:t>
      </w:r>
      <w:r w:rsidR="00A859B8" w:rsidRPr="00537A1A">
        <w:rPr>
          <w:rtl/>
        </w:rPr>
        <w:t xml:space="preserve"> הייתה בעלת השפעה עצומה על הדור היהודי הצעיר</w:t>
      </w:r>
      <w:r w:rsidRPr="00537A1A">
        <w:rPr>
          <w:rtl/>
        </w:rPr>
        <w:t>: ספרי המדע עבריים שפרסם היו ל"תועלת נערי בני ישראל, אשר לא יבינו שפה אחרת" (בן-אביגדור וגורדון 30/5/1904, 832).</w:t>
      </w:r>
    </w:p>
    <w:p w14:paraId="093C2D95" w14:textId="77777777" w:rsidR="002B1BC3" w:rsidRPr="00537A1A" w:rsidRDefault="002B1BC3" w:rsidP="00BA3E9B">
      <w:pPr>
        <w:pStyle w:val="af1"/>
        <w:tabs>
          <w:tab w:val="right" w:pos="8789"/>
          <w:tab w:val="right" w:pos="9356"/>
        </w:tabs>
        <w:ind w:firstLine="0"/>
        <w:rPr>
          <w:rtl/>
        </w:rPr>
      </w:pPr>
    </w:p>
    <w:p w14:paraId="64AD61BA" w14:textId="77777777" w:rsidR="002B1BC3" w:rsidRPr="00537A1A" w:rsidRDefault="002B1BC3" w:rsidP="0080594D">
      <w:pPr>
        <w:pStyle w:val="af1"/>
        <w:tabs>
          <w:tab w:val="right" w:pos="8789"/>
          <w:tab w:val="right" w:pos="9356"/>
        </w:tabs>
        <w:ind w:firstLine="0"/>
        <w:rPr>
          <w:rtl/>
        </w:rPr>
      </w:pPr>
      <w:r w:rsidRPr="00537A1A">
        <w:rPr>
          <w:rtl/>
        </w:rPr>
        <w:t xml:space="preserve">מדוע בחרו עורכי </w:t>
      </w:r>
      <w:r w:rsidRPr="00537A1A">
        <w:rPr>
          <w:b/>
          <w:bCs/>
          <w:rtl/>
        </w:rPr>
        <w:t>עולם קטן</w:t>
      </w:r>
      <w:r w:rsidRPr="00537A1A">
        <w:rPr>
          <w:rtl/>
        </w:rPr>
        <w:t xml:space="preserve"> לפרסם רשימה זו? </w:t>
      </w:r>
      <w:r w:rsidR="001B4C71" w:rsidRPr="00537A1A">
        <w:rPr>
          <w:rtl/>
        </w:rPr>
        <w:t xml:space="preserve">אחת ממטרותיו של </w:t>
      </w:r>
      <w:r w:rsidRPr="00537A1A">
        <w:rPr>
          <w:rtl/>
        </w:rPr>
        <w:t xml:space="preserve">עיתון </w:t>
      </w:r>
      <w:r w:rsidR="001820BB" w:rsidRPr="00537A1A">
        <w:rPr>
          <w:rtl/>
        </w:rPr>
        <w:t xml:space="preserve">זה </w:t>
      </w:r>
      <w:r w:rsidR="001B4C71" w:rsidRPr="00537A1A">
        <w:rPr>
          <w:rtl/>
        </w:rPr>
        <w:t xml:space="preserve">הייתה </w:t>
      </w:r>
      <w:r w:rsidRPr="00537A1A">
        <w:rPr>
          <w:rtl/>
        </w:rPr>
        <w:t xml:space="preserve">לידע את קוראיו באירועים חדשותיים מרכזיים. מותו של </w:t>
      </w:r>
      <w:proofErr w:type="spellStart"/>
      <w:r w:rsidRPr="00537A1A">
        <w:rPr>
          <w:rtl/>
        </w:rPr>
        <w:t>סלונימסקי</w:t>
      </w:r>
      <w:proofErr w:type="spellEnd"/>
      <w:r w:rsidRPr="00537A1A">
        <w:rPr>
          <w:rtl/>
        </w:rPr>
        <w:t xml:space="preserve"> </w:t>
      </w:r>
      <w:r w:rsidR="001B4C71" w:rsidRPr="00537A1A">
        <w:rPr>
          <w:rtl/>
        </w:rPr>
        <w:t xml:space="preserve">היה </w:t>
      </w:r>
      <w:r w:rsidR="00AF0DD3" w:rsidRPr="00537A1A">
        <w:rPr>
          <w:rtl/>
        </w:rPr>
        <w:t>אירוע</w:t>
      </w:r>
      <w:r w:rsidR="001B4C71" w:rsidRPr="00537A1A">
        <w:rPr>
          <w:rtl/>
        </w:rPr>
        <w:t xml:space="preserve"> בקנה מידה עצום במרחב היהודי, </w:t>
      </w:r>
      <w:r w:rsidRPr="00537A1A">
        <w:rPr>
          <w:rtl/>
        </w:rPr>
        <w:t>ו</w:t>
      </w:r>
      <w:r w:rsidR="00AF0DD3" w:rsidRPr="00537A1A">
        <w:rPr>
          <w:rtl/>
        </w:rPr>
        <w:t>ב</w:t>
      </w:r>
      <w:r w:rsidRPr="00537A1A">
        <w:rPr>
          <w:rtl/>
        </w:rPr>
        <w:t>לווייתו השתתפו יהודים מקבוצות חברתיות ואידאולוגיות שונות</w:t>
      </w:r>
      <w:r w:rsidR="00AF0DD3" w:rsidRPr="00537A1A">
        <w:rPr>
          <w:rtl/>
        </w:rPr>
        <w:t xml:space="preserve"> ש</w:t>
      </w:r>
      <w:r w:rsidRPr="00537A1A">
        <w:rPr>
          <w:rtl/>
        </w:rPr>
        <w:t xml:space="preserve">כבשו </w:t>
      </w:r>
      <w:r w:rsidR="001B4C71" w:rsidRPr="00537A1A">
        <w:rPr>
          <w:rtl/>
        </w:rPr>
        <w:t xml:space="preserve">בהמוניהם את רחובות העיר </w:t>
      </w:r>
      <w:r w:rsidRPr="00537A1A">
        <w:rPr>
          <w:rtl/>
        </w:rPr>
        <w:t xml:space="preserve">ורשה ([אנונימי] 18/5/1904; </w:t>
      </w:r>
      <w:proofErr w:type="spellStart"/>
      <w:r w:rsidRPr="00537A1A">
        <w:rPr>
          <w:rtl/>
        </w:rPr>
        <w:t>עקביא</w:t>
      </w:r>
      <w:proofErr w:type="spellEnd"/>
      <w:r w:rsidRPr="00537A1A">
        <w:rPr>
          <w:rtl/>
        </w:rPr>
        <w:t xml:space="preserve"> תשל"ב, 387).</w:t>
      </w:r>
      <w:r w:rsidR="004528C7" w:rsidRPr="00537A1A">
        <w:rPr>
          <w:rtl/>
        </w:rPr>
        <w:t xml:space="preserve"> </w:t>
      </w:r>
      <w:r w:rsidRPr="00537A1A">
        <w:rPr>
          <w:rtl/>
        </w:rPr>
        <w:t xml:space="preserve">אך יותר מכך, </w:t>
      </w:r>
      <w:proofErr w:type="spellStart"/>
      <w:r w:rsidRPr="00537A1A">
        <w:rPr>
          <w:rtl/>
        </w:rPr>
        <w:t>סלונימסקי</w:t>
      </w:r>
      <w:proofErr w:type="spellEnd"/>
      <w:r w:rsidRPr="00537A1A">
        <w:rPr>
          <w:rtl/>
        </w:rPr>
        <w:t xml:space="preserve">, שגילם בדמותו שילוב של המחקר המדעי עם הידע היהודי, נתפס </w:t>
      </w:r>
      <w:r w:rsidR="00CE324E" w:rsidRPr="00537A1A">
        <w:rPr>
          <w:rtl/>
        </w:rPr>
        <w:t xml:space="preserve">כנראה </w:t>
      </w:r>
      <w:r w:rsidR="001B4C71" w:rsidRPr="00537A1A">
        <w:rPr>
          <w:rtl/>
        </w:rPr>
        <w:t>בעיני עורכי העיתון כמודל חיובי</w:t>
      </w:r>
      <w:r w:rsidRPr="00537A1A">
        <w:rPr>
          <w:rtl/>
        </w:rPr>
        <w:t xml:space="preserve"> לחיקוי עבור הקהל היהודי הצעיר אליו פנה </w:t>
      </w:r>
      <w:r w:rsidRPr="00537A1A">
        <w:rPr>
          <w:b/>
          <w:bCs/>
          <w:rtl/>
        </w:rPr>
        <w:t>עולם קטן</w:t>
      </w:r>
      <w:r w:rsidRPr="00537A1A">
        <w:rPr>
          <w:rtl/>
        </w:rPr>
        <w:t xml:space="preserve">. </w:t>
      </w:r>
    </w:p>
    <w:p w14:paraId="6A8B0A0A" w14:textId="77777777" w:rsidR="002B1BC3" w:rsidRPr="00537A1A" w:rsidRDefault="002B1BC3" w:rsidP="00BA3E9B">
      <w:pPr>
        <w:pStyle w:val="af1"/>
        <w:tabs>
          <w:tab w:val="right" w:pos="8789"/>
          <w:tab w:val="right" w:pos="9356"/>
        </w:tabs>
        <w:ind w:firstLine="0"/>
        <w:rPr>
          <w:rtl/>
        </w:rPr>
      </w:pPr>
    </w:p>
    <w:p w14:paraId="730D09EE" w14:textId="25F2600B" w:rsidR="002B1BC3" w:rsidRPr="00537A1A" w:rsidRDefault="00CE324E" w:rsidP="00552920">
      <w:pPr>
        <w:pStyle w:val="af1"/>
        <w:tabs>
          <w:tab w:val="right" w:pos="8789"/>
          <w:tab w:val="right" w:pos="9356"/>
        </w:tabs>
        <w:ind w:firstLine="0"/>
        <w:rPr>
          <w:rtl/>
        </w:rPr>
      </w:pPr>
      <w:proofErr w:type="spellStart"/>
      <w:r w:rsidRPr="00537A1A">
        <w:rPr>
          <w:rtl/>
        </w:rPr>
        <w:t>סלונימסקי</w:t>
      </w:r>
      <w:proofErr w:type="spellEnd"/>
      <w:r w:rsidRPr="00537A1A">
        <w:rPr>
          <w:rtl/>
        </w:rPr>
        <w:t xml:space="preserve"> היה </w:t>
      </w:r>
      <w:r w:rsidR="002B1BC3" w:rsidRPr="00537A1A">
        <w:rPr>
          <w:rtl/>
        </w:rPr>
        <w:t xml:space="preserve">אחד מחשובי </w:t>
      </w:r>
      <w:proofErr w:type="spellStart"/>
      <w:r w:rsidR="002B1BC3" w:rsidRPr="00537A1A">
        <w:rPr>
          <w:rtl/>
        </w:rPr>
        <w:t>הפופולריזטורים</w:t>
      </w:r>
      <w:proofErr w:type="spellEnd"/>
      <w:r w:rsidR="002B1BC3" w:rsidRPr="00537A1A">
        <w:rPr>
          <w:rtl/>
        </w:rPr>
        <w:t xml:space="preserve"> </w:t>
      </w:r>
      <w:r w:rsidR="00046115" w:rsidRPr="00537A1A">
        <w:rPr>
          <w:rtl/>
        </w:rPr>
        <w:t xml:space="preserve">היהודיים </w:t>
      </w:r>
      <w:r w:rsidR="00B42258" w:rsidRPr="00537A1A">
        <w:rPr>
          <w:rtl/>
        </w:rPr>
        <w:t>ש</w:t>
      </w:r>
      <w:r w:rsidR="002B1BC3" w:rsidRPr="00537A1A">
        <w:rPr>
          <w:rtl/>
        </w:rPr>
        <w:t>ל המדעים</w:t>
      </w:r>
      <w:r w:rsidR="00B42258" w:rsidRPr="00537A1A">
        <w:rPr>
          <w:rtl/>
        </w:rPr>
        <w:t xml:space="preserve"> </w:t>
      </w:r>
      <w:r w:rsidR="00046115" w:rsidRPr="00537A1A">
        <w:rPr>
          <w:rtl/>
        </w:rPr>
        <w:t>ב</w:t>
      </w:r>
      <w:r w:rsidR="00B42258" w:rsidRPr="00537A1A">
        <w:rPr>
          <w:rtl/>
        </w:rPr>
        <w:t>מאה ה-19, אם לא החשוב בהם</w:t>
      </w:r>
      <w:r w:rsidR="00046115" w:rsidRPr="00537A1A">
        <w:rPr>
          <w:rtl/>
        </w:rPr>
        <w:t xml:space="preserve">, ופעילותו בתחום זה במשך מרבית המאה מאפשרת לעמוד על תמורות שחלו בתפיסת המדעים והטכנולוגיה במרחב היהודי-חינוכי. </w:t>
      </w:r>
      <w:proofErr w:type="spellStart"/>
      <w:r w:rsidR="00B42258" w:rsidRPr="00537A1A">
        <w:rPr>
          <w:rtl/>
        </w:rPr>
        <w:t>סלונימסקי</w:t>
      </w:r>
      <w:proofErr w:type="spellEnd"/>
      <w:r w:rsidR="00C15658" w:rsidRPr="00537A1A">
        <w:rPr>
          <w:rtl/>
        </w:rPr>
        <w:t xml:space="preserve"> היה </w:t>
      </w:r>
      <w:r w:rsidR="0026426D" w:rsidRPr="00537A1A">
        <w:rPr>
          <w:rtl/>
        </w:rPr>
        <w:t xml:space="preserve">ידוע בכינויו המקוצר </w:t>
      </w:r>
      <w:proofErr w:type="spellStart"/>
      <w:r w:rsidR="0026426D" w:rsidRPr="00537A1A">
        <w:rPr>
          <w:rtl/>
        </w:rPr>
        <w:t>חז"ס</w:t>
      </w:r>
      <w:proofErr w:type="spellEnd"/>
      <w:r w:rsidR="00C15658" w:rsidRPr="00537A1A">
        <w:rPr>
          <w:rtl/>
        </w:rPr>
        <w:t xml:space="preserve">. הוא </w:t>
      </w:r>
      <w:r w:rsidR="002B1BC3" w:rsidRPr="00537A1A">
        <w:rPr>
          <w:rtl/>
        </w:rPr>
        <w:t xml:space="preserve">נולד </w:t>
      </w:r>
      <w:proofErr w:type="spellStart"/>
      <w:r w:rsidR="002B1BC3" w:rsidRPr="00537A1A">
        <w:rPr>
          <w:rtl/>
        </w:rPr>
        <w:t>בביאליסטוק</w:t>
      </w:r>
      <w:proofErr w:type="spellEnd"/>
      <w:r w:rsidR="002B1BC3" w:rsidRPr="00537A1A">
        <w:rPr>
          <w:rtl/>
        </w:rPr>
        <w:t xml:space="preserve"> וגדל</w:t>
      </w:r>
      <w:r w:rsidR="002B1BC3" w:rsidRPr="00537A1A">
        <w:t xml:space="preserve"> </w:t>
      </w:r>
      <w:r w:rsidR="002B1BC3" w:rsidRPr="00537A1A">
        <w:rPr>
          <w:rtl/>
        </w:rPr>
        <w:t>בסביבה מסורתית.</w:t>
      </w:r>
      <w:r w:rsidR="00C15658" w:rsidRPr="00537A1A">
        <w:rPr>
          <w:rtl/>
        </w:rPr>
        <w:t xml:space="preserve"> </w:t>
      </w:r>
      <w:r w:rsidR="002B1BC3" w:rsidRPr="00537A1A">
        <w:rPr>
          <w:rtl/>
        </w:rPr>
        <w:t>לאחר</w:t>
      </w:r>
      <w:r w:rsidR="00C15658" w:rsidRPr="00537A1A">
        <w:rPr>
          <w:rtl/>
        </w:rPr>
        <w:t xml:space="preserve"> </w:t>
      </w:r>
      <w:r w:rsidR="002B1BC3" w:rsidRPr="00537A1A">
        <w:rPr>
          <w:rtl/>
        </w:rPr>
        <w:t>נישואיו בגיל צעיר, למד</w:t>
      </w:r>
      <w:r w:rsidR="002B1BC3" w:rsidRPr="00537A1A">
        <w:t xml:space="preserve"> </w:t>
      </w:r>
      <w:r w:rsidR="002B1BC3" w:rsidRPr="00537A1A">
        <w:rPr>
          <w:rtl/>
        </w:rPr>
        <w:t>גרמנית</w:t>
      </w:r>
      <w:r w:rsidR="002B1BC3" w:rsidRPr="00537A1A">
        <w:t xml:space="preserve"> </w:t>
      </w:r>
      <w:r w:rsidR="002B1BC3" w:rsidRPr="00537A1A">
        <w:rPr>
          <w:rtl/>
        </w:rPr>
        <w:t>והחל</w:t>
      </w:r>
      <w:r w:rsidR="002B1BC3" w:rsidRPr="00537A1A">
        <w:t xml:space="preserve"> </w:t>
      </w:r>
      <w:r w:rsidR="002B1BC3" w:rsidRPr="00537A1A">
        <w:rPr>
          <w:rtl/>
        </w:rPr>
        <w:t>לקרוא</w:t>
      </w:r>
      <w:r w:rsidR="002B1BC3" w:rsidRPr="00537A1A">
        <w:t xml:space="preserve"> </w:t>
      </w:r>
      <w:r w:rsidR="00B42258" w:rsidRPr="00537A1A">
        <w:rPr>
          <w:rtl/>
        </w:rPr>
        <w:t>ספרי מדע עבריים ע</w:t>
      </w:r>
      <w:r w:rsidR="002B1BC3" w:rsidRPr="00537A1A">
        <w:rPr>
          <w:rtl/>
        </w:rPr>
        <w:t>ל מתמטיקה</w:t>
      </w:r>
      <w:r w:rsidR="002B1BC3" w:rsidRPr="00537A1A">
        <w:t xml:space="preserve"> </w:t>
      </w:r>
      <w:r w:rsidR="0026426D" w:rsidRPr="00537A1A">
        <w:rPr>
          <w:rtl/>
        </w:rPr>
        <w:t>ואסטרונומיה.</w:t>
      </w:r>
      <w:r w:rsidR="002B1BC3" w:rsidRPr="00537A1A">
        <w:t xml:space="preserve"> </w:t>
      </w:r>
      <w:r w:rsidR="002B1BC3" w:rsidRPr="00537A1A">
        <w:rPr>
          <w:rtl/>
        </w:rPr>
        <w:t>המדעים</w:t>
      </w:r>
      <w:r w:rsidR="002B1BC3" w:rsidRPr="00537A1A">
        <w:t xml:space="preserve"> </w:t>
      </w:r>
      <w:r w:rsidR="00552920" w:rsidRPr="00537A1A">
        <w:rPr>
          <w:rtl/>
        </w:rPr>
        <w:t xml:space="preserve">הפכו בהדרגה </w:t>
      </w:r>
      <w:r w:rsidR="002B1BC3" w:rsidRPr="00537A1A">
        <w:rPr>
          <w:rtl/>
        </w:rPr>
        <w:t>לעניין</w:t>
      </w:r>
      <w:r w:rsidR="002B1BC3" w:rsidRPr="00537A1A">
        <w:t xml:space="preserve"> </w:t>
      </w:r>
      <w:r w:rsidR="002B1BC3" w:rsidRPr="00537A1A">
        <w:rPr>
          <w:rtl/>
        </w:rPr>
        <w:t>המרכזי</w:t>
      </w:r>
      <w:r w:rsidR="002B1BC3" w:rsidRPr="00537A1A">
        <w:t xml:space="preserve"> </w:t>
      </w:r>
      <w:r w:rsidR="002B1BC3" w:rsidRPr="00537A1A">
        <w:rPr>
          <w:rtl/>
        </w:rPr>
        <w:t>בחייו,</w:t>
      </w:r>
      <w:r w:rsidR="002B1BC3" w:rsidRPr="00537A1A">
        <w:t xml:space="preserve"> </w:t>
      </w:r>
      <w:r w:rsidR="002B1BC3" w:rsidRPr="00537A1A">
        <w:rPr>
          <w:rtl/>
        </w:rPr>
        <w:t>ו</w:t>
      </w:r>
      <w:r w:rsidR="00552920" w:rsidRPr="00537A1A">
        <w:rPr>
          <w:rtl/>
        </w:rPr>
        <w:t>משנות ה-1830 ואילך הוא החל לפרסם ספרי מדע עבריים</w:t>
      </w:r>
      <w:r w:rsidR="002B1BC3" w:rsidRPr="00537A1A">
        <w:rPr>
          <w:rtl/>
        </w:rPr>
        <w:t xml:space="preserve">. ב-1862 ייסד את כתב העת העברי </w:t>
      </w:r>
      <w:r w:rsidR="002B1BC3" w:rsidRPr="00537A1A">
        <w:rPr>
          <w:b/>
          <w:bCs/>
          <w:rtl/>
        </w:rPr>
        <w:t>הצפירה</w:t>
      </w:r>
      <w:r w:rsidR="002B1BC3" w:rsidRPr="00537A1A">
        <w:rPr>
          <w:rtl/>
        </w:rPr>
        <w:t xml:space="preserve">, ולאורך שנים רבות עמד בראשו והיתווה את דרכו. </w:t>
      </w:r>
      <w:r w:rsidR="002B1BC3" w:rsidRPr="00537A1A">
        <w:rPr>
          <w:b/>
          <w:bCs/>
          <w:rtl/>
        </w:rPr>
        <w:t xml:space="preserve">הצפירה </w:t>
      </w:r>
      <w:r w:rsidR="002B1BC3" w:rsidRPr="00537A1A">
        <w:rPr>
          <w:rtl/>
        </w:rPr>
        <w:t>תחת הנהגתו הוקדשה ברובה להפצת המדעים והטכנולוגיה.</w:t>
      </w:r>
      <w:r w:rsidR="002B1BC3" w:rsidRPr="00537A1A">
        <w:rPr>
          <w:rStyle w:val="a8"/>
          <w:rFonts w:cs="David"/>
          <w:rtl/>
        </w:rPr>
        <w:footnoteReference w:id="62"/>
      </w:r>
      <w:r w:rsidR="002B1BC3" w:rsidRPr="00537A1A">
        <w:rPr>
          <w:rtl/>
        </w:rPr>
        <w:t xml:space="preserve"> כמו כן, </w:t>
      </w:r>
      <w:r w:rsidR="00BC0182" w:rsidRPr="00537A1A">
        <w:rPr>
          <w:rtl/>
        </w:rPr>
        <w:t xml:space="preserve">הוא היה מעורב </w:t>
      </w:r>
      <w:r w:rsidR="002B1BC3" w:rsidRPr="00537A1A">
        <w:rPr>
          <w:rtl/>
        </w:rPr>
        <w:t xml:space="preserve">בייסודה </w:t>
      </w:r>
      <w:r w:rsidR="00BC0182" w:rsidRPr="00537A1A">
        <w:rPr>
          <w:rtl/>
        </w:rPr>
        <w:t xml:space="preserve">של ספרייה ציבורית </w:t>
      </w:r>
      <w:r w:rsidR="002B1BC3" w:rsidRPr="00537A1A">
        <w:rPr>
          <w:rtl/>
        </w:rPr>
        <w:t>בוורשה</w:t>
      </w:r>
      <w:r w:rsidR="00BC0182" w:rsidRPr="00537A1A">
        <w:rPr>
          <w:rtl/>
        </w:rPr>
        <w:t>, ש</w:t>
      </w:r>
      <w:r w:rsidR="002B1BC3" w:rsidRPr="00537A1A">
        <w:rPr>
          <w:rtl/>
        </w:rPr>
        <w:t>נועדה לשמש צינור חשוב להפצת המדעים (</w:t>
      </w:r>
      <w:r w:rsidR="002B1BC3" w:rsidRPr="00537A1A">
        <w:rPr>
          <w:lang w:val="pl-PL"/>
        </w:rPr>
        <w:t>Bauer 2015, 86</w:t>
      </w:r>
      <w:r w:rsidR="002B1BC3" w:rsidRPr="00537A1A">
        <w:rPr>
          <w:rtl/>
        </w:rPr>
        <w:t>).</w:t>
      </w:r>
    </w:p>
    <w:p w14:paraId="600B28D9" w14:textId="77777777" w:rsidR="002B1BC3" w:rsidRPr="00537A1A" w:rsidRDefault="002B1BC3" w:rsidP="00BA3E9B">
      <w:pPr>
        <w:pStyle w:val="af1"/>
        <w:tabs>
          <w:tab w:val="right" w:pos="8789"/>
          <w:tab w:val="right" w:pos="9356"/>
        </w:tabs>
        <w:ind w:firstLine="0"/>
        <w:rPr>
          <w:rtl/>
        </w:rPr>
      </w:pPr>
    </w:p>
    <w:p w14:paraId="272B03F8" w14:textId="77777777" w:rsidR="002B1BC3" w:rsidRPr="00537A1A" w:rsidRDefault="002B1BC3" w:rsidP="001251DD">
      <w:pPr>
        <w:pStyle w:val="af1"/>
        <w:tabs>
          <w:tab w:val="right" w:pos="8789"/>
          <w:tab w:val="right" w:pos="9356"/>
        </w:tabs>
        <w:ind w:firstLine="0"/>
        <w:rPr>
          <w:rtl/>
        </w:rPr>
      </w:pPr>
      <w:proofErr w:type="spellStart"/>
      <w:r w:rsidRPr="00537A1A">
        <w:rPr>
          <w:rtl/>
        </w:rPr>
        <w:t>סלונימסקי</w:t>
      </w:r>
      <w:proofErr w:type="spellEnd"/>
      <w:r w:rsidRPr="00537A1A">
        <w:rPr>
          <w:rtl/>
        </w:rPr>
        <w:t xml:space="preserve"> התפרסם </w:t>
      </w:r>
      <w:r w:rsidR="00D23687" w:rsidRPr="00537A1A">
        <w:rPr>
          <w:rtl/>
        </w:rPr>
        <w:t xml:space="preserve">בזמנו </w:t>
      </w:r>
      <w:r w:rsidRPr="00537A1A">
        <w:rPr>
          <w:rtl/>
        </w:rPr>
        <w:t xml:space="preserve">כמומחה היהודי הגדול ביותר למדעים ולמתמטיקה. הוא הפך למוקד עלייה לרגל ולסמכות מדעית בלתי מעורערת, ושמו נקשר בכול מה ששייך למדעים ולמודרניזציה בעולם היהודי. הסופר העברי והמתרגם דוד פרישמן (1922-1859) סיפר כי בילדותו הוא נטה לשקוע בהרהורים ולכן נקרא במשפחתו "מין </w:t>
      </w:r>
      <w:proofErr w:type="spellStart"/>
      <w:r w:rsidRPr="00537A1A">
        <w:rPr>
          <w:rtl/>
        </w:rPr>
        <w:t>סלוֹנימסקי</w:t>
      </w:r>
      <w:proofErr w:type="spellEnd"/>
      <w:r w:rsidRPr="00537A1A">
        <w:rPr>
          <w:rtl/>
        </w:rPr>
        <w:t xml:space="preserve">". לטענתו </w:t>
      </w:r>
      <w:proofErr w:type="spellStart"/>
      <w:r w:rsidRPr="00537A1A">
        <w:rPr>
          <w:rtl/>
        </w:rPr>
        <w:t>חז"ס</w:t>
      </w:r>
      <w:proofErr w:type="spellEnd"/>
      <w:r w:rsidRPr="00537A1A">
        <w:rPr>
          <w:rtl/>
        </w:rPr>
        <w:t xml:space="preserve"> היה פופולרי עד כדי כך "שאין אני יודע </w:t>
      </w:r>
      <w:proofErr w:type="spellStart"/>
      <w:r w:rsidRPr="00537A1A">
        <w:rPr>
          <w:rtl/>
        </w:rPr>
        <w:t>שֵׁם</w:t>
      </w:r>
      <w:proofErr w:type="spellEnd"/>
      <w:r w:rsidRPr="00537A1A">
        <w:rPr>
          <w:rtl/>
        </w:rPr>
        <w:t xml:space="preserve"> שני, שהיה </w:t>
      </w:r>
      <w:proofErr w:type="spellStart"/>
      <w:r w:rsidRPr="00537A1A">
        <w:rPr>
          <w:rtl/>
        </w:rPr>
        <w:t>מקֻבּל</w:t>
      </w:r>
      <w:proofErr w:type="spellEnd"/>
      <w:r w:rsidRPr="00537A1A">
        <w:rPr>
          <w:rtl/>
        </w:rPr>
        <w:t xml:space="preserve"> </w:t>
      </w:r>
      <w:proofErr w:type="spellStart"/>
      <w:r w:rsidRPr="00537A1A">
        <w:rPr>
          <w:rtl/>
        </w:rPr>
        <w:t>וידוּע</w:t>
      </w:r>
      <w:proofErr w:type="spellEnd"/>
      <w:r w:rsidRPr="00537A1A">
        <w:rPr>
          <w:rtl/>
        </w:rPr>
        <w:t xml:space="preserve"> כל-כך ברחוב היהודים כשמו של </w:t>
      </w:r>
      <w:proofErr w:type="spellStart"/>
      <w:r w:rsidRPr="00537A1A">
        <w:rPr>
          <w:rtl/>
        </w:rPr>
        <w:t>סלוֹנימסקי</w:t>
      </w:r>
      <w:proofErr w:type="spellEnd"/>
      <w:r w:rsidRPr="00537A1A">
        <w:rPr>
          <w:rtl/>
        </w:rPr>
        <w:t xml:space="preserve">" (פרישמן תרע"ד, 23-22). בסיפורי "מוטל בן פסי החזן", אותם חיבר שלום עליכם בראשית המאה ה-20 (טרכטנברג 2019, 23, 29), נישא שמו של </w:t>
      </w:r>
      <w:proofErr w:type="spellStart"/>
      <w:r w:rsidRPr="00537A1A">
        <w:rPr>
          <w:rtl/>
        </w:rPr>
        <w:t>סלונימסקי</w:t>
      </w:r>
      <w:proofErr w:type="spellEnd"/>
      <w:r w:rsidRPr="00537A1A">
        <w:rPr>
          <w:rtl/>
        </w:rPr>
        <w:t xml:space="preserve"> בפי</w:t>
      </w:r>
      <w:r w:rsidR="00D23687" w:rsidRPr="00537A1A">
        <w:rPr>
          <w:rtl/>
        </w:rPr>
        <w:t>הם של</w:t>
      </w:r>
      <w:r w:rsidRPr="00537A1A">
        <w:rPr>
          <w:rtl/>
        </w:rPr>
        <w:t xml:space="preserve"> גיבוריו המהגרים לאמריקה, </w:t>
      </w:r>
      <w:r w:rsidR="001251DD" w:rsidRPr="00537A1A">
        <w:rPr>
          <w:rtl/>
        </w:rPr>
        <w:t>כ</w:t>
      </w:r>
      <w:r w:rsidR="00D23687" w:rsidRPr="00537A1A">
        <w:rPr>
          <w:rtl/>
        </w:rPr>
        <w:t xml:space="preserve">סמל </w:t>
      </w:r>
      <w:r w:rsidR="001251DD" w:rsidRPr="00537A1A">
        <w:rPr>
          <w:rtl/>
        </w:rPr>
        <w:t>ל</w:t>
      </w:r>
      <w:r w:rsidRPr="00537A1A">
        <w:rPr>
          <w:rtl/>
        </w:rPr>
        <w:t xml:space="preserve">חידוש </w:t>
      </w:r>
      <w:proofErr w:type="spellStart"/>
      <w:r w:rsidRPr="00537A1A">
        <w:rPr>
          <w:rtl/>
        </w:rPr>
        <w:t>ו</w:t>
      </w:r>
      <w:r w:rsidR="001251DD" w:rsidRPr="00537A1A">
        <w:rPr>
          <w:rtl/>
        </w:rPr>
        <w:t>ל</w:t>
      </w:r>
      <w:r w:rsidRPr="00537A1A">
        <w:rPr>
          <w:rtl/>
        </w:rPr>
        <w:t>קידמה</w:t>
      </w:r>
      <w:proofErr w:type="spellEnd"/>
      <w:r w:rsidRPr="00537A1A">
        <w:rPr>
          <w:rtl/>
        </w:rPr>
        <w:t xml:space="preserve"> (ראו שלום עליכם [1911] 1999, 100).</w:t>
      </w:r>
      <w:r w:rsidRPr="00537A1A">
        <w:rPr>
          <w:rStyle w:val="a8"/>
          <w:rFonts w:cs="David"/>
          <w:rtl/>
        </w:rPr>
        <w:footnoteReference w:id="63"/>
      </w:r>
      <w:r w:rsidRPr="00537A1A">
        <w:rPr>
          <w:rtl/>
        </w:rPr>
        <w:t xml:space="preserve"> </w:t>
      </w:r>
    </w:p>
    <w:p w14:paraId="26B0612C" w14:textId="77777777" w:rsidR="002B1BC3" w:rsidRPr="00537A1A" w:rsidRDefault="002B1BC3" w:rsidP="00BA3E9B">
      <w:pPr>
        <w:pStyle w:val="af1"/>
        <w:tabs>
          <w:tab w:val="right" w:pos="8789"/>
          <w:tab w:val="right" w:pos="9356"/>
        </w:tabs>
        <w:ind w:firstLine="0"/>
        <w:rPr>
          <w:rtl/>
        </w:rPr>
      </w:pPr>
    </w:p>
    <w:p w14:paraId="578C9C3D" w14:textId="77777777" w:rsidR="002B1BC3" w:rsidRPr="00537A1A" w:rsidRDefault="002B1BC3" w:rsidP="006704DF">
      <w:pPr>
        <w:pStyle w:val="af1"/>
        <w:tabs>
          <w:tab w:val="right" w:pos="8789"/>
          <w:tab w:val="right" w:pos="9356"/>
        </w:tabs>
        <w:ind w:firstLine="0"/>
        <w:rPr>
          <w:u w:val="single"/>
          <w:rtl/>
        </w:rPr>
      </w:pPr>
      <w:proofErr w:type="spellStart"/>
      <w:r w:rsidRPr="00537A1A">
        <w:rPr>
          <w:rtl/>
        </w:rPr>
        <w:t>סלונימסקי</w:t>
      </w:r>
      <w:proofErr w:type="spellEnd"/>
      <w:r w:rsidRPr="00537A1A">
        <w:rPr>
          <w:rtl/>
        </w:rPr>
        <w:t>, ה"זקן מבית המדרש הישן" כפי שחתם על כתביו לעיתים (סוקולוב 19/5/1904, 295), הפך ל</w:t>
      </w:r>
      <w:r w:rsidR="00FB6B3A" w:rsidRPr="00537A1A">
        <w:rPr>
          <w:rtl/>
        </w:rPr>
        <w:t>מזוהה עם ה</w:t>
      </w:r>
      <w:r w:rsidRPr="00537A1A">
        <w:rPr>
          <w:rtl/>
        </w:rPr>
        <w:t xml:space="preserve">מדעים </w:t>
      </w:r>
      <w:r w:rsidR="00FB6B3A" w:rsidRPr="00537A1A">
        <w:rPr>
          <w:rtl/>
        </w:rPr>
        <w:t>ה</w:t>
      </w:r>
      <w:r w:rsidRPr="00537A1A">
        <w:rPr>
          <w:rtl/>
        </w:rPr>
        <w:t xml:space="preserve">מודרניים בעולם היהודי. </w:t>
      </w:r>
      <w:r w:rsidR="00D874CE" w:rsidRPr="00537A1A">
        <w:rPr>
          <w:rtl/>
        </w:rPr>
        <w:t xml:space="preserve">הוא היה חובב המצאות, ופיתח את טכנולוגיית מכונת החישוב והטלגרף. פעילותו זו </w:t>
      </w:r>
      <w:proofErr w:type="spellStart"/>
      <w:r w:rsidR="00D874CE" w:rsidRPr="00537A1A">
        <w:rPr>
          <w:rtl/>
        </w:rPr>
        <w:t>איפשרה</w:t>
      </w:r>
      <w:proofErr w:type="spellEnd"/>
      <w:r w:rsidR="00D874CE" w:rsidRPr="00537A1A">
        <w:rPr>
          <w:rtl/>
        </w:rPr>
        <w:t xml:space="preserve"> לו לחצות את גבולות העולם היהודי ולקיים מגעים עם לא-יהודים. המצאותיו זיכו אותו בפרסים וביוקרה מקצועית בעולם המדע וטכנולוגיה של זמנו ( 122-113;2013 </w:t>
      </w:r>
      <w:r w:rsidR="00D874CE" w:rsidRPr="00537A1A">
        <w:rPr>
          <w:lang w:val="pl-PL"/>
        </w:rPr>
        <w:t xml:space="preserve">Goldberg 1970, 253-254; </w:t>
      </w:r>
      <w:r w:rsidR="00D874CE" w:rsidRPr="00537A1A">
        <w:t xml:space="preserve">Monnier </w:t>
      </w:r>
      <w:r w:rsidR="006704DF" w:rsidRPr="00537A1A">
        <w:t>and</w:t>
      </w:r>
      <w:r w:rsidR="00D874CE" w:rsidRPr="00537A1A">
        <w:t xml:space="preserve"> </w:t>
      </w:r>
      <w:proofErr w:type="spellStart"/>
      <w:r w:rsidR="00D874CE" w:rsidRPr="00537A1A">
        <w:t>Szrek</w:t>
      </w:r>
      <w:proofErr w:type="spellEnd"/>
      <w:r w:rsidR="00D874CE" w:rsidRPr="00537A1A">
        <w:t xml:space="preserve"> </w:t>
      </w:r>
      <w:r w:rsidR="006704DF" w:rsidRPr="00537A1A">
        <w:t>and</w:t>
      </w:r>
      <w:r w:rsidR="00D874CE" w:rsidRPr="00537A1A">
        <w:t xml:space="preserve"> </w:t>
      </w:r>
      <w:proofErr w:type="spellStart"/>
      <w:r w:rsidR="00D874CE" w:rsidRPr="00537A1A">
        <w:t>Zalewski</w:t>
      </w:r>
      <w:proofErr w:type="spellEnd"/>
      <w:r w:rsidR="00D874CE" w:rsidRPr="00537A1A">
        <w:rPr>
          <w:rtl/>
        </w:rPr>
        <w:t xml:space="preserve">). </w:t>
      </w:r>
      <w:r w:rsidRPr="00537A1A">
        <w:rPr>
          <w:rtl/>
        </w:rPr>
        <w:t xml:space="preserve">משנות ה-1840 ואילך הוא קשר קשרים עם אסטרונומים ומתמטיקאים גרמנים חשובים כגון, כריסטיאן לודוויג </w:t>
      </w:r>
      <w:proofErr w:type="spellStart"/>
      <w:r w:rsidRPr="00537A1A">
        <w:rPr>
          <w:rtl/>
        </w:rPr>
        <w:t>אידלר</w:t>
      </w:r>
      <w:proofErr w:type="spellEnd"/>
      <w:r w:rsidRPr="00537A1A">
        <w:rPr>
          <w:rtl/>
        </w:rPr>
        <w:t xml:space="preserve"> (</w:t>
      </w:r>
      <w:proofErr w:type="spellStart"/>
      <w:r w:rsidRPr="00537A1A">
        <w:t>Ideler</w:t>
      </w:r>
      <w:proofErr w:type="spellEnd"/>
      <w:r w:rsidRPr="00537A1A">
        <w:rPr>
          <w:rtl/>
        </w:rPr>
        <w:t xml:space="preserve">, 1846-1766), אוגוסט </w:t>
      </w:r>
      <w:proofErr w:type="spellStart"/>
      <w:r w:rsidRPr="00537A1A">
        <w:rPr>
          <w:rtl/>
        </w:rPr>
        <w:t>לאופולד</w:t>
      </w:r>
      <w:proofErr w:type="spellEnd"/>
      <w:r w:rsidRPr="00537A1A">
        <w:rPr>
          <w:rtl/>
        </w:rPr>
        <w:t xml:space="preserve"> קרל (</w:t>
      </w:r>
      <w:proofErr w:type="spellStart"/>
      <w:r w:rsidRPr="00537A1A">
        <w:t>Crelle</w:t>
      </w:r>
      <w:proofErr w:type="spellEnd"/>
      <w:r w:rsidRPr="00537A1A">
        <w:rPr>
          <w:rtl/>
        </w:rPr>
        <w:t>, 1855-1780), ופרידריך וילהלם בסל (</w:t>
      </w:r>
      <w:r w:rsidRPr="00537A1A">
        <w:t>Bessel</w:t>
      </w:r>
      <w:r w:rsidRPr="00537A1A">
        <w:rPr>
          <w:rtl/>
        </w:rPr>
        <w:t xml:space="preserve">, 1846-1784), וגם עם המדען והגיאוגרף המרכזי אלכסנדר פון </w:t>
      </w:r>
      <w:proofErr w:type="spellStart"/>
      <w:r w:rsidRPr="00537A1A">
        <w:rPr>
          <w:rtl/>
        </w:rPr>
        <w:t>הומבולט</w:t>
      </w:r>
      <w:proofErr w:type="spellEnd"/>
      <w:r w:rsidRPr="00537A1A">
        <w:rPr>
          <w:rtl/>
        </w:rPr>
        <w:t>, מי שדאג ל</w:t>
      </w:r>
      <w:r w:rsidR="00D23687" w:rsidRPr="00537A1A">
        <w:rPr>
          <w:rtl/>
        </w:rPr>
        <w:t>הפגיש</w:t>
      </w:r>
      <w:r w:rsidR="001251DD" w:rsidRPr="00537A1A">
        <w:rPr>
          <w:rtl/>
        </w:rPr>
        <w:t xml:space="preserve"> אות</w:t>
      </w:r>
      <w:r w:rsidR="00D23687" w:rsidRPr="00537A1A">
        <w:rPr>
          <w:rtl/>
        </w:rPr>
        <w:t>ו עם פרידריך וילהלם הרביעי</w:t>
      </w:r>
      <w:r w:rsidRPr="00537A1A">
        <w:rPr>
          <w:rtl/>
        </w:rPr>
        <w:t xml:space="preserve"> מלך פרוסיה (</w:t>
      </w:r>
      <w:proofErr w:type="spellStart"/>
      <w:r w:rsidRPr="00537A1A">
        <w:rPr>
          <w:rtl/>
        </w:rPr>
        <w:t>באואר</w:t>
      </w:r>
      <w:proofErr w:type="spellEnd"/>
      <w:r w:rsidRPr="00537A1A">
        <w:rPr>
          <w:rtl/>
        </w:rPr>
        <w:t xml:space="preserve"> 2011, 54-52; שביט </w:t>
      </w:r>
      <w:proofErr w:type="spellStart"/>
      <w:r w:rsidRPr="00537A1A">
        <w:rPr>
          <w:rtl/>
        </w:rPr>
        <w:t>וריינהרץ</w:t>
      </w:r>
      <w:proofErr w:type="spellEnd"/>
      <w:r w:rsidRPr="00537A1A">
        <w:rPr>
          <w:rtl/>
        </w:rPr>
        <w:t xml:space="preserve"> 2011, 1</w:t>
      </w:r>
      <w:r w:rsidR="00D874CE" w:rsidRPr="00537A1A">
        <w:rPr>
          <w:rtl/>
        </w:rPr>
        <w:t>3</w:t>
      </w:r>
      <w:r w:rsidRPr="00537A1A">
        <w:rPr>
          <w:rtl/>
        </w:rPr>
        <w:t xml:space="preserve">-10; </w:t>
      </w:r>
      <w:r w:rsidRPr="00537A1A">
        <w:t>Goldberg 1970, 254</w:t>
      </w:r>
      <w:r w:rsidRPr="00537A1A">
        <w:rPr>
          <w:rtl/>
        </w:rPr>
        <w:t>).</w:t>
      </w:r>
    </w:p>
    <w:p w14:paraId="4852C666" w14:textId="77777777" w:rsidR="002B1BC3" w:rsidRPr="00537A1A" w:rsidRDefault="002B1BC3" w:rsidP="00BA3E9B">
      <w:pPr>
        <w:pStyle w:val="af1"/>
        <w:tabs>
          <w:tab w:val="right" w:pos="8789"/>
          <w:tab w:val="right" w:pos="9356"/>
        </w:tabs>
        <w:ind w:firstLine="0"/>
        <w:rPr>
          <w:u w:val="single"/>
          <w:rtl/>
        </w:rPr>
      </w:pPr>
    </w:p>
    <w:p w14:paraId="2A9202A9" w14:textId="77777777" w:rsidR="002B1BC3" w:rsidRPr="00537A1A" w:rsidRDefault="002B1BC3" w:rsidP="00BA3E9B">
      <w:pPr>
        <w:pStyle w:val="af1"/>
        <w:tabs>
          <w:tab w:val="right" w:pos="8789"/>
          <w:tab w:val="right" w:pos="9356"/>
        </w:tabs>
        <w:ind w:firstLine="0"/>
        <w:rPr>
          <w:rtl/>
        </w:rPr>
      </w:pPr>
      <w:r w:rsidRPr="00537A1A">
        <w:rPr>
          <w:u w:val="single"/>
          <w:rtl/>
        </w:rPr>
        <w:t xml:space="preserve">מתלמיד חכם לחוקר מודרני – שינויים במוקדי הדיון המדעי של </w:t>
      </w:r>
      <w:proofErr w:type="spellStart"/>
      <w:r w:rsidRPr="00537A1A">
        <w:rPr>
          <w:u w:val="single"/>
          <w:rtl/>
        </w:rPr>
        <w:t>סלונימסקי</w:t>
      </w:r>
      <w:proofErr w:type="spellEnd"/>
    </w:p>
    <w:p w14:paraId="3E7CCB70" w14:textId="3474A5C8" w:rsidR="002B1BC3" w:rsidRPr="00537A1A" w:rsidRDefault="002B1BC3" w:rsidP="0026426D">
      <w:pPr>
        <w:pStyle w:val="af1"/>
        <w:tabs>
          <w:tab w:val="right" w:pos="8789"/>
          <w:tab w:val="right" w:pos="9356"/>
        </w:tabs>
        <w:ind w:firstLine="0"/>
        <w:rPr>
          <w:rtl/>
        </w:rPr>
      </w:pPr>
      <w:r w:rsidRPr="00537A1A">
        <w:rPr>
          <w:rtl/>
        </w:rPr>
        <w:t xml:space="preserve">בראשית דרכו הקדיש </w:t>
      </w:r>
      <w:proofErr w:type="spellStart"/>
      <w:r w:rsidRPr="00537A1A">
        <w:rPr>
          <w:rtl/>
        </w:rPr>
        <w:t>חז"ס</w:t>
      </w:r>
      <w:proofErr w:type="spellEnd"/>
      <w:r w:rsidRPr="00537A1A">
        <w:rPr>
          <w:rtl/>
        </w:rPr>
        <w:t xml:space="preserve"> את זמנו לדיונים מדעיים שנקשרו במסורת היהודית. </w:t>
      </w:r>
      <w:r w:rsidR="00C15658" w:rsidRPr="00537A1A">
        <w:rPr>
          <w:rtl/>
        </w:rPr>
        <w:t>דרך לימוד זו ש</w:t>
      </w:r>
      <w:r w:rsidRPr="00537A1A">
        <w:rPr>
          <w:rtl/>
        </w:rPr>
        <w:t xml:space="preserve">מקורה </w:t>
      </w:r>
      <w:r w:rsidR="00552920" w:rsidRPr="00537A1A">
        <w:rPr>
          <w:rtl/>
        </w:rPr>
        <w:t>ב</w:t>
      </w:r>
      <w:r w:rsidRPr="00537A1A">
        <w:rPr>
          <w:rtl/>
        </w:rPr>
        <w:t xml:space="preserve">רמב"ם, ראתה את העיסוק במדעים כלגיטימי כל עוד הוא נועד לתמוך ולסייע ללימוד הדתי. בתהליך הדרגתי, העביר </w:t>
      </w:r>
      <w:proofErr w:type="spellStart"/>
      <w:r w:rsidRPr="00537A1A">
        <w:rPr>
          <w:rtl/>
        </w:rPr>
        <w:t>סלונימסקי</w:t>
      </w:r>
      <w:proofErr w:type="spellEnd"/>
      <w:r w:rsidRPr="00537A1A">
        <w:rPr>
          <w:rtl/>
        </w:rPr>
        <w:t xml:space="preserve"> את מרכז התעניינותו מענפי מדע מסורתיים לאלה הרחוקים ממנה, והפך לאחד מן הסוכנים המרכזיים בהפצת ידע מדיסציפלינות שעמדו אז במרכז העניין בעולם המדע ה</w:t>
      </w:r>
      <w:r w:rsidR="00C15658" w:rsidRPr="00537A1A">
        <w:rPr>
          <w:rtl/>
        </w:rPr>
        <w:t>מערבי</w:t>
      </w:r>
      <w:r w:rsidRPr="00537A1A">
        <w:rPr>
          <w:rtl/>
        </w:rPr>
        <w:t xml:space="preserve"> כגון, זואולוגיה, כימיה, אופטיקה ומכאניקה ועוד (ראו על </w:t>
      </w:r>
      <w:r w:rsidR="00552920" w:rsidRPr="00537A1A">
        <w:rPr>
          <w:rtl/>
        </w:rPr>
        <w:t xml:space="preserve">תמורות אלה </w:t>
      </w:r>
      <w:r w:rsidRPr="00537A1A">
        <w:rPr>
          <w:rtl/>
        </w:rPr>
        <w:t xml:space="preserve">בפרק השני). </w:t>
      </w:r>
    </w:p>
    <w:p w14:paraId="54954A73" w14:textId="77777777" w:rsidR="002B1BC3" w:rsidRPr="00537A1A" w:rsidRDefault="002B1BC3" w:rsidP="00BA3E9B">
      <w:pPr>
        <w:pStyle w:val="af1"/>
        <w:tabs>
          <w:tab w:val="right" w:pos="8789"/>
          <w:tab w:val="right" w:pos="9356"/>
        </w:tabs>
        <w:ind w:firstLine="0"/>
        <w:rPr>
          <w:rtl/>
        </w:rPr>
      </w:pPr>
    </w:p>
    <w:p w14:paraId="7E55F18B" w14:textId="77777777" w:rsidR="002B1BC3" w:rsidRPr="00537A1A" w:rsidRDefault="002B1BC3" w:rsidP="00552920">
      <w:pPr>
        <w:pStyle w:val="af1"/>
        <w:tabs>
          <w:tab w:val="right" w:pos="8789"/>
          <w:tab w:val="right" w:pos="9356"/>
        </w:tabs>
        <w:ind w:firstLine="0"/>
        <w:rPr>
          <w:rtl/>
        </w:rPr>
      </w:pPr>
      <w:r w:rsidRPr="00537A1A">
        <w:rPr>
          <w:rtl/>
        </w:rPr>
        <w:t>ב</w:t>
      </w:r>
      <w:r w:rsidR="00EB1AB1" w:rsidRPr="00537A1A">
        <w:rPr>
          <w:rtl/>
        </w:rPr>
        <w:t xml:space="preserve">צעירותו התעניין </w:t>
      </w:r>
      <w:proofErr w:type="spellStart"/>
      <w:r w:rsidR="00EB1AB1" w:rsidRPr="00537A1A">
        <w:rPr>
          <w:rtl/>
        </w:rPr>
        <w:t>סלונימסקי</w:t>
      </w:r>
      <w:proofErr w:type="spellEnd"/>
      <w:r w:rsidR="00EB1AB1" w:rsidRPr="00537A1A">
        <w:rPr>
          <w:rtl/>
        </w:rPr>
        <w:t xml:space="preserve"> בענפי מדע שהיו מקובלים ב</w:t>
      </w:r>
      <w:r w:rsidRPr="00537A1A">
        <w:rPr>
          <w:rtl/>
        </w:rPr>
        <w:t>כתיבה בעברית – אסטרונומיה, מתמטיקה הנדסה וחישובי לוח השנה העברי. ברשימה שכתב נכדו, המשורר הפולני-יהוד</w:t>
      </w:r>
      <w:r w:rsidR="00EB1AB1" w:rsidRPr="00537A1A">
        <w:rPr>
          <w:rtl/>
        </w:rPr>
        <w:t xml:space="preserve">י אנטוניו </w:t>
      </w:r>
      <w:proofErr w:type="spellStart"/>
      <w:r w:rsidR="00EB1AB1" w:rsidRPr="00537A1A">
        <w:rPr>
          <w:rtl/>
        </w:rPr>
        <w:t>סלונימסקי</w:t>
      </w:r>
      <w:proofErr w:type="spellEnd"/>
      <w:r w:rsidR="00EB1AB1" w:rsidRPr="00537A1A">
        <w:rPr>
          <w:rtl/>
        </w:rPr>
        <w:t xml:space="preserve"> (1895-1976)</w:t>
      </w:r>
      <w:r w:rsidRPr="00537A1A">
        <w:rPr>
          <w:rtl/>
        </w:rPr>
        <w:t xml:space="preserve"> מופיעה עדות לכך.</w:t>
      </w:r>
      <w:r w:rsidR="00EB1AB1" w:rsidRPr="00537A1A">
        <w:rPr>
          <w:rtl/>
        </w:rPr>
        <w:t xml:space="preserve"> </w:t>
      </w:r>
      <w:proofErr w:type="spellStart"/>
      <w:r w:rsidRPr="00537A1A">
        <w:rPr>
          <w:rtl/>
        </w:rPr>
        <w:t>סלונימסקי</w:t>
      </w:r>
      <w:proofErr w:type="spellEnd"/>
      <w:r w:rsidRPr="00537A1A">
        <w:rPr>
          <w:rtl/>
        </w:rPr>
        <w:t xml:space="preserve"> הנכד מספר כי לעיירת הולדתו של </w:t>
      </w:r>
      <w:proofErr w:type="spellStart"/>
      <w:r w:rsidRPr="00537A1A">
        <w:rPr>
          <w:rtl/>
        </w:rPr>
        <w:t>חז"ס</w:t>
      </w:r>
      <w:proofErr w:type="spellEnd"/>
      <w:r w:rsidRPr="00537A1A">
        <w:rPr>
          <w:rtl/>
        </w:rPr>
        <w:t xml:space="preserve"> הגיעה משלחת של אסטרונומים מברלין כדי לערוך בה תצפיות אסטרונומיות. </w:t>
      </w:r>
      <w:proofErr w:type="spellStart"/>
      <w:r w:rsidRPr="00537A1A">
        <w:rPr>
          <w:rtl/>
        </w:rPr>
        <w:t>חז"ס</w:t>
      </w:r>
      <w:proofErr w:type="spellEnd"/>
      <w:r w:rsidRPr="00537A1A">
        <w:rPr>
          <w:rtl/>
        </w:rPr>
        <w:t xml:space="preserve"> גילה עניין רב במעשיהם ובמכשיר הטלסקופ אותו פגש לראשונה, והוא ליווה את המשלחת והדהים את חבריה בידיעותיו.</w:t>
      </w:r>
      <w:r w:rsidRPr="00537A1A">
        <w:rPr>
          <w:rStyle w:val="a8"/>
          <w:rFonts w:cs="David"/>
          <w:rtl/>
        </w:rPr>
        <w:footnoteReference w:id="64"/>
      </w:r>
      <w:r w:rsidRPr="00537A1A">
        <w:rPr>
          <w:rtl/>
        </w:rPr>
        <w:t xml:space="preserve"> בהיותו בן 24 פרסם </w:t>
      </w:r>
      <w:proofErr w:type="spellStart"/>
      <w:r w:rsidRPr="00537A1A">
        <w:rPr>
          <w:rtl/>
        </w:rPr>
        <w:t>סלונימסקי</w:t>
      </w:r>
      <w:proofErr w:type="spellEnd"/>
      <w:r w:rsidRPr="00537A1A">
        <w:rPr>
          <w:rtl/>
        </w:rPr>
        <w:t xml:space="preserve"> את ספרו הראשון </w:t>
      </w:r>
      <w:r w:rsidRPr="00537A1A">
        <w:rPr>
          <w:b/>
          <w:bCs/>
          <w:rtl/>
        </w:rPr>
        <w:t>מוסדי חכמה</w:t>
      </w:r>
      <w:r w:rsidRPr="00537A1A">
        <w:rPr>
          <w:rtl/>
        </w:rPr>
        <w:t xml:space="preserve"> (וילנה </w:t>
      </w:r>
      <w:proofErr w:type="spellStart"/>
      <w:r w:rsidRPr="00537A1A">
        <w:rPr>
          <w:rtl/>
        </w:rPr>
        <w:t>והורודנה</w:t>
      </w:r>
      <w:proofErr w:type="spellEnd"/>
      <w:r w:rsidRPr="00537A1A">
        <w:rPr>
          <w:rtl/>
        </w:rPr>
        <w:t xml:space="preserve">, 1834), שהוקדש לדיון במתמטיקה ובהנדסה. בספר זה עיצב </w:t>
      </w:r>
      <w:proofErr w:type="spellStart"/>
      <w:r w:rsidRPr="00537A1A">
        <w:rPr>
          <w:rtl/>
        </w:rPr>
        <w:t>סלונימסקי</w:t>
      </w:r>
      <w:proofErr w:type="spellEnd"/>
      <w:r w:rsidRPr="00537A1A">
        <w:rPr>
          <w:rtl/>
        </w:rPr>
        <w:t xml:space="preserve"> את הידע באסטרונומיה בהתאמה למודל </w:t>
      </w:r>
      <w:proofErr w:type="spellStart"/>
      <w:r w:rsidRPr="00537A1A">
        <w:rPr>
          <w:rtl/>
        </w:rPr>
        <w:t>הפי</w:t>
      </w:r>
      <w:r w:rsidR="005E3BD5" w:rsidRPr="00537A1A">
        <w:rPr>
          <w:rtl/>
        </w:rPr>
        <w:t>ז</w:t>
      </w:r>
      <w:r w:rsidRPr="00537A1A">
        <w:rPr>
          <w:rtl/>
        </w:rPr>
        <w:t>יקו</w:t>
      </w:r>
      <w:proofErr w:type="spellEnd"/>
      <w:r w:rsidRPr="00537A1A">
        <w:rPr>
          <w:rtl/>
        </w:rPr>
        <w:t xml:space="preserve">-תיאולוגי (ראו על כך בפרק השלישי). בדומה למחברים יהודים לפניו, פיאר </w:t>
      </w:r>
      <w:proofErr w:type="spellStart"/>
      <w:r w:rsidRPr="00537A1A">
        <w:rPr>
          <w:rtl/>
        </w:rPr>
        <w:t>חז"ס</w:t>
      </w:r>
      <w:proofErr w:type="spellEnd"/>
      <w:r w:rsidRPr="00537A1A">
        <w:rPr>
          <w:rtl/>
        </w:rPr>
        <w:t xml:space="preserve"> את הבריאה האלוהית וטען כי מטרת החקירה המדעית היא הכרת עולמו של האל:</w:t>
      </w:r>
    </w:p>
    <w:p w14:paraId="6FBE1CDB" w14:textId="77777777" w:rsidR="002B1BC3" w:rsidRPr="00537A1A" w:rsidRDefault="002B1BC3" w:rsidP="00BA3E9B">
      <w:pPr>
        <w:pStyle w:val="af1"/>
        <w:tabs>
          <w:tab w:val="right" w:pos="8789"/>
          <w:tab w:val="right" w:pos="9356"/>
        </w:tabs>
        <w:ind w:firstLine="0"/>
        <w:rPr>
          <w:rtl/>
        </w:rPr>
      </w:pPr>
    </w:p>
    <w:p w14:paraId="6B660121" w14:textId="77777777" w:rsidR="002B1BC3" w:rsidRPr="00537A1A" w:rsidRDefault="002B1BC3" w:rsidP="00EE574F">
      <w:pPr>
        <w:pStyle w:val="af1"/>
        <w:tabs>
          <w:tab w:val="right" w:pos="8789"/>
          <w:tab w:val="right" w:pos="9356"/>
        </w:tabs>
        <w:ind w:left="567" w:firstLine="0"/>
        <w:rPr>
          <w:rtl/>
        </w:rPr>
      </w:pPr>
      <w:r w:rsidRPr="00537A1A">
        <w:rPr>
          <w:rtl/>
        </w:rPr>
        <w:t xml:space="preserve">ולמי בל הבריאה הנחמדה הזאת יהיה? מי יחקור כגדולותיה? ומי ישכיל בתפארת </w:t>
      </w:r>
      <w:proofErr w:type="spellStart"/>
      <w:r w:rsidRPr="00537A1A">
        <w:rPr>
          <w:rtl/>
        </w:rPr>
        <w:t>בניניה</w:t>
      </w:r>
      <w:proofErr w:type="spellEnd"/>
      <w:r w:rsidRPr="00537A1A">
        <w:rPr>
          <w:rtl/>
        </w:rPr>
        <w:t xml:space="preserve">? מי יבין תעלומות מסתוריה וצפוני פלאותיה, אם לא האדם בתבונתו הנתונה לו מאת </w:t>
      </w:r>
      <w:proofErr w:type="spellStart"/>
      <w:r w:rsidRPr="00537A1A">
        <w:rPr>
          <w:rtl/>
        </w:rPr>
        <w:t>האלהים</w:t>
      </w:r>
      <w:proofErr w:type="spellEnd"/>
      <w:r w:rsidRPr="00537A1A">
        <w:rPr>
          <w:rtl/>
        </w:rPr>
        <w:t xml:space="preserve">, לו להשתדל ולדעת את כבודו ואת גדלו, להכיר את גבירתו ועוצם יכולתו, כי בכל אשר ישוטט עין בחינתו מגלגל ערבות עד חוג הארץ, הנה מחזה שדי יחזה, ותמונת </w:t>
      </w:r>
      <w:proofErr w:type="spellStart"/>
      <w:r w:rsidRPr="00537A1A">
        <w:rPr>
          <w:rtl/>
        </w:rPr>
        <w:t>אלהים</w:t>
      </w:r>
      <w:proofErr w:type="spellEnd"/>
      <w:r w:rsidRPr="00537A1A">
        <w:rPr>
          <w:rtl/>
        </w:rPr>
        <w:t xml:space="preserve"> יביט! (</w:t>
      </w:r>
      <w:proofErr w:type="spellStart"/>
      <w:r w:rsidRPr="00537A1A">
        <w:rPr>
          <w:rtl/>
        </w:rPr>
        <w:t>סלונימסקי</w:t>
      </w:r>
      <w:proofErr w:type="spellEnd"/>
      <w:r w:rsidRPr="00537A1A">
        <w:rPr>
          <w:rtl/>
        </w:rPr>
        <w:t xml:space="preserve"> 1834, "מבוא", 1, מספור שלי).</w:t>
      </w:r>
    </w:p>
    <w:p w14:paraId="43464DB1" w14:textId="77777777" w:rsidR="002B1BC3" w:rsidRPr="00537A1A" w:rsidRDefault="002B1BC3" w:rsidP="00BA3E9B">
      <w:pPr>
        <w:pStyle w:val="af1"/>
        <w:tabs>
          <w:tab w:val="right" w:pos="8789"/>
          <w:tab w:val="right" w:pos="9356"/>
        </w:tabs>
        <w:ind w:firstLine="0"/>
        <w:rPr>
          <w:rtl/>
        </w:rPr>
      </w:pPr>
    </w:p>
    <w:p w14:paraId="7B1F5F21" w14:textId="3057B0A1" w:rsidR="002B1BC3" w:rsidRPr="00537A1A" w:rsidRDefault="002B1BC3" w:rsidP="0026426D">
      <w:pPr>
        <w:pStyle w:val="af1"/>
        <w:tabs>
          <w:tab w:val="right" w:pos="8789"/>
          <w:tab w:val="right" w:pos="9356"/>
        </w:tabs>
        <w:ind w:firstLine="0"/>
        <w:rPr>
          <w:rtl/>
        </w:rPr>
      </w:pPr>
      <w:proofErr w:type="spellStart"/>
      <w:r w:rsidRPr="00537A1A">
        <w:rPr>
          <w:rtl/>
        </w:rPr>
        <w:t>סלונימסקי</w:t>
      </w:r>
      <w:proofErr w:type="spellEnd"/>
      <w:r w:rsidRPr="00537A1A">
        <w:rPr>
          <w:rtl/>
        </w:rPr>
        <w:t xml:space="preserve"> הציג את הטיעון המקובל בדבר תרומתו של המחקר ה</w:t>
      </w:r>
      <w:r w:rsidR="0026426D" w:rsidRPr="00537A1A">
        <w:rPr>
          <w:rtl/>
        </w:rPr>
        <w:t>מדעי</w:t>
      </w:r>
      <w:r w:rsidRPr="00537A1A">
        <w:rPr>
          <w:rtl/>
        </w:rPr>
        <w:t xml:space="preserve"> לחיזוק האמונה הדתית. גם ההסכמות הרבניות המופיעות בראש הספר העניקו לו צביון מסורתי. הרב ירוחם </w:t>
      </w:r>
      <w:proofErr w:type="spellStart"/>
      <w:r w:rsidRPr="00537A1A">
        <w:rPr>
          <w:rtl/>
        </w:rPr>
        <w:t>אלטשולר</w:t>
      </w:r>
      <w:proofErr w:type="spellEnd"/>
      <w:r w:rsidRPr="00537A1A">
        <w:rPr>
          <w:rtl/>
        </w:rPr>
        <w:t xml:space="preserve"> שיבח את </w:t>
      </w:r>
      <w:proofErr w:type="spellStart"/>
      <w:r w:rsidRPr="00537A1A">
        <w:rPr>
          <w:rtl/>
        </w:rPr>
        <w:t>סלונימסקי</w:t>
      </w:r>
      <w:proofErr w:type="spellEnd"/>
      <w:r w:rsidRPr="00537A1A">
        <w:rPr>
          <w:rtl/>
        </w:rPr>
        <w:t xml:space="preserve"> וקבע שספרו תורם ל"לפרש מקומות הסתומים בדברי </w:t>
      </w:r>
      <w:proofErr w:type="spellStart"/>
      <w:r w:rsidRPr="00537A1A">
        <w:rPr>
          <w:rtl/>
        </w:rPr>
        <w:t>חכ״זל</w:t>
      </w:r>
      <w:proofErr w:type="spellEnd"/>
      <w:r w:rsidRPr="00537A1A">
        <w:rPr>
          <w:rtl/>
        </w:rPr>
        <w:t xml:space="preserve"> [...] ויהל אור ספיר גזרתם ויתראה עומק חכמת חז״ל" (</w:t>
      </w:r>
      <w:proofErr w:type="spellStart"/>
      <w:r w:rsidRPr="00537A1A">
        <w:rPr>
          <w:rtl/>
        </w:rPr>
        <w:t>סלונימסקי</w:t>
      </w:r>
      <w:proofErr w:type="spellEnd"/>
      <w:r w:rsidRPr="00537A1A">
        <w:rPr>
          <w:rtl/>
        </w:rPr>
        <w:t xml:space="preserve"> 1834, "הסכמות הרבנים הגאונים נ"י"). </w:t>
      </w:r>
      <w:r w:rsidR="008D6D84" w:rsidRPr="00537A1A">
        <w:rPr>
          <w:rtl/>
        </w:rPr>
        <w:t xml:space="preserve">לפי </w:t>
      </w:r>
      <w:r w:rsidRPr="00537A1A">
        <w:rPr>
          <w:rtl/>
        </w:rPr>
        <w:t>אלעזר אטלס</w:t>
      </w:r>
      <w:r w:rsidR="008D6D84" w:rsidRPr="00537A1A">
        <w:rPr>
          <w:rtl/>
        </w:rPr>
        <w:t xml:space="preserve">, </w:t>
      </w:r>
      <w:r w:rsidRPr="00537A1A">
        <w:rPr>
          <w:rtl/>
        </w:rPr>
        <w:t xml:space="preserve">הסכמות אלה הן עדות לכך </w:t>
      </w:r>
      <w:r w:rsidR="008D6D84" w:rsidRPr="00537A1A">
        <w:rPr>
          <w:rtl/>
        </w:rPr>
        <w:t>ש</w:t>
      </w:r>
      <w:r w:rsidRPr="00537A1A">
        <w:rPr>
          <w:rtl/>
        </w:rPr>
        <w:t xml:space="preserve">המדעים היו מקובלים על הרבנים (אטלס 9.5.1897). ניתן להניח כי הבחירה של </w:t>
      </w:r>
      <w:proofErr w:type="spellStart"/>
      <w:r w:rsidRPr="00537A1A">
        <w:rPr>
          <w:rtl/>
        </w:rPr>
        <w:t>סלונימסקי</w:t>
      </w:r>
      <w:proofErr w:type="spellEnd"/>
      <w:r w:rsidRPr="00537A1A">
        <w:rPr>
          <w:rtl/>
        </w:rPr>
        <w:t xml:space="preserve"> בנושאי מדע </w:t>
      </w:r>
      <w:r w:rsidR="00037DB5" w:rsidRPr="00537A1A">
        <w:rPr>
          <w:rtl/>
        </w:rPr>
        <w:t>שחקירתם כבר התקבעה במסורת היהודית</w:t>
      </w:r>
      <w:r w:rsidRPr="00537A1A">
        <w:rPr>
          <w:rtl/>
        </w:rPr>
        <w:t xml:space="preserve">, </w:t>
      </w:r>
      <w:r w:rsidR="001921C8" w:rsidRPr="00537A1A">
        <w:rPr>
          <w:rtl/>
        </w:rPr>
        <w:t>הקלה על</w:t>
      </w:r>
      <w:r w:rsidR="00037DB5" w:rsidRPr="00537A1A">
        <w:rPr>
          <w:rtl/>
        </w:rPr>
        <w:t xml:space="preserve"> קבלת </w:t>
      </w:r>
      <w:r w:rsidRPr="00537A1A">
        <w:rPr>
          <w:rtl/>
        </w:rPr>
        <w:t xml:space="preserve">הגושפנקא של הרבנים בדמותן של הסכמות </w:t>
      </w:r>
      <w:r w:rsidR="008A3E54" w:rsidRPr="00537A1A">
        <w:rPr>
          <w:rtl/>
        </w:rPr>
        <w:t>הללו</w:t>
      </w:r>
      <w:r w:rsidRPr="00537A1A">
        <w:rPr>
          <w:rtl/>
        </w:rPr>
        <w:t>.</w:t>
      </w:r>
    </w:p>
    <w:p w14:paraId="7D918167" w14:textId="77777777" w:rsidR="002B1BC3" w:rsidRPr="00537A1A" w:rsidRDefault="002B1BC3" w:rsidP="00BA3E9B">
      <w:pPr>
        <w:pStyle w:val="af1"/>
        <w:tabs>
          <w:tab w:val="right" w:pos="8789"/>
          <w:tab w:val="right" w:pos="9356"/>
        </w:tabs>
        <w:ind w:firstLine="0"/>
        <w:rPr>
          <w:rtl/>
        </w:rPr>
      </w:pPr>
    </w:p>
    <w:p w14:paraId="521E358B" w14:textId="48618DBD" w:rsidR="00CD2F3B" w:rsidRPr="00537A1A" w:rsidRDefault="002B1BC3" w:rsidP="0026426D">
      <w:pPr>
        <w:pStyle w:val="af1"/>
        <w:tabs>
          <w:tab w:val="right" w:pos="8789"/>
          <w:tab w:val="right" w:pos="9356"/>
        </w:tabs>
        <w:ind w:firstLine="0"/>
        <w:rPr>
          <w:rtl/>
        </w:rPr>
      </w:pPr>
      <w:r w:rsidRPr="00537A1A">
        <w:rPr>
          <w:rtl/>
        </w:rPr>
        <w:t>ספרו</w:t>
      </w:r>
      <w:r w:rsidRPr="00537A1A">
        <w:t xml:space="preserve"> </w:t>
      </w:r>
      <w:r w:rsidRPr="00537A1A">
        <w:rPr>
          <w:rtl/>
        </w:rPr>
        <w:t>השני</w:t>
      </w:r>
      <w:r w:rsidRPr="00537A1A">
        <w:t xml:space="preserve"> </w:t>
      </w:r>
      <w:r w:rsidRPr="00537A1A">
        <w:rPr>
          <w:rtl/>
        </w:rPr>
        <w:t xml:space="preserve">של </w:t>
      </w:r>
      <w:proofErr w:type="spellStart"/>
      <w:r w:rsidRPr="00537A1A">
        <w:rPr>
          <w:rtl/>
        </w:rPr>
        <w:t>סלונימסקי</w:t>
      </w:r>
      <w:proofErr w:type="spellEnd"/>
      <w:r w:rsidRPr="00537A1A">
        <w:rPr>
          <w:rtl/>
        </w:rPr>
        <w:t xml:space="preserve"> </w:t>
      </w:r>
      <w:r w:rsidRPr="00537A1A">
        <w:rPr>
          <w:b/>
          <w:bCs/>
          <w:rtl/>
        </w:rPr>
        <w:t>כוכבא</w:t>
      </w:r>
      <w:r w:rsidRPr="00537A1A">
        <w:rPr>
          <w:b/>
          <w:bCs/>
        </w:rPr>
        <w:t xml:space="preserve"> </w:t>
      </w:r>
      <w:proofErr w:type="spellStart"/>
      <w:r w:rsidRPr="00537A1A">
        <w:rPr>
          <w:b/>
          <w:bCs/>
          <w:rtl/>
        </w:rPr>
        <w:t>דשביט</w:t>
      </w:r>
      <w:proofErr w:type="spellEnd"/>
      <w:r w:rsidRPr="00537A1A">
        <w:rPr>
          <w:b/>
          <w:bCs/>
          <w:rtl/>
        </w:rPr>
        <w:t xml:space="preserve"> </w:t>
      </w:r>
      <w:r w:rsidRPr="00537A1A">
        <w:rPr>
          <w:rtl/>
        </w:rPr>
        <w:t>(וילנה, 1835)</w:t>
      </w:r>
      <w:r w:rsidRPr="00537A1A">
        <w:t xml:space="preserve"> </w:t>
      </w:r>
      <w:r w:rsidRPr="00537A1A">
        <w:rPr>
          <w:rtl/>
        </w:rPr>
        <w:t>הוקדש</w:t>
      </w:r>
      <w:r w:rsidRPr="00537A1A">
        <w:t xml:space="preserve"> </w:t>
      </w:r>
      <w:r w:rsidRPr="00537A1A">
        <w:rPr>
          <w:rtl/>
        </w:rPr>
        <w:t>לתיאור</w:t>
      </w:r>
      <w:r w:rsidRPr="00537A1A">
        <w:t xml:space="preserve"> </w:t>
      </w:r>
      <w:r w:rsidRPr="00537A1A">
        <w:rPr>
          <w:rtl/>
        </w:rPr>
        <w:t>גרמי</w:t>
      </w:r>
      <w:r w:rsidRPr="00537A1A">
        <w:t xml:space="preserve"> </w:t>
      </w:r>
      <w:r w:rsidRPr="00537A1A">
        <w:rPr>
          <w:rtl/>
        </w:rPr>
        <w:t>שמיים,</w:t>
      </w:r>
      <w:r w:rsidRPr="00537A1A">
        <w:t xml:space="preserve"> </w:t>
      </w:r>
      <w:r w:rsidRPr="00537A1A">
        <w:rPr>
          <w:rtl/>
        </w:rPr>
        <w:t>ובמיוחד</w:t>
      </w:r>
      <w:r w:rsidRPr="00537A1A">
        <w:t xml:space="preserve"> </w:t>
      </w:r>
      <w:r w:rsidRPr="00537A1A">
        <w:rPr>
          <w:rtl/>
        </w:rPr>
        <w:t>להופעתם של</w:t>
      </w:r>
      <w:r w:rsidRPr="00537A1A">
        <w:t xml:space="preserve"> </w:t>
      </w:r>
      <w:r w:rsidRPr="00537A1A">
        <w:rPr>
          <w:rtl/>
        </w:rPr>
        <w:t>כוכבי</w:t>
      </w:r>
      <w:r w:rsidRPr="00537A1A">
        <w:t xml:space="preserve"> </w:t>
      </w:r>
      <w:r w:rsidRPr="00537A1A">
        <w:rPr>
          <w:rtl/>
        </w:rPr>
        <w:t xml:space="preserve">השביט. בספר זה הציג </w:t>
      </w:r>
      <w:proofErr w:type="spellStart"/>
      <w:r w:rsidRPr="00537A1A">
        <w:rPr>
          <w:rtl/>
        </w:rPr>
        <w:t>סלונימסקי</w:t>
      </w:r>
      <w:proofErr w:type="spellEnd"/>
      <w:r w:rsidRPr="00537A1A">
        <w:rPr>
          <w:rtl/>
        </w:rPr>
        <w:t xml:space="preserve"> תמיכה בתיאוריה</w:t>
      </w:r>
      <w:r w:rsidRPr="00537A1A">
        <w:t xml:space="preserve"> </w:t>
      </w:r>
      <w:r w:rsidRPr="00537A1A">
        <w:rPr>
          <w:rtl/>
        </w:rPr>
        <w:t>ההליוצנטרית</w:t>
      </w:r>
      <w:r w:rsidR="00C0345C" w:rsidRPr="00537A1A">
        <w:rPr>
          <w:rtl/>
        </w:rPr>
        <w:t>, שאז עוד</w:t>
      </w:r>
      <w:r w:rsidR="0026426D" w:rsidRPr="00537A1A">
        <w:rPr>
          <w:rtl/>
        </w:rPr>
        <w:t xml:space="preserve"> </w:t>
      </w:r>
      <w:r w:rsidRPr="00537A1A">
        <w:rPr>
          <w:rtl/>
        </w:rPr>
        <w:t>עוררה התנגדות</w:t>
      </w:r>
      <w:r w:rsidRPr="00537A1A">
        <w:t xml:space="preserve"> </w:t>
      </w:r>
      <w:r w:rsidRPr="00537A1A">
        <w:rPr>
          <w:rtl/>
        </w:rPr>
        <w:t>בקרב</w:t>
      </w:r>
      <w:r w:rsidRPr="00537A1A">
        <w:t xml:space="preserve"> </w:t>
      </w:r>
      <w:r w:rsidR="00C0345C" w:rsidRPr="00537A1A">
        <w:rPr>
          <w:rtl/>
        </w:rPr>
        <w:t>חוגים יהודיים מסורתיים</w:t>
      </w:r>
      <w:r w:rsidRPr="00537A1A">
        <w:rPr>
          <w:rtl/>
        </w:rPr>
        <w:t xml:space="preserve"> (ראו על כך בפרק השני). את</w:t>
      </w:r>
      <w:r w:rsidRPr="00537A1A">
        <w:t xml:space="preserve"> </w:t>
      </w:r>
      <w:r w:rsidRPr="00537A1A">
        <w:rPr>
          <w:rtl/>
        </w:rPr>
        <w:t>הספר</w:t>
      </w:r>
      <w:r w:rsidRPr="00537A1A">
        <w:t xml:space="preserve"> </w:t>
      </w:r>
      <w:r w:rsidRPr="00537A1A">
        <w:rPr>
          <w:rtl/>
        </w:rPr>
        <w:t>פתח</w:t>
      </w:r>
      <w:r w:rsidRPr="00537A1A">
        <w:t xml:space="preserve"> </w:t>
      </w:r>
      <w:proofErr w:type="spellStart"/>
      <w:r w:rsidRPr="00537A1A">
        <w:rPr>
          <w:rtl/>
        </w:rPr>
        <w:t>סלונימסקי</w:t>
      </w:r>
      <w:proofErr w:type="spellEnd"/>
      <w:r w:rsidRPr="00537A1A">
        <w:t xml:space="preserve"> </w:t>
      </w:r>
      <w:r w:rsidRPr="00537A1A">
        <w:rPr>
          <w:rtl/>
        </w:rPr>
        <w:t>בהקדמה</w:t>
      </w:r>
      <w:r w:rsidRPr="00537A1A">
        <w:t xml:space="preserve"> </w:t>
      </w:r>
      <w:r w:rsidRPr="00537A1A">
        <w:rPr>
          <w:rtl/>
        </w:rPr>
        <w:t>ארוכה</w:t>
      </w:r>
      <w:r w:rsidRPr="00537A1A">
        <w:t xml:space="preserve"> </w:t>
      </w:r>
      <w:r w:rsidRPr="00537A1A">
        <w:rPr>
          <w:rtl/>
        </w:rPr>
        <w:t>שנועדה</w:t>
      </w:r>
      <w:r w:rsidRPr="00537A1A">
        <w:t xml:space="preserve"> </w:t>
      </w:r>
      <w:r w:rsidRPr="00537A1A">
        <w:rPr>
          <w:rtl/>
        </w:rPr>
        <w:t>לרכך</w:t>
      </w:r>
      <w:r w:rsidRPr="00537A1A">
        <w:t xml:space="preserve"> </w:t>
      </w:r>
      <w:r w:rsidRPr="00537A1A">
        <w:rPr>
          <w:rtl/>
        </w:rPr>
        <w:t>את</w:t>
      </w:r>
      <w:r w:rsidRPr="00537A1A">
        <w:t xml:space="preserve"> </w:t>
      </w:r>
      <w:r w:rsidRPr="00537A1A">
        <w:rPr>
          <w:rtl/>
        </w:rPr>
        <w:t>ההתנגדות</w:t>
      </w:r>
      <w:r w:rsidRPr="00537A1A">
        <w:t xml:space="preserve"> </w:t>
      </w:r>
      <w:r w:rsidRPr="00537A1A">
        <w:rPr>
          <w:rtl/>
        </w:rPr>
        <w:t xml:space="preserve">הצפויה לידע החדש באסטרונומיה. הוא תקף את </w:t>
      </w:r>
      <w:r w:rsidR="000C109C" w:rsidRPr="00537A1A">
        <w:rPr>
          <w:rtl/>
        </w:rPr>
        <w:t>מי שרודפים את העוסקים</w:t>
      </w:r>
      <w:r w:rsidRPr="00537A1A">
        <w:rPr>
          <w:rtl/>
        </w:rPr>
        <w:t xml:space="preserve"> בחוכמות, אשר "אחת</w:t>
      </w:r>
      <w:r w:rsidRPr="00537A1A">
        <w:t xml:space="preserve"> </w:t>
      </w:r>
      <w:r w:rsidRPr="00537A1A">
        <w:rPr>
          <w:rtl/>
        </w:rPr>
        <w:t>יחרצו</w:t>
      </w:r>
      <w:r w:rsidRPr="00537A1A">
        <w:t xml:space="preserve"> </w:t>
      </w:r>
      <w:r w:rsidRPr="00537A1A">
        <w:rPr>
          <w:rtl/>
        </w:rPr>
        <w:t>עליו</w:t>
      </w:r>
      <w:r w:rsidRPr="00537A1A">
        <w:t xml:space="preserve"> </w:t>
      </w:r>
      <w:r w:rsidRPr="00537A1A">
        <w:rPr>
          <w:rtl/>
        </w:rPr>
        <w:t>משפט</w:t>
      </w:r>
      <w:r w:rsidRPr="00537A1A">
        <w:t xml:space="preserve"> </w:t>
      </w:r>
      <w:r w:rsidRPr="00537A1A">
        <w:rPr>
          <w:rtl/>
        </w:rPr>
        <w:t>המינות". אין שום סתירה</w:t>
      </w:r>
      <w:r w:rsidRPr="00537A1A">
        <w:t xml:space="preserve"> </w:t>
      </w:r>
      <w:r w:rsidRPr="00537A1A">
        <w:rPr>
          <w:rtl/>
        </w:rPr>
        <w:t>בין</w:t>
      </w:r>
      <w:r w:rsidRPr="00537A1A">
        <w:t xml:space="preserve"> </w:t>
      </w:r>
      <w:r w:rsidRPr="00537A1A">
        <w:rPr>
          <w:rtl/>
        </w:rPr>
        <w:t>האמונה</w:t>
      </w:r>
      <w:r w:rsidRPr="00537A1A">
        <w:t xml:space="preserve"> </w:t>
      </w:r>
      <w:r w:rsidRPr="00537A1A">
        <w:rPr>
          <w:rtl/>
        </w:rPr>
        <w:t>לבין</w:t>
      </w:r>
      <w:r w:rsidRPr="00537A1A">
        <w:t xml:space="preserve"> </w:t>
      </w:r>
      <w:r w:rsidRPr="00537A1A">
        <w:rPr>
          <w:rtl/>
        </w:rPr>
        <w:t>האמת</w:t>
      </w:r>
      <w:r w:rsidRPr="00537A1A">
        <w:t xml:space="preserve"> </w:t>
      </w:r>
      <w:r w:rsidRPr="00537A1A">
        <w:rPr>
          <w:rtl/>
        </w:rPr>
        <w:t xml:space="preserve">הנקלטת בחושים, טען </w:t>
      </w:r>
      <w:proofErr w:type="spellStart"/>
      <w:r w:rsidRPr="00537A1A">
        <w:rPr>
          <w:rtl/>
        </w:rPr>
        <w:t>סלונימסקי</w:t>
      </w:r>
      <w:proofErr w:type="spellEnd"/>
      <w:r w:rsidRPr="00537A1A">
        <w:rPr>
          <w:rtl/>
        </w:rPr>
        <w:t>.</w:t>
      </w:r>
      <w:r w:rsidRPr="00537A1A">
        <w:t xml:space="preserve"> </w:t>
      </w:r>
      <w:r w:rsidRPr="00537A1A">
        <w:rPr>
          <w:rtl/>
        </w:rPr>
        <w:t>לחיזוק</w:t>
      </w:r>
      <w:r w:rsidRPr="00537A1A">
        <w:t xml:space="preserve"> </w:t>
      </w:r>
      <w:r w:rsidRPr="00537A1A">
        <w:rPr>
          <w:rtl/>
        </w:rPr>
        <w:t>טענתו</w:t>
      </w:r>
      <w:r w:rsidRPr="00537A1A">
        <w:t xml:space="preserve"> </w:t>
      </w:r>
      <w:r w:rsidRPr="00537A1A">
        <w:rPr>
          <w:rtl/>
        </w:rPr>
        <w:t>הוא</w:t>
      </w:r>
      <w:r w:rsidRPr="00537A1A">
        <w:t xml:space="preserve"> </w:t>
      </w:r>
      <w:r w:rsidRPr="00537A1A">
        <w:rPr>
          <w:rtl/>
        </w:rPr>
        <w:t>הביא</w:t>
      </w:r>
      <w:r w:rsidRPr="00537A1A">
        <w:t xml:space="preserve"> </w:t>
      </w:r>
      <w:r w:rsidRPr="00537A1A">
        <w:rPr>
          <w:rtl/>
        </w:rPr>
        <w:t>מדבריו</w:t>
      </w:r>
      <w:r w:rsidRPr="00537A1A">
        <w:t xml:space="preserve"> </w:t>
      </w:r>
      <w:r w:rsidRPr="00537A1A">
        <w:rPr>
          <w:rtl/>
        </w:rPr>
        <w:t>של</w:t>
      </w:r>
      <w:r w:rsidRPr="00537A1A">
        <w:t xml:space="preserve"> </w:t>
      </w:r>
      <w:r w:rsidR="00F154AB" w:rsidRPr="00537A1A">
        <w:rPr>
          <w:rtl/>
        </w:rPr>
        <w:t xml:space="preserve">רבי יוסף אַלְבּוֹ, </w:t>
      </w:r>
      <w:r w:rsidRPr="00537A1A">
        <w:rPr>
          <w:rtl/>
        </w:rPr>
        <w:t>הרב</w:t>
      </w:r>
      <w:r w:rsidR="00010909" w:rsidRPr="00537A1A">
        <w:rPr>
          <w:rtl/>
        </w:rPr>
        <w:t xml:space="preserve"> הספרדי החשוב </w:t>
      </w:r>
      <w:r w:rsidR="00F154AB" w:rsidRPr="00537A1A">
        <w:rPr>
          <w:rtl/>
        </w:rPr>
        <w:t>בן המאה ה-14</w:t>
      </w:r>
      <w:r w:rsidR="00010909" w:rsidRPr="00537A1A">
        <w:rPr>
          <w:rtl/>
        </w:rPr>
        <w:t>:</w:t>
      </w:r>
      <w:r w:rsidRPr="00537A1A">
        <w:rPr>
          <w:rtl/>
        </w:rPr>
        <w:t xml:space="preserve"> "לא</w:t>
      </w:r>
      <w:r w:rsidRPr="00537A1A">
        <w:t xml:space="preserve"> </w:t>
      </w:r>
      <w:r w:rsidRPr="00537A1A">
        <w:rPr>
          <w:rtl/>
        </w:rPr>
        <w:t>תכריח</w:t>
      </w:r>
      <w:r w:rsidRPr="00537A1A">
        <w:t xml:space="preserve"> </w:t>
      </w:r>
      <w:r w:rsidRPr="00537A1A">
        <w:rPr>
          <w:rtl/>
        </w:rPr>
        <w:t>התורה</w:t>
      </w:r>
      <w:r w:rsidRPr="00537A1A">
        <w:t xml:space="preserve"> </w:t>
      </w:r>
      <w:r w:rsidRPr="00537A1A">
        <w:rPr>
          <w:rtl/>
        </w:rPr>
        <w:t>להאמין</w:t>
      </w:r>
      <w:r w:rsidRPr="00537A1A">
        <w:t xml:space="preserve"> </w:t>
      </w:r>
      <w:r w:rsidRPr="00537A1A">
        <w:rPr>
          <w:rtl/>
        </w:rPr>
        <w:t>דבר</w:t>
      </w:r>
      <w:r w:rsidRPr="00537A1A">
        <w:t xml:space="preserve"> </w:t>
      </w:r>
      <w:r w:rsidRPr="00537A1A">
        <w:rPr>
          <w:rtl/>
        </w:rPr>
        <w:t>שהוא</w:t>
      </w:r>
      <w:r w:rsidRPr="00537A1A">
        <w:t xml:space="preserve"> </w:t>
      </w:r>
      <w:r w:rsidRPr="00537A1A">
        <w:rPr>
          <w:rtl/>
        </w:rPr>
        <w:t>כנגד</w:t>
      </w:r>
      <w:r w:rsidRPr="00537A1A">
        <w:t xml:space="preserve"> </w:t>
      </w:r>
      <w:r w:rsidRPr="00537A1A">
        <w:rPr>
          <w:rtl/>
        </w:rPr>
        <w:t>המושכלות</w:t>
      </w:r>
      <w:r w:rsidRPr="00537A1A">
        <w:t xml:space="preserve"> </w:t>
      </w:r>
      <w:r w:rsidRPr="00537A1A">
        <w:rPr>
          <w:rtl/>
        </w:rPr>
        <w:t>הראשונות" (</w:t>
      </w:r>
      <w:proofErr w:type="spellStart"/>
      <w:r w:rsidRPr="00537A1A">
        <w:rPr>
          <w:rtl/>
        </w:rPr>
        <w:t>סלונימסקי</w:t>
      </w:r>
      <w:proofErr w:type="spellEnd"/>
      <w:r w:rsidRPr="00537A1A">
        <w:rPr>
          <w:rtl/>
        </w:rPr>
        <w:t xml:space="preserve"> 1835, "הקדמת המחבר", 3, מספור שלי). כמו רבים מן המחברים המשכילים לפניו, הוא </w:t>
      </w:r>
      <w:r w:rsidR="008A63A6" w:rsidRPr="00537A1A">
        <w:rPr>
          <w:rtl/>
        </w:rPr>
        <w:t>ה</w:t>
      </w:r>
      <w:r w:rsidRPr="00537A1A">
        <w:rPr>
          <w:rtl/>
        </w:rPr>
        <w:t>עניק לידע המדעי העדכני צביון</w:t>
      </w:r>
      <w:r w:rsidRPr="00537A1A">
        <w:t xml:space="preserve"> </w:t>
      </w:r>
      <w:r w:rsidRPr="00537A1A">
        <w:rPr>
          <w:rtl/>
        </w:rPr>
        <w:t>יהודי-מסורתי.</w:t>
      </w:r>
      <w:r w:rsidRPr="00537A1A">
        <w:t xml:space="preserve"> </w:t>
      </w:r>
      <w:r w:rsidR="0026426D" w:rsidRPr="00537A1A">
        <w:rPr>
          <w:rtl/>
        </w:rPr>
        <w:t xml:space="preserve">דרך </w:t>
      </w:r>
      <w:r w:rsidRPr="00537A1A">
        <w:rPr>
          <w:rtl/>
        </w:rPr>
        <w:t>עיצוב מסורתית</w:t>
      </w:r>
      <w:r w:rsidRPr="00537A1A">
        <w:t xml:space="preserve"> </w:t>
      </w:r>
      <w:r w:rsidRPr="00537A1A">
        <w:rPr>
          <w:rtl/>
        </w:rPr>
        <w:t>זו</w:t>
      </w:r>
      <w:r w:rsidRPr="00537A1A">
        <w:t xml:space="preserve"> </w:t>
      </w:r>
      <w:r w:rsidRPr="00537A1A">
        <w:rPr>
          <w:rtl/>
        </w:rPr>
        <w:t>של</w:t>
      </w:r>
      <w:r w:rsidRPr="00537A1A">
        <w:t xml:space="preserve"> </w:t>
      </w:r>
      <w:r w:rsidRPr="00537A1A">
        <w:rPr>
          <w:rtl/>
        </w:rPr>
        <w:t>ידע</w:t>
      </w:r>
      <w:r w:rsidRPr="00537A1A">
        <w:t xml:space="preserve"> </w:t>
      </w:r>
      <w:r w:rsidRPr="00537A1A">
        <w:rPr>
          <w:rtl/>
        </w:rPr>
        <w:t>מדעי</w:t>
      </w:r>
      <w:r w:rsidRPr="00537A1A">
        <w:t xml:space="preserve"> </w:t>
      </w:r>
      <w:r w:rsidRPr="00537A1A">
        <w:rPr>
          <w:rtl/>
        </w:rPr>
        <w:t>שכיחה בספריו</w:t>
      </w:r>
      <w:r w:rsidRPr="00537A1A">
        <w:t xml:space="preserve"> </w:t>
      </w:r>
      <w:r w:rsidRPr="00537A1A">
        <w:rPr>
          <w:rtl/>
        </w:rPr>
        <w:t>המוקדמים</w:t>
      </w:r>
      <w:r w:rsidR="00F154AB" w:rsidRPr="00537A1A">
        <w:rPr>
          <w:rtl/>
        </w:rPr>
        <w:t xml:space="preserve"> של </w:t>
      </w:r>
      <w:proofErr w:type="spellStart"/>
      <w:r w:rsidR="00F154AB" w:rsidRPr="00537A1A">
        <w:rPr>
          <w:rtl/>
        </w:rPr>
        <w:t>סלונימסקי</w:t>
      </w:r>
      <w:proofErr w:type="spellEnd"/>
      <w:r w:rsidRPr="00537A1A">
        <w:rPr>
          <w:rtl/>
        </w:rPr>
        <w:t>,</w:t>
      </w:r>
      <w:r w:rsidRPr="00537A1A">
        <w:t xml:space="preserve"> </w:t>
      </w:r>
      <w:r w:rsidRPr="00537A1A">
        <w:rPr>
          <w:rtl/>
        </w:rPr>
        <w:t>שעסקו</w:t>
      </w:r>
      <w:r w:rsidRPr="00537A1A">
        <w:t xml:space="preserve"> </w:t>
      </w:r>
      <w:r w:rsidRPr="00537A1A">
        <w:rPr>
          <w:rtl/>
        </w:rPr>
        <w:t>בענפי מדע ובסוגיות שעמדו על סדר יומ</w:t>
      </w:r>
      <w:r w:rsidR="00A14DBE" w:rsidRPr="00537A1A">
        <w:rPr>
          <w:rtl/>
        </w:rPr>
        <w:t>ם של הרבנים</w:t>
      </w:r>
      <w:r w:rsidRPr="00537A1A">
        <w:rPr>
          <w:rtl/>
        </w:rPr>
        <w:t xml:space="preserve">, והיא </w:t>
      </w:r>
      <w:r w:rsidR="00F154AB" w:rsidRPr="00537A1A">
        <w:rPr>
          <w:rtl/>
        </w:rPr>
        <w:t>לא נעלמה גם ב</w:t>
      </w:r>
      <w:r w:rsidRPr="00537A1A">
        <w:rPr>
          <w:rtl/>
        </w:rPr>
        <w:t xml:space="preserve">כתיבתו המאוחרת </w:t>
      </w:r>
      <w:r w:rsidR="00F154AB" w:rsidRPr="00537A1A">
        <w:rPr>
          <w:rtl/>
        </w:rPr>
        <w:t>ב</w:t>
      </w:r>
      <w:r w:rsidRPr="00537A1A">
        <w:rPr>
          <w:rtl/>
        </w:rPr>
        <w:t>נושאי מדע מעוררי מחלוקת בעולם היהודי (ראו על כך בהמשך</w:t>
      </w:r>
      <w:r w:rsidR="00CD2F3B" w:rsidRPr="00537A1A">
        <w:rPr>
          <w:rtl/>
        </w:rPr>
        <w:t>).</w:t>
      </w:r>
    </w:p>
    <w:p w14:paraId="6BF8E957" w14:textId="77777777" w:rsidR="00CD2F3B" w:rsidRPr="00537A1A" w:rsidRDefault="00CD2F3B" w:rsidP="00CD2F3B">
      <w:pPr>
        <w:pStyle w:val="af1"/>
        <w:tabs>
          <w:tab w:val="right" w:pos="8789"/>
          <w:tab w:val="right" w:pos="9356"/>
        </w:tabs>
        <w:ind w:firstLine="0"/>
        <w:rPr>
          <w:rtl/>
        </w:rPr>
      </w:pPr>
    </w:p>
    <w:p w14:paraId="471C9243" w14:textId="77777777" w:rsidR="000D02F0" w:rsidRPr="00537A1A" w:rsidRDefault="002B1BC3" w:rsidP="00CD2F3B">
      <w:pPr>
        <w:pStyle w:val="af1"/>
        <w:tabs>
          <w:tab w:val="right" w:pos="8789"/>
          <w:tab w:val="right" w:pos="9356"/>
        </w:tabs>
        <w:ind w:firstLine="0"/>
        <w:rPr>
          <w:rtl/>
        </w:rPr>
      </w:pPr>
      <w:r w:rsidRPr="00537A1A">
        <w:rPr>
          <w:rtl/>
        </w:rPr>
        <w:t xml:space="preserve">גם העיסוק של </w:t>
      </w:r>
      <w:proofErr w:type="spellStart"/>
      <w:r w:rsidRPr="00537A1A">
        <w:rPr>
          <w:rtl/>
        </w:rPr>
        <w:t>סלונימסקי</w:t>
      </w:r>
      <w:proofErr w:type="spellEnd"/>
      <w:r w:rsidRPr="00537A1A">
        <w:rPr>
          <w:rtl/>
        </w:rPr>
        <w:t xml:space="preserve"> בלוח העברי ובתורת העיבור מלמד על ההקשרים המסורתיים בו פיתח את עניינו במדעים. את ספרו </w:t>
      </w:r>
      <w:r w:rsidRPr="00537A1A">
        <w:rPr>
          <w:b/>
          <w:bCs/>
          <w:rtl/>
        </w:rPr>
        <w:t>ספר תולדות השמים</w:t>
      </w:r>
      <w:r w:rsidRPr="00537A1A">
        <w:rPr>
          <w:rtl/>
        </w:rPr>
        <w:t xml:space="preserve"> (ורשה, תקצ"ח)</w:t>
      </w:r>
      <w:r w:rsidR="004F4903" w:rsidRPr="00537A1A">
        <w:rPr>
          <w:rtl/>
        </w:rPr>
        <w:t>,</w:t>
      </w:r>
      <w:r w:rsidRPr="00537A1A">
        <w:rPr>
          <w:rtl/>
        </w:rPr>
        <w:t xml:space="preserve"> שהתפרסם שנים ספורות לאחר הוצאתו לאור את </w:t>
      </w:r>
      <w:r w:rsidRPr="00537A1A">
        <w:rPr>
          <w:b/>
          <w:bCs/>
          <w:rtl/>
        </w:rPr>
        <w:t xml:space="preserve">כוכבא </w:t>
      </w:r>
      <w:proofErr w:type="spellStart"/>
      <w:r w:rsidRPr="00537A1A">
        <w:rPr>
          <w:b/>
          <w:bCs/>
          <w:rtl/>
        </w:rPr>
        <w:t>דשביט</w:t>
      </w:r>
      <w:proofErr w:type="spellEnd"/>
      <w:r w:rsidRPr="00537A1A">
        <w:rPr>
          <w:rtl/>
        </w:rPr>
        <w:t xml:space="preserve">, הוא הקדיש לדיון באסטרונומיה ולתיאור המודל ההליוצנטרי, שעדיין לא היה התקבל לגמרי בעולם היהודי. </w:t>
      </w:r>
      <w:proofErr w:type="spellStart"/>
      <w:r w:rsidR="001E3F5C" w:rsidRPr="00537A1A">
        <w:rPr>
          <w:rtl/>
        </w:rPr>
        <w:t>סלונימסקי</w:t>
      </w:r>
      <w:proofErr w:type="spellEnd"/>
      <w:r w:rsidR="001E3F5C" w:rsidRPr="00537A1A">
        <w:rPr>
          <w:rtl/>
        </w:rPr>
        <w:t>, אם כן, שילב את הידע המסורתי בידע מודרני, ושאף לעדכן את השיח המסורתי בתחומי המדע שבהם יהודים עסקו.</w:t>
      </w:r>
    </w:p>
    <w:p w14:paraId="2E23DE4C" w14:textId="77777777" w:rsidR="00733765" w:rsidRPr="00537A1A" w:rsidRDefault="00733765" w:rsidP="00BA3E9B">
      <w:pPr>
        <w:pStyle w:val="af1"/>
        <w:tabs>
          <w:tab w:val="right" w:pos="8789"/>
          <w:tab w:val="right" w:pos="9356"/>
        </w:tabs>
        <w:ind w:firstLine="0"/>
        <w:rPr>
          <w:rtl/>
        </w:rPr>
      </w:pPr>
    </w:p>
    <w:p w14:paraId="3113C7CD" w14:textId="77777777" w:rsidR="00733765" w:rsidRPr="00537A1A" w:rsidRDefault="00733765" w:rsidP="00BA3E9B">
      <w:pPr>
        <w:pStyle w:val="af1"/>
        <w:tabs>
          <w:tab w:val="right" w:pos="8789"/>
          <w:tab w:val="right" w:pos="9356"/>
        </w:tabs>
        <w:ind w:firstLine="0"/>
        <w:rPr>
          <w:rtl/>
        </w:rPr>
      </w:pPr>
    </w:p>
    <w:p w14:paraId="5EE4D42B" w14:textId="77777777" w:rsidR="00733765" w:rsidRPr="00537A1A" w:rsidRDefault="00733765" w:rsidP="00BA3E9B">
      <w:pPr>
        <w:pStyle w:val="af1"/>
        <w:tabs>
          <w:tab w:val="right" w:pos="8789"/>
          <w:tab w:val="right" w:pos="9356"/>
        </w:tabs>
        <w:ind w:firstLine="0"/>
        <w:rPr>
          <w:rtl/>
        </w:rPr>
      </w:pPr>
    </w:p>
    <w:p w14:paraId="0BAC6784" w14:textId="77777777" w:rsidR="00733765" w:rsidRPr="00537A1A" w:rsidRDefault="00733765" w:rsidP="00BA3E9B">
      <w:pPr>
        <w:pStyle w:val="af1"/>
        <w:tabs>
          <w:tab w:val="right" w:pos="8789"/>
          <w:tab w:val="right" w:pos="9356"/>
        </w:tabs>
        <w:ind w:firstLine="0"/>
        <w:rPr>
          <w:rtl/>
        </w:rPr>
      </w:pPr>
    </w:p>
    <w:p w14:paraId="700BEA06" w14:textId="77777777" w:rsidR="00733765" w:rsidRPr="00537A1A" w:rsidRDefault="00733765" w:rsidP="00BA3E9B">
      <w:pPr>
        <w:pStyle w:val="af1"/>
        <w:tabs>
          <w:tab w:val="right" w:pos="8789"/>
          <w:tab w:val="right" w:pos="9356"/>
        </w:tabs>
        <w:ind w:firstLine="0"/>
        <w:rPr>
          <w:rtl/>
        </w:rPr>
      </w:pPr>
    </w:p>
    <w:p w14:paraId="141DD56E" w14:textId="77777777" w:rsidR="000D02F0" w:rsidRPr="00537A1A" w:rsidRDefault="000D02F0" w:rsidP="00BA3E9B">
      <w:pPr>
        <w:pStyle w:val="af1"/>
        <w:tabs>
          <w:tab w:val="right" w:pos="8789"/>
          <w:tab w:val="right" w:pos="9356"/>
        </w:tabs>
        <w:ind w:firstLine="0"/>
        <w:rPr>
          <w:rtl/>
        </w:rPr>
      </w:pPr>
    </w:p>
    <w:p w14:paraId="57918A24" w14:textId="77777777" w:rsidR="000D02F0" w:rsidRPr="00537A1A" w:rsidRDefault="000D02F0" w:rsidP="00731D70">
      <w:pPr>
        <w:pStyle w:val="af1"/>
        <w:tabs>
          <w:tab w:val="right" w:pos="8789"/>
          <w:tab w:val="right" w:pos="9356"/>
        </w:tabs>
        <w:ind w:left="850" w:firstLine="0"/>
        <w:jc w:val="center"/>
        <w:rPr>
          <w:rtl/>
        </w:rPr>
      </w:pPr>
      <w:r w:rsidRPr="00537A1A">
        <w:rPr>
          <w:b/>
          <w:bCs/>
          <w:noProof/>
        </w:rPr>
        <w:drawing>
          <wp:inline distT="0" distB="0" distL="0" distR="0" wp14:anchorId="2D77F360" wp14:editId="6DC06956">
            <wp:extent cx="2758440" cy="1635125"/>
            <wp:effectExtent l="0" t="0" r="3810" b="317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8440" cy="1635125"/>
                    </a:xfrm>
                    <a:prstGeom prst="rect">
                      <a:avLst/>
                    </a:prstGeom>
                    <a:noFill/>
                    <a:ln>
                      <a:noFill/>
                    </a:ln>
                  </pic:spPr>
                </pic:pic>
              </a:graphicData>
            </a:graphic>
          </wp:inline>
        </w:drawing>
      </w:r>
    </w:p>
    <w:p w14:paraId="056D753A" w14:textId="77777777" w:rsidR="000D02F0" w:rsidRPr="00537A1A" w:rsidRDefault="00731D70" w:rsidP="00731D70">
      <w:pPr>
        <w:pStyle w:val="af1"/>
        <w:tabs>
          <w:tab w:val="right" w:pos="8789"/>
          <w:tab w:val="right" w:pos="9356"/>
        </w:tabs>
        <w:ind w:firstLine="0"/>
        <w:jc w:val="center"/>
        <w:rPr>
          <w:b/>
          <w:bCs/>
          <w:rtl/>
        </w:rPr>
      </w:pPr>
      <w:r w:rsidRPr="00537A1A">
        <w:rPr>
          <w:rtl/>
        </w:rPr>
        <w:t xml:space="preserve">           </w:t>
      </w:r>
      <w:proofErr w:type="spellStart"/>
      <w:r w:rsidR="000D02F0" w:rsidRPr="00537A1A">
        <w:rPr>
          <w:rtl/>
        </w:rPr>
        <w:t>סלונימסקי</w:t>
      </w:r>
      <w:proofErr w:type="spellEnd"/>
      <w:r w:rsidR="000D02F0" w:rsidRPr="00537A1A">
        <w:rPr>
          <w:rtl/>
        </w:rPr>
        <w:t xml:space="preserve"> מציג את המודל ההליוצנטרי</w:t>
      </w:r>
    </w:p>
    <w:p w14:paraId="5336E5FF" w14:textId="77777777" w:rsidR="000D02F0" w:rsidRPr="00537A1A" w:rsidRDefault="00731D70" w:rsidP="00731D70">
      <w:pPr>
        <w:pStyle w:val="af1"/>
        <w:tabs>
          <w:tab w:val="right" w:pos="8789"/>
          <w:tab w:val="right" w:pos="9356"/>
        </w:tabs>
        <w:ind w:firstLine="0"/>
        <w:jc w:val="center"/>
        <w:rPr>
          <w:rtl/>
        </w:rPr>
      </w:pPr>
      <w:r w:rsidRPr="00537A1A">
        <w:rPr>
          <w:b/>
          <w:bCs/>
          <w:rtl/>
        </w:rPr>
        <w:t xml:space="preserve">             </w:t>
      </w:r>
      <w:r w:rsidR="000D02F0" w:rsidRPr="00537A1A">
        <w:rPr>
          <w:b/>
          <w:bCs/>
          <w:rtl/>
        </w:rPr>
        <w:t xml:space="preserve">כוכבא </w:t>
      </w:r>
      <w:proofErr w:type="spellStart"/>
      <w:r w:rsidR="000D02F0" w:rsidRPr="00537A1A">
        <w:rPr>
          <w:b/>
          <w:bCs/>
          <w:rtl/>
        </w:rPr>
        <w:t>דשביט</w:t>
      </w:r>
      <w:proofErr w:type="spellEnd"/>
      <w:r w:rsidR="000D02F0" w:rsidRPr="00537A1A">
        <w:rPr>
          <w:rtl/>
        </w:rPr>
        <w:t>, מהדורת וילנה  1835 (דף אחרון)</w:t>
      </w:r>
    </w:p>
    <w:p w14:paraId="7C223CC0" w14:textId="77777777" w:rsidR="000D02F0" w:rsidRPr="00537A1A" w:rsidRDefault="000D02F0" w:rsidP="00BA3E9B">
      <w:pPr>
        <w:pStyle w:val="af1"/>
        <w:tabs>
          <w:tab w:val="right" w:pos="8789"/>
          <w:tab w:val="right" w:pos="9356"/>
        </w:tabs>
        <w:ind w:firstLine="0"/>
        <w:rPr>
          <w:rtl/>
        </w:rPr>
      </w:pPr>
    </w:p>
    <w:p w14:paraId="48819F24" w14:textId="4FFEBD42" w:rsidR="002B1BC3" w:rsidRPr="00537A1A" w:rsidRDefault="00820D76" w:rsidP="00820D76">
      <w:pPr>
        <w:pStyle w:val="af1"/>
        <w:tabs>
          <w:tab w:val="right" w:pos="8789"/>
          <w:tab w:val="right" w:pos="9356"/>
        </w:tabs>
        <w:ind w:firstLine="0"/>
        <w:rPr>
          <w:rtl/>
        </w:rPr>
      </w:pPr>
      <w:r w:rsidRPr="00537A1A">
        <w:rPr>
          <w:rtl/>
        </w:rPr>
        <w:t xml:space="preserve">גם בחישובי לוח השנה העברי גילה </w:t>
      </w:r>
      <w:proofErr w:type="spellStart"/>
      <w:r w:rsidRPr="00537A1A">
        <w:rPr>
          <w:rtl/>
        </w:rPr>
        <w:t>סלונימסקי</w:t>
      </w:r>
      <w:proofErr w:type="spellEnd"/>
      <w:r w:rsidRPr="00537A1A">
        <w:rPr>
          <w:rtl/>
        </w:rPr>
        <w:t xml:space="preserve"> עניין רב</w:t>
      </w:r>
      <w:r w:rsidR="00A14DBE" w:rsidRPr="00537A1A">
        <w:rPr>
          <w:rtl/>
        </w:rPr>
        <w:t xml:space="preserve">. </w:t>
      </w:r>
      <w:r w:rsidR="002B1BC3" w:rsidRPr="00537A1A">
        <w:rPr>
          <w:rtl/>
        </w:rPr>
        <w:t xml:space="preserve">ספרו </w:t>
      </w:r>
      <w:r w:rsidR="002B1BC3" w:rsidRPr="00537A1A">
        <w:rPr>
          <w:b/>
          <w:bCs/>
          <w:rtl/>
        </w:rPr>
        <w:t xml:space="preserve">יסודי </w:t>
      </w:r>
      <w:proofErr w:type="spellStart"/>
      <w:r w:rsidR="002B1BC3" w:rsidRPr="00537A1A">
        <w:rPr>
          <w:b/>
          <w:bCs/>
          <w:rtl/>
        </w:rPr>
        <w:t>העבור</w:t>
      </w:r>
      <w:proofErr w:type="spellEnd"/>
      <w:r w:rsidR="002B1BC3" w:rsidRPr="00537A1A">
        <w:rPr>
          <w:rtl/>
        </w:rPr>
        <w:t xml:space="preserve"> (ורשה, 1852), שהופיע בכמה מהדורות במהלך המאה ה-19 שעודכנו על ידו (</w:t>
      </w:r>
      <w:proofErr w:type="spellStart"/>
      <w:r w:rsidR="002B1BC3" w:rsidRPr="00537A1A">
        <w:rPr>
          <w:rtl/>
        </w:rPr>
        <w:t>סלונימסקי</w:t>
      </w:r>
      <w:proofErr w:type="spellEnd"/>
      <w:r w:rsidR="002B1BC3" w:rsidRPr="00537A1A">
        <w:rPr>
          <w:rtl/>
        </w:rPr>
        <w:t xml:space="preserve"> 1865; </w:t>
      </w:r>
      <w:proofErr w:type="spellStart"/>
      <w:r w:rsidR="002B1BC3" w:rsidRPr="00537A1A">
        <w:rPr>
          <w:rtl/>
        </w:rPr>
        <w:t>סלונימסקי</w:t>
      </w:r>
      <w:proofErr w:type="spellEnd"/>
      <w:r w:rsidR="002B1BC3" w:rsidRPr="00537A1A">
        <w:rPr>
          <w:rtl/>
        </w:rPr>
        <w:t xml:space="preserve"> תרמ"ט)</w:t>
      </w:r>
      <w:r w:rsidRPr="00537A1A">
        <w:rPr>
          <w:rtl/>
        </w:rPr>
        <w:t>, הוקדש לעניין זה</w:t>
      </w:r>
      <w:r w:rsidR="002B1BC3" w:rsidRPr="00537A1A">
        <w:rPr>
          <w:rtl/>
        </w:rPr>
        <w:t xml:space="preserve">. </w:t>
      </w:r>
      <w:proofErr w:type="spellStart"/>
      <w:r w:rsidR="002B1BC3" w:rsidRPr="00537A1A">
        <w:rPr>
          <w:rtl/>
        </w:rPr>
        <w:t>סלונימסקי</w:t>
      </w:r>
      <w:proofErr w:type="spellEnd"/>
      <w:r w:rsidR="002B1BC3" w:rsidRPr="00537A1A">
        <w:rPr>
          <w:rtl/>
        </w:rPr>
        <w:t xml:space="preserve"> אימץ שיטות מדעיות מתקדמות לחישוב לוח השנה, ודחה את חוסר העקביות והמסתורין שאפפו את העיסוק בתחום. לטענתו, בעוד  השיטות המסורתיות לחישוב לוח השנה העברי מתיימרות להסתמך על זיהוי מולד הירח, למעשה אומצה במהלך הדורות שיטת הלוח השימשי הלא-יהודית </w:t>
      </w:r>
      <w:r w:rsidR="00D91058" w:rsidRPr="00537A1A">
        <w:rPr>
          <w:rtl/>
        </w:rPr>
        <w:t>הנשענת</w:t>
      </w:r>
      <w:r w:rsidR="002B1BC3" w:rsidRPr="00537A1A">
        <w:rPr>
          <w:rtl/>
        </w:rPr>
        <w:t xml:space="preserve"> על חישובים מתמטיים</w:t>
      </w:r>
      <w:r w:rsidR="0018535C" w:rsidRPr="00537A1A">
        <w:rPr>
          <w:rtl/>
        </w:rPr>
        <w:t xml:space="preserve"> וזאת כדי לקבע את ה</w:t>
      </w:r>
      <w:r w:rsidR="002B1BC3" w:rsidRPr="00537A1A">
        <w:rPr>
          <w:rtl/>
        </w:rPr>
        <w:t>זיקה בין חגי ישראל לבין עונות שנה</w:t>
      </w:r>
      <w:r w:rsidR="0018535C" w:rsidRPr="00537A1A">
        <w:rPr>
          <w:rtl/>
        </w:rPr>
        <w:t xml:space="preserve">. אך סיבה זו לא הוצגה </w:t>
      </w:r>
      <w:r w:rsidR="002B1BC3" w:rsidRPr="00537A1A">
        <w:rPr>
          <w:rtl/>
        </w:rPr>
        <w:t xml:space="preserve">בגלוי, </w:t>
      </w:r>
      <w:r w:rsidR="0018535C" w:rsidRPr="00537A1A">
        <w:rPr>
          <w:rtl/>
        </w:rPr>
        <w:t xml:space="preserve">לדברי </w:t>
      </w:r>
      <w:proofErr w:type="spellStart"/>
      <w:r w:rsidR="0018535C" w:rsidRPr="00537A1A">
        <w:rPr>
          <w:rtl/>
        </w:rPr>
        <w:t>סלונימסקי</w:t>
      </w:r>
      <w:proofErr w:type="spellEnd"/>
      <w:r w:rsidR="0018535C" w:rsidRPr="00537A1A">
        <w:rPr>
          <w:rtl/>
        </w:rPr>
        <w:t xml:space="preserve">, </w:t>
      </w:r>
      <w:r w:rsidR="002B1BC3" w:rsidRPr="00537A1A">
        <w:rPr>
          <w:rtl/>
        </w:rPr>
        <w:t>ובמקום זאת הומצאה מסורת עתיקה לצורך הצדקת</w:t>
      </w:r>
      <w:r w:rsidR="0018535C" w:rsidRPr="00537A1A">
        <w:rPr>
          <w:rtl/>
        </w:rPr>
        <w:t>ה</w:t>
      </w:r>
      <w:r w:rsidR="002B1BC3" w:rsidRPr="00537A1A">
        <w:rPr>
          <w:rtl/>
        </w:rPr>
        <w:t xml:space="preserve"> (לוינגר תשמ"ו, 38). </w:t>
      </w:r>
      <w:proofErr w:type="spellStart"/>
      <w:r w:rsidR="002B1BC3" w:rsidRPr="00537A1A">
        <w:rPr>
          <w:rtl/>
        </w:rPr>
        <w:t>סלונימסקי</w:t>
      </w:r>
      <w:proofErr w:type="spellEnd"/>
      <w:r w:rsidR="002B1BC3" w:rsidRPr="00537A1A">
        <w:rPr>
          <w:rtl/>
        </w:rPr>
        <w:t xml:space="preserve"> ראה עצמו כמי שמסיר את הלוט מעל "סוד העיבור":</w:t>
      </w:r>
    </w:p>
    <w:p w14:paraId="2FC2F8A1" w14:textId="77777777" w:rsidR="002B1BC3" w:rsidRPr="00537A1A" w:rsidRDefault="002B1BC3" w:rsidP="00BA3E9B">
      <w:pPr>
        <w:pStyle w:val="af1"/>
        <w:tabs>
          <w:tab w:val="right" w:pos="8789"/>
          <w:tab w:val="right" w:pos="9356"/>
        </w:tabs>
        <w:ind w:firstLine="0"/>
        <w:rPr>
          <w:rtl/>
        </w:rPr>
      </w:pPr>
    </w:p>
    <w:p w14:paraId="65C8F614" w14:textId="77777777" w:rsidR="002B1BC3" w:rsidRPr="00537A1A" w:rsidRDefault="002B1BC3" w:rsidP="004F4903">
      <w:pPr>
        <w:pStyle w:val="af1"/>
        <w:tabs>
          <w:tab w:val="right" w:pos="8789"/>
          <w:tab w:val="right" w:pos="9356"/>
        </w:tabs>
        <w:ind w:left="567" w:firstLine="0"/>
        <w:rPr>
          <w:rtl/>
        </w:rPr>
      </w:pPr>
      <w:r w:rsidRPr="00537A1A">
        <w:rPr>
          <w:rtl/>
        </w:rPr>
        <w:t xml:space="preserve"> ואם כי בדורות הראשונים היו מקדשים ע"פ עדים [...] הנה בדורות האחרונים [...] ולא השגיחו לחזר אחר עדים רק קבעו ע"פ החשבון [...] אפס שבסדר חשבונם בקשו כל פעם לכוון קביעתם בקירוב עם ראיית הלבנה החדשה, לבל ירגיש ההמון (</w:t>
      </w:r>
      <w:proofErr w:type="spellStart"/>
      <w:r w:rsidRPr="00537A1A">
        <w:rPr>
          <w:rtl/>
        </w:rPr>
        <w:t>סלונימסקי</w:t>
      </w:r>
      <w:proofErr w:type="spellEnd"/>
      <w:r w:rsidRPr="00537A1A">
        <w:rPr>
          <w:rtl/>
        </w:rPr>
        <w:t xml:space="preserve"> 1865, 36-35).</w:t>
      </w:r>
    </w:p>
    <w:p w14:paraId="699542F1" w14:textId="77777777" w:rsidR="002B1BC3" w:rsidRPr="00537A1A" w:rsidRDefault="002B1BC3" w:rsidP="00BA3E9B">
      <w:pPr>
        <w:pStyle w:val="af1"/>
        <w:tabs>
          <w:tab w:val="right" w:pos="8789"/>
          <w:tab w:val="right" w:pos="9356"/>
        </w:tabs>
        <w:ind w:firstLine="0"/>
        <w:rPr>
          <w:rtl/>
        </w:rPr>
      </w:pPr>
    </w:p>
    <w:p w14:paraId="1E36040D" w14:textId="7051076A" w:rsidR="002B1BC3" w:rsidRPr="00537A1A" w:rsidRDefault="0021522B" w:rsidP="00A14DBE">
      <w:pPr>
        <w:pStyle w:val="af1"/>
        <w:tabs>
          <w:tab w:val="right" w:pos="8789"/>
          <w:tab w:val="right" w:pos="9356"/>
        </w:tabs>
        <w:ind w:firstLine="0"/>
        <w:rPr>
          <w:rtl/>
        </w:rPr>
      </w:pPr>
      <w:r w:rsidRPr="00537A1A">
        <w:rPr>
          <w:rtl/>
        </w:rPr>
        <w:t xml:space="preserve">במקום השיטה הישנה לחישוב לוח השנה, הציע </w:t>
      </w:r>
      <w:proofErr w:type="spellStart"/>
      <w:r w:rsidR="002B1BC3" w:rsidRPr="00537A1A">
        <w:rPr>
          <w:rtl/>
        </w:rPr>
        <w:t>סלונימסקי</w:t>
      </w:r>
      <w:proofErr w:type="spellEnd"/>
      <w:r w:rsidR="002B1BC3" w:rsidRPr="00537A1A">
        <w:rPr>
          <w:rtl/>
        </w:rPr>
        <w:t xml:space="preserve"> שיטת חישוב ברורה, שאותה מיצה בפשטות בטבלאות קצרות. יציאתו של </w:t>
      </w:r>
      <w:proofErr w:type="spellStart"/>
      <w:r w:rsidR="002B1BC3" w:rsidRPr="00537A1A">
        <w:rPr>
          <w:rtl/>
        </w:rPr>
        <w:t>סלו</w:t>
      </w:r>
      <w:r w:rsidR="00EC37B2" w:rsidRPr="00537A1A">
        <w:rPr>
          <w:rtl/>
        </w:rPr>
        <w:t>נימסקי</w:t>
      </w:r>
      <w:proofErr w:type="spellEnd"/>
      <w:r w:rsidR="00EC37B2" w:rsidRPr="00537A1A">
        <w:rPr>
          <w:rtl/>
        </w:rPr>
        <w:t xml:space="preserve"> כנגד המסורת הנהוגה בחישובי לוח השנה </w:t>
      </w:r>
      <w:r w:rsidR="002B1BC3" w:rsidRPr="00537A1A">
        <w:rPr>
          <w:rtl/>
        </w:rPr>
        <w:t xml:space="preserve">הקימה עליו מתנגדים, והוויכוח בינו לבין מתנגדיו נמשך שנים רבות על גבי ספרים וכתבי העת העבריים של התקופה (ראו על כך אצל </w:t>
      </w:r>
      <w:proofErr w:type="spellStart"/>
      <w:r w:rsidR="002B1BC3" w:rsidRPr="00537A1A">
        <w:rPr>
          <w:rtl/>
        </w:rPr>
        <w:t>ניסנבוים</w:t>
      </w:r>
      <w:proofErr w:type="spellEnd"/>
      <w:r w:rsidR="002B1BC3" w:rsidRPr="00537A1A">
        <w:rPr>
          <w:rtl/>
        </w:rPr>
        <w:t xml:space="preserve"> תרע"ב, 3; </w:t>
      </w:r>
      <w:proofErr w:type="spellStart"/>
      <w:r w:rsidR="002B1BC3" w:rsidRPr="00537A1A">
        <w:rPr>
          <w:rtl/>
        </w:rPr>
        <w:t>סלונימסקי</w:t>
      </w:r>
      <w:proofErr w:type="spellEnd"/>
      <w:r w:rsidR="002B1BC3" w:rsidRPr="00537A1A">
        <w:rPr>
          <w:rtl/>
        </w:rPr>
        <w:t xml:space="preserve"> 1884, 16-11; </w:t>
      </w:r>
      <w:r w:rsidR="002B1BC3" w:rsidRPr="00537A1A">
        <w:t>Goldberg 1970, 251</w:t>
      </w:r>
      <w:r w:rsidR="002B1BC3" w:rsidRPr="00537A1A">
        <w:rPr>
          <w:rtl/>
        </w:rPr>
        <w:t xml:space="preserve">). </w:t>
      </w:r>
    </w:p>
    <w:p w14:paraId="19461ACD" w14:textId="77777777" w:rsidR="002B1BC3" w:rsidRPr="00537A1A" w:rsidRDefault="002B1BC3" w:rsidP="00BA3E9B">
      <w:pPr>
        <w:pStyle w:val="af1"/>
        <w:tabs>
          <w:tab w:val="right" w:pos="8789"/>
          <w:tab w:val="right" w:pos="9356"/>
        </w:tabs>
        <w:ind w:firstLine="0"/>
        <w:rPr>
          <w:rtl/>
        </w:rPr>
      </w:pPr>
    </w:p>
    <w:p w14:paraId="317EE72A" w14:textId="1FB1518D" w:rsidR="002B1BC3" w:rsidRPr="00537A1A" w:rsidRDefault="002B1BC3" w:rsidP="00820D76">
      <w:pPr>
        <w:pStyle w:val="af1"/>
        <w:tabs>
          <w:tab w:val="right" w:pos="8789"/>
          <w:tab w:val="right" w:pos="9356"/>
        </w:tabs>
        <w:ind w:firstLine="0"/>
        <w:rPr>
          <w:rtl/>
        </w:rPr>
      </w:pPr>
      <w:r w:rsidRPr="00537A1A">
        <w:rPr>
          <w:rtl/>
        </w:rPr>
        <w:t xml:space="preserve">53 שנים לאחר פרסום </w:t>
      </w:r>
      <w:r w:rsidRPr="00537A1A">
        <w:rPr>
          <w:b/>
          <w:bCs/>
          <w:rtl/>
        </w:rPr>
        <w:t>ספר תולדות השמים</w:t>
      </w:r>
      <w:r w:rsidRPr="00537A1A">
        <w:rPr>
          <w:rtl/>
        </w:rPr>
        <w:t xml:space="preserve">, סיפר </w:t>
      </w:r>
      <w:proofErr w:type="spellStart"/>
      <w:r w:rsidRPr="00537A1A">
        <w:rPr>
          <w:rtl/>
        </w:rPr>
        <w:t>סלונימסקי</w:t>
      </w:r>
      <w:proofErr w:type="spellEnd"/>
      <w:r w:rsidRPr="00537A1A">
        <w:rPr>
          <w:rtl/>
        </w:rPr>
        <w:t xml:space="preserve"> על הנסיבות שהביאו אותו להתעמק בלוח השנה העברי. בבקרו בוורשה לצורך הדפסת ספרו, נפגש עם אסטרונומים פולנים ששיבחו את ידיעותיו. אחד מהם סיפר לו כי מחבר לוחות השנה היהודי המתגורר בוורשה פנה אליו בבקשה לקבל לידיו </w:t>
      </w:r>
      <w:r w:rsidR="00275116" w:rsidRPr="00537A1A">
        <w:rPr>
          <w:rtl/>
        </w:rPr>
        <w:t>טבלאות המתעדות את</w:t>
      </w:r>
      <w:r w:rsidRPr="00537A1A">
        <w:rPr>
          <w:rtl/>
        </w:rPr>
        <w:t xml:space="preserve"> ליקויי חמה. במהלך שיחתם </w:t>
      </w:r>
      <w:r w:rsidR="00275116" w:rsidRPr="00537A1A">
        <w:rPr>
          <w:rtl/>
        </w:rPr>
        <w:t>נחשף ה</w:t>
      </w:r>
      <w:r w:rsidRPr="00537A1A">
        <w:rPr>
          <w:rtl/>
        </w:rPr>
        <w:t xml:space="preserve">אסטרונום הפולני </w:t>
      </w:r>
      <w:r w:rsidR="00275116" w:rsidRPr="00537A1A">
        <w:rPr>
          <w:rtl/>
        </w:rPr>
        <w:t>ל</w:t>
      </w:r>
      <w:r w:rsidRPr="00537A1A">
        <w:rPr>
          <w:rtl/>
        </w:rPr>
        <w:t xml:space="preserve">שיטת החישוב המסובכת והלא-מדעית של היהודים את לוח השנה היהודי, </w:t>
      </w:r>
      <w:r w:rsidR="00275116" w:rsidRPr="00537A1A">
        <w:rPr>
          <w:rtl/>
        </w:rPr>
        <w:t xml:space="preserve">וזו </w:t>
      </w:r>
      <w:r w:rsidRPr="00537A1A">
        <w:rPr>
          <w:rtl/>
        </w:rPr>
        <w:t xml:space="preserve">עוררה בו גיחוך. </w:t>
      </w:r>
      <w:proofErr w:type="spellStart"/>
      <w:r w:rsidRPr="00537A1A">
        <w:rPr>
          <w:rtl/>
        </w:rPr>
        <w:t>סלונימסקי</w:t>
      </w:r>
      <w:proofErr w:type="spellEnd"/>
      <w:r w:rsidRPr="00537A1A">
        <w:rPr>
          <w:rtl/>
        </w:rPr>
        <w:t xml:space="preserve"> סיפר כי הדבר הפתיע אותו ועורר בו סקרנות, שדחפה אותו ל</w:t>
      </w:r>
      <w:r w:rsidR="00275116" w:rsidRPr="00537A1A">
        <w:rPr>
          <w:rtl/>
        </w:rPr>
        <w:t>העמיק ב</w:t>
      </w:r>
      <w:r w:rsidRPr="00537A1A">
        <w:rPr>
          <w:rtl/>
        </w:rPr>
        <w:t>נושא (</w:t>
      </w:r>
      <w:proofErr w:type="spellStart"/>
      <w:r w:rsidRPr="00537A1A">
        <w:rPr>
          <w:rtl/>
        </w:rPr>
        <w:t>סלונימסקי</w:t>
      </w:r>
      <w:proofErr w:type="spellEnd"/>
      <w:r w:rsidRPr="00537A1A">
        <w:rPr>
          <w:rtl/>
        </w:rPr>
        <w:t xml:space="preserve"> 6.3.1891, 182-181). יש לחשוד כי </w:t>
      </w:r>
      <w:r w:rsidR="00820D76" w:rsidRPr="00537A1A">
        <w:rPr>
          <w:rtl/>
        </w:rPr>
        <w:t>ב</w:t>
      </w:r>
      <w:r w:rsidRPr="00537A1A">
        <w:rPr>
          <w:rtl/>
        </w:rPr>
        <w:t>סיפור זה, שמדגיש את ה</w:t>
      </w:r>
      <w:r w:rsidR="00275116" w:rsidRPr="00537A1A">
        <w:rPr>
          <w:rtl/>
        </w:rPr>
        <w:t>ארכאיות של תורת העיבור היהודית ו</w:t>
      </w:r>
      <w:r w:rsidRPr="00537A1A">
        <w:rPr>
          <w:rtl/>
        </w:rPr>
        <w:t>נכתב שנים רבות לאחר תחילתו של הפולמוס,</w:t>
      </w:r>
      <w:r w:rsidR="00275116" w:rsidRPr="00537A1A">
        <w:rPr>
          <w:rtl/>
        </w:rPr>
        <w:t xml:space="preserve"> </w:t>
      </w:r>
      <w:r w:rsidRPr="00537A1A">
        <w:rPr>
          <w:rtl/>
        </w:rPr>
        <w:t xml:space="preserve">יש יותר משמץ של אפולוגטיקה. למעשה, חישובי לוח השנה העברי נכרכו באופן מסורתי בעיסוק באסטרונומיה. רבים מבין העוסקים בלוח השנה העברי עירבו בו מידע מפורט </w:t>
      </w:r>
      <w:r w:rsidR="007C18A3" w:rsidRPr="00537A1A">
        <w:rPr>
          <w:rtl/>
        </w:rPr>
        <w:t xml:space="preserve">על </w:t>
      </w:r>
      <w:r w:rsidRPr="00537A1A">
        <w:rPr>
          <w:rtl/>
        </w:rPr>
        <w:t>גרמי שמיים (</w:t>
      </w:r>
      <w:proofErr w:type="spellStart"/>
      <w:r w:rsidRPr="00537A1A">
        <w:rPr>
          <w:rtl/>
        </w:rPr>
        <w:t>פיליפאווסקי</w:t>
      </w:r>
      <w:proofErr w:type="spellEnd"/>
      <w:r w:rsidRPr="00537A1A">
        <w:rPr>
          <w:rtl/>
        </w:rPr>
        <w:t xml:space="preserve"> 1868, </w:t>
      </w:r>
      <w:r w:rsidRPr="00537A1A">
        <w:t>VII</w:t>
      </w:r>
      <w:r w:rsidRPr="00537A1A">
        <w:rPr>
          <w:rtl/>
        </w:rPr>
        <w:t>-</w:t>
      </w:r>
      <w:r w:rsidRPr="00537A1A">
        <w:t>(IX</w:t>
      </w:r>
      <w:r w:rsidRPr="00537A1A">
        <w:rPr>
          <w:rtl/>
        </w:rPr>
        <w:t xml:space="preserve">. </w:t>
      </w:r>
    </w:p>
    <w:p w14:paraId="6C77150A" w14:textId="77777777" w:rsidR="002B1BC3" w:rsidRPr="00537A1A" w:rsidRDefault="002B1BC3" w:rsidP="00BA3E9B">
      <w:pPr>
        <w:pStyle w:val="af1"/>
        <w:tabs>
          <w:tab w:val="right" w:pos="8789"/>
          <w:tab w:val="right" w:pos="9356"/>
        </w:tabs>
        <w:ind w:firstLine="0"/>
        <w:rPr>
          <w:rtl/>
        </w:rPr>
      </w:pPr>
    </w:p>
    <w:p w14:paraId="2F6F1838" w14:textId="77777777" w:rsidR="002B1BC3" w:rsidRPr="00537A1A" w:rsidRDefault="002B1BC3" w:rsidP="00BA3E9B">
      <w:pPr>
        <w:pStyle w:val="af1"/>
        <w:tabs>
          <w:tab w:val="right" w:pos="8789"/>
          <w:tab w:val="right" w:pos="9356"/>
        </w:tabs>
        <w:ind w:firstLine="0"/>
        <w:rPr>
          <w:rtl/>
        </w:rPr>
      </w:pPr>
      <w:r w:rsidRPr="00537A1A">
        <w:rPr>
          <w:rtl/>
        </w:rPr>
        <w:t xml:space="preserve">דוגמה נוספת לנטייתו של </w:t>
      </w:r>
      <w:proofErr w:type="spellStart"/>
      <w:r w:rsidRPr="00537A1A">
        <w:rPr>
          <w:rtl/>
        </w:rPr>
        <w:t>חז"ס</w:t>
      </w:r>
      <w:proofErr w:type="spellEnd"/>
      <w:r w:rsidRPr="00537A1A">
        <w:rPr>
          <w:rtl/>
        </w:rPr>
        <w:t xml:space="preserve"> לעסוק בשאלות שקשורות למסורת היהודית ולעדכן את השיח היהודי תוך כדי כך, עולה מספרו </w:t>
      </w:r>
      <w:r w:rsidRPr="00537A1A">
        <w:rPr>
          <w:b/>
          <w:bCs/>
          <w:rtl/>
        </w:rPr>
        <w:t>מציאות הנפש וקיומה חוץ לגוף</w:t>
      </w:r>
      <w:r w:rsidRPr="00537A1A">
        <w:rPr>
          <w:rtl/>
        </w:rPr>
        <w:t xml:space="preserve"> שפרסם </w:t>
      </w:r>
      <w:proofErr w:type="spellStart"/>
      <w:r w:rsidRPr="00537A1A">
        <w:rPr>
          <w:rtl/>
        </w:rPr>
        <w:t>בתרי"ב</w:t>
      </w:r>
      <w:proofErr w:type="spellEnd"/>
      <w:r w:rsidRPr="00537A1A">
        <w:rPr>
          <w:rtl/>
        </w:rPr>
        <w:t xml:space="preserve">. </w:t>
      </w:r>
      <w:proofErr w:type="spellStart"/>
      <w:r w:rsidRPr="00537A1A">
        <w:rPr>
          <w:rtl/>
        </w:rPr>
        <w:t>סלונימסקי</w:t>
      </w:r>
      <w:proofErr w:type="spellEnd"/>
      <w:r w:rsidRPr="00537A1A">
        <w:rPr>
          <w:rtl/>
        </w:rPr>
        <w:t xml:space="preserve"> עסק בו בהבחנות בין חומר לרוח, וכדרכו הפליג בהסברים על החשמל, החום, המגנט וכד'. מטרתו של ספר זה, כפי שקבע במבוא, היא לחזק את האמונה בקיומה הנצחי של הנפש. אך זאת הוא התעתד לעשות, לדבריו, לא על ידי "ספרי המוסר והיראה הנמצאים אתנו למרב, ומספיקים רק לתמימי לב האמונים על ברכי התורה והאמונה מנעוריהם", אלא על ידי "ראיות נכוחות מן הטבע" (</w:t>
      </w:r>
      <w:proofErr w:type="spellStart"/>
      <w:r w:rsidRPr="00537A1A">
        <w:rPr>
          <w:rtl/>
        </w:rPr>
        <w:t>סלונימסקי</w:t>
      </w:r>
      <w:proofErr w:type="spellEnd"/>
      <w:r w:rsidRPr="00537A1A">
        <w:rPr>
          <w:rtl/>
        </w:rPr>
        <w:t xml:space="preserve"> תרי"ב, "מבוא", 6, מספור שלי. ראו עוד על ספר זה אצל שביט </w:t>
      </w:r>
      <w:proofErr w:type="spellStart"/>
      <w:r w:rsidRPr="00537A1A">
        <w:rPr>
          <w:rtl/>
        </w:rPr>
        <w:t>וריינהרץ</w:t>
      </w:r>
      <w:proofErr w:type="spellEnd"/>
      <w:r w:rsidRPr="00537A1A">
        <w:rPr>
          <w:rtl/>
        </w:rPr>
        <w:t xml:space="preserve"> 2011, 154-153).</w:t>
      </w:r>
    </w:p>
    <w:p w14:paraId="5400F249" w14:textId="77777777" w:rsidR="002B1BC3" w:rsidRPr="00537A1A" w:rsidRDefault="002B1BC3" w:rsidP="00BA3E9B">
      <w:pPr>
        <w:pStyle w:val="af1"/>
        <w:tabs>
          <w:tab w:val="right" w:pos="8789"/>
          <w:tab w:val="right" w:pos="9356"/>
        </w:tabs>
        <w:ind w:firstLine="0"/>
        <w:rPr>
          <w:rtl/>
        </w:rPr>
      </w:pPr>
    </w:p>
    <w:p w14:paraId="435BC179" w14:textId="3BC629A0" w:rsidR="002B1BC3" w:rsidRPr="00537A1A" w:rsidRDefault="002B1BC3" w:rsidP="00524164">
      <w:pPr>
        <w:pStyle w:val="af1"/>
        <w:tabs>
          <w:tab w:val="right" w:pos="8789"/>
          <w:tab w:val="right" w:pos="9356"/>
        </w:tabs>
        <w:ind w:firstLine="0"/>
        <w:rPr>
          <w:rtl/>
        </w:rPr>
      </w:pPr>
      <w:proofErr w:type="spellStart"/>
      <w:r w:rsidRPr="00537A1A">
        <w:rPr>
          <w:rtl/>
        </w:rPr>
        <w:t>סלונימסקי</w:t>
      </w:r>
      <w:proofErr w:type="spellEnd"/>
      <w:r w:rsidRPr="00537A1A">
        <w:rPr>
          <w:rtl/>
        </w:rPr>
        <w:t xml:space="preserve">, שכנער נמשך לדיון תורני המשלב חשבון, הנדסה ואסטרונומיה, המיר אותו ברבות הימים בתחומי מדע </w:t>
      </w:r>
      <w:r w:rsidR="00027154" w:rsidRPr="00537A1A">
        <w:rPr>
          <w:rtl/>
        </w:rPr>
        <w:t xml:space="preserve">שהדיון בהם בעולם היהודי היה מצומצם הרבה יותר, </w:t>
      </w:r>
      <w:r w:rsidR="00524164" w:rsidRPr="00537A1A">
        <w:rPr>
          <w:rtl/>
        </w:rPr>
        <w:t xml:space="preserve">נושאים שהפכו למוקד של </w:t>
      </w:r>
      <w:r w:rsidR="00027154" w:rsidRPr="00537A1A">
        <w:rPr>
          <w:rtl/>
        </w:rPr>
        <w:t xml:space="preserve">תרבות המדע </w:t>
      </w:r>
      <w:r w:rsidR="00524164" w:rsidRPr="00537A1A">
        <w:rPr>
          <w:rtl/>
        </w:rPr>
        <w:t>ה</w:t>
      </w:r>
      <w:r w:rsidR="007C18A3" w:rsidRPr="00537A1A">
        <w:rPr>
          <w:rtl/>
        </w:rPr>
        <w:t>מערבית</w:t>
      </w:r>
      <w:r w:rsidR="00524164" w:rsidRPr="00537A1A">
        <w:rPr>
          <w:rtl/>
        </w:rPr>
        <w:t xml:space="preserve"> </w:t>
      </w:r>
      <w:r w:rsidR="00027154" w:rsidRPr="00537A1A">
        <w:rPr>
          <w:rtl/>
        </w:rPr>
        <w:t>בת-הזמן</w:t>
      </w:r>
      <w:r w:rsidRPr="00537A1A">
        <w:rPr>
          <w:rtl/>
        </w:rPr>
        <w:t xml:space="preserve">. ככל הנראה, חייו בכרך </w:t>
      </w:r>
      <w:r w:rsidR="00524164" w:rsidRPr="00537A1A">
        <w:rPr>
          <w:rtl/>
        </w:rPr>
        <w:t>של וורשה, שהיה מרכז תרבותי תוסס</w:t>
      </w:r>
      <w:r w:rsidRPr="00537A1A">
        <w:rPr>
          <w:rtl/>
        </w:rPr>
        <w:t xml:space="preserve"> ו</w:t>
      </w:r>
      <w:r w:rsidRPr="00537A1A">
        <w:rPr>
          <w:rtl/>
          <w:lang w:val="pl-PL"/>
        </w:rPr>
        <w:t>קשריו המשפחתיים החדשים, גרמו ל</w:t>
      </w:r>
      <w:r w:rsidRPr="00537A1A">
        <w:rPr>
          <w:rtl/>
        </w:rPr>
        <w:t xml:space="preserve">תפנית זו. </w:t>
      </w:r>
      <w:r w:rsidR="007C18A3" w:rsidRPr="00537A1A">
        <w:rPr>
          <w:rtl/>
        </w:rPr>
        <w:t xml:space="preserve">בשנת 1842, לאחר שהתגרש </w:t>
      </w:r>
      <w:proofErr w:type="spellStart"/>
      <w:r w:rsidRPr="00537A1A">
        <w:rPr>
          <w:rtl/>
        </w:rPr>
        <w:t>מאישתו</w:t>
      </w:r>
      <w:proofErr w:type="spellEnd"/>
      <w:r w:rsidRPr="00537A1A">
        <w:rPr>
          <w:rtl/>
        </w:rPr>
        <w:t xml:space="preserve"> הראשונה, </w:t>
      </w:r>
      <w:r w:rsidR="007C18A3" w:rsidRPr="00537A1A">
        <w:rPr>
          <w:rtl/>
        </w:rPr>
        <w:t xml:space="preserve">נישא </w:t>
      </w:r>
      <w:proofErr w:type="spellStart"/>
      <w:r w:rsidRPr="00537A1A">
        <w:rPr>
          <w:rtl/>
        </w:rPr>
        <w:t>סלונימסקי</w:t>
      </w:r>
      <w:proofErr w:type="spellEnd"/>
      <w:r w:rsidRPr="00537A1A">
        <w:rPr>
          <w:rtl/>
        </w:rPr>
        <w:t xml:space="preserve"> ב</w:t>
      </w:r>
      <w:r w:rsidR="007C18A3" w:rsidRPr="00537A1A">
        <w:rPr>
          <w:rtl/>
        </w:rPr>
        <w:t xml:space="preserve">שנית </w:t>
      </w:r>
      <w:r w:rsidRPr="00537A1A">
        <w:rPr>
          <w:rtl/>
        </w:rPr>
        <w:t xml:space="preserve">לשרה שטרן, בתו של אברהם שטרן (1762?-1842). שטרן האב היה דמות מרכזית בהוויה היהודית בוורשה, </w:t>
      </w:r>
      <w:r w:rsidR="00AA572B" w:rsidRPr="00537A1A">
        <w:rPr>
          <w:rtl/>
        </w:rPr>
        <w:t>ו</w:t>
      </w:r>
      <w:r w:rsidRPr="00537A1A">
        <w:rPr>
          <w:rtl/>
        </w:rPr>
        <w:t xml:space="preserve">גילה עניין רב אף הוא, כמו </w:t>
      </w:r>
      <w:proofErr w:type="spellStart"/>
      <w:r w:rsidRPr="00537A1A">
        <w:rPr>
          <w:rtl/>
        </w:rPr>
        <w:t>חז"ס</w:t>
      </w:r>
      <w:proofErr w:type="spellEnd"/>
      <w:r w:rsidRPr="00537A1A">
        <w:rPr>
          <w:rtl/>
        </w:rPr>
        <w:t>, במדעים ובפיתוחים טכנולוגיים (</w:t>
      </w:r>
      <w:proofErr w:type="spellStart"/>
      <w:r w:rsidRPr="00537A1A">
        <w:rPr>
          <w:rtl/>
        </w:rPr>
        <w:t>ניסנבוים</w:t>
      </w:r>
      <w:proofErr w:type="spellEnd"/>
      <w:r w:rsidRPr="00537A1A">
        <w:rPr>
          <w:rtl/>
        </w:rPr>
        <w:t xml:space="preserve"> תרע"ב, 3, </w:t>
      </w:r>
      <w:r w:rsidRPr="00537A1A">
        <w:rPr>
          <w:lang w:val="pl-PL"/>
        </w:rPr>
        <w:t>Bauer 2015, 73-74;77-78</w:t>
      </w:r>
      <w:r w:rsidRPr="00537A1A">
        <w:rPr>
          <w:rtl/>
          <w:lang w:val="pl-PL"/>
        </w:rPr>
        <w:t>).</w:t>
      </w:r>
    </w:p>
    <w:p w14:paraId="321A0876" w14:textId="77777777" w:rsidR="002B1BC3" w:rsidRPr="00537A1A" w:rsidRDefault="002B1BC3" w:rsidP="00BA3E9B">
      <w:pPr>
        <w:pStyle w:val="af1"/>
        <w:tabs>
          <w:tab w:val="right" w:pos="8789"/>
          <w:tab w:val="right" w:pos="9356"/>
        </w:tabs>
        <w:ind w:firstLine="0"/>
        <w:rPr>
          <w:rtl/>
        </w:rPr>
      </w:pPr>
    </w:p>
    <w:p w14:paraId="2BC377FA" w14:textId="5DBCFE59" w:rsidR="002B1BC3" w:rsidRPr="00537A1A" w:rsidRDefault="002B1BC3" w:rsidP="00A42EAE">
      <w:pPr>
        <w:pStyle w:val="af1"/>
        <w:tabs>
          <w:tab w:val="right" w:pos="8789"/>
          <w:tab w:val="right" w:pos="9356"/>
        </w:tabs>
        <w:ind w:firstLine="0"/>
        <w:rPr>
          <w:rtl/>
        </w:rPr>
      </w:pPr>
      <w:r w:rsidRPr="00537A1A">
        <w:rPr>
          <w:rtl/>
        </w:rPr>
        <w:t xml:space="preserve">כמי שנמשך לחדשנות טכנולוגית, רצה </w:t>
      </w:r>
      <w:proofErr w:type="spellStart"/>
      <w:r w:rsidRPr="00537A1A">
        <w:rPr>
          <w:rtl/>
        </w:rPr>
        <w:t>סלונימסקי</w:t>
      </w:r>
      <w:proofErr w:type="spellEnd"/>
      <w:r w:rsidRPr="00537A1A">
        <w:rPr>
          <w:rtl/>
        </w:rPr>
        <w:t xml:space="preserve"> לנצל את ערוץ המדיה החדש של העיתונות כדי להפיץ את תפיסותיו. כבר בשנת 1857 הוא ניסה לייסד עיתון עברי-פולני (</w:t>
      </w:r>
      <w:r w:rsidRPr="00537A1A">
        <w:rPr>
          <w:lang w:val="pl-PL"/>
        </w:rPr>
        <w:t>Goldberg 1970, 255</w:t>
      </w:r>
      <w:r w:rsidR="00524164" w:rsidRPr="00537A1A">
        <w:rPr>
          <w:rtl/>
        </w:rPr>
        <w:t xml:space="preserve">). </w:t>
      </w:r>
      <w:r w:rsidR="003618A0" w:rsidRPr="00537A1A">
        <w:rPr>
          <w:rtl/>
        </w:rPr>
        <w:t>ב-1783 נסגר</w:t>
      </w:r>
      <w:r w:rsidRPr="00537A1A">
        <w:rPr>
          <w:rtl/>
        </w:rPr>
        <w:t xml:space="preserve"> בית המדרש לרבנים </w:t>
      </w:r>
      <w:proofErr w:type="spellStart"/>
      <w:r w:rsidRPr="00537A1A">
        <w:rPr>
          <w:rtl/>
        </w:rPr>
        <w:t>בז'יטומיר</w:t>
      </w:r>
      <w:proofErr w:type="spellEnd"/>
      <w:r w:rsidRPr="00537A1A">
        <w:rPr>
          <w:rtl/>
        </w:rPr>
        <w:t xml:space="preserve"> </w:t>
      </w:r>
      <w:proofErr w:type="spellStart"/>
      <w:r w:rsidRPr="00537A1A">
        <w:rPr>
          <w:rtl/>
        </w:rPr>
        <w:t>שחז"ס</w:t>
      </w:r>
      <w:proofErr w:type="spellEnd"/>
      <w:r w:rsidRPr="00537A1A">
        <w:rPr>
          <w:rtl/>
        </w:rPr>
        <w:t xml:space="preserve"> עמד בראשו</w:t>
      </w:r>
      <w:r w:rsidR="003618A0" w:rsidRPr="00537A1A">
        <w:rPr>
          <w:rtl/>
        </w:rPr>
        <w:t xml:space="preserve">. </w:t>
      </w:r>
      <w:proofErr w:type="spellStart"/>
      <w:r w:rsidR="003618A0" w:rsidRPr="00537A1A">
        <w:rPr>
          <w:rtl/>
        </w:rPr>
        <w:t>סלוניסמקי</w:t>
      </w:r>
      <w:proofErr w:type="spellEnd"/>
      <w:r w:rsidR="003618A0" w:rsidRPr="00537A1A">
        <w:rPr>
          <w:rtl/>
        </w:rPr>
        <w:t xml:space="preserve"> החל ל</w:t>
      </w:r>
      <w:r w:rsidRPr="00537A1A">
        <w:rPr>
          <w:rtl/>
        </w:rPr>
        <w:t xml:space="preserve">השקיע את מירב פעילותו בפופולריזציה של המדעים באמצעות כתב העת </w:t>
      </w:r>
      <w:r w:rsidRPr="00537A1A">
        <w:rPr>
          <w:b/>
          <w:bCs/>
          <w:rtl/>
        </w:rPr>
        <w:t>הצפירה</w:t>
      </w:r>
      <w:r w:rsidR="0067593F" w:rsidRPr="00537A1A">
        <w:rPr>
          <w:rtl/>
        </w:rPr>
        <w:t xml:space="preserve"> שהוא ייסד</w:t>
      </w:r>
      <w:r w:rsidRPr="00537A1A">
        <w:rPr>
          <w:rtl/>
        </w:rPr>
        <w:t xml:space="preserve">. דומה כי החלפת המדיה </w:t>
      </w:r>
      <w:r w:rsidR="001977C1" w:rsidRPr="00537A1A">
        <w:rPr>
          <w:rtl/>
        </w:rPr>
        <w:t xml:space="preserve">הספרותית בעיתונאית </w:t>
      </w:r>
      <w:r w:rsidRPr="00537A1A">
        <w:rPr>
          <w:rtl/>
        </w:rPr>
        <w:t xml:space="preserve">טמנה בחובה שינוי יסודי – בהמירו את הספר המסורתי בכתב העת המודרני ניכר גם שינוי מהותי בתחומי העניין </w:t>
      </w:r>
      <w:proofErr w:type="spellStart"/>
      <w:r w:rsidRPr="00537A1A">
        <w:rPr>
          <w:rtl/>
        </w:rPr>
        <w:t>ובתימות</w:t>
      </w:r>
      <w:proofErr w:type="spellEnd"/>
      <w:r w:rsidRPr="00537A1A">
        <w:rPr>
          <w:rtl/>
        </w:rPr>
        <w:t xml:space="preserve"> בהן התמקד (ראו על עניין זה עוד אצל סופר 2007, 51-50; 181-180). נושאי המדע בהם בחר </w:t>
      </w:r>
      <w:proofErr w:type="spellStart"/>
      <w:r w:rsidRPr="00537A1A">
        <w:rPr>
          <w:rtl/>
        </w:rPr>
        <w:t>סלונימסקי</w:t>
      </w:r>
      <w:proofErr w:type="spellEnd"/>
      <w:r w:rsidRPr="00537A1A">
        <w:rPr>
          <w:rtl/>
        </w:rPr>
        <w:t xml:space="preserve"> לעסוק בכתב העת של</w:t>
      </w:r>
      <w:r w:rsidR="0067593F" w:rsidRPr="00537A1A">
        <w:rPr>
          <w:rtl/>
        </w:rPr>
        <w:t>ו הלכו והתרחקו מן ה</w:t>
      </w:r>
      <w:r w:rsidR="003618A0" w:rsidRPr="00537A1A">
        <w:rPr>
          <w:rtl/>
        </w:rPr>
        <w:t>דיון המדעי היהודי-מסורתי</w:t>
      </w:r>
      <w:r w:rsidRPr="00537A1A">
        <w:rPr>
          <w:rtl/>
        </w:rPr>
        <w:t xml:space="preserve">. אין </w:t>
      </w:r>
      <w:r w:rsidR="003618A0" w:rsidRPr="00537A1A">
        <w:rPr>
          <w:rtl/>
        </w:rPr>
        <w:t xml:space="preserve">בכך כדי לומר כי </w:t>
      </w:r>
      <w:proofErr w:type="spellStart"/>
      <w:r w:rsidR="003618A0" w:rsidRPr="00537A1A">
        <w:rPr>
          <w:rtl/>
        </w:rPr>
        <w:t>ח</w:t>
      </w:r>
      <w:r w:rsidRPr="00537A1A">
        <w:rPr>
          <w:rtl/>
        </w:rPr>
        <w:t>ז"ס</w:t>
      </w:r>
      <w:proofErr w:type="spellEnd"/>
      <w:r w:rsidRPr="00537A1A">
        <w:rPr>
          <w:rtl/>
        </w:rPr>
        <w:t xml:space="preserve"> נמנע מעיצוב ידע מדעי וטכנולוגי בתבניות מסורתיות מוכרות, </w:t>
      </w:r>
      <w:r w:rsidR="003618A0" w:rsidRPr="00537A1A">
        <w:rPr>
          <w:rtl/>
        </w:rPr>
        <w:t xml:space="preserve">וזאת </w:t>
      </w:r>
      <w:r w:rsidRPr="00537A1A">
        <w:rPr>
          <w:rtl/>
        </w:rPr>
        <w:t>כדי להקל על קוראיו לעכלם (</w:t>
      </w:r>
      <w:proofErr w:type="spellStart"/>
      <w:r w:rsidRPr="00537A1A">
        <w:rPr>
          <w:rtl/>
        </w:rPr>
        <w:t>עקביא</w:t>
      </w:r>
      <w:proofErr w:type="spellEnd"/>
      <w:r w:rsidRPr="00537A1A">
        <w:rPr>
          <w:rtl/>
        </w:rPr>
        <w:t xml:space="preserve"> תשל"ב, 395-390). כמו כן, הוא הוסיף להיות מעורב בדיוניים מדעיים-הלכתיים עד סוף חייו, כמו בוויכוח על העיבור (ראו לעיל) והמחלוקת על נס פך השמן.</w:t>
      </w:r>
      <w:r w:rsidRPr="00537A1A">
        <w:rPr>
          <w:rStyle w:val="a8"/>
          <w:rFonts w:cs="David"/>
          <w:rtl/>
        </w:rPr>
        <w:footnoteReference w:id="65"/>
      </w:r>
      <w:r w:rsidRPr="00537A1A">
        <w:rPr>
          <w:rtl/>
        </w:rPr>
        <w:t xml:space="preserve"> גם בחלק מרשימותיו </w:t>
      </w:r>
      <w:proofErr w:type="spellStart"/>
      <w:r w:rsidRPr="00537A1A">
        <w:rPr>
          <w:rtl/>
        </w:rPr>
        <w:t>ב</w:t>
      </w:r>
      <w:r w:rsidRPr="00537A1A">
        <w:rPr>
          <w:b/>
          <w:bCs/>
          <w:rtl/>
        </w:rPr>
        <w:t>הצפירה</w:t>
      </w:r>
      <w:proofErr w:type="spellEnd"/>
      <w:r w:rsidRPr="00537A1A">
        <w:rPr>
          <w:rtl/>
        </w:rPr>
        <w:t xml:space="preserve"> הוא נטה לפשר בין הידע המדעי החדשנ</w:t>
      </w:r>
      <w:r w:rsidR="003C5340" w:rsidRPr="00537A1A">
        <w:rPr>
          <w:rtl/>
        </w:rPr>
        <w:t>י ובין השיח היהודי העתיק, למשל, בדיון על ה</w:t>
      </w:r>
      <w:r w:rsidRPr="00537A1A">
        <w:rPr>
          <w:rtl/>
        </w:rPr>
        <w:t>דינוזאורים ו</w:t>
      </w:r>
      <w:r w:rsidR="003C5340" w:rsidRPr="00537A1A">
        <w:rPr>
          <w:rtl/>
        </w:rPr>
        <w:t xml:space="preserve">על </w:t>
      </w:r>
      <w:r w:rsidRPr="00537A1A">
        <w:rPr>
          <w:rtl/>
        </w:rPr>
        <w:t xml:space="preserve">תורת האבולוציה (סופר 2007, 84; שביט </w:t>
      </w:r>
      <w:proofErr w:type="spellStart"/>
      <w:r w:rsidRPr="00537A1A">
        <w:rPr>
          <w:rtl/>
        </w:rPr>
        <w:t>וריינהרץ</w:t>
      </w:r>
      <w:proofErr w:type="spellEnd"/>
      <w:r w:rsidRPr="00537A1A">
        <w:rPr>
          <w:rtl/>
        </w:rPr>
        <w:t xml:space="preserve"> 2011, 80-79; </w:t>
      </w:r>
      <w:r w:rsidRPr="00537A1A">
        <w:rPr>
          <w:lang w:val="pl-PL"/>
        </w:rPr>
        <w:t xml:space="preserve">Robinson </w:t>
      </w:r>
      <w:r w:rsidRPr="00537A1A">
        <w:t xml:space="preserve">1983, 56-60; </w:t>
      </w:r>
      <w:proofErr w:type="spellStart"/>
      <w:r w:rsidRPr="00537A1A">
        <w:t>Blutinger</w:t>
      </w:r>
      <w:proofErr w:type="spellEnd"/>
      <w:r w:rsidRPr="00537A1A">
        <w:t xml:space="preserve"> 2010</w:t>
      </w:r>
      <w:r w:rsidRPr="00537A1A">
        <w:rPr>
          <w:rtl/>
        </w:rPr>
        <w:t xml:space="preserve">). </w:t>
      </w:r>
      <w:r w:rsidR="00E26E10" w:rsidRPr="00537A1A">
        <w:rPr>
          <w:rtl/>
        </w:rPr>
        <w:t xml:space="preserve">אך </w:t>
      </w:r>
      <w:r w:rsidRPr="00537A1A">
        <w:rPr>
          <w:rtl/>
        </w:rPr>
        <w:t xml:space="preserve">החלק הארי של רשימותיו </w:t>
      </w:r>
      <w:proofErr w:type="spellStart"/>
      <w:r w:rsidRPr="00537A1A">
        <w:rPr>
          <w:rtl/>
        </w:rPr>
        <w:t>ב</w:t>
      </w:r>
      <w:r w:rsidRPr="00537A1A">
        <w:rPr>
          <w:b/>
          <w:bCs/>
          <w:rtl/>
        </w:rPr>
        <w:t>הצפירה</w:t>
      </w:r>
      <w:proofErr w:type="spellEnd"/>
      <w:r w:rsidRPr="00537A1A">
        <w:rPr>
          <w:b/>
          <w:bCs/>
          <w:rtl/>
        </w:rPr>
        <w:t xml:space="preserve"> </w:t>
      </w:r>
      <w:r w:rsidRPr="00537A1A">
        <w:rPr>
          <w:rtl/>
        </w:rPr>
        <w:t xml:space="preserve">עסק בטכנולוגיות שהתפתחו אז כגון, הטלגרף, המצלמה, הרכבת וכלי תעופה, וכוחות הטבע </w:t>
      </w:r>
      <w:r w:rsidR="00E26E10" w:rsidRPr="00537A1A">
        <w:rPr>
          <w:rtl/>
        </w:rPr>
        <w:t>ששימשו</w:t>
      </w:r>
      <w:r w:rsidRPr="00537A1A">
        <w:rPr>
          <w:rtl/>
        </w:rPr>
        <w:t xml:space="preserve"> טכנולוגיות אלה, כמו האור או החשמל.</w:t>
      </w:r>
      <w:r w:rsidRPr="00537A1A">
        <w:rPr>
          <w:rStyle w:val="a8"/>
          <w:rFonts w:cs="David"/>
          <w:rtl/>
        </w:rPr>
        <w:footnoteReference w:id="66"/>
      </w:r>
      <w:r w:rsidR="008B0BFE" w:rsidRPr="00537A1A">
        <w:rPr>
          <w:rtl/>
        </w:rPr>
        <w:t xml:space="preserve"> </w:t>
      </w:r>
      <w:proofErr w:type="spellStart"/>
      <w:r w:rsidR="00A42EAE" w:rsidRPr="00537A1A">
        <w:rPr>
          <w:rtl/>
        </w:rPr>
        <w:t>סלונימסקי</w:t>
      </w:r>
      <w:proofErr w:type="spellEnd"/>
      <w:r w:rsidR="00A42EAE" w:rsidRPr="00537A1A">
        <w:rPr>
          <w:rtl/>
        </w:rPr>
        <w:t xml:space="preserve"> ראה מידע זה כחיוני לקהל קוראיו, לנוכח התפשטותה של טכנולוגיה זו והשינויים שהיא חוללה בחייהם (ראו על כך בפרק החמישי).</w:t>
      </w:r>
    </w:p>
    <w:p w14:paraId="02253ACF" w14:textId="77777777" w:rsidR="002B1BC3" w:rsidRPr="00537A1A" w:rsidRDefault="002B1BC3" w:rsidP="00BA3E9B">
      <w:pPr>
        <w:pStyle w:val="af1"/>
        <w:tabs>
          <w:tab w:val="right" w:pos="8789"/>
          <w:tab w:val="right" w:pos="9356"/>
        </w:tabs>
        <w:ind w:firstLine="0"/>
        <w:rPr>
          <w:rtl/>
        </w:rPr>
      </w:pPr>
    </w:p>
    <w:p w14:paraId="694DC042" w14:textId="052656C8" w:rsidR="002B1BC3" w:rsidRPr="00537A1A" w:rsidRDefault="00EB03B6" w:rsidP="00820D76">
      <w:pPr>
        <w:pStyle w:val="af1"/>
        <w:tabs>
          <w:tab w:val="right" w:pos="8789"/>
          <w:tab w:val="right" w:pos="9356"/>
        </w:tabs>
        <w:ind w:firstLine="0"/>
        <w:rPr>
          <w:rtl/>
        </w:rPr>
      </w:pPr>
      <w:r w:rsidRPr="00537A1A">
        <w:rPr>
          <w:rtl/>
        </w:rPr>
        <w:t xml:space="preserve">שינוי </w:t>
      </w:r>
      <w:r w:rsidR="009674D3" w:rsidRPr="00537A1A">
        <w:rPr>
          <w:rtl/>
        </w:rPr>
        <w:t>ב</w:t>
      </w:r>
      <w:r w:rsidR="00B94AE9" w:rsidRPr="00537A1A">
        <w:rPr>
          <w:rtl/>
        </w:rPr>
        <w:t xml:space="preserve">מוקדי העניין של </w:t>
      </w:r>
      <w:proofErr w:type="spellStart"/>
      <w:r w:rsidR="00B94AE9" w:rsidRPr="00537A1A">
        <w:rPr>
          <w:rtl/>
        </w:rPr>
        <w:t>סלונימסקי</w:t>
      </w:r>
      <w:proofErr w:type="spellEnd"/>
      <w:r w:rsidR="00B94AE9" w:rsidRPr="00537A1A">
        <w:rPr>
          <w:rtl/>
        </w:rPr>
        <w:t xml:space="preserve"> נגרם ככול הנראה גם בהשפעת </w:t>
      </w:r>
      <w:proofErr w:type="spellStart"/>
      <w:r w:rsidR="009674D3" w:rsidRPr="00537A1A">
        <w:rPr>
          <w:rtl/>
        </w:rPr>
        <w:t>אישתו</w:t>
      </w:r>
      <w:proofErr w:type="spellEnd"/>
      <w:r w:rsidR="009674D3" w:rsidRPr="00537A1A">
        <w:rPr>
          <w:rtl/>
        </w:rPr>
        <w:t xml:space="preserve"> השנייה</w:t>
      </w:r>
      <w:r w:rsidR="002B1BC3" w:rsidRPr="00537A1A">
        <w:rPr>
          <w:rtl/>
        </w:rPr>
        <w:t xml:space="preserve">. שרה </w:t>
      </w:r>
      <w:proofErr w:type="spellStart"/>
      <w:r w:rsidR="009778C3" w:rsidRPr="00537A1A">
        <w:rPr>
          <w:rtl/>
        </w:rPr>
        <w:t>סלונימסקי</w:t>
      </w:r>
      <w:proofErr w:type="spellEnd"/>
      <w:r w:rsidR="009778C3" w:rsidRPr="00537A1A">
        <w:rPr>
          <w:rtl/>
        </w:rPr>
        <w:t xml:space="preserve"> </w:t>
      </w:r>
      <w:r w:rsidR="002B1BC3" w:rsidRPr="00537A1A">
        <w:rPr>
          <w:rtl/>
        </w:rPr>
        <w:t>לא ידעה עברית, אך היא שלטה בשפות זרות רבות והייתה אישה דומיננטית ומשכילה מאוד.</w:t>
      </w:r>
      <w:r w:rsidR="002B1BC3" w:rsidRPr="00537A1A">
        <w:rPr>
          <w:rStyle w:val="a8"/>
          <w:rFonts w:cs="David"/>
          <w:rtl/>
        </w:rPr>
        <w:footnoteReference w:id="67"/>
      </w:r>
      <w:r w:rsidR="002B1BC3" w:rsidRPr="00537A1A">
        <w:rPr>
          <w:rtl/>
        </w:rPr>
        <w:t xml:space="preserve"> </w:t>
      </w:r>
      <w:r w:rsidR="009674D3" w:rsidRPr="00537A1A">
        <w:rPr>
          <w:rtl/>
        </w:rPr>
        <w:t>לצד תפקידה בניהול מערכת כתב העת, היא הייתה אחראית על איתורם של מקורות מתאימים של מדע פופולרי.</w:t>
      </w:r>
      <w:r w:rsidR="00820D76" w:rsidRPr="00537A1A">
        <w:rPr>
          <w:rtl/>
        </w:rPr>
        <w:t xml:space="preserve"> </w:t>
      </w:r>
      <w:r w:rsidR="002B1BC3" w:rsidRPr="00537A1A">
        <w:rPr>
          <w:rtl/>
        </w:rPr>
        <w:t xml:space="preserve">יוסף חיים </w:t>
      </w:r>
      <w:proofErr w:type="spellStart"/>
      <w:r w:rsidR="002B1BC3" w:rsidRPr="00537A1A">
        <w:rPr>
          <w:rtl/>
        </w:rPr>
        <w:t>זגורודסקי</w:t>
      </w:r>
      <w:proofErr w:type="spellEnd"/>
      <w:r w:rsidR="002B1BC3" w:rsidRPr="00537A1A">
        <w:rPr>
          <w:rtl/>
        </w:rPr>
        <w:t xml:space="preserve"> (1864־1931), עוזרו של סוקולוב בעריכת </w:t>
      </w:r>
      <w:r w:rsidR="002B1BC3" w:rsidRPr="00537A1A">
        <w:rPr>
          <w:b/>
          <w:bCs/>
          <w:rtl/>
        </w:rPr>
        <w:t>הצפירה</w:t>
      </w:r>
      <w:r w:rsidR="002B1BC3" w:rsidRPr="00537A1A">
        <w:rPr>
          <w:rtl/>
        </w:rPr>
        <w:t xml:space="preserve"> (</w:t>
      </w:r>
      <w:proofErr w:type="spellStart"/>
      <w:r w:rsidR="002B1BC3" w:rsidRPr="00537A1A">
        <w:rPr>
          <w:rtl/>
        </w:rPr>
        <w:t>קרסל</w:t>
      </w:r>
      <w:proofErr w:type="spellEnd"/>
      <w:r w:rsidR="002B1BC3" w:rsidRPr="00537A1A">
        <w:rPr>
          <w:rtl/>
        </w:rPr>
        <w:t xml:space="preserve"> 1965, 717-716), תיאר את דרך עבודתם המשותפת של </w:t>
      </w:r>
      <w:proofErr w:type="spellStart"/>
      <w:r w:rsidR="002B1BC3" w:rsidRPr="00537A1A">
        <w:rPr>
          <w:rtl/>
        </w:rPr>
        <w:t>חז"ס</w:t>
      </w:r>
      <w:proofErr w:type="spellEnd"/>
      <w:r w:rsidR="002B1BC3" w:rsidRPr="00537A1A">
        <w:rPr>
          <w:rtl/>
        </w:rPr>
        <w:t xml:space="preserve"> </w:t>
      </w:r>
      <w:proofErr w:type="spellStart"/>
      <w:r w:rsidR="002B1BC3" w:rsidRPr="00537A1A">
        <w:rPr>
          <w:rtl/>
        </w:rPr>
        <w:t>ואישתו</w:t>
      </w:r>
      <w:proofErr w:type="spellEnd"/>
      <w:r w:rsidR="002B1BC3" w:rsidRPr="00537A1A">
        <w:rPr>
          <w:rtl/>
        </w:rPr>
        <w:t xml:space="preserve"> על רשימות המדעים שפורסמו </w:t>
      </w:r>
      <w:proofErr w:type="spellStart"/>
      <w:r w:rsidR="002B1BC3" w:rsidRPr="00537A1A">
        <w:rPr>
          <w:rtl/>
        </w:rPr>
        <w:t>ב</w:t>
      </w:r>
      <w:r w:rsidR="002B1BC3" w:rsidRPr="00537A1A">
        <w:rPr>
          <w:b/>
          <w:bCs/>
          <w:rtl/>
        </w:rPr>
        <w:t>הצפירה</w:t>
      </w:r>
      <w:proofErr w:type="spellEnd"/>
      <w:r w:rsidR="002B1BC3" w:rsidRPr="00537A1A">
        <w:rPr>
          <w:rtl/>
        </w:rPr>
        <w:t>:</w:t>
      </w:r>
    </w:p>
    <w:p w14:paraId="2A61FFE9" w14:textId="77777777" w:rsidR="002B1BC3" w:rsidRPr="00537A1A" w:rsidRDefault="002B1BC3" w:rsidP="00BA3E9B">
      <w:pPr>
        <w:pStyle w:val="af1"/>
        <w:tabs>
          <w:tab w:val="right" w:pos="8789"/>
          <w:tab w:val="right" w:pos="9356"/>
        </w:tabs>
        <w:ind w:firstLine="0"/>
        <w:rPr>
          <w:rtl/>
        </w:rPr>
      </w:pPr>
    </w:p>
    <w:p w14:paraId="0CA34518" w14:textId="437801AC" w:rsidR="002B1BC3" w:rsidRPr="00537A1A" w:rsidRDefault="002B1BC3" w:rsidP="00EB03B6">
      <w:pPr>
        <w:pStyle w:val="af1"/>
        <w:tabs>
          <w:tab w:val="right" w:pos="8789"/>
          <w:tab w:val="right" w:pos="9356"/>
        </w:tabs>
        <w:ind w:left="567" w:firstLine="0"/>
        <w:rPr>
          <w:rtl/>
        </w:rPr>
      </w:pPr>
      <w:r w:rsidRPr="00537A1A">
        <w:rPr>
          <w:rtl/>
        </w:rPr>
        <w:t xml:space="preserve">מלבד </w:t>
      </w:r>
      <w:proofErr w:type="spellStart"/>
      <w:r w:rsidRPr="00537A1A">
        <w:rPr>
          <w:rtl/>
        </w:rPr>
        <w:t>שהיתה</w:t>
      </w:r>
      <w:proofErr w:type="spellEnd"/>
      <w:r w:rsidRPr="00537A1A">
        <w:rPr>
          <w:rtl/>
        </w:rPr>
        <w:t xml:space="preserve"> מנהלת את על עסקה של "הצפירה", את ספרי החשבונות והחתומים וכדומה, עזרה לבעלה גם </w:t>
      </w:r>
      <w:proofErr w:type="spellStart"/>
      <w:r w:rsidRPr="00537A1A">
        <w:rPr>
          <w:rtl/>
        </w:rPr>
        <w:t>בחפוש</w:t>
      </w:r>
      <w:proofErr w:type="spellEnd"/>
      <w:r w:rsidRPr="00537A1A">
        <w:rPr>
          <w:rtl/>
        </w:rPr>
        <w:t xml:space="preserve"> מאמרים </w:t>
      </w:r>
      <w:proofErr w:type="spellStart"/>
      <w:r w:rsidRPr="00537A1A">
        <w:rPr>
          <w:rtl/>
        </w:rPr>
        <w:t>הראוים</w:t>
      </w:r>
      <w:proofErr w:type="spellEnd"/>
      <w:r w:rsidRPr="00537A1A">
        <w:rPr>
          <w:rtl/>
        </w:rPr>
        <w:t xml:space="preserve"> להעתקה ועבוד. </w:t>
      </w:r>
      <w:proofErr w:type="spellStart"/>
      <w:r w:rsidRPr="00537A1A">
        <w:rPr>
          <w:rtl/>
        </w:rPr>
        <w:t>חז"ס</w:t>
      </w:r>
      <w:proofErr w:type="spellEnd"/>
      <w:r w:rsidRPr="00537A1A">
        <w:rPr>
          <w:rtl/>
        </w:rPr>
        <w:t xml:space="preserve"> לא ידע אף שפה חיה, ואשתו ידעה על </w:t>
      </w:r>
      <w:proofErr w:type="spellStart"/>
      <w:r w:rsidRPr="00537A1A">
        <w:rPr>
          <w:rtl/>
        </w:rPr>
        <w:t>בורין</w:t>
      </w:r>
      <w:proofErr w:type="spellEnd"/>
      <w:r w:rsidRPr="00537A1A">
        <w:rPr>
          <w:rtl/>
        </w:rPr>
        <w:t xml:space="preserve"> את השפה הפולנית, האשכנזית (הגרמנית, ט.ק.) והצרפתית (רוסית הבינה אך קראה אותה בהברה פולנית) ותהי בקיאה גדולה </w:t>
      </w:r>
      <w:proofErr w:type="spellStart"/>
      <w:r w:rsidRPr="00537A1A">
        <w:rPr>
          <w:rtl/>
        </w:rPr>
        <w:t>בספרותן</w:t>
      </w:r>
      <w:proofErr w:type="spellEnd"/>
      <w:r w:rsidRPr="00537A1A">
        <w:rPr>
          <w:rtl/>
        </w:rPr>
        <w:t xml:space="preserve"> [...] וכל ימיה לא פסקה מלקרוא ולהגות בספרים </w:t>
      </w:r>
      <w:proofErr w:type="spellStart"/>
      <w:r w:rsidRPr="00537A1A">
        <w:rPr>
          <w:rtl/>
        </w:rPr>
        <w:t>ובעתונים</w:t>
      </w:r>
      <w:proofErr w:type="spellEnd"/>
      <w:r w:rsidRPr="00537A1A">
        <w:rPr>
          <w:rtl/>
        </w:rPr>
        <w:t xml:space="preserve">, </w:t>
      </w:r>
      <w:proofErr w:type="spellStart"/>
      <w:r w:rsidRPr="00537A1A">
        <w:rPr>
          <w:rtl/>
        </w:rPr>
        <w:t>ובפגשה</w:t>
      </w:r>
      <w:proofErr w:type="spellEnd"/>
      <w:r w:rsidRPr="00537A1A">
        <w:rPr>
          <w:rtl/>
        </w:rPr>
        <w:t xml:space="preserve"> באחד </w:t>
      </w:r>
      <w:proofErr w:type="spellStart"/>
      <w:r w:rsidRPr="00537A1A">
        <w:rPr>
          <w:rtl/>
        </w:rPr>
        <w:t>העתונים</w:t>
      </w:r>
      <w:proofErr w:type="spellEnd"/>
      <w:r w:rsidRPr="00537A1A">
        <w:rPr>
          <w:rtl/>
        </w:rPr>
        <w:t xml:space="preserve"> איזה מאמר מדעי נאה, </w:t>
      </w:r>
      <w:proofErr w:type="spellStart"/>
      <w:r w:rsidRPr="00537A1A">
        <w:rPr>
          <w:rtl/>
        </w:rPr>
        <w:t>היתה</w:t>
      </w:r>
      <w:proofErr w:type="spellEnd"/>
      <w:r w:rsidRPr="00537A1A">
        <w:rPr>
          <w:rtl/>
        </w:rPr>
        <w:t xml:space="preserve"> מעירה את בעלה עליו, והוא היה </w:t>
      </w:r>
      <w:proofErr w:type="spellStart"/>
      <w:r w:rsidRPr="00537A1A">
        <w:rPr>
          <w:rtl/>
        </w:rPr>
        <w:t>מעַבּדו</w:t>
      </w:r>
      <w:proofErr w:type="spellEnd"/>
      <w:r w:rsidRPr="00537A1A">
        <w:rPr>
          <w:rtl/>
        </w:rPr>
        <w:t xml:space="preserve"> עברית בסגנונו המצוין,</w:t>
      </w:r>
      <w:r w:rsidR="000A0442" w:rsidRPr="00537A1A">
        <w:rPr>
          <w:rtl/>
        </w:rPr>
        <w:t xml:space="preserve"> </w:t>
      </w:r>
      <w:r w:rsidRPr="00537A1A">
        <w:rPr>
          <w:rtl/>
        </w:rPr>
        <w:t xml:space="preserve">היה מוסיף עליו נופך משלו ולפעמים היה </w:t>
      </w:r>
      <w:proofErr w:type="spellStart"/>
      <w:r w:rsidRPr="00537A1A">
        <w:rPr>
          <w:rtl/>
        </w:rPr>
        <w:t>מסַפּח</w:t>
      </w:r>
      <w:proofErr w:type="spellEnd"/>
      <w:r w:rsidRPr="00537A1A">
        <w:rPr>
          <w:rtl/>
        </w:rPr>
        <w:t xml:space="preserve"> אליו גם איזה ציור ומדפיסו ב"הצפירה" ב"ידיעות העולם והטבע" (</w:t>
      </w:r>
      <w:proofErr w:type="spellStart"/>
      <w:r w:rsidRPr="00537A1A">
        <w:rPr>
          <w:rtl/>
        </w:rPr>
        <w:t>זגורודסקי</w:t>
      </w:r>
      <w:proofErr w:type="spellEnd"/>
      <w:r w:rsidRPr="00537A1A">
        <w:rPr>
          <w:rtl/>
        </w:rPr>
        <w:t xml:space="preserve"> תרע"ב, 47). </w:t>
      </w:r>
    </w:p>
    <w:p w14:paraId="6E9E6D14" w14:textId="77777777" w:rsidR="002B1BC3" w:rsidRPr="00537A1A" w:rsidRDefault="002B1BC3" w:rsidP="00BA3E9B">
      <w:pPr>
        <w:pStyle w:val="af1"/>
        <w:tabs>
          <w:tab w:val="right" w:pos="8789"/>
          <w:tab w:val="right" w:pos="9356"/>
        </w:tabs>
        <w:ind w:firstLine="0"/>
        <w:rPr>
          <w:rtl/>
        </w:rPr>
      </w:pPr>
    </w:p>
    <w:p w14:paraId="4ECB7D6B" w14:textId="52DBB672" w:rsidR="002B1BC3" w:rsidRPr="00537A1A" w:rsidRDefault="002B1BC3" w:rsidP="00BE6520">
      <w:pPr>
        <w:pStyle w:val="af1"/>
        <w:tabs>
          <w:tab w:val="right" w:pos="8789"/>
          <w:tab w:val="right" w:pos="9356"/>
        </w:tabs>
        <w:ind w:firstLine="0"/>
        <w:rPr>
          <w:u w:val="single"/>
          <w:rtl/>
        </w:rPr>
      </w:pPr>
      <w:r w:rsidRPr="00537A1A">
        <w:rPr>
          <w:rtl/>
        </w:rPr>
        <w:t xml:space="preserve">שרה </w:t>
      </w:r>
      <w:proofErr w:type="spellStart"/>
      <w:r w:rsidRPr="00537A1A">
        <w:rPr>
          <w:rtl/>
        </w:rPr>
        <w:t>סלונימסקי</w:t>
      </w:r>
      <w:proofErr w:type="spellEnd"/>
      <w:r w:rsidRPr="00537A1A">
        <w:rPr>
          <w:rtl/>
        </w:rPr>
        <w:t xml:space="preserve"> שימשה, אם כן, בתפקיד חשוב </w:t>
      </w:r>
      <w:r w:rsidR="00820D76" w:rsidRPr="00537A1A">
        <w:rPr>
          <w:rtl/>
        </w:rPr>
        <w:t xml:space="preserve">בבחירת </w:t>
      </w:r>
      <w:r w:rsidRPr="00537A1A">
        <w:rPr>
          <w:rtl/>
        </w:rPr>
        <w:t xml:space="preserve">נושאי הדיון המדעי והטכנולוגי בהם בחר </w:t>
      </w:r>
      <w:proofErr w:type="spellStart"/>
      <w:r w:rsidRPr="00537A1A">
        <w:rPr>
          <w:rtl/>
        </w:rPr>
        <w:t>חז"ס</w:t>
      </w:r>
      <w:proofErr w:type="spellEnd"/>
      <w:r w:rsidRPr="00537A1A">
        <w:rPr>
          <w:rtl/>
        </w:rPr>
        <w:t>. העדר ידיעותיה בעברית, נטייתה למדעים וקריאתה השוטפת בעיתונים לועזיים מן התקופה</w:t>
      </w:r>
      <w:r w:rsidR="000A0442" w:rsidRPr="00537A1A">
        <w:rPr>
          <w:rtl/>
        </w:rPr>
        <w:t>, שהיו תווי היכר של נשים יהודיות רבות בתקופה זו</w:t>
      </w:r>
      <w:r w:rsidR="00BE6520" w:rsidRPr="00537A1A">
        <w:rPr>
          <w:rtl/>
        </w:rPr>
        <w:t xml:space="preserve"> (</w:t>
      </w:r>
      <w:proofErr w:type="spellStart"/>
      <w:r w:rsidR="00BE6520" w:rsidRPr="00537A1A">
        <w:t>Parush</w:t>
      </w:r>
      <w:proofErr w:type="spellEnd"/>
      <w:r w:rsidR="00BE6520" w:rsidRPr="00537A1A">
        <w:t xml:space="preserve"> 2004</w:t>
      </w:r>
      <w:r w:rsidR="00BE6520" w:rsidRPr="00537A1A">
        <w:rPr>
          <w:rtl/>
        </w:rPr>
        <w:t xml:space="preserve">), </w:t>
      </w:r>
      <w:r w:rsidRPr="00537A1A">
        <w:rPr>
          <w:rtl/>
        </w:rPr>
        <w:t xml:space="preserve">סיפקו כפי הנראה </w:t>
      </w:r>
      <w:proofErr w:type="spellStart"/>
      <w:r w:rsidRPr="00537A1A">
        <w:rPr>
          <w:rtl/>
        </w:rPr>
        <w:t>לסלונימסקי</w:t>
      </w:r>
      <w:proofErr w:type="spellEnd"/>
      <w:r w:rsidRPr="00537A1A">
        <w:rPr>
          <w:rtl/>
        </w:rPr>
        <w:t xml:space="preserve"> גשר חשוב במעברו מנושאי המדע המקובלים בעולם המסורתי, לנושאים שעמדו על סדר היום המדעי והתרבותי של אירופה בזמנו (</w:t>
      </w:r>
      <w:proofErr w:type="spellStart"/>
      <w:r w:rsidRPr="00537A1A">
        <w:rPr>
          <w:rtl/>
        </w:rPr>
        <w:t>זגורודסקי</w:t>
      </w:r>
      <w:proofErr w:type="spellEnd"/>
      <w:r w:rsidRPr="00537A1A">
        <w:rPr>
          <w:rtl/>
        </w:rPr>
        <w:t xml:space="preserve"> תרע"ב, 47).</w:t>
      </w:r>
    </w:p>
    <w:p w14:paraId="6F975419" w14:textId="77777777" w:rsidR="002B1BC3" w:rsidRPr="00537A1A" w:rsidRDefault="002B1BC3" w:rsidP="00BA3E9B">
      <w:pPr>
        <w:pStyle w:val="af1"/>
        <w:tabs>
          <w:tab w:val="right" w:pos="8789"/>
          <w:tab w:val="right" w:pos="9356"/>
        </w:tabs>
        <w:ind w:firstLine="0"/>
        <w:rPr>
          <w:u w:val="single"/>
          <w:rtl/>
        </w:rPr>
      </w:pPr>
    </w:p>
    <w:p w14:paraId="1B82484F" w14:textId="77777777" w:rsidR="002B1BC3" w:rsidRPr="00537A1A" w:rsidRDefault="002B1BC3" w:rsidP="00BA3E9B">
      <w:pPr>
        <w:pStyle w:val="af1"/>
        <w:tabs>
          <w:tab w:val="right" w:pos="8789"/>
          <w:tab w:val="right" w:pos="9356"/>
        </w:tabs>
        <w:ind w:firstLine="0"/>
        <w:rPr>
          <w:rtl/>
        </w:rPr>
      </w:pPr>
      <w:r w:rsidRPr="00537A1A">
        <w:rPr>
          <w:u w:val="single"/>
          <w:rtl/>
        </w:rPr>
        <w:t xml:space="preserve">מדעים וטכנולוגיה כערוצי מודרניזציה  </w:t>
      </w:r>
    </w:p>
    <w:p w14:paraId="701CB0AC" w14:textId="77777777" w:rsidR="008B0BFE" w:rsidRPr="00537A1A" w:rsidRDefault="00396A85" w:rsidP="00820D76">
      <w:pPr>
        <w:pStyle w:val="af1"/>
        <w:tabs>
          <w:tab w:val="right" w:pos="8789"/>
          <w:tab w:val="right" w:pos="9356"/>
        </w:tabs>
        <w:ind w:firstLine="0"/>
        <w:rPr>
          <w:rtl/>
        </w:rPr>
      </w:pPr>
      <w:r w:rsidRPr="00537A1A">
        <w:rPr>
          <w:rtl/>
        </w:rPr>
        <w:t xml:space="preserve">כמו משכילים רבים לפניו, </w:t>
      </w:r>
      <w:proofErr w:type="spellStart"/>
      <w:r w:rsidR="00820D76" w:rsidRPr="00537A1A">
        <w:rPr>
          <w:rtl/>
        </w:rPr>
        <w:t>סלונימסקי</w:t>
      </w:r>
      <w:proofErr w:type="spellEnd"/>
      <w:r w:rsidR="002B1BC3" w:rsidRPr="00537A1A">
        <w:rPr>
          <w:rtl/>
        </w:rPr>
        <w:t xml:space="preserve"> הציע את המדע והטכנולוגיה כנתיב מרכזי למודרניזציה של היהודים, </w:t>
      </w:r>
      <w:r w:rsidR="00820D76" w:rsidRPr="00537A1A">
        <w:rPr>
          <w:rtl/>
        </w:rPr>
        <w:t>ו</w:t>
      </w:r>
      <w:r w:rsidR="002B1BC3" w:rsidRPr="00537A1A">
        <w:rPr>
          <w:rtl/>
        </w:rPr>
        <w:t xml:space="preserve">כיסודות האיתנים שעליהם תושתת הזהות היהודית המודרנית החדשה. </w:t>
      </w:r>
      <w:proofErr w:type="spellStart"/>
      <w:r w:rsidR="008B0BFE" w:rsidRPr="00537A1A">
        <w:rPr>
          <w:rtl/>
        </w:rPr>
        <w:t>חז"ס</w:t>
      </w:r>
      <w:proofErr w:type="spellEnd"/>
      <w:r w:rsidR="008B0BFE" w:rsidRPr="00537A1A">
        <w:rPr>
          <w:rtl/>
        </w:rPr>
        <w:t xml:space="preserve"> הצליח לשלב היטב בין הידע המסורתי לבין החשיבה </w:t>
      </w:r>
      <w:proofErr w:type="spellStart"/>
      <w:r w:rsidR="008B0BFE" w:rsidRPr="00537A1A">
        <w:rPr>
          <w:rtl/>
        </w:rPr>
        <w:t>הראציונלית</w:t>
      </w:r>
      <w:proofErr w:type="spellEnd"/>
      <w:r w:rsidR="008B0BFE" w:rsidRPr="00537A1A">
        <w:rPr>
          <w:rtl/>
        </w:rPr>
        <w:t>, והעמיד פרופיל חדש של יהודי משכיל – יהודי המשלב דיון תלמודי עם עיסוק מעמיק ופרקטי בידע מדעי וטכנולוגי בן הזמן (סוקולוב 19/5/1904, 296). בניגוד ל</w:t>
      </w:r>
      <w:r w:rsidR="00820D76" w:rsidRPr="00537A1A">
        <w:rPr>
          <w:rtl/>
        </w:rPr>
        <w:t>יהודים מודרניים אחרים, הוא מעולם</w:t>
      </w:r>
      <w:r w:rsidR="008B0BFE" w:rsidRPr="00537A1A">
        <w:rPr>
          <w:rtl/>
        </w:rPr>
        <w:t xml:space="preserve"> לא עזב מעולם את </w:t>
      </w:r>
      <w:r w:rsidR="00820D76" w:rsidRPr="00537A1A">
        <w:rPr>
          <w:rtl/>
        </w:rPr>
        <w:t>העולם הדתי ואת הכתיבה בעברית</w:t>
      </w:r>
      <w:r w:rsidR="008B0BFE" w:rsidRPr="00537A1A">
        <w:rPr>
          <w:rtl/>
        </w:rPr>
        <w:t xml:space="preserve"> (</w:t>
      </w:r>
      <w:proofErr w:type="spellStart"/>
      <w:r w:rsidR="008B0BFE" w:rsidRPr="00537A1A">
        <w:rPr>
          <w:rtl/>
        </w:rPr>
        <w:t>עקביא</w:t>
      </w:r>
      <w:proofErr w:type="spellEnd"/>
      <w:r w:rsidR="008B0BFE" w:rsidRPr="00537A1A">
        <w:rPr>
          <w:rtl/>
        </w:rPr>
        <w:t xml:space="preserve"> תשל"ב, 392).</w:t>
      </w:r>
    </w:p>
    <w:p w14:paraId="17B2BC9C" w14:textId="77777777" w:rsidR="008B0BFE" w:rsidRPr="00537A1A" w:rsidRDefault="008B0BFE" w:rsidP="008B0BFE">
      <w:pPr>
        <w:pStyle w:val="af1"/>
        <w:tabs>
          <w:tab w:val="right" w:pos="8789"/>
          <w:tab w:val="right" w:pos="9356"/>
        </w:tabs>
        <w:ind w:firstLine="0"/>
        <w:rPr>
          <w:rtl/>
        </w:rPr>
      </w:pPr>
    </w:p>
    <w:p w14:paraId="3EFA658B" w14:textId="05CACE28" w:rsidR="000D06A6" w:rsidRPr="00537A1A" w:rsidRDefault="002B1BC3" w:rsidP="00820D76">
      <w:pPr>
        <w:pStyle w:val="af1"/>
        <w:tabs>
          <w:tab w:val="right" w:pos="8789"/>
          <w:tab w:val="right" w:pos="9356"/>
        </w:tabs>
        <w:ind w:firstLine="0"/>
        <w:rPr>
          <w:rtl/>
        </w:rPr>
      </w:pPr>
      <w:r w:rsidRPr="00537A1A">
        <w:rPr>
          <w:rtl/>
        </w:rPr>
        <w:t>נחום סוקולוב (1936-1859)</w:t>
      </w:r>
      <w:r w:rsidR="007250DF" w:rsidRPr="00537A1A">
        <w:rPr>
          <w:rtl/>
        </w:rPr>
        <w:t>, מי</w:t>
      </w:r>
      <w:r w:rsidRPr="00537A1A">
        <w:rPr>
          <w:rtl/>
        </w:rPr>
        <w:t xml:space="preserve"> שליווה את </w:t>
      </w:r>
      <w:proofErr w:type="spellStart"/>
      <w:r w:rsidRPr="00537A1A">
        <w:rPr>
          <w:rtl/>
        </w:rPr>
        <w:t>חז"ס</w:t>
      </w:r>
      <w:proofErr w:type="spellEnd"/>
      <w:r w:rsidRPr="00537A1A">
        <w:rPr>
          <w:rtl/>
        </w:rPr>
        <w:t xml:space="preserve"> תקופה ארוכה והחליף אותו </w:t>
      </w:r>
      <w:r w:rsidR="007250DF" w:rsidRPr="00537A1A">
        <w:rPr>
          <w:rtl/>
        </w:rPr>
        <w:t xml:space="preserve">לבסוף </w:t>
      </w:r>
      <w:r w:rsidRPr="00537A1A">
        <w:rPr>
          <w:rtl/>
        </w:rPr>
        <w:t xml:space="preserve">בניהול </w:t>
      </w:r>
      <w:r w:rsidRPr="00537A1A">
        <w:rPr>
          <w:b/>
          <w:bCs/>
          <w:rtl/>
        </w:rPr>
        <w:t>הצפירה</w:t>
      </w:r>
      <w:r w:rsidRPr="00537A1A">
        <w:rPr>
          <w:rtl/>
        </w:rPr>
        <w:t xml:space="preserve">, טען כי </w:t>
      </w:r>
      <w:proofErr w:type="spellStart"/>
      <w:r w:rsidRPr="00537A1A">
        <w:rPr>
          <w:rtl/>
        </w:rPr>
        <w:t>סלונימסקי</w:t>
      </w:r>
      <w:proofErr w:type="spellEnd"/>
      <w:r w:rsidRPr="00537A1A">
        <w:rPr>
          <w:rtl/>
        </w:rPr>
        <w:t xml:space="preserve"> שאב את השראתו </w:t>
      </w:r>
      <w:r w:rsidR="00820D76" w:rsidRPr="00537A1A">
        <w:rPr>
          <w:rtl/>
        </w:rPr>
        <w:t xml:space="preserve">לעיסוק במדעים </w:t>
      </w:r>
      <w:r w:rsidRPr="00537A1A">
        <w:rPr>
          <w:rtl/>
        </w:rPr>
        <w:t>מקבוצה מצומצמת של ספרי המדע עבריים ישנים וחדשים. מן הספרים הישנים הוא ציין שניים שחוברו בתקופה הקדם-מודרנית:</w:t>
      </w:r>
      <w:r w:rsidRPr="00537A1A">
        <w:rPr>
          <w:b/>
          <w:bCs/>
          <w:rtl/>
        </w:rPr>
        <w:t xml:space="preserve"> ספר נחמד ונעים</w:t>
      </w:r>
      <w:r w:rsidRPr="00537A1A">
        <w:rPr>
          <w:shd w:val="clear" w:color="auto" w:fill="F3F3F3"/>
          <w:rtl/>
        </w:rPr>
        <w:t> </w:t>
      </w:r>
      <w:r w:rsidRPr="00537A1A">
        <w:rPr>
          <w:rtl/>
        </w:rPr>
        <w:t xml:space="preserve">של דוד בן שלמה גנז (1613-1541), וספרו </w:t>
      </w:r>
      <w:r w:rsidRPr="00537A1A">
        <w:rPr>
          <w:b/>
          <w:bCs/>
          <w:rtl/>
        </w:rPr>
        <w:t>אילם</w:t>
      </w:r>
      <w:r w:rsidRPr="00537A1A">
        <w:rPr>
          <w:rtl/>
        </w:rPr>
        <w:t xml:space="preserve"> של יוסף שלמה </w:t>
      </w:r>
      <w:proofErr w:type="spellStart"/>
      <w:r w:rsidRPr="00537A1A">
        <w:rPr>
          <w:rtl/>
        </w:rPr>
        <w:t>דלמדיגו</w:t>
      </w:r>
      <w:proofErr w:type="spellEnd"/>
      <w:r w:rsidRPr="00537A1A">
        <w:rPr>
          <w:rtl/>
        </w:rPr>
        <w:t xml:space="preserve"> (1655-1591). הסיבה </w:t>
      </w:r>
      <w:r w:rsidR="000D06A6" w:rsidRPr="00537A1A">
        <w:rPr>
          <w:rtl/>
        </w:rPr>
        <w:t xml:space="preserve">לכך </w:t>
      </w:r>
      <w:proofErr w:type="spellStart"/>
      <w:r w:rsidRPr="00537A1A">
        <w:rPr>
          <w:rtl/>
        </w:rPr>
        <w:t>שסלונימסקי</w:t>
      </w:r>
      <w:proofErr w:type="spellEnd"/>
      <w:r w:rsidRPr="00537A1A">
        <w:rPr>
          <w:rtl/>
        </w:rPr>
        <w:t xml:space="preserve"> העדיף אותם, לטענת סוקולוב, היא כי הם "משוחררים לגמרי מסמיכות הפרשיות עם שאלות תלמודיות ופירושים תלמודיים, ומרצים דברי חכמה לעצמם, לפי מצבה בימיהם" (סוקולוב 19/5/1904, 296). ספר נוסף מן התקופה המודרנית שלפי סוקולוב השפיע על </w:t>
      </w:r>
      <w:proofErr w:type="spellStart"/>
      <w:r w:rsidRPr="00537A1A">
        <w:rPr>
          <w:rtl/>
        </w:rPr>
        <w:t>חז"ס</w:t>
      </w:r>
      <w:proofErr w:type="spellEnd"/>
      <w:r w:rsidRPr="00537A1A">
        <w:rPr>
          <w:rtl/>
        </w:rPr>
        <w:t xml:space="preserve"> במיוחד הוא </w:t>
      </w:r>
      <w:r w:rsidRPr="00537A1A">
        <w:rPr>
          <w:b/>
          <w:bCs/>
          <w:rtl/>
        </w:rPr>
        <w:t>ראשית למודים</w:t>
      </w:r>
      <w:r w:rsidRPr="00537A1A">
        <w:rPr>
          <w:rtl/>
        </w:rPr>
        <w:t xml:space="preserve"> של ברוך </w:t>
      </w:r>
      <w:proofErr w:type="spellStart"/>
      <w:r w:rsidRPr="00537A1A">
        <w:rPr>
          <w:rtl/>
        </w:rPr>
        <w:t>לינדא</w:t>
      </w:r>
      <w:proofErr w:type="spellEnd"/>
      <w:r w:rsidR="007250DF" w:rsidRPr="00537A1A">
        <w:rPr>
          <w:rtl/>
        </w:rPr>
        <w:t>, הנזכר לעיל (ראו בפרק הרביעי)</w:t>
      </w:r>
      <w:r w:rsidRPr="00537A1A">
        <w:rPr>
          <w:rtl/>
        </w:rPr>
        <w:t xml:space="preserve">. </w:t>
      </w:r>
      <w:r w:rsidR="000D06A6" w:rsidRPr="00537A1A">
        <w:rPr>
          <w:rtl/>
        </w:rPr>
        <w:t xml:space="preserve">גם ספרו של </w:t>
      </w:r>
      <w:proofErr w:type="spellStart"/>
      <w:r w:rsidR="000D06A6" w:rsidRPr="00537A1A">
        <w:rPr>
          <w:rtl/>
        </w:rPr>
        <w:t>לינדא</w:t>
      </w:r>
      <w:proofErr w:type="spellEnd"/>
      <w:r w:rsidR="000D06A6" w:rsidRPr="00537A1A">
        <w:rPr>
          <w:rtl/>
        </w:rPr>
        <w:t xml:space="preserve"> מצטיין ב</w:t>
      </w:r>
      <w:r w:rsidR="00820D76" w:rsidRPr="00537A1A">
        <w:rPr>
          <w:rtl/>
        </w:rPr>
        <w:t xml:space="preserve">סגנונו </w:t>
      </w:r>
      <w:r w:rsidR="000E2D4F" w:rsidRPr="00537A1A">
        <w:rPr>
          <w:rtl/>
        </w:rPr>
        <w:t xml:space="preserve">המדעי ובדלות </w:t>
      </w:r>
      <w:r w:rsidR="000D06A6" w:rsidRPr="00537A1A">
        <w:rPr>
          <w:rtl/>
        </w:rPr>
        <w:t>ה</w:t>
      </w:r>
      <w:r w:rsidR="00820D76" w:rsidRPr="00537A1A">
        <w:rPr>
          <w:rtl/>
        </w:rPr>
        <w:t>קשר למסורת</w:t>
      </w:r>
      <w:r w:rsidR="000D06A6" w:rsidRPr="00537A1A">
        <w:rPr>
          <w:rtl/>
        </w:rPr>
        <w:t xml:space="preserve"> (ראו קוגמן </w:t>
      </w:r>
      <w:r w:rsidR="008A0C74" w:rsidRPr="00537A1A">
        <w:rPr>
          <w:rtl/>
        </w:rPr>
        <w:t>2013ב, 69-68)</w:t>
      </w:r>
      <w:r w:rsidR="000E2D4F" w:rsidRPr="00537A1A">
        <w:rPr>
          <w:rtl/>
        </w:rPr>
        <w:t xml:space="preserve">. </w:t>
      </w:r>
      <w:proofErr w:type="spellStart"/>
      <w:r w:rsidR="000D06A6" w:rsidRPr="00537A1A">
        <w:rPr>
          <w:rtl/>
        </w:rPr>
        <w:t>סלונימסקי</w:t>
      </w:r>
      <w:proofErr w:type="spellEnd"/>
      <w:r w:rsidR="000D06A6" w:rsidRPr="00537A1A">
        <w:rPr>
          <w:rtl/>
        </w:rPr>
        <w:t xml:space="preserve"> </w:t>
      </w:r>
      <w:r w:rsidR="000B0E88" w:rsidRPr="00537A1A">
        <w:rPr>
          <w:rtl/>
        </w:rPr>
        <w:t>אימץ ב</w:t>
      </w:r>
      <w:r w:rsidR="001E222A" w:rsidRPr="00537A1A">
        <w:rPr>
          <w:rtl/>
        </w:rPr>
        <w:t xml:space="preserve">כתיבתו העיתונאית </w:t>
      </w:r>
      <w:r w:rsidR="00820D76" w:rsidRPr="00537A1A">
        <w:rPr>
          <w:rtl/>
        </w:rPr>
        <w:t xml:space="preserve">את סגנון </w:t>
      </w:r>
      <w:r w:rsidR="000B0E88" w:rsidRPr="00537A1A">
        <w:rPr>
          <w:rtl/>
        </w:rPr>
        <w:t>"</w:t>
      </w:r>
      <w:r w:rsidR="00820D76" w:rsidRPr="00537A1A">
        <w:rPr>
          <w:rtl/>
        </w:rPr>
        <w:t>ה</w:t>
      </w:r>
      <w:r w:rsidR="001E222A" w:rsidRPr="00537A1A">
        <w:rPr>
          <w:rtl/>
        </w:rPr>
        <w:t>שיח ה</w:t>
      </w:r>
      <w:r w:rsidR="00F00ADE" w:rsidRPr="00537A1A">
        <w:rPr>
          <w:rtl/>
        </w:rPr>
        <w:t>מדעי-</w:t>
      </w:r>
      <w:r w:rsidR="001E222A" w:rsidRPr="00537A1A">
        <w:rPr>
          <w:rtl/>
        </w:rPr>
        <w:t>מודרני בשפה העברית</w:t>
      </w:r>
      <w:r w:rsidR="00820D76" w:rsidRPr="00537A1A">
        <w:rPr>
          <w:rtl/>
        </w:rPr>
        <w:t xml:space="preserve">", </w:t>
      </w:r>
      <w:r w:rsidR="001E222A" w:rsidRPr="00537A1A">
        <w:rPr>
          <w:rtl/>
        </w:rPr>
        <w:t xml:space="preserve">זה הנשען על תפיסות וגופי ידע מדעיים עדכניים ומאמץ מאפייני כתיבה מדעית מודרנית של </w:t>
      </w:r>
      <w:proofErr w:type="spellStart"/>
      <w:r w:rsidR="001E222A" w:rsidRPr="00537A1A">
        <w:rPr>
          <w:rtl/>
        </w:rPr>
        <w:t>לא־יהודים</w:t>
      </w:r>
      <w:proofErr w:type="spellEnd"/>
      <w:r w:rsidR="00820D76" w:rsidRPr="00537A1A">
        <w:rPr>
          <w:rtl/>
        </w:rPr>
        <w:t xml:space="preserve"> (ראו על כך אצל קוגמן 2017, 260)</w:t>
      </w:r>
      <w:r w:rsidR="000D06A6" w:rsidRPr="00537A1A">
        <w:rPr>
          <w:rtl/>
        </w:rPr>
        <w:t xml:space="preserve">. </w:t>
      </w:r>
      <w:r w:rsidR="005E5102" w:rsidRPr="00537A1A">
        <w:rPr>
          <w:rtl/>
        </w:rPr>
        <w:t xml:space="preserve">רשימותיו מצטיינות בהצגת </w:t>
      </w:r>
      <w:r w:rsidR="000D06A6" w:rsidRPr="00537A1A">
        <w:rPr>
          <w:rtl/>
        </w:rPr>
        <w:t>מונחים המדעיים, תיאור כלים מדעיים וניסויים שונים, כמו גם צירוף איורים והמחשות</w:t>
      </w:r>
      <w:r w:rsidR="000D06A6" w:rsidRPr="00537A1A">
        <w:rPr>
          <w:b/>
          <w:bCs/>
          <w:rtl/>
        </w:rPr>
        <w:t xml:space="preserve"> </w:t>
      </w:r>
      <w:r w:rsidR="000D06A6" w:rsidRPr="00537A1A">
        <w:rPr>
          <w:rtl/>
        </w:rPr>
        <w:t>(סופר 2007,  69-54; 84-78).</w:t>
      </w:r>
    </w:p>
    <w:p w14:paraId="27165A2B" w14:textId="77777777" w:rsidR="002B1BC3" w:rsidRPr="00537A1A" w:rsidRDefault="002B1BC3" w:rsidP="00BA3E9B">
      <w:pPr>
        <w:pStyle w:val="af1"/>
        <w:tabs>
          <w:tab w:val="right" w:pos="8789"/>
          <w:tab w:val="right" w:pos="9356"/>
        </w:tabs>
        <w:ind w:firstLine="0"/>
        <w:rPr>
          <w:rtl/>
        </w:rPr>
      </w:pPr>
    </w:p>
    <w:p w14:paraId="20F75AF2" w14:textId="6B363864" w:rsidR="002B1BC3" w:rsidRPr="00537A1A" w:rsidRDefault="00820D76" w:rsidP="003C1583">
      <w:pPr>
        <w:pStyle w:val="af1"/>
        <w:tabs>
          <w:tab w:val="right" w:pos="8789"/>
          <w:tab w:val="right" w:pos="9356"/>
        </w:tabs>
        <w:ind w:firstLine="0"/>
        <w:rPr>
          <w:rtl/>
        </w:rPr>
      </w:pPr>
      <w:proofErr w:type="spellStart"/>
      <w:r w:rsidRPr="00537A1A">
        <w:rPr>
          <w:rtl/>
        </w:rPr>
        <w:t>סלונימסקי</w:t>
      </w:r>
      <w:proofErr w:type="spellEnd"/>
      <w:r w:rsidRPr="00537A1A">
        <w:rPr>
          <w:rtl/>
        </w:rPr>
        <w:t xml:space="preserve"> העדיף כתיבה מדעית על כתיבה פואטית, ו</w:t>
      </w:r>
      <w:r w:rsidR="000B0E88" w:rsidRPr="00537A1A">
        <w:rPr>
          <w:rtl/>
        </w:rPr>
        <w:t xml:space="preserve">סבר כי </w:t>
      </w:r>
      <w:r w:rsidRPr="00537A1A">
        <w:rPr>
          <w:rtl/>
        </w:rPr>
        <w:t xml:space="preserve">הכתיבה הספרותית העברית </w:t>
      </w:r>
      <w:r w:rsidR="000B0E88" w:rsidRPr="00537A1A">
        <w:rPr>
          <w:rtl/>
        </w:rPr>
        <w:t xml:space="preserve">אינה מהווה </w:t>
      </w:r>
      <w:r w:rsidRPr="00537A1A">
        <w:rPr>
          <w:rtl/>
        </w:rPr>
        <w:t xml:space="preserve">ערוץ למודרנה (סופר 2007, 84-73; </w:t>
      </w:r>
      <w:r w:rsidRPr="00537A1A">
        <w:rPr>
          <w:lang w:val="pl-PL"/>
        </w:rPr>
        <w:t>Bauer 2015, 80</w:t>
      </w:r>
      <w:r w:rsidRPr="00537A1A">
        <w:rPr>
          <w:rtl/>
        </w:rPr>
        <w:t xml:space="preserve">). </w:t>
      </w:r>
      <w:r w:rsidR="002B1BC3" w:rsidRPr="00537A1A">
        <w:rPr>
          <w:rtl/>
        </w:rPr>
        <w:t xml:space="preserve">הסתייגותו של </w:t>
      </w:r>
      <w:proofErr w:type="spellStart"/>
      <w:r w:rsidR="002B1BC3" w:rsidRPr="00537A1A">
        <w:rPr>
          <w:rtl/>
        </w:rPr>
        <w:t>סלונימסקי</w:t>
      </w:r>
      <w:proofErr w:type="spellEnd"/>
      <w:r w:rsidR="002B1BC3" w:rsidRPr="00537A1A">
        <w:rPr>
          <w:rtl/>
        </w:rPr>
        <w:t xml:space="preserve"> מספרות ומשירה משכילית </w:t>
      </w:r>
      <w:r w:rsidR="003C1583" w:rsidRPr="00537A1A">
        <w:rPr>
          <w:rtl/>
        </w:rPr>
        <w:t xml:space="preserve">הייתה </w:t>
      </w:r>
      <w:r w:rsidR="000B0E88" w:rsidRPr="00537A1A">
        <w:rPr>
          <w:rtl/>
        </w:rPr>
        <w:t>מן הידועות</w:t>
      </w:r>
      <w:r w:rsidR="002B1BC3" w:rsidRPr="00537A1A">
        <w:rPr>
          <w:rtl/>
        </w:rPr>
        <w:t xml:space="preserve">, </w:t>
      </w:r>
      <w:r w:rsidR="00EC00A3" w:rsidRPr="00537A1A">
        <w:rPr>
          <w:rtl/>
        </w:rPr>
        <w:t xml:space="preserve">כפי שניסח זאת </w:t>
      </w:r>
      <w:r w:rsidR="002B1BC3" w:rsidRPr="00537A1A">
        <w:rPr>
          <w:rtl/>
        </w:rPr>
        <w:t>דוד פרישמן</w:t>
      </w:r>
      <w:r w:rsidR="003C1583" w:rsidRPr="00537A1A">
        <w:rPr>
          <w:rtl/>
        </w:rPr>
        <w:t>:</w:t>
      </w:r>
      <w:r w:rsidR="002B1BC3" w:rsidRPr="00537A1A">
        <w:rPr>
          <w:rtl/>
        </w:rPr>
        <w:t xml:space="preserve"> "</w:t>
      </w:r>
      <w:proofErr w:type="spellStart"/>
      <w:r w:rsidR="002B1BC3" w:rsidRPr="00537A1A">
        <w:rPr>
          <w:rtl/>
        </w:rPr>
        <w:t>סלונימסקי</w:t>
      </w:r>
      <w:proofErr w:type="spellEnd"/>
      <w:r w:rsidR="002B1BC3" w:rsidRPr="00537A1A">
        <w:rPr>
          <w:rtl/>
        </w:rPr>
        <w:t xml:space="preserve"> ושיר – שני הפכים יותר גדולים אי אפשר כלל להעלות על הדעת".</w:t>
      </w:r>
      <w:r w:rsidR="002B1BC3" w:rsidRPr="00537A1A">
        <w:rPr>
          <w:rStyle w:val="a8"/>
          <w:rFonts w:cs="David"/>
          <w:rtl/>
        </w:rPr>
        <w:footnoteReference w:id="68"/>
      </w:r>
      <w:r w:rsidR="002B1BC3" w:rsidRPr="00537A1A">
        <w:rPr>
          <w:rtl/>
        </w:rPr>
        <w:t xml:space="preserve"> חוקר הספרות העברית והעסקן הציוני ד"ר שמעון גרשון ברנשטיין (1962-1884</w:t>
      </w:r>
      <w:r w:rsidR="002B1BC3" w:rsidRPr="00537A1A">
        <w:rPr>
          <w:color w:val="222222"/>
          <w:shd w:val="clear" w:color="auto" w:fill="FFFFFF"/>
          <w:rtl/>
        </w:rPr>
        <w:t>‏)</w:t>
      </w:r>
      <w:r w:rsidR="002B1BC3" w:rsidRPr="00537A1A">
        <w:rPr>
          <w:rtl/>
        </w:rPr>
        <w:t xml:space="preserve"> טען כי </w:t>
      </w:r>
      <w:proofErr w:type="spellStart"/>
      <w:r w:rsidR="002B1BC3" w:rsidRPr="00537A1A">
        <w:rPr>
          <w:rtl/>
        </w:rPr>
        <w:t>סלונימסקי</w:t>
      </w:r>
      <w:proofErr w:type="spellEnd"/>
      <w:r w:rsidR="002B1BC3" w:rsidRPr="00537A1A">
        <w:rPr>
          <w:rtl/>
        </w:rPr>
        <w:t xml:space="preserve"> </w:t>
      </w:r>
      <w:r w:rsidR="003C1583" w:rsidRPr="00537A1A">
        <w:rPr>
          <w:rtl/>
        </w:rPr>
        <w:t xml:space="preserve">ייצג </w:t>
      </w:r>
      <w:r w:rsidR="002B1BC3" w:rsidRPr="00537A1A">
        <w:rPr>
          <w:rtl/>
        </w:rPr>
        <w:t>מגמה חדשה שפשטה במחצית השנייה של המאה ה-19 במזרח אירופה בקרב המשכילים – ה</w:t>
      </w:r>
      <w:r w:rsidR="000B0E88" w:rsidRPr="00537A1A">
        <w:rPr>
          <w:rtl/>
        </w:rPr>
        <w:t xml:space="preserve">נהירה אחר </w:t>
      </w:r>
      <w:r w:rsidR="003C1583" w:rsidRPr="00537A1A">
        <w:rPr>
          <w:rtl/>
        </w:rPr>
        <w:t xml:space="preserve">ידע </w:t>
      </w:r>
      <w:r w:rsidR="002B1BC3" w:rsidRPr="00537A1A">
        <w:rPr>
          <w:rtl/>
        </w:rPr>
        <w:t>תועלתני ושימושי</w:t>
      </w:r>
      <w:r w:rsidR="003C1583" w:rsidRPr="00537A1A">
        <w:rPr>
          <w:rtl/>
        </w:rPr>
        <w:t xml:space="preserve">: </w:t>
      </w:r>
    </w:p>
    <w:p w14:paraId="6659B172" w14:textId="77777777" w:rsidR="002B1BC3" w:rsidRPr="00537A1A" w:rsidRDefault="002B1BC3" w:rsidP="00BA3E9B">
      <w:pPr>
        <w:pStyle w:val="af1"/>
        <w:tabs>
          <w:tab w:val="right" w:pos="8789"/>
          <w:tab w:val="right" w:pos="9356"/>
        </w:tabs>
        <w:ind w:firstLine="0"/>
        <w:rPr>
          <w:rtl/>
        </w:rPr>
      </w:pPr>
    </w:p>
    <w:p w14:paraId="19F95714" w14:textId="77777777" w:rsidR="002B1BC3" w:rsidRPr="00537A1A" w:rsidRDefault="002B1BC3" w:rsidP="00E8786D">
      <w:pPr>
        <w:pStyle w:val="af1"/>
        <w:tabs>
          <w:tab w:val="right" w:pos="8789"/>
          <w:tab w:val="right" w:pos="9356"/>
        </w:tabs>
        <w:ind w:left="567" w:firstLine="0"/>
        <w:rPr>
          <w:rtl/>
        </w:rPr>
      </w:pPr>
      <w:r w:rsidRPr="00537A1A">
        <w:rPr>
          <w:rtl/>
        </w:rPr>
        <w:t xml:space="preserve">השאיפה להפצת "ידיעות מועילות", ידיעות הטבע, האמונה בערכן הרב של הידיעות האלה בשנות הששים למאה שעברה היו גדולות וחזקות כל כך בקרב ה"משכילים" בישראל, עד שכמעט כל השאיפות הרוחניות בחיי ישראל נהדפו אחור מפני ההכרה הראשית הזאת. אך ורק "ידיעות מועילות", כלומר, ידיעות הטבע, היו עלילות (עלולות, ט.ק.) לתת צורה חדשה בחיי ישראל ולהכניס </w:t>
      </w:r>
      <w:proofErr w:type="spellStart"/>
      <w:r w:rsidRPr="00537A1A">
        <w:rPr>
          <w:rtl/>
        </w:rPr>
        <w:t>שנוים</w:t>
      </w:r>
      <w:proofErr w:type="spellEnd"/>
      <w:r w:rsidRPr="00537A1A">
        <w:rPr>
          <w:rtl/>
        </w:rPr>
        <w:t xml:space="preserve"> (שינויים, ט.ק.) כבירים לתוך מהלך המחשבה הישראלית. רוחו של </w:t>
      </w:r>
      <w:proofErr w:type="spellStart"/>
      <w:r w:rsidRPr="00537A1A">
        <w:rPr>
          <w:rtl/>
        </w:rPr>
        <w:t>פיסַרֶב</w:t>
      </w:r>
      <w:proofErr w:type="spellEnd"/>
      <w:r w:rsidRPr="00537A1A">
        <w:rPr>
          <w:rStyle w:val="a8"/>
          <w:rFonts w:cs="David"/>
          <w:rtl/>
        </w:rPr>
        <w:footnoteReference w:id="69"/>
      </w:r>
      <w:r w:rsidRPr="00537A1A">
        <w:rPr>
          <w:rtl/>
        </w:rPr>
        <w:t xml:space="preserve"> היה השליט ברחוב היהודים [...] זהו חזיון היסטורי בלתי-מובן, שפתגמו הידוע של </w:t>
      </w:r>
      <w:proofErr w:type="spellStart"/>
      <w:r w:rsidRPr="00537A1A">
        <w:rPr>
          <w:rtl/>
        </w:rPr>
        <w:t>פיסרב</w:t>
      </w:r>
      <w:proofErr w:type="spellEnd"/>
      <w:r w:rsidRPr="00537A1A">
        <w:rPr>
          <w:rtl/>
        </w:rPr>
        <w:t xml:space="preserve">: "זוג נעלים שלמות מענין אותי יותר מכל שכספיר שלכם", שהפתגם ממית-הרוח הזה נתקבל בהתלהבות </w:t>
      </w:r>
      <w:proofErr w:type="spellStart"/>
      <w:r w:rsidRPr="00537A1A">
        <w:rPr>
          <w:rtl/>
        </w:rPr>
        <w:t>מיוחדה</w:t>
      </w:r>
      <w:proofErr w:type="spellEnd"/>
      <w:r w:rsidRPr="00537A1A">
        <w:rPr>
          <w:rtl/>
        </w:rPr>
        <w:t xml:space="preserve"> ובהכרה </w:t>
      </w:r>
      <w:proofErr w:type="spellStart"/>
      <w:r w:rsidRPr="00537A1A">
        <w:rPr>
          <w:rtl/>
        </w:rPr>
        <w:t>מיוחדה</w:t>
      </w:r>
      <w:proofErr w:type="spellEnd"/>
      <w:r w:rsidRPr="00537A1A">
        <w:rPr>
          <w:rtl/>
        </w:rPr>
        <w:t xml:space="preserve"> </w:t>
      </w:r>
      <w:proofErr w:type="spellStart"/>
      <w:r w:rsidRPr="00537A1A">
        <w:rPr>
          <w:rtl/>
        </w:rPr>
        <w:t>דוקא</w:t>
      </w:r>
      <w:proofErr w:type="spellEnd"/>
      <w:r w:rsidRPr="00537A1A">
        <w:rPr>
          <w:rtl/>
        </w:rPr>
        <w:t xml:space="preserve"> מאת חבורות המשכילים בישראל [...]  סקירה כל שהיא על הספרות העברית מתוך התקופה ההיא נותנת לנו מושג נכון מכל אותה המלחמה העזה, שהתחוללה אז במחנה ישראל, מלחמת החומר והרוח [...] אחד הלוחמים היותר מסורים ל"השיטה הטבעית", אחד המצדדים היותר מסורים בזכותן ובבכורתן של ידיעות הטבע בספרות העברית היה ר' חיים </w:t>
      </w:r>
      <w:proofErr w:type="spellStart"/>
      <w:r w:rsidRPr="00537A1A">
        <w:rPr>
          <w:rtl/>
        </w:rPr>
        <w:t>זעליג</w:t>
      </w:r>
      <w:proofErr w:type="spellEnd"/>
      <w:r w:rsidRPr="00537A1A">
        <w:rPr>
          <w:rtl/>
        </w:rPr>
        <w:t xml:space="preserve"> </w:t>
      </w:r>
      <w:proofErr w:type="spellStart"/>
      <w:r w:rsidRPr="00537A1A">
        <w:rPr>
          <w:rtl/>
        </w:rPr>
        <w:t>סלונימסקי</w:t>
      </w:r>
      <w:proofErr w:type="spellEnd"/>
      <w:r w:rsidRPr="00537A1A">
        <w:rPr>
          <w:rtl/>
        </w:rPr>
        <w:t xml:space="preserve">  (ברנשטיין תרע"ב, 77).</w:t>
      </w:r>
    </w:p>
    <w:p w14:paraId="2BF7EDC5" w14:textId="77777777" w:rsidR="002B1BC3" w:rsidRPr="00537A1A" w:rsidRDefault="002B1BC3" w:rsidP="00BA3E9B">
      <w:pPr>
        <w:pStyle w:val="af1"/>
        <w:tabs>
          <w:tab w:val="right" w:pos="8789"/>
          <w:tab w:val="right" w:pos="9356"/>
        </w:tabs>
        <w:ind w:firstLine="0"/>
        <w:rPr>
          <w:rtl/>
        </w:rPr>
      </w:pPr>
    </w:p>
    <w:p w14:paraId="61695975" w14:textId="6F394BC3" w:rsidR="002B1BC3" w:rsidRPr="00537A1A" w:rsidRDefault="005D0AE5" w:rsidP="00602DCD">
      <w:pPr>
        <w:pStyle w:val="af1"/>
        <w:tabs>
          <w:tab w:val="right" w:pos="8789"/>
          <w:tab w:val="right" w:pos="9356"/>
        </w:tabs>
        <w:ind w:firstLine="0"/>
        <w:rPr>
          <w:rtl/>
        </w:rPr>
      </w:pPr>
      <w:r w:rsidRPr="00537A1A">
        <w:rPr>
          <w:rtl/>
        </w:rPr>
        <w:t xml:space="preserve">ההערצה לצרכים החומריים ולכול מה שהוא בעל תועלת </w:t>
      </w:r>
      <w:r w:rsidR="008B46AB" w:rsidRPr="00537A1A">
        <w:rPr>
          <w:rtl/>
        </w:rPr>
        <w:t>נקשרת ב</w:t>
      </w:r>
      <w:r w:rsidR="003C1583" w:rsidRPr="00537A1A">
        <w:rPr>
          <w:rtl/>
        </w:rPr>
        <w:t xml:space="preserve">פוזיטיביזם </w:t>
      </w:r>
      <w:r w:rsidR="008B46AB" w:rsidRPr="00537A1A">
        <w:rPr>
          <w:rtl/>
        </w:rPr>
        <w:t>ששטף אז את רוסיה ופולין</w:t>
      </w:r>
      <w:r w:rsidR="003C1583" w:rsidRPr="00537A1A">
        <w:rPr>
          <w:rtl/>
        </w:rPr>
        <w:t xml:space="preserve">, </w:t>
      </w:r>
      <w:r w:rsidR="008B46AB" w:rsidRPr="00537A1A">
        <w:rPr>
          <w:rtl/>
        </w:rPr>
        <w:t>ותפיסות אלה ש</w:t>
      </w:r>
      <w:r w:rsidRPr="00537A1A">
        <w:rPr>
          <w:rtl/>
        </w:rPr>
        <w:t>וקעו</w:t>
      </w:r>
      <w:r w:rsidR="008B46AB" w:rsidRPr="00537A1A">
        <w:rPr>
          <w:rtl/>
        </w:rPr>
        <w:t xml:space="preserve"> באידאולוגיה של השכלת מזרח </w:t>
      </w:r>
      <w:r w:rsidR="003C1583" w:rsidRPr="00537A1A">
        <w:rPr>
          <w:rtl/>
        </w:rPr>
        <w:t>אירופה (ראו אצל סופר 2007, 49-48;</w:t>
      </w:r>
      <w:r w:rsidR="00602DCD" w:rsidRPr="00537A1A">
        <w:rPr>
          <w:rtl/>
        </w:rPr>
        <w:t xml:space="preserve"> </w:t>
      </w:r>
      <w:r w:rsidR="003C1583" w:rsidRPr="00537A1A">
        <w:t>Goldberg 1970, 247; Bauer 2015, 77</w:t>
      </w:r>
      <w:r w:rsidR="008B46AB" w:rsidRPr="00537A1A">
        <w:rPr>
          <w:rtl/>
        </w:rPr>
        <w:t>). הנטייה ל</w:t>
      </w:r>
      <w:r w:rsidR="00545D8E" w:rsidRPr="00537A1A">
        <w:rPr>
          <w:rtl/>
        </w:rPr>
        <w:t>פרקטי</w:t>
      </w:r>
      <w:r w:rsidR="008B46AB" w:rsidRPr="00537A1A">
        <w:rPr>
          <w:rtl/>
        </w:rPr>
        <w:t xml:space="preserve"> ולתועלתני </w:t>
      </w:r>
      <w:r w:rsidR="002B1BC3" w:rsidRPr="00537A1A">
        <w:rPr>
          <w:rtl/>
        </w:rPr>
        <w:t xml:space="preserve">בכתיבתו על המדעים הפכה לסימן ההיכר </w:t>
      </w:r>
      <w:r w:rsidR="008B46AB" w:rsidRPr="00537A1A">
        <w:rPr>
          <w:rtl/>
        </w:rPr>
        <w:t xml:space="preserve">של </w:t>
      </w:r>
      <w:proofErr w:type="spellStart"/>
      <w:r w:rsidR="008B46AB" w:rsidRPr="00537A1A">
        <w:rPr>
          <w:rtl/>
        </w:rPr>
        <w:t>סלונימסקי</w:t>
      </w:r>
      <w:proofErr w:type="spellEnd"/>
      <w:r w:rsidR="002B1BC3" w:rsidRPr="00537A1A">
        <w:rPr>
          <w:rtl/>
        </w:rPr>
        <w:t xml:space="preserve">, בעיני לא-יהודים ויהודים כאחד (שביט </w:t>
      </w:r>
      <w:proofErr w:type="spellStart"/>
      <w:r w:rsidR="002B1BC3" w:rsidRPr="00537A1A">
        <w:rPr>
          <w:rtl/>
        </w:rPr>
        <w:t>וריינהרץ</w:t>
      </w:r>
      <w:proofErr w:type="spellEnd"/>
      <w:r w:rsidR="002B1BC3" w:rsidRPr="00537A1A">
        <w:rPr>
          <w:rtl/>
        </w:rPr>
        <w:t xml:space="preserve"> 2011, 27-26). נחום סוקולוב טען כי צנזור </w:t>
      </w:r>
      <w:r w:rsidR="002B1BC3" w:rsidRPr="00537A1A">
        <w:rPr>
          <w:b/>
          <w:bCs/>
          <w:rtl/>
        </w:rPr>
        <w:t xml:space="preserve">הצפירה </w:t>
      </w:r>
      <w:r w:rsidR="002B1BC3" w:rsidRPr="00537A1A">
        <w:rPr>
          <w:rtl/>
        </w:rPr>
        <w:t xml:space="preserve">כינה את מדור "ידיעות העולם והטבע" של </w:t>
      </w:r>
      <w:proofErr w:type="spellStart"/>
      <w:r w:rsidR="002B1BC3" w:rsidRPr="00537A1A">
        <w:rPr>
          <w:rtl/>
        </w:rPr>
        <w:t>סלונימסקי</w:t>
      </w:r>
      <w:proofErr w:type="spellEnd"/>
      <w:r w:rsidR="002B1BC3" w:rsidRPr="00537A1A">
        <w:rPr>
          <w:rtl/>
        </w:rPr>
        <w:t xml:space="preserve"> "גן-עדן </w:t>
      </w:r>
      <w:proofErr w:type="spellStart"/>
      <w:r w:rsidR="002B1BC3" w:rsidRPr="00537A1A">
        <w:rPr>
          <w:rtl/>
        </w:rPr>
        <w:t>לצנזוריה</w:t>
      </w:r>
      <w:proofErr w:type="spellEnd"/>
      <w:r w:rsidR="002B1BC3" w:rsidRPr="00537A1A">
        <w:rPr>
          <w:rtl/>
        </w:rPr>
        <w:t xml:space="preserve">", וטען כי אפילו הצנזורים המחמירים ביותר לא יצליחו למצוא בו כל רבב (סוקולוב תרע"ב, 8). גם המשכילים בני התקופה הכירו בניסיון זה של </w:t>
      </w:r>
      <w:r w:rsidR="002B1BC3" w:rsidRPr="00537A1A">
        <w:rPr>
          <w:b/>
          <w:bCs/>
          <w:rtl/>
        </w:rPr>
        <w:t>הצפירה</w:t>
      </w:r>
      <w:r w:rsidR="002B1BC3" w:rsidRPr="00537A1A">
        <w:rPr>
          <w:rtl/>
        </w:rPr>
        <w:t xml:space="preserve"> ליצור שיח</w:t>
      </w:r>
      <w:r w:rsidR="004156ED" w:rsidRPr="00537A1A">
        <w:rPr>
          <w:rtl/>
        </w:rPr>
        <w:t xml:space="preserve"> </w:t>
      </w:r>
      <w:proofErr w:type="spellStart"/>
      <w:r w:rsidR="004156ED" w:rsidRPr="00537A1A">
        <w:rPr>
          <w:rtl/>
        </w:rPr>
        <w:t>נייטרלי</w:t>
      </w:r>
      <w:proofErr w:type="spellEnd"/>
      <w:r w:rsidR="002B1BC3" w:rsidRPr="00537A1A">
        <w:rPr>
          <w:rtl/>
        </w:rPr>
        <w:t xml:space="preserve"> המנותק מ</w:t>
      </w:r>
      <w:r w:rsidR="004156ED" w:rsidRPr="00537A1A">
        <w:rPr>
          <w:rtl/>
        </w:rPr>
        <w:t>הקשרים יהודיים</w:t>
      </w:r>
      <w:r w:rsidR="002B1BC3" w:rsidRPr="00537A1A">
        <w:rPr>
          <w:rtl/>
        </w:rPr>
        <w:t xml:space="preserve">. שמואל טשרנוביץ ("ספוג") (1929-1879), שהיה בין עורכי כתב העת, טען כי תכלית </w:t>
      </w:r>
      <w:r w:rsidR="002B1BC3" w:rsidRPr="00537A1A">
        <w:rPr>
          <w:b/>
          <w:bCs/>
          <w:rtl/>
        </w:rPr>
        <w:t>הצפירה</w:t>
      </w:r>
      <w:r w:rsidR="002B1BC3" w:rsidRPr="00537A1A">
        <w:rPr>
          <w:rtl/>
        </w:rPr>
        <w:t xml:space="preserve"> בראשיתה הייתה להפיץ את המדעים ולסייע למי שזקוק לידע זה לתועלתו, וכי </w:t>
      </w:r>
      <w:r w:rsidR="007B7C1D" w:rsidRPr="00537A1A">
        <w:rPr>
          <w:rtl/>
        </w:rPr>
        <w:t>מטרה</w:t>
      </w:r>
      <w:r w:rsidR="002B1BC3" w:rsidRPr="00537A1A">
        <w:rPr>
          <w:rtl/>
        </w:rPr>
        <w:t xml:space="preserve"> זו דחקה כל נושא יהודי (טשרנוביץ תרע"ב, 58).</w:t>
      </w:r>
      <w:r w:rsidR="002B1BC3" w:rsidRPr="00537A1A">
        <w:rPr>
          <w:rStyle w:val="a8"/>
          <w:rFonts w:cs="David"/>
          <w:rtl/>
        </w:rPr>
        <w:footnoteReference w:id="70"/>
      </w:r>
      <w:r w:rsidR="002B1BC3" w:rsidRPr="00537A1A">
        <w:rPr>
          <w:rtl/>
        </w:rPr>
        <w:t xml:space="preserve"> </w:t>
      </w:r>
      <w:r w:rsidR="007B7C1D" w:rsidRPr="00537A1A">
        <w:rPr>
          <w:rtl/>
        </w:rPr>
        <w:t xml:space="preserve">מבין כתבי העת העבריים שפרחו אז, </w:t>
      </w:r>
      <w:r w:rsidR="002B1BC3" w:rsidRPr="00537A1A">
        <w:rPr>
          <w:rtl/>
        </w:rPr>
        <w:t xml:space="preserve">בלטה </w:t>
      </w:r>
      <w:r w:rsidR="002B1BC3" w:rsidRPr="00537A1A">
        <w:rPr>
          <w:b/>
          <w:bCs/>
          <w:rtl/>
        </w:rPr>
        <w:t xml:space="preserve">הצפירה </w:t>
      </w:r>
      <w:r w:rsidR="002B1BC3" w:rsidRPr="00537A1A">
        <w:rPr>
          <w:rtl/>
        </w:rPr>
        <w:t>בניסיונה זה לייצור שיח נטול הקשרים דתיים, שיח אוניברסלי</w:t>
      </w:r>
      <w:r w:rsidR="00EC00A3" w:rsidRPr="00537A1A">
        <w:rPr>
          <w:rtl/>
        </w:rPr>
        <w:t xml:space="preserve"> המחובר עם צרכי הזמן והקיום הפרקטי</w:t>
      </w:r>
      <w:r w:rsidR="00730224" w:rsidRPr="00537A1A">
        <w:rPr>
          <w:rtl/>
        </w:rPr>
        <w:t>ים</w:t>
      </w:r>
      <w:r w:rsidR="00EC00A3" w:rsidRPr="00537A1A">
        <w:rPr>
          <w:rtl/>
        </w:rPr>
        <w:t xml:space="preserve">. </w:t>
      </w:r>
      <w:r w:rsidR="002B1BC3" w:rsidRPr="00537A1A">
        <w:rPr>
          <w:rtl/>
        </w:rPr>
        <w:t xml:space="preserve">לדברי שמעון ברנשטיין, </w:t>
      </w:r>
      <w:proofErr w:type="spellStart"/>
      <w:r w:rsidR="002B1BC3" w:rsidRPr="00537A1A">
        <w:rPr>
          <w:rtl/>
        </w:rPr>
        <w:t>סלונימסקי</w:t>
      </w:r>
      <w:proofErr w:type="spellEnd"/>
      <w:r w:rsidR="002B1BC3" w:rsidRPr="00537A1A">
        <w:rPr>
          <w:rtl/>
        </w:rPr>
        <w:t xml:space="preserve"> לא היה מרוצה מן החומרים שהופיעו </w:t>
      </w:r>
      <w:r w:rsidR="007B7C1D" w:rsidRPr="00537A1A">
        <w:rPr>
          <w:rtl/>
        </w:rPr>
        <w:t>ב</w:t>
      </w:r>
      <w:r w:rsidR="002B1BC3" w:rsidRPr="00537A1A">
        <w:rPr>
          <w:b/>
          <w:bCs/>
          <w:rtl/>
        </w:rPr>
        <w:t xml:space="preserve">המליץ </w:t>
      </w:r>
      <w:proofErr w:type="spellStart"/>
      <w:r w:rsidR="007B7C1D" w:rsidRPr="00537A1A">
        <w:rPr>
          <w:rtl/>
        </w:rPr>
        <w:t>וב</w:t>
      </w:r>
      <w:r w:rsidR="002B1BC3" w:rsidRPr="00537A1A">
        <w:rPr>
          <w:b/>
          <w:bCs/>
          <w:rtl/>
        </w:rPr>
        <w:t>הכרמל</w:t>
      </w:r>
      <w:proofErr w:type="spellEnd"/>
      <w:r w:rsidR="00AF396C" w:rsidRPr="00537A1A">
        <w:rPr>
          <w:rtl/>
        </w:rPr>
        <w:t xml:space="preserve"> </w:t>
      </w:r>
      <w:r w:rsidR="002B1BC3" w:rsidRPr="00537A1A">
        <w:rPr>
          <w:rtl/>
        </w:rPr>
        <w:t>שעסקו ב</w:t>
      </w:r>
      <w:r w:rsidR="00AF396C" w:rsidRPr="00537A1A">
        <w:rPr>
          <w:rtl/>
        </w:rPr>
        <w:t>ענייני הרוח</w:t>
      </w:r>
      <w:r w:rsidR="002B1BC3" w:rsidRPr="00537A1A">
        <w:rPr>
          <w:rtl/>
        </w:rPr>
        <w:t>, ו</w:t>
      </w:r>
      <w:r w:rsidR="00E10C0A" w:rsidRPr="00537A1A">
        <w:rPr>
          <w:rtl/>
        </w:rPr>
        <w:t xml:space="preserve">לכן </w:t>
      </w:r>
      <w:r w:rsidR="00AF396C" w:rsidRPr="00537A1A">
        <w:rPr>
          <w:rtl/>
        </w:rPr>
        <w:t>החליט</w:t>
      </w:r>
      <w:r w:rsidR="002B1BC3" w:rsidRPr="00537A1A">
        <w:rPr>
          <w:rtl/>
        </w:rPr>
        <w:t xml:space="preserve"> לייסד עיתון שכולו על טהרת </w:t>
      </w:r>
      <w:r w:rsidR="00E10C0A" w:rsidRPr="00537A1A">
        <w:rPr>
          <w:rtl/>
        </w:rPr>
        <w:t>הגישה המדעית</w:t>
      </w:r>
      <w:r w:rsidR="002B1BC3" w:rsidRPr="00537A1A">
        <w:rPr>
          <w:rtl/>
        </w:rPr>
        <w:t xml:space="preserve">. </w:t>
      </w:r>
      <w:r w:rsidR="00AF396C" w:rsidRPr="00537A1A">
        <w:rPr>
          <w:rtl/>
        </w:rPr>
        <w:t>כששימש כ</w:t>
      </w:r>
      <w:r w:rsidR="002B1BC3" w:rsidRPr="00537A1A">
        <w:rPr>
          <w:rtl/>
        </w:rPr>
        <w:t>עורך מדור ידיעות הטבע ב</w:t>
      </w:r>
      <w:r w:rsidR="002B1BC3" w:rsidRPr="00537A1A">
        <w:rPr>
          <w:b/>
          <w:bCs/>
          <w:rtl/>
        </w:rPr>
        <w:t>המליץ</w:t>
      </w:r>
      <w:r w:rsidR="002B1BC3" w:rsidRPr="00537A1A">
        <w:rPr>
          <w:rtl/>
        </w:rPr>
        <w:t xml:space="preserve">, </w:t>
      </w:r>
      <w:r w:rsidR="00730224" w:rsidRPr="00537A1A">
        <w:rPr>
          <w:rtl/>
        </w:rPr>
        <w:t xml:space="preserve">נקלע </w:t>
      </w:r>
      <w:proofErr w:type="spellStart"/>
      <w:r w:rsidR="00730224" w:rsidRPr="00537A1A">
        <w:rPr>
          <w:rtl/>
        </w:rPr>
        <w:t>סלונימסקי</w:t>
      </w:r>
      <w:proofErr w:type="spellEnd"/>
      <w:r w:rsidR="00730224" w:rsidRPr="00537A1A">
        <w:rPr>
          <w:rtl/>
        </w:rPr>
        <w:t xml:space="preserve"> לחילוקי דעות עם </w:t>
      </w:r>
      <w:r w:rsidR="002B1BC3" w:rsidRPr="00537A1A">
        <w:rPr>
          <w:rtl/>
        </w:rPr>
        <w:t xml:space="preserve">עורך אלכסנדר הלוי </w:t>
      </w:r>
      <w:proofErr w:type="spellStart"/>
      <w:r w:rsidR="002B1BC3" w:rsidRPr="00537A1A">
        <w:rPr>
          <w:rtl/>
        </w:rPr>
        <w:t>צדרבוים</w:t>
      </w:r>
      <w:proofErr w:type="spellEnd"/>
      <w:r w:rsidR="002B1BC3" w:rsidRPr="00537A1A">
        <w:rPr>
          <w:rtl/>
        </w:rPr>
        <w:t xml:space="preserve"> (1893-1816) ב</w:t>
      </w:r>
      <w:r w:rsidR="00730224" w:rsidRPr="00537A1A">
        <w:rPr>
          <w:rtl/>
        </w:rPr>
        <w:t>נוגע ל</w:t>
      </w:r>
      <w:r w:rsidR="002B1BC3" w:rsidRPr="00537A1A">
        <w:rPr>
          <w:rtl/>
        </w:rPr>
        <w:t xml:space="preserve">תכנים הדרושים לקהל קוראיהם בעת ההיא: בעוד </w:t>
      </w:r>
      <w:proofErr w:type="spellStart"/>
      <w:r w:rsidR="002B1BC3" w:rsidRPr="00537A1A">
        <w:rPr>
          <w:rtl/>
        </w:rPr>
        <w:t>סלונימסקי</w:t>
      </w:r>
      <w:proofErr w:type="spellEnd"/>
      <w:r w:rsidR="002B1BC3" w:rsidRPr="00537A1A">
        <w:rPr>
          <w:rtl/>
        </w:rPr>
        <w:t xml:space="preserve"> סבר כי יש לפרסם רשימות על כוכבי שביט, אלכסנדר פון </w:t>
      </w:r>
      <w:proofErr w:type="spellStart"/>
      <w:r w:rsidR="002B1BC3" w:rsidRPr="00537A1A">
        <w:rPr>
          <w:rtl/>
        </w:rPr>
        <w:t>הומבולט</w:t>
      </w:r>
      <w:proofErr w:type="spellEnd"/>
      <w:r w:rsidR="002B1BC3" w:rsidRPr="00537A1A">
        <w:rPr>
          <w:rtl/>
        </w:rPr>
        <w:t xml:space="preserve"> ותעשיית המתכת, </w:t>
      </w:r>
      <w:proofErr w:type="spellStart"/>
      <w:r w:rsidR="002B1BC3" w:rsidRPr="00537A1A">
        <w:rPr>
          <w:rtl/>
        </w:rPr>
        <w:t>צדרבוים</w:t>
      </w:r>
      <w:proofErr w:type="spellEnd"/>
      <w:r w:rsidR="002B1BC3" w:rsidRPr="00537A1A">
        <w:rPr>
          <w:rtl/>
        </w:rPr>
        <w:t xml:space="preserve"> </w:t>
      </w:r>
      <w:r w:rsidR="00E869AC" w:rsidRPr="00537A1A">
        <w:rPr>
          <w:rtl/>
        </w:rPr>
        <w:t xml:space="preserve">בחר לפרסם </w:t>
      </w:r>
      <w:r w:rsidR="002B1BC3" w:rsidRPr="00537A1A">
        <w:rPr>
          <w:rtl/>
        </w:rPr>
        <w:t xml:space="preserve">רשימות </w:t>
      </w:r>
      <w:r w:rsidR="00E869AC" w:rsidRPr="00537A1A">
        <w:rPr>
          <w:rtl/>
        </w:rPr>
        <w:t>שעסקו בפולמוס</w:t>
      </w:r>
      <w:r w:rsidR="002B1BC3" w:rsidRPr="00537A1A">
        <w:rPr>
          <w:rtl/>
        </w:rPr>
        <w:t xml:space="preserve"> בין יהודים לקראים (ברנשטיין תרע"ב, 83-81). הבדל מהותי זה בין </w:t>
      </w:r>
      <w:r w:rsidR="00AF396C" w:rsidRPr="00537A1A">
        <w:rPr>
          <w:rtl/>
        </w:rPr>
        <w:t>ערוצי המודרניזציה עולה גם מ</w:t>
      </w:r>
      <w:r w:rsidR="002B1BC3" w:rsidRPr="00537A1A">
        <w:rPr>
          <w:rtl/>
        </w:rPr>
        <w:t xml:space="preserve">דבריו של ח"נ ביאליק, כשהשווה את </w:t>
      </w:r>
      <w:r w:rsidR="002B1BC3" w:rsidRPr="00537A1A">
        <w:rPr>
          <w:b/>
          <w:bCs/>
          <w:rtl/>
        </w:rPr>
        <w:t>הצפירה</w:t>
      </w:r>
      <w:r w:rsidR="002B1BC3" w:rsidRPr="00537A1A">
        <w:rPr>
          <w:rtl/>
        </w:rPr>
        <w:t xml:space="preserve"> ל</w:t>
      </w:r>
      <w:r w:rsidR="002B1BC3" w:rsidRPr="00537A1A">
        <w:rPr>
          <w:b/>
          <w:bCs/>
          <w:rtl/>
        </w:rPr>
        <w:t>המליץ</w:t>
      </w:r>
      <w:r w:rsidR="002B1BC3" w:rsidRPr="00537A1A">
        <w:rPr>
          <w:rtl/>
        </w:rPr>
        <w:t>:</w:t>
      </w:r>
    </w:p>
    <w:p w14:paraId="258809B0" w14:textId="77777777" w:rsidR="002B1BC3" w:rsidRPr="00537A1A" w:rsidRDefault="002B1BC3" w:rsidP="00BA3E9B">
      <w:pPr>
        <w:pStyle w:val="af1"/>
        <w:tabs>
          <w:tab w:val="right" w:pos="8789"/>
          <w:tab w:val="right" w:pos="9356"/>
        </w:tabs>
        <w:ind w:firstLine="0"/>
        <w:rPr>
          <w:rtl/>
        </w:rPr>
      </w:pPr>
    </w:p>
    <w:p w14:paraId="6EE871E3" w14:textId="77777777" w:rsidR="002B1BC3" w:rsidRPr="00537A1A" w:rsidRDefault="002B1BC3" w:rsidP="00E10C0A">
      <w:pPr>
        <w:pStyle w:val="af1"/>
        <w:tabs>
          <w:tab w:val="right" w:pos="8789"/>
          <w:tab w:val="right" w:pos="9356"/>
        </w:tabs>
        <w:ind w:left="567" w:firstLine="0"/>
        <w:rPr>
          <w:rtl/>
        </w:rPr>
      </w:pPr>
      <w:r w:rsidRPr="00537A1A">
        <w:rPr>
          <w:rtl/>
        </w:rPr>
        <w:t xml:space="preserve">"המליץ" ו"הצפירה" היו בעיני שני עולמות, שתי </w:t>
      </w:r>
      <w:proofErr w:type="spellStart"/>
      <w:r w:rsidRPr="00537A1A">
        <w:rPr>
          <w:rtl/>
        </w:rPr>
        <w:t>מלכיות</w:t>
      </w:r>
      <w:proofErr w:type="spellEnd"/>
      <w:r w:rsidRPr="00537A1A">
        <w:rPr>
          <w:rtl/>
        </w:rPr>
        <w:t xml:space="preserve"> שונות. אין זאת כי אם חלקו ביניהם את כדור הארץ. זה מושל בחצי כפה וזו מושלת בחצי כפה. עיקר מדינת ממשלתו של "המליץ" – </w:t>
      </w:r>
      <w:proofErr w:type="spellStart"/>
      <w:r w:rsidRPr="00537A1A">
        <w:rPr>
          <w:rtl/>
        </w:rPr>
        <w:t>היתה</w:t>
      </w:r>
      <w:proofErr w:type="spellEnd"/>
      <w:r w:rsidRPr="00537A1A">
        <w:rPr>
          <w:rtl/>
        </w:rPr>
        <w:t xml:space="preserve"> היהדות הפנימית, הפנימית שבפנימית: חנוך, רבנות, </w:t>
      </w:r>
      <w:proofErr w:type="spellStart"/>
      <w:r w:rsidRPr="00537A1A">
        <w:rPr>
          <w:rtl/>
        </w:rPr>
        <w:t>תקונים</w:t>
      </w:r>
      <w:proofErr w:type="spellEnd"/>
      <w:r w:rsidRPr="00537A1A">
        <w:rPr>
          <w:rtl/>
        </w:rPr>
        <w:t xml:space="preserve"> בדת, לישוב ארץ-ישראל [...] "מילי-דשמיא" [...] "הצפירה", לעומתו, נטלה לעצמה, על פי רוב, את החלק של "מילי-</w:t>
      </w:r>
      <w:proofErr w:type="spellStart"/>
      <w:r w:rsidRPr="00537A1A">
        <w:rPr>
          <w:rtl/>
        </w:rPr>
        <w:t>דעלמא</w:t>
      </w:r>
      <w:proofErr w:type="spellEnd"/>
      <w:r w:rsidRPr="00537A1A">
        <w:rPr>
          <w:rtl/>
        </w:rPr>
        <w:t>": את "המדע", ואת הפוליטיקה וכדומה (ביאליק תרע"ב, 43-42).</w:t>
      </w:r>
      <w:r w:rsidRPr="00537A1A">
        <w:rPr>
          <w:rStyle w:val="a8"/>
          <w:rFonts w:cs="David"/>
          <w:rtl/>
        </w:rPr>
        <w:footnoteReference w:id="71"/>
      </w:r>
      <w:r w:rsidRPr="00537A1A">
        <w:rPr>
          <w:rtl/>
        </w:rPr>
        <w:t xml:space="preserve"> </w:t>
      </w:r>
    </w:p>
    <w:p w14:paraId="7222DD13" w14:textId="77777777" w:rsidR="002B1BC3" w:rsidRPr="00537A1A" w:rsidRDefault="002B1BC3" w:rsidP="00E10C0A">
      <w:pPr>
        <w:pStyle w:val="af1"/>
        <w:tabs>
          <w:tab w:val="right" w:pos="8789"/>
          <w:tab w:val="right" w:pos="9356"/>
        </w:tabs>
        <w:ind w:left="567" w:firstLine="0"/>
        <w:rPr>
          <w:rtl/>
        </w:rPr>
      </w:pPr>
    </w:p>
    <w:p w14:paraId="3E880A5A" w14:textId="791EDC3A" w:rsidR="002B1BC3" w:rsidRPr="00537A1A" w:rsidRDefault="002B1BC3" w:rsidP="00AF396C">
      <w:pPr>
        <w:pStyle w:val="af1"/>
        <w:tabs>
          <w:tab w:val="right" w:pos="8789"/>
          <w:tab w:val="right" w:pos="9356"/>
        </w:tabs>
        <w:ind w:firstLine="0"/>
        <w:rPr>
          <w:b/>
          <w:bCs/>
          <w:u w:val="single"/>
          <w:rtl/>
        </w:rPr>
      </w:pPr>
      <w:proofErr w:type="spellStart"/>
      <w:r w:rsidRPr="00537A1A">
        <w:rPr>
          <w:rtl/>
        </w:rPr>
        <w:t>חז"ס</w:t>
      </w:r>
      <w:proofErr w:type="spellEnd"/>
      <w:r w:rsidRPr="00537A1A">
        <w:rPr>
          <w:rtl/>
        </w:rPr>
        <w:t xml:space="preserve"> שאף, אם כן, ליצור שיח יהודי מדעי הממוקד בתחומים ובנושאים שנמצאים על סדר יומה של התרבות האירופאית בת הזמן, וכול זאת תוך שמירה על השימוש בעברית כמדיה הלשונית (</w:t>
      </w:r>
      <w:r w:rsidRPr="00537A1A">
        <w:rPr>
          <w:lang w:val="pl-PL"/>
        </w:rPr>
        <w:t>Bauer 2015, 87</w:t>
      </w:r>
      <w:r w:rsidRPr="00537A1A">
        <w:rPr>
          <w:rtl/>
        </w:rPr>
        <w:t>).</w:t>
      </w:r>
      <w:r w:rsidR="00696808" w:rsidRPr="00537A1A">
        <w:rPr>
          <w:rtl/>
        </w:rPr>
        <w:t xml:space="preserve">הא ראה בידע מדעי וטכנולוגי ערך </w:t>
      </w:r>
      <w:r w:rsidRPr="00537A1A">
        <w:rPr>
          <w:rtl/>
        </w:rPr>
        <w:t xml:space="preserve">אוניברסלי, וככזה הוא נוגע ליהודים ויש בו חשיבות מיוחדת לחייהם הפרקטיים והמקצועיים. כמובן שהוא היה מודע לפוטנציאל החתרני של חלק מגופי הידע המדעי, שהתנגשו עם תפיסות שהשתרשו בעולם היהודי. </w:t>
      </w:r>
      <w:r w:rsidR="00AB1914" w:rsidRPr="00537A1A">
        <w:rPr>
          <w:rtl/>
        </w:rPr>
        <w:t xml:space="preserve">כפי שתיארתי לעיל, הוא עצמו היה מעורב לעיתים בדיונים מסוג זה. </w:t>
      </w:r>
      <w:r w:rsidRPr="00537A1A">
        <w:rPr>
          <w:rtl/>
        </w:rPr>
        <w:t>במקרים אלה</w:t>
      </w:r>
      <w:r w:rsidR="00AB1914" w:rsidRPr="00537A1A">
        <w:rPr>
          <w:rtl/>
        </w:rPr>
        <w:t xml:space="preserve"> הוא נטה ל</w:t>
      </w:r>
      <w:r w:rsidRPr="00537A1A">
        <w:rPr>
          <w:rtl/>
        </w:rPr>
        <w:t xml:space="preserve">הציע פשרה בין </w:t>
      </w:r>
      <w:r w:rsidR="00AB1914" w:rsidRPr="00537A1A">
        <w:rPr>
          <w:rtl/>
        </w:rPr>
        <w:t>המדע למסורת</w:t>
      </w:r>
      <w:r w:rsidRPr="00537A1A">
        <w:rPr>
          <w:rtl/>
        </w:rPr>
        <w:t xml:space="preserve">, </w:t>
      </w:r>
      <w:r w:rsidR="00AB1914" w:rsidRPr="00537A1A">
        <w:rPr>
          <w:rtl/>
        </w:rPr>
        <w:t xml:space="preserve">בדרך כלל תוך ניסיון </w:t>
      </w:r>
      <w:r w:rsidRPr="00537A1A">
        <w:rPr>
          <w:rtl/>
        </w:rPr>
        <w:t xml:space="preserve">לעדכן את הידע היהודי. בעיתונו </w:t>
      </w:r>
      <w:r w:rsidR="004528C7" w:rsidRPr="00537A1A">
        <w:rPr>
          <w:rtl/>
        </w:rPr>
        <w:t xml:space="preserve">הוא בחר לעסוק בדרך כלל </w:t>
      </w:r>
      <w:r w:rsidRPr="00537A1A">
        <w:rPr>
          <w:rtl/>
        </w:rPr>
        <w:t xml:space="preserve">בנושאי מדע וטכנולוגיה שברובם לא התנגשו עם תפיסות מסורתיות, </w:t>
      </w:r>
      <w:r w:rsidR="004528C7" w:rsidRPr="00537A1A">
        <w:rPr>
          <w:rtl/>
        </w:rPr>
        <w:t xml:space="preserve">ובדרך זו </w:t>
      </w:r>
      <w:r w:rsidRPr="00537A1A">
        <w:rPr>
          <w:rtl/>
        </w:rPr>
        <w:t>נחלץ מן הצורך ל</w:t>
      </w:r>
      <w:r w:rsidR="00AF396C" w:rsidRPr="00537A1A">
        <w:rPr>
          <w:rtl/>
        </w:rPr>
        <w:t>דון במתח בין המדעי ל</w:t>
      </w:r>
      <w:r w:rsidR="00FA2B0E" w:rsidRPr="00537A1A">
        <w:rPr>
          <w:rtl/>
        </w:rPr>
        <w:t>מסורתי-</w:t>
      </w:r>
      <w:r w:rsidR="00AF396C" w:rsidRPr="00537A1A">
        <w:rPr>
          <w:rtl/>
        </w:rPr>
        <w:t>יהודי</w:t>
      </w:r>
      <w:r w:rsidRPr="00537A1A">
        <w:rPr>
          <w:rtl/>
        </w:rPr>
        <w:t xml:space="preserve">. </w:t>
      </w:r>
    </w:p>
    <w:p w14:paraId="040200A1" w14:textId="77777777" w:rsidR="002B1BC3" w:rsidRPr="00537A1A" w:rsidRDefault="002B1BC3" w:rsidP="00BA3E9B">
      <w:pPr>
        <w:pStyle w:val="af1"/>
        <w:tabs>
          <w:tab w:val="right" w:pos="8789"/>
          <w:tab w:val="right" w:pos="9356"/>
        </w:tabs>
        <w:ind w:firstLine="0"/>
        <w:rPr>
          <w:u w:val="single"/>
          <w:rtl/>
        </w:rPr>
      </w:pPr>
    </w:p>
    <w:p w14:paraId="5BDEE379" w14:textId="0F460337" w:rsidR="002B1BC3" w:rsidRPr="00537A1A" w:rsidRDefault="002B1BC3" w:rsidP="00BA3E9B">
      <w:pPr>
        <w:pStyle w:val="af1"/>
        <w:tabs>
          <w:tab w:val="right" w:pos="8789"/>
          <w:tab w:val="right" w:pos="9356"/>
        </w:tabs>
        <w:ind w:firstLine="0"/>
        <w:rPr>
          <w:rtl/>
        </w:rPr>
      </w:pPr>
      <w:r w:rsidRPr="00537A1A">
        <w:rPr>
          <w:u w:val="single"/>
          <w:rtl/>
        </w:rPr>
        <w:t xml:space="preserve">"מבית חרושת </w:t>
      </w:r>
      <w:proofErr w:type="spellStart"/>
      <w:r w:rsidRPr="00537A1A">
        <w:rPr>
          <w:u w:val="single"/>
          <w:rtl/>
        </w:rPr>
        <w:t>האמעריקני</w:t>
      </w:r>
      <w:proofErr w:type="spellEnd"/>
      <w:r w:rsidRPr="00537A1A">
        <w:rPr>
          <w:u w:val="single"/>
          <w:rtl/>
        </w:rPr>
        <w:t xml:space="preserve"> </w:t>
      </w:r>
      <w:proofErr w:type="spellStart"/>
      <w:r w:rsidRPr="00537A1A">
        <w:rPr>
          <w:u w:val="single"/>
          <w:rtl/>
        </w:rPr>
        <w:t>עדיסאן</w:t>
      </w:r>
      <w:proofErr w:type="spellEnd"/>
      <w:r w:rsidRPr="00537A1A">
        <w:rPr>
          <w:u w:val="single"/>
          <w:rtl/>
        </w:rPr>
        <w:t xml:space="preserve"> תצא תורה ודבר ד' </w:t>
      </w:r>
      <w:proofErr w:type="spellStart"/>
      <w:r w:rsidRPr="00537A1A">
        <w:rPr>
          <w:u w:val="single"/>
          <w:rtl/>
        </w:rPr>
        <w:t>מקאללעג</w:t>
      </w:r>
      <w:proofErr w:type="spellEnd"/>
      <w:r w:rsidRPr="00537A1A">
        <w:rPr>
          <w:u w:val="single"/>
          <w:rtl/>
        </w:rPr>
        <w:t>-דע-</w:t>
      </w:r>
      <w:proofErr w:type="spellStart"/>
      <w:r w:rsidRPr="00537A1A">
        <w:rPr>
          <w:u w:val="single"/>
          <w:rtl/>
        </w:rPr>
        <w:t>פראנס</w:t>
      </w:r>
      <w:proofErr w:type="spellEnd"/>
      <w:r w:rsidRPr="00537A1A">
        <w:rPr>
          <w:u w:val="single"/>
          <w:rtl/>
        </w:rPr>
        <w:t xml:space="preserve">" – תפיסתו החינוכית של </w:t>
      </w:r>
      <w:proofErr w:type="spellStart"/>
      <w:r w:rsidRPr="00537A1A">
        <w:rPr>
          <w:u w:val="single"/>
          <w:rtl/>
        </w:rPr>
        <w:t>סלונימסקי</w:t>
      </w:r>
      <w:proofErr w:type="spellEnd"/>
      <w:r w:rsidRPr="00537A1A">
        <w:rPr>
          <w:u w:val="single"/>
          <w:rtl/>
        </w:rPr>
        <w:t xml:space="preserve"> </w:t>
      </w:r>
    </w:p>
    <w:p w14:paraId="0BF613B3" w14:textId="77777777" w:rsidR="000F5058" w:rsidRPr="00537A1A" w:rsidRDefault="000F5058" w:rsidP="00BA3E9B">
      <w:pPr>
        <w:pStyle w:val="af1"/>
        <w:tabs>
          <w:tab w:val="right" w:pos="8789"/>
          <w:tab w:val="right" w:pos="9356"/>
        </w:tabs>
        <w:ind w:firstLine="0"/>
        <w:rPr>
          <w:rtl/>
        </w:rPr>
      </w:pPr>
    </w:p>
    <w:p w14:paraId="10C981A3" w14:textId="7F263D35" w:rsidR="002B1BC3" w:rsidRPr="00537A1A" w:rsidRDefault="002B1BC3" w:rsidP="00AA5457">
      <w:pPr>
        <w:pStyle w:val="af1"/>
        <w:tabs>
          <w:tab w:val="right" w:pos="8789"/>
          <w:tab w:val="right" w:pos="9356"/>
        </w:tabs>
        <w:ind w:firstLine="0"/>
        <w:rPr>
          <w:rtl/>
        </w:rPr>
      </w:pPr>
      <w:r w:rsidRPr="00537A1A">
        <w:rPr>
          <w:rtl/>
        </w:rPr>
        <w:t>ה</w:t>
      </w:r>
      <w:r w:rsidR="00FB42EA" w:rsidRPr="00537A1A">
        <w:rPr>
          <w:rtl/>
        </w:rPr>
        <w:t xml:space="preserve">עניין </w:t>
      </w:r>
      <w:r w:rsidRPr="00537A1A">
        <w:rPr>
          <w:rtl/>
        </w:rPr>
        <w:t xml:space="preserve">בחינוך התעורר אצל </w:t>
      </w:r>
      <w:proofErr w:type="spellStart"/>
      <w:r w:rsidRPr="00537A1A">
        <w:rPr>
          <w:rtl/>
        </w:rPr>
        <w:t>חז"ס</w:t>
      </w:r>
      <w:proofErr w:type="spellEnd"/>
      <w:r w:rsidRPr="00537A1A">
        <w:rPr>
          <w:rtl/>
        </w:rPr>
        <w:t xml:space="preserve">, ככול הנראה, בעת ששימש </w:t>
      </w:r>
      <w:r w:rsidR="00997452" w:rsidRPr="00537A1A">
        <w:rPr>
          <w:rtl/>
        </w:rPr>
        <w:t>כ</w:t>
      </w:r>
      <w:r w:rsidRPr="00537A1A">
        <w:rPr>
          <w:rtl/>
        </w:rPr>
        <w:t xml:space="preserve">ראש בית המדרש לרבנים </w:t>
      </w:r>
      <w:proofErr w:type="spellStart"/>
      <w:r w:rsidRPr="00537A1A">
        <w:rPr>
          <w:rtl/>
        </w:rPr>
        <w:t>בז'יטומיר</w:t>
      </w:r>
      <w:proofErr w:type="spellEnd"/>
      <w:r w:rsidRPr="00537A1A">
        <w:rPr>
          <w:rtl/>
        </w:rPr>
        <w:t xml:space="preserve"> (ראו על מוסד זה עוד בפרק הראשון). תשומת הלב החדשה שהקדישו הרשויות ברוסיה לשאלת חינוך הנוער היהודי</w:t>
      </w:r>
      <w:r w:rsidR="00997452" w:rsidRPr="00537A1A">
        <w:rPr>
          <w:rtl/>
        </w:rPr>
        <w:t>, יתכן ש</w:t>
      </w:r>
      <w:r w:rsidR="00FB42EA" w:rsidRPr="00537A1A">
        <w:rPr>
          <w:rtl/>
        </w:rPr>
        <w:t>עודדה אותו להעמיק בנושא זה</w:t>
      </w:r>
      <w:r w:rsidRPr="00537A1A">
        <w:rPr>
          <w:rtl/>
        </w:rPr>
        <w:t xml:space="preserve"> (שביט </w:t>
      </w:r>
      <w:proofErr w:type="spellStart"/>
      <w:r w:rsidRPr="00537A1A">
        <w:rPr>
          <w:rtl/>
        </w:rPr>
        <w:t>וריינהרץ</w:t>
      </w:r>
      <w:proofErr w:type="spellEnd"/>
      <w:r w:rsidRPr="00537A1A">
        <w:rPr>
          <w:rtl/>
        </w:rPr>
        <w:t xml:space="preserve"> 2011, 44). בשנים הסמוכות לחזרתו לוורשה, עקב סגירת בית המדרש אותו ניהל, פרסם </w:t>
      </w:r>
      <w:proofErr w:type="spellStart"/>
      <w:r w:rsidRPr="00537A1A">
        <w:rPr>
          <w:rtl/>
        </w:rPr>
        <w:t>חז"ס</w:t>
      </w:r>
      <w:proofErr w:type="spellEnd"/>
      <w:r w:rsidRPr="00537A1A">
        <w:rPr>
          <w:rtl/>
        </w:rPr>
        <w:t xml:space="preserve"> כמה רשימות שעסקו בחינוך (ראו </w:t>
      </w:r>
      <w:proofErr w:type="spellStart"/>
      <w:r w:rsidRPr="00537A1A">
        <w:rPr>
          <w:rtl/>
        </w:rPr>
        <w:t>סלונימסקי</w:t>
      </w:r>
      <w:proofErr w:type="spellEnd"/>
      <w:r w:rsidRPr="00537A1A">
        <w:rPr>
          <w:rtl/>
        </w:rPr>
        <w:t xml:space="preserve"> 8.11.1876; </w:t>
      </w:r>
      <w:proofErr w:type="spellStart"/>
      <w:r w:rsidRPr="00537A1A">
        <w:rPr>
          <w:rtl/>
        </w:rPr>
        <w:t>סלונימסקי</w:t>
      </w:r>
      <w:proofErr w:type="spellEnd"/>
      <w:r w:rsidRPr="00537A1A">
        <w:rPr>
          <w:rtl/>
        </w:rPr>
        <w:t xml:space="preserve"> 4.6.1878; </w:t>
      </w:r>
      <w:proofErr w:type="spellStart"/>
      <w:r w:rsidRPr="00537A1A">
        <w:rPr>
          <w:rtl/>
        </w:rPr>
        <w:t>סלונימסקי</w:t>
      </w:r>
      <w:proofErr w:type="spellEnd"/>
      <w:r w:rsidRPr="00537A1A">
        <w:rPr>
          <w:rtl/>
        </w:rPr>
        <w:t xml:space="preserve"> 25.11.1879, 2.12.1879) </w:t>
      </w:r>
      <w:r w:rsidR="00237C4B" w:rsidRPr="00537A1A">
        <w:rPr>
          <w:rtl/>
        </w:rPr>
        <w:t>ו</w:t>
      </w:r>
      <w:r w:rsidR="00AA5457" w:rsidRPr="00537A1A">
        <w:rPr>
          <w:rtl/>
        </w:rPr>
        <w:t xml:space="preserve">בהן </w:t>
      </w:r>
      <w:r w:rsidR="00237C4B" w:rsidRPr="00537A1A">
        <w:rPr>
          <w:rtl/>
        </w:rPr>
        <w:t>שטח</w:t>
      </w:r>
      <w:r w:rsidRPr="00537A1A">
        <w:rPr>
          <w:rtl/>
        </w:rPr>
        <w:t xml:space="preserve"> את משנתו החינוכית. להלן אעסוק בשתי הרשימות הראשונות בלבד, שלהן נגיעה ישירה להשכלה במדעים ו</w:t>
      </w:r>
      <w:r w:rsidR="00237C4B" w:rsidRPr="00537A1A">
        <w:rPr>
          <w:rtl/>
        </w:rPr>
        <w:t>ל</w:t>
      </w:r>
      <w:r w:rsidRPr="00537A1A">
        <w:rPr>
          <w:rtl/>
        </w:rPr>
        <w:t>רכישת מיומנות טכנית.</w:t>
      </w:r>
      <w:r w:rsidRPr="00537A1A">
        <w:rPr>
          <w:rStyle w:val="a8"/>
          <w:rFonts w:cs="David"/>
          <w:rtl/>
        </w:rPr>
        <w:footnoteReference w:id="72"/>
      </w:r>
      <w:r w:rsidRPr="00537A1A">
        <w:rPr>
          <w:rtl/>
        </w:rPr>
        <w:t xml:space="preserve"> </w:t>
      </w:r>
    </w:p>
    <w:p w14:paraId="2A6A3166" w14:textId="77777777" w:rsidR="002B1BC3" w:rsidRPr="00537A1A" w:rsidRDefault="002B1BC3" w:rsidP="00BA3E9B">
      <w:pPr>
        <w:pStyle w:val="af1"/>
        <w:tabs>
          <w:tab w:val="right" w:pos="8789"/>
          <w:tab w:val="right" w:pos="9356"/>
        </w:tabs>
        <w:ind w:firstLine="0"/>
        <w:rPr>
          <w:rtl/>
        </w:rPr>
      </w:pPr>
    </w:p>
    <w:p w14:paraId="46F5E1BB" w14:textId="77662E33" w:rsidR="002B1BC3" w:rsidRPr="00537A1A" w:rsidRDefault="00AA5457" w:rsidP="00ED2A9A">
      <w:pPr>
        <w:pStyle w:val="af1"/>
        <w:tabs>
          <w:tab w:val="right" w:pos="8789"/>
          <w:tab w:val="right" w:pos="9356"/>
        </w:tabs>
        <w:ind w:firstLine="0"/>
        <w:rPr>
          <w:rtl/>
        </w:rPr>
      </w:pPr>
      <w:r w:rsidRPr="00537A1A">
        <w:rPr>
          <w:rtl/>
        </w:rPr>
        <w:t xml:space="preserve">משנתו החינוכית של </w:t>
      </w:r>
      <w:proofErr w:type="spellStart"/>
      <w:r w:rsidRPr="00537A1A">
        <w:rPr>
          <w:rtl/>
        </w:rPr>
        <w:t>חז"ס</w:t>
      </w:r>
      <w:proofErr w:type="spellEnd"/>
      <w:r w:rsidRPr="00537A1A">
        <w:rPr>
          <w:rtl/>
        </w:rPr>
        <w:t xml:space="preserve"> נגזרה מהשקפתו לגבי מסלול המודרניזציה ה</w:t>
      </w:r>
      <w:r w:rsidR="00DC3FE0" w:rsidRPr="00537A1A">
        <w:rPr>
          <w:rtl/>
        </w:rPr>
        <w:t>ראוי</w:t>
      </w:r>
      <w:r w:rsidRPr="00537A1A">
        <w:rPr>
          <w:rtl/>
        </w:rPr>
        <w:t xml:space="preserve"> לעולם היהודי. על החינוך היהודי לדעתו</w:t>
      </w:r>
      <w:r w:rsidR="00FB42EA" w:rsidRPr="00537A1A">
        <w:rPr>
          <w:rtl/>
        </w:rPr>
        <w:t xml:space="preserve"> להתמקד בנושאים מדעיים ופרקטיים, שיכשירו את היל</w:t>
      </w:r>
      <w:r w:rsidRPr="00537A1A">
        <w:rPr>
          <w:rtl/>
        </w:rPr>
        <w:t xml:space="preserve">דים היהודים למקצועות מודרניים. </w:t>
      </w:r>
      <w:r w:rsidR="002B1BC3" w:rsidRPr="00537A1A">
        <w:rPr>
          <w:rtl/>
        </w:rPr>
        <w:t xml:space="preserve">ברשימתו הראשונה בסדרה עסק </w:t>
      </w:r>
      <w:proofErr w:type="spellStart"/>
      <w:r w:rsidR="002B1BC3" w:rsidRPr="00537A1A">
        <w:rPr>
          <w:rtl/>
        </w:rPr>
        <w:t>סלונימסקי</w:t>
      </w:r>
      <w:proofErr w:type="spellEnd"/>
      <w:r w:rsidR="002B1BC3" w:rsidRPr="00537A1A">
        <w:rPr>
          <w:rtl/>
        </w:rPr>
        <w:t xml:space="preserve"> בערך </w:t>
      </w:r>
      <w:r w:rsidR="00FB42EA" w:rsidRPr="00537A1A">
        <w:rPr>
          <w:rtl/>
        </w:rPr>
        <w:t>הגלום ב</w:t>
      </w:r>
      <w:r w:rsidR="002B1BC3" w:rsidRPr="00537A1A">
        <w:rPr>
          <w:rtl/>
        </w:rPr>
        <w:t xml:space="preserve">חינוך המקצועי, </w:t>
      </w:r>
      <w:r w:rsidR="0035549E" w:rsidRPr="00537A1A">
        <w:rPr>
          <w:rtl/>
        </w:rPr>
        <w:t xml:space="preserve">הפותח </w:t>
      </w:r>
      <w:r w:rsidR="002B1BC3" w:rsidRPr="00537A1A">
        <w:rPr>
          <w:rtl/>
        </w:rPr>
        <w:t xml:space="preserve">בפני הנערים היהודים אפשרות להתפרנס כראוי בעתיד. הוא יצא </w:t>
      </w:r>
      <w:r w:rsidR="007338A6" w:rsidRPr="00537A1A">
        <w:rPr>
          <w:rtl/>
        </w:rPr>
        <w:t>אלה</w:t>
      </w:r>
      <w:r w:rsidR="002B1BC3" w:rsidRPr="00537A1A">
        <w:rPr>
          <w:rtl/>
        </w:rPr>
        <w:t xml:space="preserve"> הרואים עצמם כטובים ו</w:t>
      </w:r>
      <w:r w:rsidR="00ED2A9A" w:rsidRPr="00537A1A">
        <w:rPr>
          <w:rtl/>
        </w:rPr>
        <w:t>כ</w:t>
      </w:r>
      <w:r w:rsidR="002B1BC3" w:rsidRPr="00537A1A">
        <w:rPr>
          <w:rtl/>
        </w:rPr>
        <w:t>נעלים על אומנים ובעלי מלאכה, בעוד "אין לך מלאכה ואומנות בימינו שאינה צריכה גם להשכלה וידיעות טבעיות" (</w:t>
      </w:r>
      <w:proofErr w:type="spellStart"/>
      <w:r w:rsidR="002B1BC3" w:rsidRPr="00537A1A">
        <w:rPr>
          <w:rtl/>
        </w:rPr>
        <w:t>סלונימסקי</w:t>
      </w:r>
      <w:proofErr w:type="spellEnd"/>
      <w:r w:rsidR="002B1BC3" w:rsidRPr="00537A1A">
        <w:rPr>
          <w:rtl/>
        </w:rPr>
        <w:t xml:space="preserve"> 8.11.1876, 333). ברשימה שפרסם שנתיים לאחר מכן, הוא </w:t>
      </w:r>
      <w:r w:rsidR="00C7056C" w:rsidRPr="00537A1A">
        <w:rPr>
          <w:rtl/>
        </w:rPr>
        <w:t>הציג משנה חינוכית מגובשת עוד יותר</w:t>
      </w:r>
      <w:r w:rsidR="002B1BC3" w:rsidRPr="00537A1A">
        <w:rPr>
          <w:rtl/>
        </w:rPr>
        <w:t xml:space="preserve">. </w:t>
      </w:r>
      <w:r w:rsidR="00DC3FE0" w:rsidRPr="00537A1A">
        <w:rPr>
          <w:rtl/>
        </w:rPr>
        <w:t>כותרת ה</w:t>
      </w:r>
      <w:r w:rsidR="002B1BC3" w:rsidRPr="00537A1A">
        <w:rPr>
          <w:rtl/>
        </w:rPr>
        <w:t xml:space="preserve">רשימה </w:t>
      </w:r>
      <w:r w:rsidR="00DC3FE0" w:rsidRPr="00537A1A">
        <w:rPr>
          <w:rtl/>
        </w:rPr>
        <w:t xml:space="preserve">היא </w:t>
      </w:r>
      <w:r w:rsidR="002B1BC3" w:rsidRPr="00537A1A">
        <w:rPr>
          <w:rtl/>
        </w:rPr>
        <w:t xml:space="preserve">"ע"ד (על דבר, ט.ק.) בתי הספר והחנוך", </w:t>
      </w:r>
      <w:r w:rsidR="00DC3FE0" w:rsidRPr="00537A1A">
        <w:rPr>
          <w:rtl/>
        </w:rPr>
        <w:t xml:space="preserve">ובה </w:t>
      </w:r>
      <w:r w:rsidR="002B1BC3" w:rsidRPr="00537A1A">
        <w:rPr>
          <w:rtl/>
        </w:rPr>
        <w:t xml:space="preserve">הגיב </w:t>
      </w:r>
      <w:proofErr w:type="spellStart"/>
      <w:r w:rsidR="002B1BC3" w:rsidRPr="00537A1A">
        <w:rPr>
          <w:rtl/>
        </w:rPr>
        <w:t>חז"ס</w:t>
      </w:r>
      <w:proofErr w:type="spellEnd"/>
      <w:r w:rsidR="002B1BC3" w:rsidRPr="00537A1A">
        <w:rPr>
          <w:rtl/>
        </w:rPr>
        <w:t xml:space="preserve"> על היוזמה לפתיחתם של בתי ספר תיכוניים יהודיים בוורשה. הוא תיאר בהרחבה את מכשלותיו של החינוך היהודי המודרני, ושל בתי המדרש לרבנים בכללם. </w:t>
      </w:r>
      <w:proofErr w:type="spellStart"/>
      <w:r w:rsidR="002B1BC3" w:rsidRPr="00537A1A">
        <w:rPr>
          <w:rtl/>
        </w:rPr>
        <w:t>חז"ס</w:t>
      </w:r>
      <w:proofErr w:type="spellEnd"/>
      <w:r w:rsidR="002B1BC3" w:rsidRPr="00537A1A">
        <w:rPr>
          <w:rtl/>
        </w:rPr>
        <w:t xml:space="preserve"> </w:t>
      </w:r>
      <w:r w:rsidR="00FB42EA" w:rsidRPr="00537A1A">
        <w:rPr>
          <w:rtl/>
        </w:rPr>
        <w:t xml:space="preserve">טען כי המודל החינוכי המוצלח שהונהג בחברה היהודית </w:t>
      </w:r>
      <w:r w:rsidR="002B1BC3" w:rsidRPr="00537A1A">
        <w:rPr>
          <w:rtl/>
        </w:rPr>
        <w:t xml:space="preserve">במרכז </w:t>
      </w:r>
      <w:r w:rsidR="00FB42EA" w:rsidRPr="00537A1A">
        <w:rPr>
          <w:rtl/>
        </w:rPr>
        <w:t>אירופה ובמערב</w:t>
      </w:r>
      <w:r w:rsidR="00ED2A9A" w:rsidRPr="00537A1A">
        <w:rPr>
          <w:rtl/>
        </w:rPr>
        <w:t>ה</w:t>
      </w:r>
      <w:r w:rsidR="00FB42EA" w:rsidRPr="00537A1A">
        <w:rPr>
          <w:rtl/>
        </w:rPr>
        <w:t>, הוא הגורם הראשון במעלה להצלחתם</w:t>
      </w:r>
      <w:r w:rsidR="002B1BC3" w:rsidRPr="00537A1A">
        <w:rPr>
          <w:rtl/>
        </w:rPr>
        <w:t xml:space="preserve"> של היהודים</w:t>
      </w:r>
      <w:r w:rsidR="00401770" w:rsidRPr="00537A1A">
        <w:rPr>
          <w:rtl/>
        </w:rPr>
        <w:t xml:space="preserve"> </w:t>
      </w:r>
      <w:r w:rsidR="00ED2A9A" w:rsidRPr="00537A1A">
        <w:rPr>
          <w:rtl/>
        </w:rPr>
        <w:t>במקומות אלה</w:t>
      </w:r>
      <w:r w:rsidR="002B1BC3" w:rsidRPr="00537A1A">
        <w:rPr>
          <w:rtl/>
        </w:rPr>
        <w:t>. הוא בירך על היוזמה שהוצגה אז להקמת בתי ספר יהודיים בוורשה המקבילים לגימנסיות של הלא-יהודים, אך טען כי הכשל העיקרי של החינוך היהודי במזרח אירופה נעוץ דווקא בחינוך היסודי:</w:t>
      </w:r>
    </w:p>
    <w:p w14:paraId="61E1AE4E" w14:textId="77777777" w:rsidR="002B1BC3" w:rsidRPr="00537A1A" w:rsidRDefault="002B1BC3" w:rsidP="00BA3E9B">
      <w:pPr>
        <w:pStyle w:val="af1"/>
        <w:tabs>
          <w:tab w:val="right" w:pos="8789"/>
          <w:tab w:val="right" w:pos="9356"/>
        </w:tabs>
        <w:ind w:firstLine="0"/>
        <w:rPr>
          <w:rtl/>
        </w:rPr>
      </w:pPr>
    </w:p>
    <w:p w14:paraId="29E8CB57" w14:textId="77777777" w:rsidR="002B1BC3" w:rsidRPr="00537A1A" w:rsidRDefault="002B1BC3" w:rsidP="00401770">
      <w:pPr>
        <w:pStyle w:val="af1"/>
        <w:tabs>
          <w:tab w:val="right" w:pos="8789"/>
          <w:tab w:val="right" w:pos="9356"/>
        </w:tabs>
        <w:ind w:left="567" w:firstLine="0"/>
        <w:rPr>
          <w:rtl/>
        </w:rPr>
      </w:pPr>
      <w:r w:rsidRPr="00537A1A">
        <w:rPr>
          <w:rtl/>
        </w:rPr>
        <w:t>אם נשים לב אל בתי הספר הקטנים (</w:t>
      </w:r>
      <w:proofErr w:type="spellStart"/>
      <w:r w:rsidRPr="00537A1A">
        <w:rPr>
          <w:rtl/>
        </w:rPr>
        <w:t>עלעמענטאר-שולען</w:t>
      </w:r>
      <w:proofErr w:type="spellEnd"/>
      <w:r w:rsidRPr="00537A1A">
        <w:rPr>
          <w:rtl/>
        </w:rPr>
        <w:t xml:space="preserve">) שבעירנו [...] אשר כפי הנודע אך מעטים המה מאד [...] ששה בתי ספר הנמצאים בעירנו לא יכילו יותר מערך אלף נערים תלמידים, ומה יערכו אלה בתוך העיר אשר מספר תושביה הם יותר מתשעים אלף יהודים? מה </w:t>
      </w:r>
      <w:proofErr w:type="spellStart"/>
      <w:r w:rsidRPr="00537A1A">
        <w:rPr>
          <w:rtl/>
        </w:rPr>
        <w:t>יתן</w:t>
      </w:r>
      <w:proofErr w:type="spellEnd"/>
      <w:r w:rsidRPr="00537A1A">
        <w:rPr>
          <w:rtl/>
        </w:rPr>
        <w:t xml:space="preserve"> ומה יוסיף להם עוד </w:t>
      </w:r>
      <w:proofErr w:type="spellStart"/>
      <w:r w:rsidRPr="00537A1A">
        <w:rPr>
          <w:rtl/>
        </w:rPr>
        <w:t>גימנאזיום</w:t>
      </w:r>
      <w:proofErr w:type="spellEnd"/>
      <w:r w:rsidRPr="00537A1A">
        <w:rPr>
          <w:rtl/>
        </w:rPr>
        <w:t xml:space="preserve">, אם אין להם מקום לחנך את בניהם חנוך הראשון, לעשותם נכונים ומוכשרים אל </w:t>
      </w:r>
      <w:proofErr w:type="spellStart"/>
      <w:r w:rsidRPr="00537A1A">
        <w:rPr>
          <w:rtl/>
        </w:rPr>
        <w:t>הגימנאזיום</w:t>
      </w:r>
      <w:proofErr w:type="spellEnd"/>
      <w:r w:rsidRPr="00537A1A">
        <w:rPr>
          <w:rtl/>
        </w:rPr>
        <w:t xml:space="preserve">? ומה יעשו רבים מהמון העם אשר אין ידם משגת כלל לשלוח את בניהם אל </w:t>
      </w:r>
      <w:proofErr w:type="spellStart"/>
      <w:r w:rsidRPr="00537A1A">
        <w:rPr>
          <w:rtl/>
        </w:rPr>
        <w:t>הגימאנזיום</w:t>
      </w:r>
      <w:proofErr w:type="spellEnd"/>
      <w:r w:rsidRPr="00537A1A">
        <w:rPr>
          <w:rtl/>
        </w:rPr>
        <w:t xml:space="preserve">, ורק אל החנוך בבתי הספר הקטנים עיניהם נשואות? לפי דעתנו בתי הספר הקטנים מביאים פרי תבואה להשכלת העם הרבה יותר מבתי הספר הגבוהים. – ראשית השכלת כל עם ועם, הוא הכתב והלשון, כל איש מעם הארץ המדבר בלשון עמו ויודע לקרות בספר, בידו המפתח לשערי ההשכלה [...] ואנו רואים </w:t>
      </w:r>
      <w:proofErr w:type="spellStart"/>
      <w:r w:rsidRPr="00537A1A">
        <w:rPr>
          <w:rtl/>
        </w:rPr>
        <w:t>בנסיון</w:t>
      </w:r>
      <w:proofErr w:type="spellEnd"/>
      <w:r w:rsidRPr="00537A1A">
        <w:rPr>
          <w:rtl/>
        </w:rPr>
        <w:t xml:space="preserve"> כי כמעט למד היהודי מעצמו או ע"י זולתו, להבין ולקרות בשפת עם הארץ, הוא קורא ומבין בספרים ומכתבי עתים, יודע מכל חדשות המדינות, עניני המסחר, והמלאכות המועלים לו [...] ולהיות איש מועיל בחברה המדינית כאחד מאזרחי הארץ, באין מונע מצד דתו ואמונתו [...] ההשכלה </w:t>
      </w:r>
      <w:proofErr w:type="spellStart"/>
      <w:r w:rsidRPr="00537A1A">
        <w:rPr>
          <w:rtl/>
        </w:rPr>
        <w:t>תתן</w:t>
      </w:r>
      <w:proofErr w:type="spellEnd"/>
      <w:r w:rsidRPr="00537A1A">
        <w:rPr>
          <w:rtl/>
        </w:rPr>
        <w:t xml:space="preserve"> את פריה למכביר להמון בני עמנו, רק </w:t>
      </w:r>
      <w:proofErr w:type="spellStart"/>
      <w:r w:rsidRPr="00537A1A">
        <w:rPr>
          <w:rtl/>
        </w:rPr>
        <w:t>בהתיסד</w:t>
      </w:r>
      <w:proofErr w:type="spellEnd"/>
      <w:r w:rsidRPr="00537A1A">
        <w:rPr>
          <w:rtl/>
        </w:rPr>
        <w:t xml:space="preserve"> להם בתי ספר כאלה כדי צרכם, כי בחנוך כזה ימצא כל אחד את חפצו בכל אשר יבחר לו בדרכי החיים, יהיה סוחר, חנוני (חנווני, ט.ק.), אומן ובעל מלאכה [...] ונערים בעלי כשרון בטבעם אשר יכולים לעלות ולבקר את </w:t>
      </w:r>
      <w:proofErr w:type="spellStart"/>
      <w:r w:rsidRPr="00537A1A">
        <w:rPr>
          <w:rtl/>
        </w:rPr>
        <w:t>האוניווערזיטעטן</w:t>
      </w:r>
      <w:proofErr w:type="spellEnd"/>
      <w:r w:rsidRPr="00537A1A">
        <w:rPr>
          <w:rtl/>
        </w:rPr>
        <w:t xml:space="preserve"> (</w:t>
      </w:r>
      <w:proofErr w:type="spellStart"/>
      <w:r w:rsidRPr="00537A1A">
        <w:rPr>
          <w:rtl/>
        </w:rPr>
        <w:t>סלונימסקי</w:t>
      </w:r>
      <w:proofErr w:type="spellEnd"/>
      <w:r w:rsidRPr="00537A1A">
        <w:rPr>
          <w:rtl/>
        </w:rPr>
        <w:t xml:space="preserve"> 4.6.1878, 166).</w:t>
      </w:r>
    </w:p>
    <w:p w14:paraId="62CD9CC0" w14:textId="77777777" w:rsidR="002B1BC3" w:rsidRPr="00537A1A" w:rsidRDefault="002B1BC3" w:rsidP="00BA3E9B">
      <w:pPr>
        <w:pStyle w:val="af1"/>
        <w:tabs>
          <w:tab w:val="right" w:pos="8789"/>
          <w:tab w:val="right" w:pos="9356"/>
        </w:tabs>
        <w:ind w:firstLine="0"/>
        <w:rPr>
          <w:rtl/>
        </w:rPr>
      </w:pPr>
    </w:p>
    <w:p w14:paraId="05034AEB" w14:textId="506FE926" w:rsidR="002B1BC3" w:rsidRPr="00537A1A" w:rsidRDefault="00FB42EA" w:rsidP="009361B1">
      <w:pPr>
        <w:pStyle w:val="af1"/>
        <w:tabs>
          <w:tab w:val="right" w:pos="8789"/>
          <w:tab w:val="right" w:pos="9356"/>
        </w:tabs>
        <w:ind w:firstLine="0"/>
        <w:rPr>
          <w:rtl/>
        </w:rPr>
      </w:pPr>
      <w:r w:rsidRPr="00537A1A">
        <w:rPr>
          <w:rtl/>
        </w:rPr>
        <w:t xml:space="preserve">לפי </w:t>
      </w:r>
      <w:proofErr w:type="spellStart"/>
      <w:r w:rsidR="002B1BC3" w:rsidRPr="00537A1A">
        <w:rPr>
          <w:rtl/>
        </w:rPr>
        <w:t>חז"ס</w:t>
      </w:r>
      <w:proofErr w:type="spellEnd"/>
      <w:r w:rsidRPr="00537A1A">
        <w:rPr>
          <w:rtl/>
        </w:rPr>
        <w:t xml:space="preserve">, </w:t>
      </w:r>
      <w:r w:rsidR="002B1BC3" w:rsidRPr="00537A1A">
        <w:rPr>
          <w:rtl/>
        </w:rPr>
        <w:t xml:space="preserve">החינוך המודרני צריך להבטיח שילדים ירכשו </w:t>
      </w:r>
      <w:r w:rsidR="00392722" w:rsidRPr="00537A1A">
        <w:rPr>
          <w:rtl/>
        </w:rPr>
        <w:t xml:space="preserve">את </w:t>
      </w:r>
      <w:r w:rsidR="002B1BC3" w:rsidRPr="00537A1A">
        <w:rPr>
          <w:rtl/>
        </w:rPr>
        <w:t>שפת המקום</w:t>
      </w:r>
      <w:r w:rsidRPr="00537A1A">
        <w:rPr>
          <w:rtl/>
        </w:rPr>
        <w:t xml:space="preserve"> בשלב הראשון של הלימודים, שכן היא המפתח להשתלבות במלאכות ועיסוקים מודרניים. </w:t>
      </w:r>
      <w:r w:rsidR="00D027DF" w:rsidRPr="00537A1A">
        <w:rPr>
          <w:rtl/>
        </w:rPr>
        <w:t xml:space="preserve">שליטה זו בשפת המדינה נמנעה מן </w:t>
      </w:r>
      <w:r w:rsidR="00392722" w:rsidRPr="00537A1A">
        <w:rPr>
          <w:rtl/>
        </w:rPr>
        <w:t>הרוב הגדול של הילדים</w:t>
      </w:r>
      <w:r w:rsidR="00D027DF" w:rsidRPr="00537A1A">
        <w:rPr>
          <w:rtl/>
        </w:rPr>
        <w:t>,</w:t>
      </w:r>
      <w:r w:rsidR="00392722" w:rsidRPr="00537A1A">
        <w:rPr>
          <w:rtl/>
        </w:rPr>
        <w:t xml:space="preserve"> שהוסיפו ללמוד בחדרים המסורתיים. </w:t>
      </w:r>
      <w:r w:rsidR="00561953" w:rsidRPr="00537A1A">
        <w:rPr>
          <w:rtl/>
        </w:rPr>
        <w:t xml:space="preserve">יש לשער כי דברים </w:t>
      </w:r>
      <w:r w:rsidR="00D027DF" w:rsidRPr="00537A1A">
        <w:rPr>
          <w:rtl/>
        </w:rPr>
        <w:t xml:space="preserve">אלה </w:t>
      </w:r>
      <w:r w:rsidR="00561953" w:rsidRPr="00537A1A">
        <w:rPr>
          <w:rtl/>
        </w:rPr>
        <w:t>נקשרים לוויכוח שניטש אז בנוגע להשפעת ב</w:t>
      </w:r>
      <w:r w:rsidR="009361B1" w:rsidRPr="00537A1A">
        <w:rPr>
          <w:rtl/>
        </w:rPr>
        <w:t xml:space="preserve">תי </w:t>
      </w:r>
      <w:r w:rsidR="00561953" w:rsidRPr="00537A1A">
        <w:rPr>
          <w:rtl/>
        </w:rPr>
        <w:t xml:space="preserve">המדרש לרבנים, </w:t>
      </w:r>
      <w:r w:rsidR="00D027DF" w:rsidRPr="00537A1A">
        <w:rPr>
          <w:rtl/>
        </w:rPr>
        <w:t>והאשמה שהוטחה ב</w:t>
      </w:r>
      <w:r w:rsidR="009361B1" w:rsidRPr="00537A1A">
        <w:rPr>
          <w:rtl/>
        </w:rPr>
        <w:t xml:space="preserve">הם בשל </w:t>
      </w:r>
      <w:r w:rsidR="00D027DF" w:rsidRPr="00537A1A">
        <w:rPr>
          <w:rtl/>
        </w:rPr>
        <w:t xml:space="preserve">סיועם להפצת </w:t>
      </w:r>
      <w:r w:rsidR="00561953" w:rsidRPr="00537A1A">
        <w:rPr>
          <w:rtl/>
        </w:rPr>
        <w:t xml:space="preserve">השפות הזרות </w:t>
      </w:r>
      <w:r w:rsidR="009361B1" w:rsidRPr="00537A1A">
        <w:rPr>
          <w:rtl/>
        </w:rPr>
        <w:t>המרחיקה</w:t>
      </w:r>
      <w:r w:rsidR="00D027DF" w:rsidRPr="00537A1A">
        <w:rPr>
          <w:rtl/>
        </w:rPr>
        <w:t xml:space="preserve"> </w:t>
      </w:r>
      <w:r w:rsidR="00561953" w:rsidRPr="00537A1A">
        <w:rPr>
          <w:rtl/>
        </w:rPr>
        <w:t>את הצעירים היהודים ממורשתם. המחבר העברי אברהם אורי קובנר (1909-1842) יצא ברשימתו ב</w:t>
      </w:r>
      <w:r w:rsidR="00561953" w:rsidRPr="00537A1A">
        <w:rPr>
          <w:b/>
          <w:bCs/>
          <w:rtl/>
        </w:rPr>
        <w:t xml:space="preserve">המליץ </w:t>
      </w:r>
      <w:r w:rsidR="00561953" w:rsidRPr="00537A1A">
        <w:rPr>
          <w:rtl/>
        </w:rPr>
        <w:t xml:space="preserve">כנגד טענה זו, וקבע, באופן דומה </w:t>
      </w:r>
      <w:proofErr w:type="spellStart"/>
      <w:r w:rsidR="00561953" w:rsidRPr="00537A1A">
        <w:rPr>
          <w:rtl/>
        </w:rPr>
        <w:t>לסלונימסקי</w:t>
      </w:r>
      <w:proofErr w:type="spellEnd"/>
      <w:r w:rsidR="00561953" w:rsidRPr="00537A1A">
        <w:rPr>
          <w:rtl/>
        </w:rPr>
        <w:t xml:space="preserve">, כי לימודים </w:t>
      </w:r>
      <w:r w:rsidR="009361B1" w:rsidRPr="00537A1A">
        <w:rPr>
          <w:rtl/>
        </w:rPr>
        <w:t>בבתי המדרש לרבנים</w:t>
      </w:r>
      <w:r w:rsidR="00561953" w:rsidRPr="00537A1A">
        <w:rPr>
          <w:rtl/>
        </w:rPr>
        <w:t xml:space="preserve"> מאפשרים לצעירים יהודים ברוסיה להשתלב בעולם המדעים של זמנם (קובנר 2.2.1866, 42-40). </w:t>
      </w:r>
      <w:r w:rsidRPr="00537A1A">
        <w:rPr>
          <w:rtl/>
        </w:rPr>
        <w:t>בניגוד לאמירותיו בהקדמות לספריו הראשונים</w:t>
      </w:r>
      <w:r w:rsidR="00561953" w:rsidRPr="00537A1A">
        <w:rPr>
          <w:rtl/>
        </w:rPr>
        <w:t xml:space="preserve"> </w:t>
      </w:r>
      <w:r w:rsidRPr="00537A1A">
        <w:rPr>
          <w:rtl/>
        </w:rPr>
        <w:t xml:space="preserve">שנים רבות קודם לכן (ראו לעיל), </w:t>
      </w:r>
      <w:proofErr w:type="spellStart"/>
      <w:r w:rsidR="00561953" w:rsidRPr="00537A1A">
        <w:rPr>
          <w:rtl/>
        </w:rPr>
        <w:t>סלונימסקי</w:t>
      </w:r>
      <w:proofErr w:type="spellEnd"/>
      <w:r w:rsidR="00561953" w:rsidRPr="00537A1A">
        <w:rPr>
          <w:rtl/>
        </w:rPr>
        <w:t xml:space="preserve"> </w:t>
      </w:r>
      <w:r w:rsidRPr="00537A1A">
        <w:rPr>
          <w:rtl/>
        </w:rPr>
        <w:t xml:space="preserve">לא סבר עוד הדור היהודי הצעיר יכול להסתפק בקריאה על מדעים </w:t>
      </w:r>
      <w:r w:rsidR="00561953" w:rsidRPr="00537A1A">
        <w:rPr>
          <w:rtl/>
        </w:rPr>
        <w:t>מטקסטים עבריים</w:t>
      </w:r>
      <w:r w:rsidRPr="00537A1A">
        <w:rPr>
          <w:rtl/>
        </w:rPr>
        <w:t xml:space="preserve">. </w:t>
      </w:r>
      <w:r w:rsidR="002B1BC3" w:rsidRPr="00537A1A">
        <w:rPr>
          <w:rtl/>
        </w:rPr>
        <w:t>תפקידה של ספרות המדע העברית</w:t>
      </w:r>
      <w:r w:rsidRPr="00537A1A">
        <w:rPr>
          <w:rtl/>
        </w:rPr>
        <w:t xml:space="preserve"> הוא להוות </w:t>
      </w:r>
      <w:r w:rsidR="002B1BC3" w:rsidRPr="00537A1A">
        <w:rPr>
          <w:rtl/>
        </w:rPr>
        <w:t>עבור קוראיה היהודים גשר לספרות המדעית בשפות אחרות:</w:t>
      </w:r>
    </w:p>
    <w:p w14:paraId="6A5DD2B0" w14:textId="77777777" w:rsidR="002B1BC3" w:rsidRPr="00537A1A" w:rsidRDefault="002B1BC3" w:rsidP="00BA3E9B">
      <w:pPr>
        <w:pStyle w:val="af1"/>
        <w:tabs>
          <w:tab w:val="right" w:pos="8789"/>
          <w:tab w:val="right" w:pos="9356"/>
        </w:tabs>
        <w:ind w:firstLine="0"/>
        <w:rPr>
          <w:rtl/>
        </w:rPr>
      </w:pPr>
    </w:p>
    <w:p w14:paraId="2C68A86B" w14:textId="77777777" w:rsidR="002B1BC3" w:rsidRPr="00537A1A" w:rsidRDefault="002B1BC3" w:rsidP="004705F5">
      <w:pPr>
        <w:pStyle w:val="af1"/>
        <w:tabs>
          <w:tab w:val="right" w:pos="8789"/>
          <w:tab w:val="right" w:pos="9356"/>
        </w:tabs>
        <w:ind w:left="567" w:firstLine="0"/>
        <w:rPr>
          <w:rtl/>
        </w:rPr>
      </w:pPr>
      <w:r w:rsidRPr="00537A1A">
        <w:rPr>
          <w:rtl/>
        </w:rPr>
        <w:t xml:space="preserve">אנכי שמתי כל מגמתי רק אל החכמה והדעת, לטעת אותם בלבב אנשים כערכי מחובשי בהמ"ד (בית המדרש), אשר לא ידעו דבר חוץ מד"א (מדרך אבות, ט.ק.) של הלכה [...] ולא ללמדם חכמות ומדעים בלשון עבר יצאתי, רק ערכתי לפניהם מטעמים שונים מידיעות העולם והטבע, בדברים המרחיבים דעתו של אדם ומושכים את הלב, </w:t>
      </w:r>
      <w:r w:rsidRPr="00537A1A">
        <w:rPr>
          <w:b/>
          <w:bCs/>
          <w:rtl/>
        </w:rPr>
        <w:t xml:space="preserve">למען יטעמו ותפקחנה עיניהם לראות את אור הדעת כי טוב, וילכו מעצמם לשאוב ממעייני החכמה בלשונות העמים </w:t>
      </w:r>
      <w:r w:rsidRPr="00537A1A">
        <w:rPr>
          <w:rtl/>
        </w:rPr>
        <w:t>(</w:t>
      </w:r>
      <w:proofErr w:type="spellStart"/>
      <w:r w:rsidRPr="00537A1A">
        <w:rPr>
          <w:rtl/>
        </w:rPr>
        <w:t>סלונימסקי</w:t>
      </w:r>
      <w:proofErr w:type="spellEnd"/>
      <w:r w:rsidRPr="00537A1A">
        <w:rPr>
          <w:rtl/>
        </w:rPr>
        <w:t xml:space="preserve"> 9.3.1880, 71, ההדגשה שלי).</w:t>
      </w:r>
    </w:p>
    <w:p w14:paraId="4611DBB9" w14:textId="77777777" w:rsidR="002B1BC3" w:rsidRPr="00537A1A" w:rsidRDefault="002B1BC3" w:rsidP="004705F5">
      <w:pPr>
        <w:pStyle w:val="af1"/>
        <w:tabs>
          <w:tab w:val="right" w:pos="8789"/>
          <w:tab w:val="right" w:pos="9356"/>
        </w:tabs>
        <w:ind w:left="567" w:firstLine="0"/>
        <w:rPr>
          <w:rtl/>
        </w:rPr>
      </w:pPr>
    </w:p>
    <w:p w14:paraId="362733A8" w14:textId="43536BAE" w:rsidR="002B1BC3" w:rsidRPr="00537A1A" w:rsidRDefault="002B1BC3" w:rsidP="00FB42EA">
      <w:pPr>
        <w:pStyle w:val="af1"/>
        <w:tabs>
          <w:tab w:val="right" w:pos="8789"/>
          <w:tab w:val="right" w:pos="9356"/>
        </w:tabs>
        <w:ind w:firstLine="0"/>
        <w:rPr>
          <w:rtl/>
        </w:rPr>
      </w:pPr>
      <w:r w:rsidRPr="00537A1A">
        <w:rPr>
          <w:rtl/>
        </w:rPr>
        <w:t xml:space="preserve">תפיסותיו אלה </w:t>
      </w:r>
      <w:r w:rsidR="00D515D7" w:rsidRPr="00537A1A">
        <w:rPr>
          <w:rtl/>
        </w:rPr>
        <w:t xml:space="preserve">של </w:t>
      </w:r>
      <w:proofErr w:type="spellStart"/>
      <w:r w:rsidR="00D515D7" w:rsidRPr="00537A1A">
        <w:rPr>
          <w:rtl/>
        </w:rPr>
        <w:t>סלונימסקי</w:t>
      </w:r>
      <w:proofErr w:type="spellEnd"/>
      <w:r w:rsidR="00D515D7" w:rsidRPr="00537A1A">
        <w:rPr>
          <w:rtl/>
        </w:rPr>
        <w:t xml:space="preserve"> </w:t>
      </w:r>
      <w:r w:rsidRPr="00537A1A">
        <w:rPr>
          <w:rtl/>
        </w:rPr>
        <w:t xml:space="preserve">הביאו עליו מתקפות עליו מצד הציבור המסורתי. ב-1896 פרסם יצחק </w:t>
      </w:r>
      <w:proofErr w:type="spellStart"/>
      <w:r w:rsidRPr="00537A1A">
        <w:rPr>
          <w:rtl/>
        </w:rPr>
        <w:t>טפליצקי</w:t>
      </w:r>
      <w:proofErr w:type="spellEnd"/>
      <w:r w:rsidRPr="00537A1A">
        <w:rPr>
          <w:rtl/>
        </w:rPr>
        <w:t xml:space="preserve"> (1903-1873), מי שנודע בהתנגדותו להשכלה (</w:t>
      </w:r>
      <w:proofErr w:type="spellStart"/>
      <w:r w:rsidRPr="00537A1A">
        <w:rPr>
          <w:rtl/>
        </w:rPr>
        <w:t>קרסל</w:t>
      </w:r>
      <w:proofErr w:type="spellEnd"/>
      <w:r w:rsidRPr="00537A1A">
        <w:rPr>
          <w:rtl/>
        </w:rPr>
        <w:t xml:space="preserve"> 196</w:t>
      </w:r>
      <w:r w:rsidR="002E36C0" w:rsidRPr="00537A1A">
        <w:rPr>
          <w:rtl/>
        </w:rPr>
        <w:t>7</w:t>
      </w:r>
      <w:r w:rsidRPr="00537A1A">
        <w:rPr>
          <w:rtl/>
        </w:rPr>
        <w:t xml:space="preserve">, 31-30), כתב האשמה כלפי </w:t>
      </w:r>
      <w:proofErr w:type="spellStart"/>
      <w:r w:rsidRPr="00537A1A">
        <w:rPr>
          <w:rtl/>
        </w:rPr>
        <w:t>חז"ס</w:t>
      </w:r>
      <w:proofErr w:type="spellEnd"/>
      <w:r w:rsidRPr="00537A1A">
        <w:rPr>
          <w:rtl/>
        </w:rPr>
        <w:t xml:space="preserve"> בשל השפעתו השלילית</w:t>
      </w:r>
      <w:r w:rsidR="00D515D7" w:rsidRPr="00537A1A">
        <w:rPr>
          <w:rtl/>
        </w:rPr>
        <w:t xml:space="preserve"> על הנוער היהודי </w:t>
      </w:r>
      <w:proofErr w:type="spellStart"/>
      <w:r w:rsidR="00D515D7" w:rsidRPr="00537A1A">
        <w:rPr>
          <w:rtl/>
        </w:rPr>
        <w:t>והרחקותו</w:t>
      </w:r>
      <w:proofErr w:type="spellEnd"/>
      <w:r w:rsidRPr="00537A1A">
        <w:rPr>
          <w:rtl/>
        </w:rPr>
        <w:t xml:space="preserve"> ממורשתו. </w:t>
      </w:r>
      <w:proofErr w:type="spellStart"/>
      <w:r w:rsidRPr="00537A1A">
        <w:rPr>
          <w:rtl/>
        </w:rPr>
        <w:t>טפליצקי</w:t>
      </w:r>
      <w:proofErr w:type="spellEnd"/>
      <w:r w:rsidRPr="00537A1A">
        <w:rPr>
          <w:rtl/>
        </w:rPr>
        <w:t xml:space="preserve"> טען כי ספרות המדע הפופולרי העברית הביאה לתהליך חילון מואץ, ותרמה ליצירתה של תרבות חדשה ושלילית של צעירים יהודיים. האחראי לכך הוא לפי </w:t>
      </w:r>
      <w:proofErr w:type="spellStart"/>
      <w:r w:rsidRPr="00537A1A">
        <w:rPr>
          <w:rtl/>
        </w:rPr>
        <w:t>טפליצקי</w:t>
      </w:r>
      <w:proofErr w:type="spellEnd"/>
      <w:r w:rsidRPr="00537A1A">
        <w:rPr>
          <w:rtl/>
        </w:rPr>
        <w:t xml:space="preserve"> "סופר זקן", הלוא הוא חיים זליג </w:t>
      </w:r>
      <w:proofErr w:type="spellStart"/>
      <w:r w:rsidRPr="00537A1A">
        <w:rPr>
          <w:rtl/>
        </w:rPr>
        <w:t>סלונימסקי</w:t>
      </w:r>
      <w:proofErr w:type="spellEnd"/>
      <w:r w:rsidRPr="00537A1A">
        <w:rPr>
          <w:rtl/>
        </w:rPr>
        <w:t>:</w:t>
      </w:r>
    </w:p>
    <w:p w14:paraId="18F579A4" w14:textId="77777777" w:rsidR="002B1BC3" w:rsidRPr="00537A1A" w:rsidRDefault="002B1BC3" w:rsidP="00BA3E9B">
      <w:pPr>
        <w:pStyle w:val="af1"/>
        <w:tabs>
          <w:tab w:val="right" w:pos="8789"/>
          <w:tab w:val="right" w:pos="9356"/>
        </w:tabs>
        <w:ind w:firstLine="0"/>
        <w:rPr>
          <w:rtl/>
        </w:rPr>
      </w:pPr>
    </w:p>
    <w:p w14:paraId="1C48589B" w14:textId="77777777" w:rsidR="002B1BC3" w:rsidRPr="00537A1A" w:rsidRDefault="002B1BC3" w:rsidP="00A21C8A">
      <w:pPr>
        <w:pStyle w:val="af1"/>
        <w:tabs>
          <w:tab w:val="right" w:pos="8789"/>
          <w:tab w:val="right" w:pos="9356"/>
        </w:tabs>
        <w:ind w:left="567" w:firstLine="0"/>
        <w:rPr>
          <w:rtl/>
        </w:rPr>
      </w:pPr>
      <w:r w:rsidRPr="00537A1A">
        <w:rPr>
          <w:b/>
          <w:bCs/>
          <w:rtl/>
        </w:rPr>
        <w:t xml:space="preserve">כתב סופר זקן בחום לבו </w:t>
      </w:r>
      <w:proofErr w:type="spellStart"/>
      <w:r w:rsidRPr="00537A1A">
        <w:rPr>
          <w:b/>
          <w:bCs/>
          <w:rtl/>
        </w:rPr>
        <w:t>במכה"ע</w:t>
      </w:r>
      <w:proofErr w:type="spellEnd"/>
      <w:r w:rsidRPr="00537A1A">
        <w:rPr>
          <w:b/>
          <w:bCs/>
          <w:rtl/>
        </w:rPr>
        <w:t xml:space="preserve"> (בכתב העת, ט.ק.) הצפירה</w:t>
      </w:r>
      <w:r w:rsidRPr="00537A1A">
        <w:rPr>
          <w:rtl/>
        </w:rPr>
        <w:t xml:space="preserve">, דברים אשר לא ערב לב איש לדבר ככה בעזות גלויה לפני שנות מספר לפני כל עדת ישראל מביני עברית. הציג לנגד עינינו את תפארת הדור החדש אשר נתפתח בהשכלה [...] ההמצאות והמכונות </w:t>
      </w:r>
      <w:proofErr w:type="spellStart"/>
      <w:r w:rsidRPr="00537A1A">
        <w:rPr>
          <w:rtl/>
        </w:rPr>
        <w:t>שנתחדשו</w:t>
      </w:r>
      <w:proofErr w:type="spellEnd"/>
      <w:r w:rsidRPr="00537A1A">
        <w:rPr>
          <w:rtl/>
        </w:rPr>
        <w:t xml:space="preserve"> בימינו, </w:t>
      </w:r>
      <w:proofErr w:type="spellStart"/>
      <w:r w:rsidRPr="00537A1A">
        <w:rPr>
          <w:rtl/>
        </w:rPr>
        <w:t>הלופטדבאלאן</w:t>
      </w:r>
      <w:proofErr w:type="spellEnd"/>
      <w:r w:rsidRPr="00537A1A">
        <w:rPr>
          <w:rtl/>
        </w:rPr>
        <w:t xml:space="preserve">, </w:t>
      </w:r>
      <w:proofErr w:type="spellStart"/>
      <w:r w:rsidRPr="00537A1A">
        <w:rPr>
          <w:rtl/>
        </w:rPr>
        <w:t>הטעלעפאן</w:t>
      </w:r>
      <w:proofErr w:type="spellEnd"/>
      <w:r w:rsidRPr="00537A1A">
        <w:rPr>
          <w:rtl/>
        </w:rPr>
        <w:t xml:space="preserve">, </w:t>
      </w:r>
      <w:proofErr w:type="spellStart"/>
      <w:r w:rsidRPr="00537A1A">
        <w:rPr>
          <w:rtl/>
        </w:rPr>
        <w:t>הפאנאגראף</w:t>
      </w:r>
      <w:proofErr w:type="spellEnd"/>
      <w:r w:rsidRPr="00537A1A">
        <w:rPr>
          <w:rtl/>
        </w:rPr>
        <w:t xml:space="preserve">, מנורות </w:t>
      </w:r>
      <w:proofErr w:type="spellStart"/>
      <w:r w:rsidRPr="00537A1A">
        <w:rPr>
          <w:rtl/>
        </w:rPr>
        <w:t>האילקטרון</w:t>
      </w:r>
      <w:proofErr w:type="spellEnd"/>
      <w:r w:rsidRPr="00537A1A">
        <w:rPr>
          <w:rtl/>
        </w:rPr>
        <w:t xml:space="preserve">, ויעל בהתפעלות נפשו וחום לבו ויוצאי משפט מעֻקל [...] </w:t>
      </w:r>
      <w:r w:rsidRPr="00537A1A">
        <w:rPr>
          <w:b/>
          <w:bCs/>
          <w:rtl/>
        </w:rPr>
        <w:t xml:space="preserve">לדעת הסופר, מבית חרושת </w:t>
      </w:r>
      <w:proofErr w:type="spellStart"/>
      <w:r w:rsidRPr="00537A1A">
        <w:rPr>
          <w:b/>
          <w:bCs/>
          <w:rtl/>
        </w:rPr>
        <w:t>האמעריקני</w:t>
      </w:r>
      <w:proofErr w:type="spellEnd"/>
      <w:r w:rsidRPr="00537A1A">
        <w:rPr>
          <w:b/>
          <w:bCs/>
          <w:rtl/>
        </w:rPr>
        <w:t xml:space="preserve"> </w:t>
      </w:r>
      <w:proofErr w:type="spellStart"/>
      <w:r w:rsidRPr="00537A1A">
        <w:rPr>
          <w:b/>
          <w:bCs/>
          <w:rtl/>
        </w:rPr>
        <w:t>עדיסאן</w:t>
      </w:r>
      <w:proofErr w:type="spellEnd"/>
      <w:r w:rsidRPr="00537A1A">
        <w:rPr>
          <w:b/>
          <w:bCs/>
          <w:rtl/>
        </w:rPr>
        <w:t xml:space="preserve"> תצא תורה ודבר ד' </w:t>
      </w:r>
      <w:proofErr w:type="spellStart"/>
      <w:r w:rsidRPr="00537A1A">
        <w:rPr>
          <w:b/>
          <w:bCs/>
          <w:rtl/>
        </w:rPr>
        <w:t>מקאללעג</w:t>
      </w:r>
      <w:proofErr w:type="spellEnd"/>
      <w:r w:rsidRPr="00537A1A">
        <w:rPr>
          <w:b/>
          <w:bCs/>
          <w:rtl/>
        </w:rPr>
        <w:t>-דע-</w:t>
      </w:r>
      <w:proofErr w:type="spellStart"/>
      <w:r w:rsidRPr="00537A1A">
        <w:rPr>
          <w:b/>
          <w:bCs/>
          <w:rtl/>
        </w:rPr>
        <w:t>פראנס</w:t>
      </w:r>
      <w:proofErr w:type="spellEnd"/>
      <w:r w:rsidRPr="00537A1A">
        <w:rPr>
          <w:rtl/>
        </w:rPr>
        <w:t xml:space="preserve"> [...] הוא אמר, ועתה </w:t>
      </w:r>
      <w:proofErr w:type="spellStart"/>
      <w:r w:rsidRPr="00537A1A">
        <w:rPr>
          <w:rtl/>
        </w:rPr>
        <w:t>היפלא</w:t>
      </w:r>
      <w:proofErr w:type="spellEnd"/>
      <w:r w:rsidRPr="00537A1A">
        <w:rPr>
          <w:rtl/>
        </w:rPr>
        <w:t xml:space="preserve"> על בני הדור החדש (דור תהפוכות) אשר לעיניהם נגלה הדר כבוד הטבע [...]  אוכלים ושותים בבתי </w:t>
      </w:r>
      <w:proofErr w:type="spellStart"/>
      <w:r w:rsidRPr="00537A1A">
        <w:rPr>
          <w:rtl/>
        </w:rPr>
        <w:t>הקאפע</w:t>
      </w:r>
      <w:proofErr w:type="spellEnd"/>
      <w:r w:rsidRPr="00537A1A">
        <w:rPr>
          <w:rtl/>
        </w:rPr>
        <w:t xml:space="preserve"> מעשה אופה מחמאה וגבינה של גוי וחלב שחלבו </w:t>
      </w:r>
      <w:proofErr w:type="spellStart"/>
      <w:r w:rsidRPr="00537A1A">
        <w:rPr>
          <w:rtl/>
        </w:rPr>
        <w:t>נכרי</w:t>
      </w:r>
      <w:proofErr w:type="spellEnd"/>
      <w:r w:rsidRPr="00537A1A">
        <w:rPr>
          <w:rtl/>
        </w:rPr>
        <w:t>, הולכים בשבת לטייל בגנים מחוץ לעיר</w:t>
      </w:r>
      <w:r w:rsidR="000B5D49" w:rsidRPr="00537A1A">
        <w:rPr>
          <w:rtl/>
        </w:rPr>
        <w:t xml:space="preserve"> [...]</w:t>
      </w:r>
      <w:r w:rsidRPr="00537A1A">
        <w:rPr>
          <w:rtl/>
        </w:rPr>
        <w:t xml:space="preserve"> ושם ירקדו במחולות [...] קוראים יקרים, השמעתם הגיון ישר כזה מימיכם? [...] מה לבעלי המנהגים האלה – אשר גם חשוכי אדם ובוערים בעם ימלאו אחר השכלה כזאת – מה להם ולחכמה? האם </w:t>
      </w:r>
      <w:proofErr w:type="spellStart"/>
      <w:r w:rsidRPr="00537A1A">
        <w:rPr>
          <w:rtl/>
        </w:rPr>
        <w:t>הטעלעפאן</w:t>
      </w:r>
      <w:proofErr w:type="spellEnd"/>
      <w:r w:rsidRPr="00537A1A">
        <w:rPr>
          <w:rtl/>
        </w:rPr>
        <w:t xml:space="preserve"> והלופט-</w:t>
      </w:r>
      <w:proofErr w:type="spellStart"/>
      <w:r w:rsidRPr="00537A1A">
        <w:rPr>
          <w:rtl/>
        </w:rPr>
        <w:t>באלאן</w:t>
      </w:r>
      <w:proofErr w:type="spellEnd"/>
      <w:r w:rsidRPr="00537A1A">
        <w:rPr>
          <w:rtl/>
        </w:rPr>
        <w:t xml:space="preserve"> ועוד, יחייבו לסור מכל התורה והמצווה? ומה להם לקחת </w:t>
      </w:r>
      <w:proofErr w:type="spellStart"/>
      <w:r w:rsidRPr="00537A1A">
        <w:rPr>
          <w:rtl/>
        </w:rPr>
        <w:t>למאנאפאלין</w:t>
      </w:r>
      <w:proofErr w:type="spellEnd"/>
      <w:r w:rsidRPr="00537A1A">
        <w:rPr>
          <w:rtl/>
        </w:rPr>
        <w:t xml:space="preserve"> שלהם את החכמה? [...] אם </w:t>
      </w:r>
      <w:proofErr w:type="spellStart"/>
      <w:r w:rsidRPr="00537A1A">
        <w:rPr>
          <w:rtl/>
        </w:rPr>
        <w:t>הומבאלד</w:t>
      </w:r>
      <w:proofErr w:type="spellEnd"/>
      <w:r w:rsidRPr="00537A1A">
        <w:rPr>
          <w:rtl/>
        </w:rPr>
        <w:t xml:space="preserve"> בא עד חקר </w:t>
      </w:r>
      <w:proofErr w:type="spellStart"/>
      <w:r w:rsidRPr="00537A1A">
        <w:rPr>
          <w:rtl/>
        </w:rPr>
        <w:t>הגעאגראפיא</w:t>
      </w:r>
      <w:proofErr w:type="spellEnd"/>
      <w:r w:rsidRPr="00537A1A">
        <w:rPr>
          <w:rtl/>
        </w:rPr>
        <w:t xml:space="preserve">, </w:t>
      </w:r>
      <w:proofErr w:type="spellStart"/>
      <w:r w:rsidRPr="00537A1A">
        <w:rPr>
          <w:rtl/>
        </w:rPr>
        <w:t>עדיסאן</w:t>
      </w:r>
      <w:proofErr w:type="spellEnd"/>
      <w:r w:rsidRPr="00537A1A">
        <w:rPr>
          <w:rtl/>
        </w:rPr>
        <w:t xml:space="preserve"> חקר תקן </w:t>
      </w:r>
      <w:proofErr w:type="spellStart"/>
      <w:r w:rsidRPr="00537A1A">
        <w:rPr>
          <w:rtl/>
        </w:rPr>
        <w:t>פאנאגראף</w:t>
      </w:r>
      <w:proofErr w:type="spellEnd"/>
      <w:r w:rsidRPr="00537A1A">
        <w:rPr>
          <w:rtl/>
        </w:rPr>
        <w:t>, הע</w:t>
      </w:r>
      <w:r w:rsidR="000B5D49" w:rsidRPr="00537A1A">
        <w:rPr>
          <w:rtl/>
        </w:rPr>
        <w:t xml:space="preserve">גל וקאנט היו חוקרים ופילוסופים, </w:t>
      </w:r>
      <w:r w:rsidRPr="00537A1A">
        <w:rPr>
          <w:rtl/>
        </w:rPr>
        <w:t>העל סמך זה הותרו לנערים פתים כל האיסורים ולבטל כלה את היהדות? (</w:t>
      </w:r>
      <w:proofErr w:type="spellStart"/>
      <w:r w:rsidRPr="00537A1A">
        <w:rPr>
          <w:rtl/>
        </w:rPr>
        <w:t>טפליצקי</w:t>
      </w:r>
      <w:proofErr w:type="spellEnd"/>
      <w:r w:rsidRPr="00537A1A">
        <w:rPr>
          <w:rtl/>
        </w:rPr>
        <w:t xml:space="preserve"> 1896, 34-30, ההדגשות שלי).</w:t>
      </w:r>
    </w:p>
    <w:p w14:paraId="1E7BE57D" w14:textId="77777777" w:rsidR="002B1BC3" w:rsidRPr="00537A1A" w:rsidRDefault="002B1BC3" w:rsidP="00004660">
      <w:pPr>
        <w:pStyle w:val="af1"/>
        <w:tabs>
          <w:tab w:val="right" w:pos="8789"/>
          <w:tab w:val="right" w:pos="9356"/>
        </w:tabs>
        <w:ind w:left="567" w:firstLine="0"/>
        <w:rPr>
          <w:rtl/>
        </w:rPr>
      </w:pPr>
    </w:p>
    <w:p w14:paraId="121FA236" w14:textId="219A1EAA" w:rsidR="002B1BC3" w:rsidRPr="00537A1A" w:rsidRDefault="002B1BC3" w:rsidP="0089623D">
      <w:pPr>
        <w:pStyle w:val="af1"/>
        <w:tabs>
          <w:tab w:val="right" w:pos="8789"/>
          <w:tab w:val="right" w:pos="9356"/>
        </w:tabs>
        <w:ind w:firstLine="0"/>
        <w:rPr>
          <w:rtl/>
        </w:rPr>
      </w:pPr>
      <w:proofErr w:type="spellStart"/>
      <w:r w:rsidRPr="00537A1A">
        <w:rPr>
          <w:rtl/>
        </w:rPr>
        <w:t>טפליצקי</w:t>
      </w:r>
      <w:proofErr w:type="spellEnd"/>
      <w:r w:rsidRPr="00537A1A">
        <w:rPr>
          <w:rtl/>
        </w:rPr>
        <w:t xml:space="preserve"> האשים את </w:t>
      </w:r>
      <w:proofErr w:type="spellStart"/>
      <w:r w:rsidRPr="00537A1A">
        <w:rPr>
          <w:rtl/>
        </w:rPr>
        <w:t>חז"ס</w:t>
      </w:r>
      <w:proofErr w:type="spellEnd"/>
      <w:r w:rsidRPr="00537A1A">
        <w:rPr>
          <w:rtl/>
        </w:rPr>
        <w:t xml:space="preserve"> בבניית קישור מעוות בין המדעים והטכנולוגיה המודרניים לבין החילון וההתרחקות מן הדת. </w:t>
      </w:r>
      <w:r w:rsidR="000A111B" w:rsidRPr="00537A1A">
        <w:rPr>
          <w:rtl/>
        </w:rPr>
        <w:t xml:space="preserve">לטענתו, </w:t>
      </w:r>
      <w:r w:rsidR="00FB42EA" w:rsidRPr="00537A1A">
        <w:rPr>
          <w:rtl/>
        </w:rPr>
        <w:t>הוא</w:t>
      </w:r>
      <w:r w:rsidR="000A111B" w:rsidRPr="00537A1A">
        <w:rPr>
          <w:rtl/>
        </w:rPr>
        <w:t xml:space="preserve"> חתר תחת המסגרת היהודית והסמכות הדתית והציע לבני הנוער את בתי ה</w:t>
      </w:r>
      <w:r w:rsidR="0089623D" w:rsidRPr="00537A1A">
        <w:rPr>
          <w:rtl/>
        </w:rPr>
        <w:t>חרושת ומוסדות ההשכלה כתחליפים</w:t>
      </w:r>
      <w:r w:rsidR="00D515D7" w:rsidRPr="00537A1A">
        <w:rPr>
          <w:rtl/>
        </w:rPr>
        <w:t xml:space="preserve"> למוסדות הדתיים</w:t>
      </w:r>
      <w:r w:rsidR="000A111B" w:rsidRPr="00537A1A">
        <w:rPr>
          <w:rtl/>
        </w:rPr>
        <w:t xml:space="preserve">, ובכך תרם להשחתת הדור היהודי הצעיר. </w:t>
      </w:r>
      <w:r w:rsidR="00004660" w:rsidRPr="00537A1A">
        <w:rPr>
          <w:rtl/>
        </w:rPr>
        <w:t xml:space="preserve">תפיסתו היא בהמשך לרעיונות שהעלו רבנים בני המאה ה-18, אשר ראו בפיתוחים הטכנולוגיים של הלא-יהודיים סימן לירידה רוחנית (כהנא 2021, 151-147). </w:t>
      </w:r>
    </w:p>
    <w:p w14:paraId="629EB520" w14:textId="77777777" w:rsidR="002B1BC3" w:rsidRPr="00537A1A" w:rsidRDefault="002B1BC3" w:rsidP="00BA3E9B">
      <w:pPr>
        <w:pStyle w:val="af1"/>
        <w:tabs>
          <w:tab w:val="right" w:pos="8789"/>
          <w:tab w:val="right" w:pos="9356"/>
        </w:tabs>
        <w:ind w:firstLine="0"/>
        <w:rPr>
          <w:rtl/>
        </w:rPr>
      </w:pPr>
    </w:p>
    <w:p w14:paraId="7D977FB6" w14:textId="77777777" w:rsidR="002B1BC3" w:rsidRPr="00537A1A" w:rsidRDefault="002B1BC3" w:rsidP="00FB42EA">
      <w:pPr>
        <w:pStyle w:val="af1"/>
        <w:tabs>
          <w:tab w:val="right" w:pos="8789"/>
          <w:tab w:val="right" w:pos="9356"/>
        </w:tabs>
        <w:ind w:firstLine="0"/>
        <w:rPr>
          <w:rtl/>
        </w:rPr>
      </w:pPr>
      <w:proofErr w:type="spellStart"/>
      <w:r w:rsidRPr="00537A1A">
        <w:rPr>
          <w:rtl/>
        </w:rPr>
        <w:t>סלונימסקי</w:t>
      </w:r>
      <w:proofErr w:type="spellEnd"/>
      <w:r w:rsidRPr="00537A1A">
        <w:rPr>
          <w:rtl/>
        </w:rPr>
        <w:t xml:space="preserve"> היה מודע לטענות אלה, ולא נשאר חייב למאשימיו. בשנת 1892, בהקשר  לפולמוס של נס פך השמן (ראו לעיל), פרסם </w:t>
      </w:r>
      <w:proofErr w:type="spellStart"/>
      <w:r w:rsidRPr="00537A1A">
        <w:rPr>
          <w:rtl/>
        </w:rPr>
        <w:t>סלונימסקי</w:t>
      </w:r>
      <w:proofErr w:type="spellEnd"/>
      <w:r w:rsidRPr="00537A1A">
        <w:rPr>
          <w:rtl/>
        </w:rPr>
        <w:t xml:space="preserve"> </w:t>
      </w:r>
      <w:proofErr w:type="spellStart"/>
      <w:r w:rsidRPr="00537A1A">
        <w:rPr>
          <w:rtl/>
        </w:rPr>
        <w:t>ב</w:t>
      </w:r>
      <w:r w:rsidRPr="00537A1A">
        <w:rPr>
          <w:b/>
          <w:bCs/>
          <w:rtl/>
        </w:rPr>
        <w:t>הצפירה</w:t>
      </w:r>
      <w:proofErr w:type="spellEnd"/>
      <w:r w:rsidRPr="00537A1A">
        <w:rPr>
          <w:rtl/>
        </w:rPr>
        <w:t xml:space="preserve"> תגובה לדבריו של הרב בקהילת </w:t>
      </w:r>
      <w:proofErr w:type="spellStart"/>
      <w:r w:rsidRPr="00537A1A">
        <w:rPr>
          <w:rtl/>
        </w:rPr>
        <w:t>מוהליב</w:t>
      </w:r>
      <w:proofErr w:type="spellEnd"/>
      <w:r w:rsidRPr="00537A1A">
        <w:rPr>
          <w:rtl/>
        </w:rPr>
        <w:t xml:space="preserve"> </w:t>
      </w:r>
      <w:r w:rsidR="00EC01F9" w:rsidRPr="00537A1A">
        <w:rPr>
          <w:rtl/>
        </w:rPr>
        <w:t>שביקר אותו</w:t>
      </w:r>
      <w:r w:rsidRPr="00537A1A">
        <w:rPr>
          <w:rtl/>
        </w:rPr>
        <w:t xml:space="preserve">. הרב היקשה ושאל מדוע </w:t>
      </w:r>
      <w:proofErr w:type="spellStart"/>
      <w:r w:rsidRPr="00537A1A">
        <w:rPr>
          <w:rtl/>
        </w:rPr>
        <w:t>סלונימסקי</w:t>
      </w:r>
      <w:proofErr w:type="spellEnd"/>
      <w:r w:rsidRPr="00537A1A">
        <w:rPr>
          <w:rtl/>
        </w:rPr>
        <w:t xml:space="preserve"> אינו מניח לציבור המסורתי לדבוק באמונתו הישנה, כפי שנהג בפולמוסים קודמים בהם היה מעורב. </w:t>
      </w:r>
      <w:proofErr w:type="spellStart"/>
      <w:r w:rsidRPr="00537A1A">
        <w:rPr>
          <w:rtl/>
        </w:rPr>
        <w:t>סלונימסקי</w:t>
      </w:r>
      <w:proofErr w:type="spellEnd"/>
      <w:r w:rsidRPr="00537A1A">
        <w:rPr>
          <w:rtl/>
        </w:rPr>
        <w:t xml:space="preserve"> ענה לטענתו זו</w:t>
      </w:r>
      <w:r w:rsidR="00EC01F9" w:rsidRPr="00537A1A">
        <w:rPr>
          <w:rtl/>
        </w:rPr>
        <w:t xml:space="preserve"> כי שינויי הזמן אילצו אותו להתייחס באופן חדש למקום של המדעים </w:t>
      </w:r>
      <w:r w:rsidR="00FB42EA" w:rsidRPr="00537A1A">
        <w:rPr>
          <w:rtl/>
        </w:rPr>
        <w:t>בחינוך היהודי</w:t>
      </w:r>
      <w:r w:rsidRPr="00537A1A">
        <w:rPr>
          <w:rtl/>
        </w:rPr>
        <w:t>:</w:t>
      </w:r>
    </w:p>
    <w:p w14:paraId="380B6952" w14:textId="77777777" w:rsidR="002B1BC3" w:rsidRPr="00537A1A" w:rsidRDefault="002B1BC3" w:rsidP="00BA3E9B">
      <w:pPr>
        <w:pStyle w:val="af1"/>
        <w:tabs>
          <w:tab w:val="right" w:pos="8789"/>
          <w:tab w:val="right" w:pos="9356"/>
        </w:tabs>
        <w:ind w:firstLine="0"/>
        <w:rPr>
          <w:rtl/>
        </w:rPr>
      </w:pPr>
    </w:p>
    <w:p w14:paraId="28D4408A" w14:textId="77777777" w:rsidR="002B1BC3" w:rsidRPr="00537A1A" w:rsidRDefault="002B1BC3" w:rsidP="00EC01F9">
      <w:pPr>
        <w:pStyle w:val="af1"/>
        <w:tabs>
          <w:tab w:val="right" w:pos="8789"/>
          <w:tab w:val="right" w:pos="9356"/>
        </w:tabs>
        <w:ind w:left="567" w:firstLine="0"/>
        <w:rPr>
          <w:rtl/>
        </w:rPr>
      </w:pPr>
      <w:r w:rsidRPr="00537A1A">
        <w:rPr>
          <w:rtl/>
        </w:rPr>
        <w:t xml:space="preserve">לא כמצב ההשכלה בעמנו בימים הראשונים לפני ארבעים שנה מצבם בימינו היום [...] פה לפנינו בדור החדש הזה, בנינו ובנותינו מגודלים בנעוריהם בלשון המדינה והולכים בבתי הס' (בבתי הספר, ט.ק.) הכוללים והמה </w:t>
      </w:r>
      <w:proofErr w:type="spellStart"/>
      <w:r w:rsidRPr="00537A1A">
        <w:rPr>
          <w:rtl/>
        </w:rPr>
        <w:t>בעזבם</w:t>
      </w:r>
      <w:proofErr w:type="spellEnd"/>
      <w:r w:rsidRPr="00537A1A">
        <w:rPr>
          <w:rtl/>
        </w:rPr>
        <w:t xml:space="preserve"> </w:t>
      </w:r>
      <w:proofErr w:type="spellStart"/>
      <w:r w:rsidRPr="00537A1A">
        <w:rPr>
          <w:rtl/>
        </w:rPr>
        <w:t>אהלי</w:t>
      </w:r>
      <w:proofErr w:type="spellEnd"/>
      <w:r w:rsidRPr="00537A1A">
        <w:rPr>
          <w:rtl/>
        </w:rPr>
        <w:t xml:space="preserve"> התורה לא ישובו עוד אליה ללמוד גפ"ת וספרי מוסר </w:t>
      </w:r>
      <w:proofErr w:type="spellStart"/>
      <w:r w:rsidRPr="00537A1A">
        <w:rPr>
          <w:rtl/>
        </w:rPr>
        <w:t>בעניני</w:t>
      </w:r>
      <w:proofErr w:type="spellEnd"/>
      <w:r w:rsidRPr="00537A1A">
        <w:rPr>
          <w:rtl/>
        </w:rPr>
        <w:t xml:space="preserve"> האמונה, כמו אבותיהם עד היום, ע"כ (על כן, ט.ק.) בזמנים שעברו </w:t>
      </w:r>
      <w:proofErr w:type="spellStart"/>
      <w:r w:rsidRPr="00537A1A">
        <w:rPr>
          <w:rtl/>
        </w:rPr>
        <w:t>היתה</w:t>
      </w:r>
      <w:proofErr w:type="spellEnd"/>
      <w:r w:rsidRPr="00537A1A">
        <w:rPr>
          <w:rtl/>
        </w:rPr>
        <w:t xml:space="preserve"> </w:t>
      </w:r>
      <w:proofErr w:type="spellStart"/>
      <w:r w:rsidRPr="00537A1A">
        <w:rPr>
          <w:rtl/>
        </w:rPr>
        <w:t>כונתי</w:t>
      </w:r>
      <w:proofErr w:type="spellEnd"/>
      <w:r w:rsidRPr="00537A1A">
        <w:rPr>
          <w:rtl/>
        </w:rPr>
        <w:t xml:space="preserve"> להפיץ אור הדעת בעמנו ולקרב החכמה אל התורה, לא כן בזמננו זה הננו מוכרחים לקרב התורה והאמונה הצרופה אל החכמה, להשיב לב בנים על </w:t>
      </w:r>
      <w:proofErr w:type="spellStart"/>
      <w:r w:rsidRPr="00537A1A">
        <w:rPr>
          <w:rtl/>
        </w:rPr>
        <w:t>אבותם</w:t>
      </w:r>
      <w:proofErr w:type="spellEnd"/>
      <w:r w:rsidRPr="00537A1A">
        <w:rPr>
          <w:rtl/>
        </w:rPr>
        <w:t xml:space="preserve"> ולב אבות על בנים למען לא </w:t>
      </w:r>
      <w:proofErr w:type="spellStart"/>
      <w:r w:rsidRPr="00537A1A">
        <w:rPr>
          <w:rtl/>
        </w:rPr>
        <w:t>יתיאשו</w:t>
      </w:r>
      <w:proofErr w:type="spellEnd"/>
      <w:r w:rsidRPr="00537A1A">
        <w:rPr>
          <w:rtl/>
        </w:rPr>
        <w:t xml:space="preserve"> מהם כי עזבו ברית אבותיהם </w:t>
      </w:r>
      <w:proofErr w:type="spellStart"/>
      <w:r w:rsidRPr="00537A1A">
        <w:rPr>
          <w:rtl/>
        </w:rPr>
        <w:t>בעזבם</w:t>
      </w:r>
      <w:proofErr w:type="spellEnd"/>
      <w:r w:rsidRPr="00537A1A">
        <w:rPr>
          <w:rtl/>
        </w:rPr>
        <w:t xml:space="preserve"> איזה אמונות טפלות ומנהגים דתיים שאינם ביסודי הדת וזרים לבעלי החכמה (</w:t>
      </w:r>
      <w:proofErr w:type="spellStart"/>
      <w:r w:rsidRPr="00537A1A">
        <w:rPr>
          <w:rtl/>
        </w:rPr>
        <w:t>סלונימסקי</w:t>
      </w:r>
      <w:proofErr w:type="spellEnd"/>
      <w:r w:rsidRPr="00537A1A">
        <w:rPr>
          <w:rtl/>
        </w:rPr>
        <w:t xml:space="preserve"> 28.11.1892, 1069).</w:t>
      </w:r>
    </w:p>
    <w:p w14:paraId="71BCA820" w14:textId="77777777" w:rsidR="002B1BC3" w:rsidRPr="00537A1A" w:rsidRDefault="002B1BC3" w:rsidP="00EC01F9">
      <w:pPr>
        <w:pStyle w:val="af1"/>
        <w:tabs>
          <w:tab w:val="right" w:pos="8789"/>
          <w:tab w:val="right" w:pos="9356"/>
        </w:tabs>
        <w:ind w:left="567" w:firstLine="0"/>
        <w:rPr>
          <w:rtl/>
        </w:rPr>
      </w:pPr>
    </w:p>
    <w:p w14:paraId="6D8AC417" w14:textId="77777777" w:rsidR="002B1BC3" w:rsidRPr="00537A1A" w:rsidRDefault="002B1BC3" w:rsidP="0089623D">
      <w:pPr>
        <w:pStyle w:val="af1"/>
        <w:tabs>
          <w:tab w:val="right" w:pos="8789"/>
          <w:tab w:val="right" w:pos="9356"/>
        </w:tabs>
        <w:ind w:firstLine="0"/>
        <w:rPr>
          <w:rtl/>
        </w:rPr>
      </w:pPr>
      <w:proofErr w:type="spellStart"/>
      <w:r w:rsidRPr="00537A1A">
        <w:rPr>
          <w:rtl/>
        </w:rPr>
        <w:t>סלונימסקי</w:t>
      </w:r>
      <w:proofErr w:type="spellEnd"/>
      <w:r w:rsidRPr="00537A1A">
        <w:rPr>
          <w:rtl/>
        </w:rPr>
        <w:t xml:space="preserve"> טען כי </w:t>
      </w:r>
      <w:proofErr w:type="spellStart"/>
      <w:r w:rsidRPr="00537A1A">
        <w:rPr>
          <w:rtl/>
        </w:rPr>
        <w:t>העיתות</w:t>
      </w:r>
      <w:proofErr w:type="spellEnd"/>
      <w:r w:rsidRPr="00537A1A">
        <w:rPr>
          <w:rtl/>
        </w:rPr>
        <w:t xml:space="preserve"> השתנו, וכעת אין עוד אפשרות להותיר את העולם היהודי באמונותיו הזרות למידות השכל והיגיון. ילדי וילדות היהודים הלומדים בבתי הספר הציבוריים רוכשים יותר ויותר את שפת המדינה, ובאמצעותה גם ידע מדעי, ו</w:t>
      </w:r>
      <w:r w:rsidR="0089623D" w:rsidRPr="00537A1A">
        <w:rPr>
          <w:rtl/>
        </w:rPr>
        <w:t>התוצאה היא כי הם</w:t>
      </w:r>
      <w:r w:rsidRPr="00537A1A">
        <w:rPr>
          <w:rtl/>
        </w:rPr>
        <w:t xml:space="preserve"> מתבוננים באופן ביקורתי בכול מה שרחוק מן </w:t>
      </w:r>
      <w:proofErr w:type="spellStart"/>
      <w:r w:rsidRPr="00537A1A">
        <w:rPr>
          <w:rtl/>
        </w:rPr>
        <w:t>הראציונלי</w:t>
      </w:r>
      <w:proofErr w:type="spellEnd"/>
      <w:r w:rsidRPr="00537A1A">
        <w:rPr>
          <w:rtl/>
        </w:rPr>
        <w:t xml:space="preserve">. מסורות יהודיות אגדתיות עלולות להרחיק לדעתו את הדור הצעיר מן העולם היהודי וליצור קרע בינו לבינם, ועל כן יש לוותר עליהן. </w:t>
      </w:r>
    </w:p>
    <w:p w14:paraId="7F9198EB" w14:textId="77777777" w:rsidR="002B1BC3" w:rsidRPr="00537A1A" w:rsidRDefault="002B1BC3" w:rsidP="00BA3E9B">
      <w:pPr>
        <w:pStyle w:val="af1"/>
        <w:tabs>
          <w:tab w:val="right" w:pos="8789"/>
          <w:tab w:val="right" w:pos="9356"/>
        </w:tabs>
        <w:ind w:firstLine="0"/>
        <w:rPr>
          <w:u w:val="single"/>
          <w:rtl/>
        </w:rPr>
      </w:pPr>
    </w:p>
    <w:p w14:paraId="0FA4653D" w14:textId="77777777" w:rsidR="002B1BC3" w:rsidRPr="00537A1A" w:rsidRDefault="00CD514D" w:rsidP="00CD514D">
      <w:pPr>
        <w:pStyle w:val="af1"/>
        <w:tabs>
          <w:tab w:val="right" w:pos="8789"/>
          <w:tab w:val="right" w:pos="9356"/>
        </w:tabs>
        <w:ind w:firstLine="0"/>
        <w:rPr>
          <w:rtl/>
        </w:rPr>
      </w:pPr>
      <w:proofErr w:type="spellStart"/>
      <w:r w:rsidRPr="00537A1A">
        <w:rPr>
          <w:u w:val="single"/>
          <w:rtl/>
        </w:rPr>
        <w:t>ס</w:t>
      </w:r>
      <w:r w:rsidR="002B1BC3" w:rsidRPr="00537A1A">
        <w:rPr>
          <w:u w:val="single"/>
          <w:rtl/>
        </w:rPr>
        <w:t>לונימסקי</w:t>
      </w:r>
      <w:proofErr w:type="spellEnd"/>
      <w:r w:rsidR="002B1BC3" w:rsidRPr="00537A1A">
        <w:rPr>
          <w:u w:val="single"/>
          <w:rtl/>
        </w:rPr>
        <w:t xml:space="preserve"> </w:t>
      </w:r>
      <w:r w:rsidRPr="00537A1A">
        <w:rPr>
          <w:u w:val="single"/>
          <w:rtl/>
        </w:rPr>
        <w:t>וקשריו עם צעירים יהודים</w:t>
      </w:r>
    </w:p>
    <w:p w14:paraId="30CC7DFF" w14:textId="3A2021FC" w:rsidR="00DD26DE" w:rsidRPr="00537A1A" w:rsidRDefault="00DD26DE" w:rsidP="00DD26DE">
      <w:pPr>
        <w:pStyle w:val="af1"/>
        <w:tabs>
          <w:tab w:val="right" w:pos="8789"/>
          <w:tab w:val="right" w:pos="9356"/>
        </w:tabs>
        <w:ind w:firstLine="0"/>
        <w:rPr>
          <w:rtl/>
        </w:rPr>
      </w:pPr>
      <w:r w:rsidRPr="00537A1A">
        <w:rPr>
          <w:rtl/>
        </w:rPr>
        <w:t xml:space="preserve">לכבוד יום הולדתו ה-70, קיבל </w:t>
      </w:r>
      <w:proofErr w:type="spellStart"/>
      <w:r w:rsidRPr="00537A1A">
        <w:rPr>
          <w:rtl/>
        </w:rPr>
        <w:t>ס</w:t>
      </w:r>
      <w:r w:rsidR="0089623D" w:rsidRPr="00537A1A">
        <w:rPr>
          <w:rtl/>
        </w:rPr>
        <w:t>לונימסקי</w:t>
      </w:r>
      <w:proofErr w:type="spellEnd"/>
      <w:r w:rsidR="0089623D" w:rsidRPr="00537A1A">
        <w:rPr>
          <w:rtl/>
        </w:rPr>
        <w:t xml:space="preserve"> ברכות רבות. </w:t>
      </w:r>
      <w:proofErr w:type="spellStart"/>
      <w:r w:rsidR="0089623D" w:rsidRPr="00537A1A">
        <w:rPr>
          <w:rtl/>
        </w:rPr>
        <w:t>סלונימסקי</w:t>
      </w:r>
      <w:proofErr w:type="spellEnd"/>
      <w:r w:rsidR="0089623D" w:rsidRPr="00537A1A">
        <w:rPr>
          <w:rtl/>
        </w:rPr>
        <w:t xml:space="preserve"> ה</w:t>
      </w:r>
      <w:r w:rsidRPr="00537A1A">
        <w:rPr>
          <w:rtl/>
        </w:rPr>
        <w:t>עיד כי רבים מבין המברכים אותו</w:t>
      </w:r>
      <w:r w:rsidR="00FB07B0" w:rsidRPr="00537A1A">
        <w:rPr>
          <w:rtl/>
        </w:rPr>
        <w:t xml:space="preserve"> הם רופאים, מהנדסים ועורכי דין, אשר </w:t>
      </w:r>
      <w:r w:rsidRPr="00537A1A">
        <w:rPr>
          <w:rtl/>
        </w:rPr>
        <w:t xml:space="preserve">הודו </w:t>
      </w:r>
      <w:r w:rsidR="00020F54" w:rsidRPr="00537A1A">
        <w:rPr>
          <w:rtl/>
        </w:rPr>
        <w:t xml:space="preserve">לו </w:t>
      </w:r>
      <w:r w:rsidRPr="00537A1A">
        <w:rPr>
          <w:rtl/>
        </w:rPr>
        <w:t>על כך שפתח בפניהם את הדלת לעולם ההשכלה והמדעים:</w:t>
      </w:r>
    </w:p>
    <w:p w14:paraId="300A7941" w14:textId="77777777" w:rsidR="00DD26DE" w:rsidRPr="00537A1A" w:rsidRDefault="00DD26DE" w:rsidP="00DD26DE">
      <w:pPr>
        <w:pStyle w:val="af1"/>
        <w:tabs>
          <w:tab w:val="right" w:pos="8789"/>
          <w:tab w:val="right" w:pos="9356"/>
        </w:tabs>
        <w:ind w:firstLine="0"/>
        <w:rPr>
          <w:rtl/>
        </w:rPr>
      </w:pPr>
    </w:p>
    <w:p w14:paraId="1CDA6F62" w14:textId="77777777" w:rsidR="00DD26DE" w:rsidRPr="00537A1A" w:rsidRDefault="00DD26DE" w:rsidP="00DD26DE">
      <w:pPr>
        <w:pStyle w:val="af1"/>
        <w:tabs>
          <w:tab w:val="right" w:pos="8789"/>
          <w:tab w:val="right" w:pos="9356"/>
        </w:tabs>
        <w:ind w:left="567" w:firstLine="0"/>
        <w:rPr>
          <w:u w:val="single"/>
          <w:rtl/>
        </w:rPr>
      </w:pPr>
      <w:r w:rsidRPr="00537A1A">
        <w:rPr>
          <w:rtl/>
        </w:rPr>
        <w:t xml:space="preserve"> והודות לאל ראיתי עתה בימי זקנתי, כי אשר זרעתי בעתו בשנים שעברו, נשא פרי למכביר [...] רבים המה בארצנו עת אשר הגדילו עלי במעלתם, ויהיו למהנדסים, רופאים, </w:t>
      </w:r>
      <w:proofErr w:type="spellStart"/>
      <w:r w:rsidRPr="00537A1A">
        <w:rPr>
          <w:rtl/>
        </w:rPr>
        <w:t>אינזענירען</w:t>
      </w:r>
      <w:proofErr w:type="spellEnd"/>
      <w:r w:rsidRPr="00537A1A">
        <w:rPr>
          <w:rtl/>
        </w:rPr>
        <w:t xml:space="preserve">, עורכי </w:t>
      </w:r>
      <w:proofErr w:type="spellStart"/>
      <w:r w:rsidRPr="00537A1A">
        <w:rPr>
          <w:rtl/>
        </w:rPr>
        <w:t>הדיינין</w:t>
      </w:r>
      <w:proofErr w:type="spellEnd"/>
      <w:r w:rsidRPr="00537A1A">
        <w:rPr>
          <w:rtl/>
        </w:rPr>
        <w:t xml:space="preserve"> </w:t>
      </w:r>
      <w:proofErr w:type="spellStart"/>
      <w:r w:rsidRPr="00537A1A">
        <w:rPr>
          <w:rtl/>
        </w:rPr>
        <w:t>וכו</w:t>
      </w:r>
      <w:proofErr w:type="spellEnd"/>
      <w:r w:rsidRPr="00537A1A">
        <w:rPr>
          <w:rtl/>
        </w:rPr>
        <w:t xml:space="preserve">', ועוד היום בפיהם יברכוני, כי מידי </w:t>
      </w:r>
      <w:proofErr w:type="spellStart"/>
      <w:r w:rsidRPr="00537A1A">
        <w:rPr>
          <w:rtl/>
        </w:rPr>
        <w:t>היתה</w:t>
      </w:r>
      <w:proofErr w:type="spellEnd"/>
      <w:r w:rsidRPr="00537A1A">
        <w:rPr>
          <w:rtl/>
        </w:rPr>
        <w:t xml:space="preserve"> זאת להם בראשונה, ע"י ספריי אשר מצאו </w:t>
      </w:r>
      <w:proofErr w:type="spellStart"/>
      <w:r w:rsidRPr="00537A1A">
        <w:rPr>
          <w:rtl/>
        </w:rPr>
        <w:t>מסלות</w:t>
      </w:r>
      <w:proofErr w:type="spellEnd"/>
      <w:r w:rsidRPr="00537A1A">
        <w:rPr>
          <w:rtl/>
        </w:rPr>
        <w:t xml:space="preserve"> בלבבם בימי נעוריהם (</w:t>
      </w:r>
      <w:proofErr w:type="spellStart"/>
      <w:r w:rsidRPr="00537A1A">
        <w:rPr>
          <w:rtl/>
        </w:rPr>
        <w:t>סלונימסקי</w:t>
      </w:r>
      <w:proofErr w:type="spellEnd"/>
      <w:r w:rsidRPr="00537A1A">
        <w:rPr>
          <w:rtl/>
        </w:rPr>
        <w:t xml:space="preserve"> 9.3.1880, 71).</w:t>
      </w:r>
    </w:p>
    <w:p w14:paraId="02EFC1FF" w14:textId="77777777" w:rsidR="00DD26DE" w:rsidRPr="00537A1A" w:rsidRDefault="00DD26DE" w:rsidP="00DD26DE">
      <w:pPr>
        <w:pStyle w:val="af1"/>
        <w:tabs>
          <w:tab w:val="right" w:pos="8789"/>
          <w:tab w:val="right" w:pos="9356"/>
        </w:tabs>
        <w:ind w:left="567" w:hanging="567"/>
        <w:rPr>
          <w:u w:val="single"/>
          <w:rtl/>
        </w:rPr>
      </w:pPr>
    </w:p>
    <w:p w14:paraId="42F1FA60" w14:textId="77777777" w:rsidR="002B1BC3" w:rsidRPr="00537A1A" w:rsidRDefault="00DD26DE" w:rsidP="0089623D">
      <w:pPr>
        <w:pStyle w:val="af1"/>
        <w:tabs>
          <w:tab w:val="right" w:pos="8789"/>
          <w:tab w:val="right" w:pos="9356"/>
        </w:tabs>
        <w:ind w:firstLine="0"/>
        <w:rPr>
          <w:rtl/>
        </w:rPr>
      </w:pPr>
      <w:r w:rsidRPr="00537A1A">
        <w:rPr>
          <w:rtl/>
        </w:rPr>
        <w:t>באמצעות ספרי המדע שלו,</w:t>
      </w:r>
      <w:r w:rsidR="001D669A" w:rsidRPr="00537A1A">
        <w:rPr>
          <w:rtl/>
        </w:rPr>
        <w:t xml:space="preserve"> המגע </w:t>
      </w:r>
      <w:r w:rsidRPr="00537A1A">
        <w:rPr>
          <w:rtl/>
        </w:rPr>
        <w:t xml:space="preserve">הבלתי אמצעי </w:t>
      </w:r>
      <w:r w:rsidR="001D669A" w:rsidRPr="00537A1A">
        <w:rPr>
          <w:rtl/>
        </w:rPr>
        <w:t xml:space="preserve">שלו עם חניכי </w:t>
      </w:r>
      <w:r w:rsidRPr="00537A1A">
        <w:rPr>
          <w:rtl/>
        </w:rPr>
        <w:t>בית המדרש</w:t>
      </w:r>
      <w:r w:rsidR="001D669A" w:rsidRPr="00537A1A">
        <w:rPr>
          <w:rtl/>
        </w:rPr>
        <w:t xml:space="preserve"> </w:t>
      </w:r>
      <w:proofErr w:type="spellStart"/>
      <w:r w:rsidR="001D669A" w:rsidRPr="00537A1A">
        <w:rPr>
          <w:rtl/>
        </w:rPr>
        <w:t>בז'יטומיר</w:t>
      </w:r>
      <w:proofErr w:type="spellEnd"/>
      <w:r w:rsidRPr="00537A1A">
        <w:rPr>
          <w:rtl/>
        </w:rPr>
        <w:t>, וכמובן על ידי</w:t>
      </w:r>
      <w:r w:rsidR="004A5A3D" w:rsidRPr="00537A1A">
        <w:rPr>
          <w:rtl/>
        </w:rPr>
        <w:t xml:space="preserve"> כתב העת</w:t>
      </w:r>
      <w:r w:rsidRPr="00537A1A">
        <w:rPr>
          <w:rtl/>
        </w:rPr>
        <w:t xml:space="preserve"> </w:t>
      </w:r>
      <w:r w:rsidRPr="00537A1A">
        <w:rPr>
          <w:b/>
          <w:bCs/>
          <w:rtl/>
        </w:rPr>
        <w:t>הצפירה</w:t>
      </w:r>
      <w:r w:rsidRPr="00537A1A">
        <w:rPr>
          <w:rtl/>
        </w:rPr>
        <w:t xml:space="preserve">, הצליח </w:t>
      </w:r>
      <w:proofErr w:type="spellStart"/>
      <w:r w:rsidRPr="00537A1A">
        <w:rPr>
          <w:rtl/>
        </w:rPr>
        <w:t>חז"ס</w:t>
      </w:r>
      <w:proofErr w:type="spellEnd"/>
      <w:r w:rsidRPr="00537A1A">
        <w:rPr>
          <w:rtl/>
        </w:rPr>
        <w:t xml:space="preserve"> להשפיע באופן ישיר ועקיף על צעירים יהודים רבים, שבחרו להתמחות במדעים ובמקצועות מודרניים. ככלל, </w:t>
      </w:r>
      <w:r w:rsidR="002B1BC3" w:rsidRPr="00537A1A">
        <w:rPr>
          <w:rtl/>
        </w:rPr>
        <w:t xml:space="preserve">נתפס </w:t>
      </w:r>
      <w:proofErr w:type="spellStart"/>
      <w:r w:rsidR="002B1BC3" w:rsidRPr="00537A1A">
        <w:rPr>
          <w:rtl/>
        </w:rPr>
        <w:t>חז"ס</w:t>
      </w:r>
      <w:proofErr w:type="spellEnd"/>
      <w:r w:rsidR="002B1BC3" w:rsidRPr="00537A1A">
        <w:rPr>
          <w:rtl/>
        </w:rPr>
        <w:t xml:space="preserve"> כמי שיכול לסייע לכול מי שמתעניין במדעים ובמתמטיקה, קטן או גדול.</w:t>
      </w:r>
      <w:r w:rsidR="002B1BC3" w:rsidRPr="00537A1A">
        <w:rPr>
          <w:rStyle w:val="a8"/>
          <w:rFonts w:cs="David"/>
          <w:rtl/>
        </w:rPr>
        <w:footnoteReference w:id="73"/>
      </w:r>
      <w:r w:rsidR="002B1BC3" w:rsidRPr="00537A1A">
        <w:rPr>
          <w:rtl/>
        </w:rPr>
        <w:t xml:space="preserve"> אך עיקר השפעתו הייתה על בני נוער יהודים</w:t>
      </w:r>
      <w:r w:rsidR="004A5A3D" w:rsidRPr="00537A1A">
        <w:rPr>
          <w:rtl/>
        </w:rPr>
        <w:t>, שרבים מהם העריצו אותו</w:t>
      </w:r>
      <w:r w:rsidR="002B1BC3" w:rsidRPr="00537A1A">
        <w:rPr>
          <w:rtl/>
        </w:rPr>
        <w:t xml:space="preserve"> (</w:t>
      </w:r>
      <w:r w:rsidR="002B1BC3" w:rsidRPr="00537A1A">
        <w:t>Bauer 2015, 71, 74, 78-79; 89-90</w:t>
      </w:r>
      <w:r w:rsidR="002B1BC3" w:rsidRPr="00537A1A">
        <w:rPr>
          <w:rtl/>
        </w:rPr>
        <w:t>). החל בשנות ה-80 למאה ה-19, ימי הולדתו צוינו כחגיגות ציבוריות שבהם השתתפו צעירים יהודים.</w:t>
      </w:r>
      <w:r w:rsidR="002B1BC3" w:rsidRPr="00537A1A">
        <w:rPr>
          <w:rStyle w:val="a8"/>
          <w:rFonts w:cs="David"/>
          <w:rtl/>
        </w:rPr>
        <w:footnoteReference w:id="74"/>
      </w:r>
      <w:r w:rsidR="002B1BC3" w:rsidRPr="00537A1A">
        <w:rPr>
          <w:rtl/>
        </w:rPr>
        <w:t xml:space="preserve"> </w:t>
      </w:r>
      <w:r w:rsidR="004A5A3D" w:rsidRPr="00537A1A">
        <w:rPr>
          <w:rtl/>
        </w:rPr>
        <w:t>הערצה אליו באה לידי ביטוי גם ב</w:t>
      </w:r>
      <w:r w:rsidR="00A14ECB" w:rsidRPr="00537A1A">
        <w:rPr>
          <w:rtl/>
        </w:rPr>
        <w:t>עדויות</w:t>
      </w:r>
      <w:r w:rsidR="0089623D" w:rsidRPr="00537A1A">
        <w:rPr>
          <w:rtl/>
        </w:rPr>
        <w:t xml:space="preserve"> של צעירים על חוויה מטלטלת של מפגש איתו. כך</w:t>
      </w:r>
      <w:r w:rsidR="004A5A3D" w:rsidRPr="00537A1A">
        <w:rPr>
          <w:rtl/>
        </w:rPr>
        <w:t xml:space="preserve"> תיאר זאת, למשל, </w:t>
      </w:r>
      <w:r w:rsidR="002B1BC3" w:rsidRPr="00537A1A">
        <w:rPr>
          <w:rtl/>
        </w:rPr>
        <w:t xml:space="preserve">דוד פרישמן: </w:t>
      </w:r>
    </w:p>
    <w:p w14:paraId="46223CFE" w14:textId="77777777" w:rsidR="002B1BC3" w:rsidRPr="00537A1A" w:rsidRDefault="002B1BC3" w:rsidP="004F64E6">
      <w:pPr>
        <w:pStyle w:val="af1"/>
        <w:tabs>
          <w:tab w:val="right" w:pos="8789"/>
          <w:tab w:val="right" w:pos="9356"/>
        </w:tabs>
        <w:ind w:left="567" w:firstLine="0"/>
        <w:rPr>
          <w:rtl/>
        </w:rPr>
      </w:pPr>
    </w:p>
    <w:p w14:paraId="2A8AC014" w14:textId="77777777" w:rsidR="002B1BC3" w:rsidRPr="00537A1A" w:rsidRDefault="002B1BC3" w:rsidP="004F64E6">
      <w:pPr>
        <w:pStyle w:val="af1"/>
        <w:tabs>
          <w:tab w:val="right" w:pos="8789"/>
          <w:tab w:val="right" w:pos="9356"/>
        </w:tabs>
        <w:ind w:left="567" w:firstLine="0"/>
        <w:rPr>
          <w:rtl/>
        </w:rPr>
      </w:pPr>
      <w:r w:rsidRPr="00537A1A">
        <w:rPr>
          <w:rtl/>
        </w:rPr>
        <w:t xml:space="preserve">עמדתי מרעיד ומשתאה והבטתי אליו ביראת-כבוד </w:t>
      </w:r>
      <w:proofErr w:type="spellStart"/>
      <w:r w:rsidRPr="00537A1A">
        <w:rPr>
          <w:rtl/>
        </w:rPr>
        <w:t>משֻֻׁנה</w:t>
      </w:r>
      <w:proofErr w:type="spellEnd"/>
      <w:r w:rsidRPr="00537A1A">
        <w:rPr>
          <w:rtl/>
        </w:rPr>
        <w:t xml:space="preserve"> וכמעט שלא ערבתי את לבי לגשת. אני נער בן שש-עשרה או בן שמונה-עשרה עם צרור </w:t>
      </w:r>
      <w:proofErr w:type="spellStart"/>
      <w:r w:rsidRPr="00537A1A">
        <w:rPr>
          <w:rtl/>
        </w:rPr>
        <w:t>חלומותי</w:t>
      </w:r>
      <w:proofErr w:type="spellEnd"/>
      <w:r w:rsidRPr="00537A1A">
        <w:rPr>
          <w:rtl/>
        </w:rPr>
        <w:t xml:space="preserve"> הסוערים ועם אלפי שירַי ותקוותי, והוא בן שבעים וחמש: מהנדס, תוכן, </w:t>
      </w:r>
      <w:proofErr w:type="spellStart"/>
      <w:r w:rsidRPr="00537A1A">
        <w:rPr>
          <w:rtl/>
        </w:rPr>
        <w:t>חימיקן</w:t>
      </w:r>
      <w:proofErr w:type="spellEnd"/>
      <w:r w:rsidRPr="00537A1A">
        <w:rPr>
          <w:rtl/>
        </w:rPr>
        <w:t xml:space="preserve">, חוקר טבעי, ממציא ועוד </w:t>
      </w:r>
      <w:proofErr w:type="spellStart"/>
      <w:r w:rsidRPr="00537A1A">
        <w:rPr>
          <w:rtl/>
        </w:rPr>
        <w:t>ועוד</w:t>
      </w:r>
      <w:proofErr w:type="spellEnd"/>
      <w:r w:rsidRPr="00537A1A">
        <w:rPr>
          <w:rtl/>
        </w:rPr>
        <w:t>. מה לא היה האיש הזה? אנציקלופדיה שלֵמה. לכל-הפחות האמינו כך (פרישמן תרע"ד, 22).</w:t>
      </w:r>
      <w:r w:rsidRPr="00537A1A">
        <w:rPr>
          <w:rStyle w:val="a8"/>
          <w:rFonts w:cs="David"/>
          <w:rtl/>
        </w:rPr>
        <w:footnoteReference w:id="75"/>
      </w:r>
    </w:p>
    <w:p w14:paraId="6068F61A" w14:textId="77777777" w:rsidR="004525F0" w:rsidRPr="00537A1A" w:rsidRDefault="004525F0" w:rsidP="00DD26DE">
      <w:pPr>
        <w:pStyle w:val="af1"/>
        <w:tabs>
          <w:tab w:val="right" w:pos="8789"/>
          <w:tab w:val="right" w:pos="9356"/>
        </w:tabs>
        <w:ind w:left="567" w:firstLine="0"/>
        <w:rPr>
          <w:rtl/>
        </w:rPr>
      </w:pPr>
    </w:p>
    <w:p w14:paraId="35B61D23" w14:textId="4038C750" w:rsidR="002B1BC3" w:rsidRPr="00537A1A" w:rsidRDefault="001D669A" w:rsidP="0076226E">
      <w:pPr>
        <w:pStyle w:val="af1"/>
        <w:tabs>
          <w:tab w:val="right" w:pos="8789"/>
          <w:tab w:val="right" w:pos="9356"/>
        </w:tabs>
        <w:ind w:firstLine="0"/>
        <w:rPr>
          <w:rtl/>
        </w:rPr>
      </w:pPr>
      <w:r w:rsidRPr="00537A1A">
        <w:rPr>
          <w:rtl/>
        </w:rPr>
        <w:t>מ</w:t>
      </w:r>
      <w:r w:rsidR="002B1BC3" w:rsidRPr="00537A1A">
        <w:rPr>
          <w:rtl/>
        </w:rPr>
        <w:t xml:space="preserve">עדויות </w:t>
      </w:r>
      <w:r w:rsidRPr="00537A1A">
        <w:rPr>
          <w:rtl/>
        </w:rPr>
        <w:t xml:space="preserve">שונות עולה, </w:t>
      </w:r>
      <w:r w:rsidR="002B1BC3" w:rsidRPr="00537A1A">
        <w:rPr>
          <w:rtl/>
        </w:rPr>
        <w:t xml:space="preserve">שספרי המדע שפרסם </w:t>
      </w:r>
      <w:proofErr w:type="spellStart"/>
      <w:r w:rsidR="002B1BC3" w:rsidRPr="00537A1A">
        <w:rPr>
          <w:rtl/>
        </w:rPr>
        <w:t>חז"ס</w:t>
      </w:r>
      <w:proofErr w:type="spellEnd"/>
      <w:r w:rsidR="002B1BC3" w:rsidRPr="00537A1A">
        <w:rPr>
          <w:rtl/>
        </w:rPr>
        <w:t xml:space="preserve"> הגיעו לידיהם של בני נוער והשפיעו על התפתחותם הרוחנית והמקצועית</w:t>
      </w:r>
      <w:r w:rsidR="00DA6A5F" w:rsidRPr="00537A1A">
        <w:rPr>
          <w:rtl/>
        </w:rPr>
        <w:t xml:space="preserve">. </w:t>
      </w:r>
      <w:r w:rsidR="00ED132E" w:rsidRPr="00537A1A">
        <w:rPr>
          <w:rtl/>
        </w:rPr>
        <w:t xml:space="preserve">כאמור, אחד העם </w:t>
      </w:r>
      <w:r w:rsidR="00D0337E" w:rsidRPr="00537A1A">
        <w:rPr>
          <w:rtl/>
        </w:rPr>
        <w:t xml:space="preserve">השתמש בספרו של </w:t>
      </w:r>
      <w:proofErr w:type="spellStart"/>
      <w:r w:rsidR="00D0337E" w:rsidRPr="00537A1A">
        <w:rPr>
          <w:rtl/>
        </w:rPr>
        <w:t>חז"ס</w:t>
      </w:r>
      <w:proofErr w:type="spellEnd"/>
      <w:r w:rsidR="00D0337E" w:rsidRPr="00537A1A">
        <w:rPr>
          <w:rtl/>
        </w:rPr>
        <w:t xml:space="preserve"> </w:t>
      </w:r>
      <w:r w:rsidR="00D0337E" w:rsidRPr="00537A1A">
        <w:rPr>
          <w:b/>
          <w:bCs/>
          <w:rtl/>
        </w:rPr>
        <w:t>יסודי חכמת השיעור</w:t>
      </w:r>
      <w:r w:rsidR="00D0337E" w:rsidRPr="00537A1A">
        <w:rPr>
          <w:rtl/>
        </w:rPr>
        <w:t xml:space="preserve"> כדי לרכוש מושגים יסודיים ב</w:t>
      </w:r>
      <w:r w:rsidR="00ED132E" w:rsidRPr="00537A1A">
        <w:rPr>
          <w:rtl/>
        </w:rPr>
        <w:t>מתמטיקה</w:t>
      </w:r>
      <w:r w:rsidR="00261D32" w:rsidRPr="00537A1A">
        <w:rPr>
          <w:rtl/>
        </w:rPr>
        <w:t>, וגם אליעזר בן</w:t>
      </w:r>
      <w:r w:rsidR="006707B0" w:rsidRPr="00537A1A">
        <w:rPr>
          <w:rtl/>
        </w:rPr>
        <w:t>-</w:t>
      </w:r>
      <w:r w:rsidR="00261D32" w:rsidRPr="00537A1A">
        <w:rPr>
          <w:rtl/>
        </w:rPr>
        <w:t>יהודה השתמש בספריו כדי לרכוש ידע מודרני</w:t>
      </w:r>
      <w:r w:rsidR="00ED132E" w:rsidRPr="00537A1A">
        <w:rPr>
          <w:rtl/>
        </w:rPr>
        <w:t xml:space="preserve"> (ראו על כך </w:t>
      </w:r>
      <w:r w:rsidR="006A0D5D" w:rsidRPr="00537A1A">
        <w:rPr>
          <w:rtl/>
        </w:rPr>
        <w:t>לעיל</w:t>
      </w:r>
      <w:r w:rsidR="00ED132E" w:rsidRPr="00537A1A">
        <w:rPr>
          <w:rtl/>
        </w:rPr>
        <w:t xml:space="preserve">). </w:t>
      </w:r>
      <w:r w:rsidR="00DA6A5F" w:rsidRPr="00537A1A">
        <w:rPr>
          <w:rtl/>
        </w:rPr>
        <w:t>בוקי בן-</w:t>
      </w:r>
      <w:proofErr w:type="spellStart"/>
      <w:r w:rsidR="00DA6A5F" w:rsidRPr="00537A1A">
        <w:rPr>
          <w:rtl/>
        </w:rPr>
        <w:t>יגלי</w:t>
      </w:r>
      <w:proofErr w:type="spellEnd"/>
      <w:r w:rsidR="00DA6A5F" w:rsidRPr="00537A1A">
        <w:rPr>
          <w:rtl/>
        </w:rPr>
        <w:t xml:space="preserve">, </w:t>
      </w:r>
      <w:r w:rsidR="00ED132E" w:rsidRPr="00537A1A">
        <w:rPr>
          <w:rtl/>
        </w:rPr>
        <w:t>תיאר</w:t>
      </w:r>
      <w:r w:rsidRPr="00537A1A">
        <w:rPr>
          <w:rtl/>
        </w:rPr>
        <w:t xml:space="preserve"> את ההצצה</w:t>
      </w:r>
      <w:r w:rsidR="002B1BC3" w:rsidRPr="00537A1A">
        <w:rPr>
          <w:rtl/>
        </w:rPr>
        <w:t xml:space="preserve"> בספרו של </w:t>
      </w:r>
      <w:proofErr w:type="spellStart"/>
      <w:r w:rsidR="002B1BC3" w:rsidRPr="00537A1A">
        <w:rPr>
          <w:rtl/>
        </w:rPr>
        <w:t>חז"ס</w:t>
      </w:r>
      <w:proofErr w:type="spellEnd"/>
      <w:r w:rsidR="002B1BC3" w:rsidRPr="00537A1A">
        <w:rPr>
          <w:rtl/>
        </w:rPr>
        <w:t xml:space="preserve"> </w:t>
      </w:r>
      <w:r w:rsidR="002B1BC3" w:rsidRPr="00537A1A">
        <w:rPr>
          <w:b/>
          <w:bCs/>
          <w:rtl/>
        </w:rPr>
        <w:t xml:space="preserve">כוכבא </w:t>
      </w:r>
      <w:proofErr w:type="spellStart"/>
      <w:r w:rsidR="002B1BC3" w:rsidRPr="00537A1A">
        <w:rPr>
          <w:b/>
          <w:bCs/>
          <w:rtl/>
        </w:rPr>
        <w:t>דשביט</w:t>
      </w:r>
      <w:proofErr w:type="spellEnd"/>
      <w:r w:rsidR="002B1BC3" w:rsidRPr="00537A1A">
        <w:rPr>
          <w:rtl/>
        </w:rPr>
        <w:t xml:space="preserve"> בהיותו בן 15 כמאורע שזעזע את עולמו ושינה את תפיסותיו</w:t>
      </w:r>
      <w:r w:rsidRPr="00537A1A">
        <w:rPr>
          <w:rtl/>
        </w:rPr>
        <w:t xml:space="preserve">, וכך גם את הקריאה </w:t>
      </w:r>
      <w:proofErr w:type="spellStart"/>
      <w:r w:rsidRPr="00537A1A">
        <w:rPr>
          <w:rtl/>
        </w:rPr>
        <w:t>בגליון</w:t>
      </w:r>
      <w:proofErr w:type="spellEnd"/>
      <w:r w:rsidRPr="00537A1A">
        <w:rPr>
          <w:rtl/>
        </w:rPr>
        <w:t xml:space="preserve"> </w:t>
      </w:r>
      <w:r w:rsidR="002B1BC3" w:rsidRPr="00537A1A">
        <w:rPr>
          <w:b/>
          <w:bCs/>
          <w:rtl/>
        </w:rPr>
        <w:t>הצפירה</w:t>
      </w:r>
      <w:r w:rsidRPr="00537A1A">
        <w:rPr>
          <w:rtl/>
        </w:rPr>
        <w:t xml:space="preserve"> (ראו על כך למעלה)</w:t>
      </w:r>
      <w:r w:rsidR="002B1BC3" w:rsidRPr="00537A1A">
        <w:rPr>
          <w:rtl/>
        </w:rPr>
        <w:t xml:space="preserve">. בהיותו בן 19 בחר </w:t>
      </w:r>
      <w:r w:rsidR="00DA6A5F" w:rsidRPr="00537A1A">
        <w:rPr>
          <w:rtl/>
        </w:rPr>
        <w:t xml:space="preserve">בוקי בן </w:t>
      </w:r>
      <w:proofErr w:type="spellStart"/>
      <w:r w:rsidR="00DA6A5F" w:rsidRPr="00537A1A">
        <w:rPr>
          <w:rtl/>
        </w:rPr>
        <w:t>יגלי</w:t>
      </w:r>
      <w:proofErr w:type="spellEnd"/>
      <w:r w:rsidR="002B1BC3" w:rsidRPr="00537A1A">
        <w:rPr>
          <w:rtl/>
        </w:rPr>
        <w:t xml:space="preserve"> לעזוב את הישיבה בה למד ולעבור לבית מדרש הרבנים </w:t>
      </w:r>
      <w:proofErr w:type="spellStart"/>
      <w:r w:rsidR="002B1BC3" w:rsidRPr="00537A1A">
        <w:rPr>
          <w:rtl/>
        </w:rPr>
        <w:t>בז'יטומיר</w:t>
      </w:r>
      <w:proofErr w:type="spellEnd"/>
      <w:r w:rsidR="002B1BC3" w:rsidRPr="00537A1A">
        <w:rPr>
          <w:rtl/>
        </w:rPr>
        <w:t xml:space="preserve">, </w:t>
      </w:r>
      <w:proofErr w:type="spellStart"/>
      <w:r w:rsidR="002B1BC3" w:rsidRPr="00537A1A">
        <w:rPr>
          <w:rtl/>
        </w:rPr>
        <w:t>שסלונימסקי</w:t>
      </w:r>
      <w:proofErr w:type="spellEnd"/>
      <w:r w:rsidR="002B1BC3" w:rsidRPr="00537A1A">
        <w:rPr>
          <w:rtl/>
        </w:rPr>
        <w:t xml:space="preserve"> עמד בראשו (בוקי בן </w:t>
      </w:r>
      <w:proofErr w:type="spellStart"/>
      <w:r w:rsidR="002B1BC3" w:rsidRPr="00537A1A">
        <w:rPr>
          <w:rtl/>
        </w:rPr>
        <w:t>יגלי</w:t>
      </w:r>
      <w:proofErr w:type="spellEnd"/>
      <w:r w:rsidR="002B1BC3" w:rsidRPr="00537A1A">
        <w:rPr>
          <w:rtl/>
        </w:rPr>
        <w:t xml:space="preserve"> תש"ז 98, 92, 105-102). חלק מן הצעירים היהודים פנו </w:t>
      </w:r>
      <w:r w:rsidR="00437425" w:rsidRPr="00537A1A">
        <w:rPr>
          <w:rtl/>
        </w:rPr>
        <w:t xml:space="preserve">באופן אישי </w:t>
      </w:r>
      <w:proofErr w:type="spellStart"/>
      <w:r w:rsidR="002B1BC3" w:rsidRPr="00537A1A">
        <w:rPr>
          <w:rtl/>
        </w:rPr>
        <w:t>לחז"ס</w:t>
      </w:r>
      <w:proofErr w:type="spellEnd"/>
      <w:r w:rsidR="002B1BC3" w:rsidRPr="00537A1A">
        <w:rPr>
          <w:rtl/>
        </w:rPr>
        <w:t xml:space="preserve"> כדי למצוא אצלו אוזן קשבת ודברי נחמה, לנוכח הקשיים ש</w:t>
      </w:r>
      <w:r w:rsidR="0076226E" w:rsidRPr="00537A1A">
        <w:rPr>
          <w:rtl/>
        </w:rPr>
        <w:t>חוו ב</w:t>
      </w:r>
      <w:r w:rsidR="002B1BC3" w:rsidRPr="00537A1A">
        <w:rPr>
          <w:rtl/>
        </w:rPr>
        <w:t xml:space="preserve">סביבתם. כך למשל במקרה של אלימלך </w:t>
      </w:r>
      <w:proofErr w:type="spellStart"/>
      <w:r w:rsidR="002B1BC3" w:rsidRPr="00537A1A">
        <w:rPr>
          <w:rtl/>
        </w:rPr>
        <w:t>וקסלר-בזרדקה</w:t>
      </w:r>
      <w:proofErr w:type="spellEnd"/>
      <w:r w:rsidR="002B1BC3" w:rsidRPr="00537A1A">
        <w:rPr>
          <w:rtl/>
        </w:rPr>
        <w:t xml:space="preserve"> ("איש נעמי", 1919-1842), יליד מחוז בלטה שברוסיה ונצר למשפחת </w:t>
      </w:r>
      <w:proofErr w:type="spellStart"/>
      <w:r w:rsidR="002B1BC3" w:rsidRPr="00537A1A">
        <w:rPr>
          <w:rtl/>
        </w:rPr>
        <w:t>הבעש"ט</w:t>
      </w:r>
      <w:proofErr w:type="spellEnd"/>
      <w:r w:rsidR="002B1BC3" w:rsidRPr="00537A1A">
        <w:rPr>
          <w:rtl/>
        </w:rPr>
        <w:t xml:space="preserve">. </w:t>
      </w:r>
      <w:proofErr w:type="spellStart"/>
      <w:r w:rsidR="002B1BC3" w:rsidRPr="00537A1A">
        <w:rPr>
          <w:rtl/>
        </w:rPr>
        <w:t>בזכרונותיו</w:t>
      </w:r>
      <w:proofErr w:type="spellEnd"/>
      <w:r w:rsidR="002B1BC3" w:rsidRPr="00537A1A">
        <w:rPr>
          <w:rtl/>
        </w:rPr>
        <w:t xml:space="preserve"> סיפר </w:t>
      </w:r>
      <w:proofErr w:type="spellStart"/>
      <w:r w:rsidR="002B1BC3" w:rsidRPr="00537A1A">
        <w:rPr>
          <w:rtl/>
        </w:rPr>
        <w:t>וקסלר-בזרדקה</w:t>
      </w:r>
      <w:proofErr w:type="spellEnd"/>
      <w:r w:rsidR="002B1BC3" w:rsidRPr="00537A1A">
        <w:rPr>
          <w:rtl/>
        </w:rPr>
        <w:t xml:space="preserve"> על התלאות שפקדו אותו בשנות ילדותו. הוא התייתם מאביו בהיותו בן 11 והועבר לחסותו של דודו </w:t>
      </w:r>
      <w:proofErr w:type="spellStart"/>
      <w:r w:rsidR="002B1BC3" w:rsidRPr="00537A1A">
        <w:rPr>
          <w:rtl/>
        </w:rPr>
        <w:t>באומאן</w:t>
      </w:r>
      <w:proofErr w:type="spellEnd"/>
      <w:r w:rsidR="002B1BC3" w:rsidRPr="00537A1A">
        <w:rPr>
          <w:rtl/>
        </w:rPr>
        <w:t xml:space="preserve">. אצל דודו קיבל חינוך מסורתי קפדני ויועד להיות רב גדול. אך </w:t>
      </w:r>
      <w:proofErr w:type="spellStart"/>
      <w:r w:rsidR="002B1BC3" w:rsidRPr="00537A1A">
        <w:rPr>
          <w:rtl/>
        </w:rPr>
        <w:t>וקסלר</w:t>
      </w:r>
      <w:proofErr w:type="spellEnd"/>
      <w:r w:rsidR="002B1BC3" w:rsidRPr="00537A1A">
        <w:rPr>
          <w:rtl/>
        </w:rPr>
        <w:t xml:space="preserve"> נמשך לספרי השכלה וקרא ספרי דקדוק עברי ומליצה </w:t>
      </w:r>
      <w:proofErr w:type="spellStart"/>
      <w:r w:rsidR="002B1BC3" w:rsidRPr="00537A1A">
        <w:rPr>
          <w:rtl/>
        </w:rPr>
        <w:t>ב</w:t>
      </w:r>
      <w:r w:rsidR="00F96592" w:rsidRPr="00537A1A">
        <w:rPr>
          <w:rtl/>
        </w:rPr>
        <w:t>החבא</w:t>
      </w:r>
      <w:proofErr w:type="spellEnd"/>
      <w:r w:rsidR="00F96592" w:rsidRPr="00537A1A">
        <w:rPr>
          <w:rtl/>
        </w:rPr>
        <w:t xml:space="preserve"> ב</w:t>
      </w:r>
      <w:r w:rsidR="002B1BC3" w:rsidRPr="00537A1A">
        <w:rPr>
          <w:rtl/>
        </w:rPr>
        <w:t>שעות הלילה. הוא נמשך מאוד לעיסוק בחשבון ובהנדסה. המפגש שלו עם ספר</w:t>
      </w:r>
      <w:r w:rsidR="00F96592" w:rsidRPr="00537A1A">
        <w:rPr>
          <w:rtl/>
        </w:rPr>
        <w:t>ות</w:t>
      </w:r>
      <w:r w:rsidR="002B1BC3" w:rsidRPr="00537A1A">
        <w:rPr>
          <w:rtl/>
        </w:rPr>
        <w:t xml:space="preserve"> מדע פופולארי, בהיותו כבן עשרים, שינה את מסלול חייו. לאחר שפיצח את ספר האלגברה וההנדסה של דוד </w:t>
      </w:r>
      <w:proofErr w:type="spellStart"/>
      <w:r w:rsidR="002B1BC3" w:rsidRPr="00537A1A">
        <w:rPr>
          <w:rtl/>
        </w:rPr>
        <w:t>פריזנהויזן</w:t>
      </w:r>
      <w:proofErr w:type="spellEnd"/>
      <w:r w:rsidR="002B1BC3" w:rsidRPr="00537A1A">
        <w:rPr>
          <w:rtl/>
        </w:rPr>
        <w:t xml:space="preserve"> </w:t>
      </w:r>
      <w:r w:rsidR="002B1BC3" w:rsidRPr="00537A1A">
        <w:rPr>
          <w:b/>
          <w:bCs/>
          <w:rtl/>
        </w:rPr>
        <w:t>ספר כליל חשבון (</w:t>
      </w:r>
      <w:r w:rsidR="002B1BC3" w:rsidRPr="00537A1A">
        <w:rPr>
          <w:rtl/>
        </w:rPr>
        <w:t>ברלין, 1796), התוודע לספרי המדע העבריים של חיים</w:t>
      </w:r>
      <w:r w:rsidR="002B1BC3" w:rsidRPr="00537A1A">
        <w:t xml:space="preserve"> </w:t>
      </w:r>
      <w:r w:rsidR="002B1BC3" w:rsidRPr="00537A1A">
        <w:rPr>
          <w:rtl/>
        </w:rPr>
        <w:t>זליג</w:t>
      </w:r>
      <w:r w:rsidR="002B1BC3" w:rsidRPr="00537A1A">
        <w:t xml:space="preserve"> </w:t>
      </w:r>
      <w:proofErr w:type="spellStart"/>
      <w:r w:rsidR="002B1BC3" w:rsidRPr="00537A1A">
        <w:rPr>
          <w:rtl/>
        </w:rPr>
        <w:t>סלונימסקי</w:t>
      </w:r>
      <w:proofErr w:type="spellEnd"/>
      <w:r w:rsidR="002B1BC3" w:rsidRPr="00537A1A">
        <w:rPr>
          <w:rtl/>
        </w:rPr>
        <w:t xml:space="preserve">, המוזכר לעיל. </w:t>
      </w:r>
      <w:proofErr w:type="spellStart"/>
      <w:r w:rsidR="002B1BC3" w:rsidRPr="00537A1A">
        <w:rPr>
          <w:rtl/>
        </w:rPr>
        <w:t>וקסלר</w:t>
      </w:r>
      <w:proofErr w:type="spellEnd"/>
      <w:r w:rsidR="002B1BC3" w:rsidRPr="00537A1A">
        <w:rPr>
          <w:rtl/>
        </w:rPr>
        <w:t xml:space="preserve"> פיתח הערצה רבה </w:t>
      </w:r>
      <w:r w:rsidR="00F96592" w:rsidRPr="00537A1A">
        <w:rPr>
          <w:rtl/>
        </w:rPr>
        <w:t xml:space="preserve">כלפי </w:t>
      </w:r>
      <w:proofErr w:type="spellStart"/>
      <w:r w:rsidR="00F96592" w:rsidRPr="00537A1A">
        <w:rPr>
          <w:rtl/>
        </w:rPr>
        <w:t>סלונימסקי</w:t>
      </w:r>
      <w:proofErr w:type="spellEnd"/>
      <w:r w:rsidR="00F96592" w:rsidRPr="00537A1A">
        <w:rPr>
          <w:rtl/>
        </w:rPr>
        <w:t xml:space="preserve"> </w:t>
      </w:r>
      <w:r w:rsidR="002B1BC3" w:rsidRPr="00537A1A">
        <w:rPr>
          <w:rtl/>
        </w:rPr>
        <w:t xml:space="preserve">והחל לשאת את שמו בכל עת: "נשאיתי תמיד על שפתי, כי רק עמו מקור חכמה וכל היום חכמת </w:t>
      </w:r>
      <w:proofErr w:type="spellStart"/>
      <w:r w:rsidR="002B1BC3" w:rsidRPr="00537A1A">
        <w:rPr>
          <w:rtl/>
        </w:rPr>
        <w:t>האלגעברא</w:t>
      </w:r>
      <w:proofErr w:type="spellEnd"/>
      <w:r w:rsidR="002B1BC3" w:rsidRPr="00537A1A">
        <w:rPr>
          <w:rtl/>
        </w:rPr>
        <w:t xml:space="preserve"> היא שיחתי" (סוקולוב </w:t>
      </w:r>
      <w:proofErr w:type="spellStart"/>
      <w:r w:rsidR="002B1BC3" w:rsidRPr="00537A1A">
        <w:rPr>
          <w:rtl/>
        </w:rPr>
        <w:t>וזגורודסקי</w:t>
      </w:r>
      <w:proofErr w:type="spellEnd"/>
      <w:r w:rsidR="002B1BC3" w:rsidRPr="00537A1A">
        <w:rPr>
          <w:rtl/>
        </w:rPr>
        <w:t xml:space="preserve"> תרמ"ט, 143), ובכך הקים עליו את רעיו החסידים. הוא נטש את </w:t>
      </w:r>
      <w:proofErr w:type="spellStart"/>
      <w:r w:rsidR="002B1BC3" w:rsidRPr="00537A1A">
        <w:rPr>
          <w:rtl/>
        </w:rPr>
        <w:t>תכניתו</w:t>
      </w:r>
      <w:proofErr w:type="spellEnd"/>
      <w:r w:rsidR="002B1BC3" w:rsidRPr="00537A1A">
        <w:rPr>
          <w:rtl/>
        </w:rPr>
        <w:t xml:space="preserve"> להיות רב חשוב והתגרש </w:t>
      </w:r>
      <w:proofErr w:type="spellStart"/>
      <w:r w:rsidR="002B1BC3" w:rsidRPr="00537A1A">
        <w:rPr>
          <w:rtl/>
        </w:rPr>
        <w:t>מאישתו</w:t>
      </w:r>
      <w:proofErr w:type="spellEnd"/>
      <w:r w:rsidR="002B1BC3" w:rsidRPr="00537A1A">
        <w:rPr>
          <w:rtl/>
        </w:rPr>
        <w:t xml:space="preserve">. </w:t>
      </w:r>
      <w:r w:rsidR="00F96592" w:rsidRPr="00537A1A">
        <w:rPr>
          <w:rtl/>
        </w:rPr>
        <w:t xml:space="preserve">בגיל 23 </w:t>
      </w:r>
      <w:r w:rsidR="002B1BC3" w:rsidRPr="00537A1A">
        <w:rPr>
          <w:rtl/>
        </w:rPr>
        <w:t xml:space="preserve">נסע </w:t>
      </w:r>
      <w:proofErr w:type="spellStart"/>
      <w:r w:rsidR="002B1BC3" w:rsidRPr="00537A1A">
        <w:rPr>
          <w:rtl/>
        </w:rPr>
        <w:t>וקסלר</w:t>
      </w:r>
      <w:proofErr w:type="spellEnd"/>
      <w:r w:rsidR="002B1BC3" w:rsidRPr="00537A1A">
        <w:rPr>
          <w:rtl/>
        </w:rPr>
        <w:t xml:space="preserve"> </w:t>
      </w:r>
      <w:proofErr w:type="spellStart"/>
      <w:r w:rsidR="002B1BC3" w:rsidRPr="00537A1A">
        <w:rPr>
          <w:rtl/>
        </w:rPr>
        <w:t>לז'יטומיר</w:t>
      </w:r>
      <w:proofErr w:type="spellEnd"/>
      <w:r w:rsidR="002B1BC3" w:rsidRPr="00537A1A">
        <w:rPr>
          <w:rtl/>
        </w:rPr>
        <w:t xml:space="preserve"> כדי ללמוד בבית מדרש הרבנים </w:t>
      </w:r>
      <w:proofErr w:type="spellStart"/>
      <w:r w:rsidR="002B1BC3" w:rsidRPr="00537A1A">
        <w:rPr>
          <w:rtl/>
        </w:rPr>
        <w:t>שחז"ס</w:t>
      </w:r>
      <w:proofErr w:type="spellEnd"/>
      <w:r w:rsidR="002B1BC3" w:rsidRPr="00537A1A">
        <w:rPr>
          <w:rtl/>
        </w:rPr>
        <w:t xml:space="preserve"> ניהל, בו שולבו לימודי קודש בלימודי חול. </w:t>
      </w:r>
      <w:proofErr w:type="spellStart"/>
      <w:r w:rsidR="002B1BC3" w:rsidRPr="00537A1A">
        <w:rPr>
          <w:rtl/>
        </w:rPr>
        <w:t>וקסלר</w:t>
      </w:r>
      <w:proofErr w:type="spellEnd"/>
      <w:r w:rsidR="002B1BC3" w:rsidRPr="00537A1A">
        <w:rPr>
          <w:rtl/>
        </w:rPr>
        <w:t xml:space="preserve"> תיאר את המפגש המרגש שלו עם </w:t>
      </w:r>
      <w:proofErr w:type="spellStart"/>
      <w:r w:rsidR="002B1BC3" w:rsidRPr="00537A1A">
        <w:rPr>
          <w:rtl/>
        </w:rPr>
        <w:t>חז"ס</w:t>
      </w:r>
      <w:proofErr w:type="spellEnd"/>
      <w:r w:rsidR="002B1BC3" w:rsidRPr="00537A1A">
        <w:rPr>
          <w:rtl/>
        </w:rPr>
        <w:t xml:space="preserve">, במהלכו שפך לפניו את מר ליבו ותיאר את המחיר שנאלץ לשלם בשל משיכתו לחוכמות החיצוניות. </w:t>
      </w:r>
      <w:proofErr w:type="spellStart"/>
      <w:r w:rsidR="002B1BC3" w:rsidRPr="00537A1A">
        <w:rPr>
          <w:rtl/>
        </w:rPr>
        <w:t>חז"ס</w:t>
      </w:r>
      <w:proofErr w:type="spellEnd"/>
      <w:r w:rsidR="002B1BC3" w:rsidRPr="00537A1A">
        <w:rPr>
          <w:rtl/>
        </w:rPr>
        <w:t xml:space="preserve"> הרגיע אותו באומרו שגורלו אינו שונה מגורלם של צעירים יהודים רבים, ובכללם </w:t>
      </w:r>
      <w:proofErr w:type="spellStart"/>
      <w:r w:rsidR="002B1BC3" w:rsidRPr="00537A1A">
        <w:rPr>
          <w:rtl/>
        </w:rPr>
        <w:t>חז"ס</w:t>
      </w:r>
      <w:proofErr w:type="spellEnd"/>
      <w:r w:rsidR="002B1BC3" w:rsidRPr="00537A1A">
        <w:rPr>
          <w:rtl/>
        </w:rPr>
        <w:t xml:space="preserve"> עצמו בצעירותו:</w:t>
      </w:r>
    </w:p>
    <w:p w14:paraId="26888B74" w14:textId="77777777" w:rsidR="002B1BC3" w:rsidRPr="00537A1A" w:rsidRDefault="002B1BC3" w:rsidP="00BA3E9B">
      <w:pPr>
        <w:pStyle w:val="af1"/>
        <w:tabs>
          <w:tab w:val="right" w:pos="8789"/>
          <w:tab w:val="right" w:pos="9356"/>
        </w:tabs>
        <w:ind w:firstLine="0"/>
        <w:rPr>
          <w:rtl/>
        </w:rPr>
      </w:pPr>
    </w:p>
    <w:p w14:paraId="5F5A9C68" w14:textId="77777777" w:rsidR="002B1BC3" w:rsidRPr="00537A1A" w:rsidRDefault="002B1BC3" w:rsidP="001B7C78">
      <w:pPr>
        <w:pStyle w:val="af1"/>
        <w:tabs>
          <w:tab w:val="right" w:pos="8789"/>
          <w:tab w:val="right" w:pos="9356"/>
        </w:tabs>
        <w:ind w:left="567" w:firstLine="0"/>
        <w:rPr>
          <w:rtl/>
        </w:rPr>
      </w:pPr>
      <w:r w:rsidRPr="00537A1A">
        <w:rPr>
          <w:rtl/>
        </w:rPr>
        <w:t xml:space="preserve">השקט עלם נחמד [...] כי בטרם </w:t>
      </w:r>
      <w:proofErr w:type="spellStart"/>
      <w:r w:rsidRPr="00537A1A">
        <w:rPr>
          <w:rtl/>
        </w:rPr>
        <w:t>היתה</w:t>
      </w:r>
      <w:proofErr w:type="spellEnd"/>
      <w:r w:rsidRPr="00537A1A">
        <w:rPr>
          <w:rtl/>
        </w:rPr>
        <w:t xml:space="preserve"> </w:t>
      </w:r>
      <w:proofErr w:type="spellStart"/>
      <w:r w:rsidRPr="00537A1A">
        <w:rPr>
          <w:rtl/>
        </w:rPr>
        <w:t>מלתך</w:t>
      </w:r>
      <w:proofErr w:type="spellEnd"/>
      <w:r w:rsidRPr="00537A1A">
        <w:rPr>
          <w:rtl/>
        </w:rPr>
        <w:t xml:space="preserve"> על לשונך ידעתי כל הקורות אותך בימי חייך המעטים והרעים, מבשרי אני אחזה אותך ואת רעך אשר כגילך, רבו מאז ועד הנה אנשים בחורים אשר ילכו בלא </w:t>
      </w:r>
      <w:proofErr w:type="spellStart"/>
      <w:r w:rsidRPr="00537A1A">
        <w:rPr>
          <w:rtl/>
        </w:rPr>
        <w:t>כח</w:t>
      </w:r>
      <w:proofErr w:type="spellEnd"/>
      <w:r w:rsidRPr="00537A1A">
        <w:rPr>
          <w:rtl/>
        </w:rPr>
        <w:t xml:space="preserve"> לפני רודפיהם. </w:t>
      </w:r>
      <w:proofErr w:type="spellStart"/>
      <w:r w:rsidRPr="00537A1A">
        <w:rPr>
          <w:rtl/>
        </w:rPr>
        <w:t>תולדותי</w:t>
      </w:r>
      <w:proofErr w:type="spellEnd"/>
      <w:r w:rsidRPr="00537A1A">
        <w:rPr>
          <w:rtl/>
        </w:rPr>
        <w:t xml:space="preserve"> אני ותולדות אנשים כמוך במאזנים לעלות </w:t>
      </w:r>
      <w:proofErr w:type="spellStart"/>
      <w:r w:rsidRPr="00537A1A">
        <w:rPr>
          <w:rtl/>
        </w:rPr>
        <w:t>ישאר</w:t>
      </w:r>
      <w:proofErr w:type="spellEnd"/>
      <w:r w:rsidRPr="00537A1A">
        <w:rPr>
          <w:rtl/>
        </w:rPr>
        <w:t xml:space="preserve"> יחד בד בבד. אם בספר </w:t>
      </w:r>
      <w:proofErr w:type="spellStart"/>
      <w:r w:rsidRPr="00537A1A">
        <w:rPr>
          <w:rtl/>
        </w:rPr>
        <w:t>זכרונותי</w:t>
      </w:r>
      <w:proofErr w:type="spellEnd"/>
      <w:r w:rsidRPr="00537A1A">
        <w:rPr>
          <w:rtl/>
        </w:rPr>
        <w:t xml:space="preserve"> אשים את שמך תחת שמי ואת שם עירך תחת שם עירי, והנה כל קורותיך ערוכות בכל אתי מאתמול (סוקולוב </w:t>
      </w:r>
      <w:proofErr w:type="spellStart"/>
      <w:r w:rsidRPr="00537A1A">
        <w:rPr>
          <w:rtl/>
        </w:rPr>
        <w:t>וזגורודסקי</w:t>
      </w:r>
      <w:proofErr w:type="spellEnd"/>
      <w:r w:rsidRPr="00537A1A">
        <w:rPr>
          <w:rtl/>
        </w:rPr>
        <w:t xml:space="preserve"> תרמ"ט, 142).</w:t>
      </w:r>
    </w:p>
    <w:p w14:paraId="322F359F" w14:textId="77777777" w:rsidR="002B1BC3" w:rsidRPr="00537A1A" w:rsidRDefault="002B1BC3" w:rsidP="00BA3E9B">
      <w:pPr>
        <w:pStyle w:val="af1"/>
        <w:tabs>
          <w:tab w:val="right" w:pos="8789"/>
          <w:tab w:val="right" w:pos="9356"/>
        </w:tabs>
        <w:ind w:firstLine="0"/>
        <w:rPr>
          <w:rtl/>
        </w:rPr>
      </w:pPr>
    </w:p>
    <w:p w14:paraId="5828E78E" w14:textId="77777777" w:rsidR="002B1BC3" w:rsidRPr="00537A1A" w:rsidRDefault="002B1BC3" w:rsidP="00F96592">
      <w:pPr>
        <w:pStyle w:val="af1"/>
        <w:tabs>
          <w:tab w:val="right" w:pos="8789"/>
          <w:tab w:val="right" w:pos="9356"/>
        </w:tabs>
        <w:ind w:firstLine="0"/>
        <w:rPr>
          <w:rtl/>
        </w:rPr>
      </w:pPr>
      <w:proofErr w:type="spellStart"/>
      <w:r w:rsidRPr="00537A1A">
        <w:rPr>
          <w:rtl/>
        </w:rPr>
        <w:t>וקסלר</w:t>
      </w:r>
      <w:proofErr w:type="spellEnd"/>
      <w:r w:rsidRPr="00537A1A">
        <w:rPr>
          <w:rtl/>
        </w:rPr>
        <w:t xml:space="preserve"> מצא אצל </w:t>
      </w:r>
      <w:proofErr w:type="spellStart"/>
      <w:r w:rsidRPr="00537A1A">
        <w:rPr>
          <w:rtl/>
        </w:rPr>
        <w:t>חז"ס</w:t>
      </w:r>
      <w:proofErr w:type="spellEnd"/>
      <w:r w:rsidRPr="00537A1A">
        <w:rPr>
          <w:rtl/>
        </w:rPr>
        <w:t xml:space="preserve"> שותפות רגשית וגם עזרה ממשית. בלחצה של </w:t>
      </w:r>
      <w:proofErr w:type="spellStart"/>
      <w:r w:rsidRPr="00537A1A">
        <w:rPr>
          <w:rtl/>
        </w:rPr>
        <w:t>אמו</w:t>
      </w:r>
      <w:proofErr w:type="spellEnd"/>
      <w:r w:rsidRPr="00537A1A">
        <w:rPr>
          <w:rtl/>
        </w:rPr>
        <w:t xml:space="preserve"> הוא נאלץ להיפרד לבסוף </w:t>
      </w:r>
      <w:proofErr w:type="spellStart"/>
      <w:r w:rsidR="00F96592" w:rsidRPr="00537A1A">
        <w:rPr>
          <w:rtl/>
        </w:rPr>
        <w:t>מ</w:t>
      </w:r>
      <w:r w:rsidRPr="00537A1A">
        <w:rPr>
          <w:rtl/>
        </w:rPr>
        <w:t>חז"ס</w:t>
      </w:r>
      <w:proofErr w:type="spellEnd"/>
      <w:r w:rsidRPr="00537A1A">
        <w:rPr>
          <w:rtl/>
        </w:rPr>
        <w:t xml:space="preserve"> ולעזוב את </w:t>
      </w:r>
      <w:proofErr w:type="spellStart"/>
      <w:r w:rsidRPr="00537A1A">
        <w:rPr>
          <w:rtl/>
        </w:rPr>
        <w:t>ז'יטומיר</w:t>
      </w:r>
      <w:proofErr w:type="spellEnd"/>
      <w:r w:rsidRPr="00537A1A">
        <w:rPr>
          <w:rtl/>
        </w:rPr>
        <w:t>, ו</w:t>
      </w:r>
      <w:r w:rsidR="00F96592" w:rsidRPr="00537A1A">
        <w:rPr>
          <w:rtl/>
        </w:rPr>
        <w:t xml:space="preserve">הוא </w:t>
      </w:r>
      <w:r w:rsidRPr="00537A1A">
        <w:rPr>
          <w:rtl/>
        </w:rPr>
        <w:t xml:space="preserve">עקר לאודסה. בעיר זו נשאר שנים רבות, חי חיי עוני והקדיש את זמנו ללימוד </w:t>
      </w:r>
      <w:proofErr w:type="spellStart"/>
      <w:r w:rsidRPr="00537A1A">
        <w:rPr>
          <w:rtl/>
        </w:rPr>
        <w:t>אוטודידקטי</w:t>
      </w:r>
      <w:proofErr w:type="spellEnd"/>
      <w:r w:rsidRPr="00537A1A">
        <w:rPr>
          <w:rtl/>
        </w:rPr>
        <w:t xml:space="preserve"> של שפות זרות ומדעים. אך כל העת שאף </w:t>
      </w:r>
      <w:proofErr w:type="spellStart"/>
      <w:r w:rsidRPr="00537A1A">
        <w:rPr>
          <w:rtl/>
        </w:rPr>
        <w:t>וקסלר</w:t>
      </w:r>
      <w:proofErr w:type="spellEnd"/>
      <w:r w:rsidRPr="00537A1A">
        <w:rPr>
          <w:rtl/>
        </w:rPr>
        <w:t xml:space="preserve"> לשוב </w:t>
      </w:r>
      <w:proofErr w:type="spellStart"/>
      <w:r w:rsidRPr="00537A1A">
        <w:rPr>
          <w:rtl/>
        </w:rPr>
        <w:t>לז'יטומיר</w:t>
      </w:r>
      <w:proofErr w:type="spellEnd"/>
      <w:r w:rsidRPr="00537A1A">
        <w:rPr>
          <w:rtl/>
        </w:rPr>
        <w:t xml:space="preserve">. הוא לא שלח ידו בכתיבה כדרך משכילים אחרים, ורק כשהגיעה לאוזניו השמועה כי </w:t>
      </w:r>
      <w:proofErr w:type="spellStart"/>
      <w:r w:rsidRPr="00537A1A">
        <w:rPr>
          <w:rtl/>
        </w:rPr>
        <w:t>חז"ס</w:t>
      </w:r>
      <w:proofErr w:type="spellEnd"/>
      <w:r w:rsidRPr="00537A1A">
        <w:rPr>
          <w:rtl/>
        </w:rPr>
        <w:t xml:space="preserve"> ייסד מחדש את </w:t>
      </w:r>
      <w:r w:rsidRPr="00537A1A">
        <w:rPr>
          <w:b/>
          <w:bCs/>
          <w:rtl/>
        </w:rPr>
        <w:t>הצפירה</w:t>
      </w:r>
      <w:r w:rsidR="00D264ED" w:rsidRPr="00537A1A">
        <w:rPr>
          <w:rtl/>
        </w:rPr>
        <w:t xml:space="preserve"> בברלין, החליט לפרסם בה</w:t>
      </w:r>
      <w:r w:rsidRPr="00537A1A">
        <w:rPr>
          <w:rtl/>
        </w:rPr>
        <w:t xml:space="preserve"> את כתביו:</w:t>
      </w:r>
    </w:p>
    <w:p w14:paraId="344827C6" w14:textId="77777777" w:rsidR="002B1BC3" w:rsidRPr="00537A1A" w:rsidRDefault="002B1BC3" w:rsidP="00BA3E9B">
      <w:pPr>
        <w:pStyle w:val="af1"/>
        <w:tabs>
          <w:tab w:val="right" w:pos="8789"/>
          <w:tab w:val="right" w:pos="9356"/>
        </w:tabs>
        <w:ind w:firstLine="0"/>
        <w:rPr>
          <w:rtl/>
        </w:rPr>
      </w:pPr>
    </w:p>
    <w:p w14:paraId="4F2AB411" w14:textId="77777777" w:rsidR="002B1BC3" w:rsidRPr="00537A1A" w:rsidRDefault="002B1BC3" w:rsidP="00F96592">
      <w:pPr>
        <w:pStyle w:val="af1"/>
        <w:tabs>
          <w:tab w:val="right" w:pos="8789"/>
          <w:tab w:val="right" w:pos="9356"/>
        </w:tabs>
        <w:ind w:left="567" w:firstLine="0"/>
        <w:rPr>
          <w:rtl/>
        </w:rPr>
      </w:pPr>
      <w:r w:rsidRPr="00537A1A">
        <w:rPr>
          <w:rtl/>
        </w:rPr>
        <w:t xml:space="preserve">בא מועד כי אשלם </w:t>
      </w:r>
      <w:proofErr w:type="spellStart"/>
      <w:r w:rsidRPr="00537A1A">
        <w:rPr>
          <w:rtl/>
        </w:rPr>
        <w:t>להחכם</w:t>
      </w:r>
      <w:proofErr w:type="spellEnd"/>
      <w:r w:rsidRPr="00537A1A">
        <w:rPr>
          <w:rtl/>
        </w:rPr>
        <w:t xml:space="preserve"> </w:t>
      </w:r>
      <w:proofErr w:type="spellStart"/>
      <w:r w:rsidRPr="00537A1A">
        <w:rPr>
          <w:rtl/>
        </w:rPr>
        <w:t>חז"ס</w:t>
      </w:r>
      <w:proofErr w:type="spellEnd"/>
      <w:r w:rsidRPr="00537A1A">
        <w:rPr>
          <w:rtl/>
        </w:rPr>
        <w:t xml:space="preserve"> אחת מני אלף כעל כל </w:t>
      </w:r>
      <w:proofErr w:type="spellStart"/>
      <w:r w:rsidRPr="00537A1A">
        <w:rPr>
          <w:rtl/>
        </w:rPr>
        <w:t>תגמולוהי</w:t>
      </w:r>
      <w:proofErr w:type="spellEnd"/>
      <w:r w:rsidRPr="00537A1A">
        <w:rPr>
          <w:rtl/>
        </w:rPr>
        <w:t xml:space="preserve"> (תגמולי, ט.ק.) עלי, כעל כל ספריו </w:t>
      </w:r>
      <w:proofErr w:type="spellStart"/>
      <w:r w:rsidRPr="00537A1A">
        <w:rPr>
          <w:rtl/>
        </w:rPr>
        <w:t>המחכמים</w:t>
      </w:r>
      <w:proofErr w:type="spellEnd"/>
      <w:r w:rsidRPr="00537A1A">
        <w:rPr>
          <w:rtl/>
        </w:rPr>
        <w:t xml:space="preserve">, אשר היו לי </w:t>
      </w:r>
      <w:proofErr w:type="spellStart"/>
      <w:r w:rsidRPr="00537A1A">
        <w:rPr>
          <w:rtl/>
        </w:rPr>
        <w:t>לעינים</w:t>
      </w:r>
      <w:proofErr w:type="spellEnd"/>
      <w:r w:rsidRPr="00537A1A">
        <w:rPr>
          <w:rtl/>
        </w:rPr>
        <w:t xml:space="preserve"> בדרך חכמה אשר אהבתיה, הבה אעשה זאת </w:t>
      </w:r>
      <w:proofErr w:type="spellStart"/>
      <w:r w:rsidRPr="00537A1A">
        <w:rPr>
          <w:rtl/>
        </w:rPr>
        <w:t>איפוא</w:t>
      </w:r>
      <w:proofErr w:type="spellEnd"/>
      <w:r w:rsidRPr="00537A1A">
        <w:rPr>
          <w:rtl/>
        </w:rPr>
        <w:t xml:space="preserve"> ואהיה לו מעירי לעזר. ניסיתי כחי ושלחתי לו מאמרים על אודות עירי הגדולה ואנשים ובהמה רבה בתוכה, ואמרי היו לרצון לפני החכם הלזה ולא שבו ריקם. שמחתי כי מצאה ידי להשיב למוריו ואלופי גמול </w:t>
      </w:r>
      <w:proofErr w:type="spellStart"/>
      <w:r w:rsidRPr="00537A1A">
        <w:rPr>
          <w:rtl/>
        </w:rPr>
        <w:t>כפעלו</w:t>
      </w:r>
      <w:proofErr w:type="spellEnd"/>
      <w:r w:rsidRPr="00537A1A">
        <w:rPr>
          <w:rtl/>
        </w:rPr>
        <w:t xml:space="preserve"> והדרו עלי, מן אז והלאה </w:t>
      </w:r>
      <w:proofErr w:type="spellStart"/>
      <w:r w:rsidRPr="00537A1A">
        <w:rPr>
          <w:rtl/>
        </w:rPr>
        <w:t>החלותי</w:t>
      </w:r>
      <w:proofErr w:type="spellEnd"/>
      <w:r w:rsidRPr="00537A1A">
        <w:rPr>
          <w:rtl/>
        </w:rPr>
        <w:t xml:space="preserve"> לדבר בשער </w:t>
      </w:r>
      <w:proofErr w:type="spellStart"/>
      <w:r w:rsidRPr="00537A1A">
        <w:rPr>
          <w:rtl/>
        </w:rPr>
        <w:t>וולא</w:t>
      </w:r>
      <w:proofErr w:type="spellEnd"/>
      <w:r w:rsidRPr="00537A1A">
        <w:rPr>
          <w:rtl/>
        </w:rPr>
        <w:t xml:space="preserve"> אבוש [...] ועתה אם אמנם נמצא דבר טוב במאמרי [...] לא לי לא לי כי אם </w:t>
      </w:r>
      <w:proofErr w:type="spellStart"/>
      <w:r w:rsidRPr="00537A1A">
        <w:rPr>
          <w:rtl/>
        </w:rPr>
        <w:t>להחכם</w:t>
      </w:r>
      <w:proofErr w:type="spellEnd"/>
      <w:r w:rsidRPr="00537A1A">
        <w:rPr>
          <w:rtl/>
        </w:rPr>
        <w:t xml:space="preserve"> </w:t>
      </w:r>
      <w:proofErr w:type="spellStart"/>
      <w:r w:rsidRPr="00537A1A">
        <w:rPr>
          <w:rtl/>
        </w:rPr>
        <w:t>חז"ס</w:t>
      </w:r>
      <w:proofErr w:type="spellEnd"/>
      <w:r w:rsidRPr="00537A1A">
        <w:rPr>
          <w:rtl/>
        </w:rPr>
        <w:t xml:space="preserve"> תנו תודה, כי הוא שם פה לאלם [...] כי זה האות, כי רבי מאמרי הלא המה כתובים על </w:t>
      </w:r>
      <w:proofErr w:type="spellStart"/>
      <w:r w:rsidRPr="00537A1A">
        <w:rPr>
          <w:rtl/>
        </w:rPr>
        <w:t>מ"ע</w:t>
      </w:r>
      <w:proofErr w:type="spellEnd"/>
      <w:r w:rsidRPr="00537A1A">
        <w:rPr>
          <w:rtl/>
        </w:rPr>
        <w:t xml:space="preserve"> (מכתב עתי, ט.ק.) הצפירה, ורחוק רחוק אשר יפגעו שמי </w:t>
      </w:r>
      <w:proofErr w:type="spellStart"/>
      <w:r w:rsidRPr="00537A1A">
        <w:rPr>
          <w:rtl/>
        </w:rPr>
        <w:t>במ"ע</w:t>
      </w:r>
      <w:proofErr w:type="spellEnd"/>
      <w:r w:rsidRPr="00537A1A">
        <w:rPr>
          <w:rtl/>
        </w:rPr>
        <w:t xml:space="preserve"> אחר (סוקולוב </w:t>
      </w:r>
      <w:proofErr w:type="spellStart"/>
      <w:r w:rsidRPr="00537A1A">
        <w:rPr>
          <w:rtl/>
        </w:rPr>
        <w:t>וזגורודסקי</w:t>
      </w:r>
      <w:proofErr w:type="spellEnd"/>
      <w:r w:rsidRPr="00537A1A">
        <w:rPr>
          <w:rtl/>
        </w:rPr>
        <w:t xml:space="preserve"> תרמ"ט, 146).  </w:t>
      </w:r>
    </w:p>
    <w:p w14:paraId="344AC18D" w14:textId="77777777" w:rsidR="002B1BC3" w:rsidRPr="00537A1A" w:rsidRDefault="002B1BC3" w:rsidP="00BA3E9B">
      <w:pPr>
        <w:pStyle w:val="af1"/>
        <w:tabs>
          <w:tab w:val="right" w:pos="8789"/>
          <w:tab w:val="right" w:pos="9356"/>
        </w:tabs>
        <w:ind w:firstLine="0"/>
        <w:rPr>
          <w:rtl/>
        </w:rPr>
      </w:pPr>
    </w:p>
    <w:p w14:paraId="32EFFBBD" w14:textId="14CC4D8D" w:rsidR="001D669A" w:rsidRPr="00537A1A" w:rsidRDefault="002B1BC3" w:rsidP="00D264ED">
      <w:pPr>
        <w:pStyle w:val="af1"/>
        <w:tabs>
          <w:tab w:val="right" w:pos="8789"/>
          <w:tab w:val="right" w:pos="9356"/>
        </w:tabs>
        <w:ind w:firstLine="0"/>
        <w:rPr>
          <w:rtl/>
        </w:rPr>
      </w:pPr>
      <w:proofErr w:type="spellStart"/>
      <w:r w:rsidRPr="00537A1A">
        <w:rPr>
          <w:rtl/>
        </w:rPr>
        <w:t>סלונימסקי</w:t>
      </w:r>
      <w:proofErr w:type="spellEnd"/>
      <w:r w:rsidRPr="00537A1A">
        <w:rPr>
          <w:rtl/>
        </w:rPr>
        <w:t xml:space="preserve">, אם כן, היה דמות מרכזית בחייו של </w:t>
      </w:r>
      <w:proofErr w:type="spellStart"/>
      <w:r w:rsidRPr="00537A1A">
        <w:rPr>
          <w:rtl/>
        </w:rPr>
        <w:t>וקסלר</w:t>
      </w:r>
      <w:proofErr w:type="spellEnd"/>
      <w:r w:rsidRPr="00537A1A">
        <w:rPr>
          <w:rtl/>
        </w:rPr>
        <w:t xml:space="preserve">, והוא הוסיף לשמור לו אמונים במשך שנים רבות גם לאחר שנפרד ממנו. השיחה בין </w:t>
      </w:r>
      <w:proofErr w:type="spellStart"/>
      <w:r w:rsidRPr="00537A1A">
        <w:rPr>
          <w:rtl/>
        </w:rPr>
        <w:t>וקסלר</w:t>
      </w:r>
      <w:proofErr w:type="spellEnd"/>
      <w:r w:rsidRPr="00537A1A">
        <w:rPr>
          <w:rtl/>
        </w:rPr>
        <w:t xml:space="preserve"> </w:t>
      </w:r>
      <w:proofErr w:type="spellStart"/>
      <w:r w:rsidRPr="00537A1A">
        <w:rPr>
          <w:rtl/>
        </w:rPr>
        <w:t>לחז"ס</w:t>
      </w:r>
      <w:proofErr w:type="spellEnd"/>
      <w:r w:rsidRPr="00537A1A">
        <w:rPr>
          <w:rtl/>
        </w:rPr>
        <w:t xml:space="preserve"> מלמדת על כך שכתביו של </w:t>
      </w:r>
      <w:proofErr w:type="spellStart"/>
      <w:r w:rsidRPr="00537A1A">
        <w:rPr>
          <w:rtl/>
        </w:rPr>
        <w:t>סלונימסקי</w:t>
      </w:r>
      <w:proofErr w:type="spellEnd"/>
      <w:r w:rsidRPr="00537A1A">
        <w:rPr>
          <w:rtl/>
        </w:rPr>
        <w:t xml:space="preserve">, והוא עצמו, היוו עבור אחרים, רובם </w:t>
      </w:r>
      <w:r w:rsidR="00A14ECB" w:rsidRPr="00537A1A">
        <w:rPr>
          <w:rtl/>
        </w:rPr>
        <w:t>בני נוער ו</w:t>
      </w:r>
      <w:r w:rsidRPr="00537A1A">
        <w:rPr>
          <w:rtl/>
        </w:rPr>
        <w:t xml:space="preserve">צעירים, גשר לעולמות הידע המודרניים. </w:t>
      </w:r>
      <w:r w:rsidR="00D264ED" w:rsidRPr="00537A1A">
        <w:rPr>
          <w:rtl/>
        </w:rPr>
        <w:t>והוא לא היה המעריץ הנאמן היחיד</w:t>
      </w:r>
      <w:r w:rsidR="00FB07B0" w:rsidRPr="00537A1A">
        <w:rPr>
          <w:rtl/>
        </w:rPr>
        <w:t xml:space="preserve"> שלו</w:t>
      </w:r>
      <w:r w:rsidR="00D264ED" w:rsidRPr="00537A1A">
        <w:rPr>
          <w:rtl/>
        </w:rPr>
        <w:t xml:space="preserve">. </w:t>
      </w:r>
      <w:proofErr w:type="spellStart"/>
      <w:r w:rsidR="00D264ED" w:rsidRPr="00537A1A">
        <w:rPr>
          <w:rtl/>
        </w:rPr>
        <w:t>סלונימסקי</w:t>
      </w:r>
      <w:proofErr w:type="spellEnd"/>
      <w:r w:rsidR="00D264ED" w:rsidRPr="00537A1A">
        <w:rPr>
          <w:rtl/>
        </w:rPr>
        <w:t xml:space="preserve"> השפיע, כפי שרמז בדבריו </w:t>
      </w:r>
      <w:proofErr w:type="spellStart"/>
      <w:r w:rsidR="00D264ED" w:rsidRPr="00537A1A">
        <w:rPr>
          <w:rtl/>
        </w:rPr>
        <w:t>לווקסלר</w:t>
      </w:r>
      <w:proofErr w:type="spellEnd"/>
      <w:r w:rsidR="00D264ED" w:rsidRPr="00537A1A">
        <w:rPr>
          <w:rtl/>
        </w:rPr>
        <w:t>, על דרכם של רבים מבני דורו.</w:t>
      </w:r>
    </w:p>
    <w:p w14:paraId="3B99605F" w14:textId="77777777" w:rsidR="002B1BC3" w:rsidRPr="00537A1A" w:rsidRDefault="002B1BC3" w:rsidP="00BA3E9B">
      <w:pPr>
        <w:pStyle w:val="af1"/>
        <w:tabs>
          <w:tab w:val="right" w:pos="8789"/>
          <w:tab w:val="right" w:pos="9356"/>
        </w:tabs>
        <w:ind w:firstLine="0"/>
        <w:rPr>
          <w:rtl/>
        </w:rPr>
      </w:pPr>
    </w:p>
    <w:p w14:paraId="0612E6C5" w14:textId="1E18E927" w:rsidR="002B1BC3" w:rsidRPr="00537A1A" w:rsidRDefault="00BE79F6" w:rsidP="00A46EB5">
      <w:pPr>
        <w:pStyle w:val="af1"/>
        <w:tabs>
          <w:tab w:val="right" w:pos="8789"/>
          <w:tab w:val="right" w:pos="9356"/>
        </w:tabs>
        <w:ind w:firstLine="0"/>
        <w:rPr>
          <w:rtl/>
        </w:rPr>
      </w:pPr>
      <w:r w:rsidRPr="00537A1A">
        <w:rPr>
          <w:rtl/>
        </w:rPr>
        <w:t>ד</w:t>
      </w:r>
      <w:r w:rsidR="00D264ED" w:rsidRPr="00537A1A">
        <w:rPr>
          <w:rtl/>
        </w:rPr>
        <w:t>וגמה נוספת להשפע</w:t>
      </w:r>
      <w:r w:rsidR="00FB07B0" w:rsidRPr="00537A1A">
        <w:rPr>
          <w:rtl/>
        </w:rPr>
        <w:t xml:space="preserve">תו של </w:t>
      </w:r>
      <w:proofErr w:type="spellStart"/>
      <w:r w:rsidR="00FB07B0" w:rsidRPr="00537A1A">
        <w:rPr>
          <w:rtl/>
        </w:rPr>
        <w:t>סלונימסקי</w:t>
      </w:r>
      <w:proofErr w:type="spellEnd"/>
      <w:r w:rsidR="00FB07B0" w:rsidRPr="00537A1A">
        <w:rPr>
          <w:rtl/>
        </w:rPr>
        <w:t xml:space="preserve"> עד צעירים יהודים הוא </w:t>
      </w:r>
      <w:r w:rsidR="002B1BC3" w:rsidRPr="00537A1A">
        <w:rPr>
          <w:rtl/>
        </w:rPr>
        <w:t>יום טוב ליפמן ליפקין (1876-1846). ליפ</w:t>
      </w:r>
      <w:r w:rsidR="00A46EB5" w:rsidRPr="00537A1A">
        <w:rPr>
          <w:rtl/>
        </w:rPr>
        <w:t>קין</w:t>
      </w:r>
      <w:r w:rsidR="002B1BC3" w:rsidRPr="00537A1A">
        <w:rPr>
          <w:rtl/>
        </w:rPr>
        <w:t xml:space="preserve"> היה בנו של רבי ישראל </w:t>
      </w:r>
      <w:proofErr w:type="spellStart"/>
      <w:r w:rsidR="002B1BC3" w:rsidRPr="00537A1A">
        <w:rPr>
          <w:rtl/>
        </w:rPr>
        <w:t>מסַלַנְט</w:t>
      </w:r>
      <w:proofErr w:type="spellEnd"/>
      <w:r w:rsidR="002B1BC3" w:rsidRPr="00537A1A">
        <w:rPr>
          <w:rtl/>
        </w:rPr>
        <w:t xml:space="preserve"> (1883</w:t>
      </w:r>
      <w:r w:rsidR="0040002B" w:rsidRPr="00537A1A">
        <w:rPr>
          <w:rtl/>
        </w:rPr>
        <w:t>-1810), מייסד תנועת המוסר בליטא. כבר בנעוריו נמשך ליפ</w:t>
      </w:r>
      <w:r w:rsidR="00A46EB5" w:rsidRPr="00537A1A">
        <w:rPr>
          <w:rtl/>
        </w:rPr>
        <w:t>קין</w:t>
      </w:r>
      <w:r w:rsidR="0040002B" w:rsidRPr="00537A1A">
        <w:rPr>
          <w:rtl/>
        </w:rPr>
        <w:t xml:space="preserve"> ל</w:t>
      </w:r>
      <w:r w:rsidR="002B1BC3" w:rsidRPr="00537A1A">
        <w:rPr>
          <w:rtl/>
        </w:rPr>
        <w:t>מדעים</w:t>
      </w:r>
      <w:r w:rsidR="0040002B" w:rsidRPr="00537A1A">
        <w:rPr>
          <w:rtl/>
        </w:rPr>
        <w:t xml:space="preserve">, וכמו </w:t>
      </w:r>
      <w:r w:rsidR="002B1BC3" w:rsidRPr="00537A1A">
        <w:rPr>
          <w:rtl/>
        </w:rPr>
        <w:t>רבים אחרים</w:t>
      </w:r>
      <w:r w:rsidR="0040002B" w:rsidRPr="00537A1A">
        <w:rPr>
          <w:rtl/>
        </w:rPr>
        <w:t xml:space="preserve"> בסביבתו</w:t>
      </w:r>
      <w:r w:rsidR="002B1BC3" w:rsidRPr="00537A1A">
        <w:rPr>
          <w:rtl/>
        </w:rPr>
        <w:t xml:space="preserve">, הדרך היחידה שעמדה בפניו לרכוש ידע זה </w:t>
      </w:r>
      <w:r w:rsidR="00F50D64" w:rsidRPr="00537A1A">
        <w:rPr>
          <w:rtl/>
        </w:rPr>
        <w:t xml:space="preserve">היה </w:t>
      </w:r>
      <w:r w:rsidR="0040002B" w:rsidRPr="00537A1A">
        <w:rPr>
          <w:rtl/>
        </w:rPr>
        <w:t xml:space="preserve">במסתרים </w:t>
      </w:r>
      <w:r w:rsidR="00F50D64" w:rsidRPr="00537A1A">
        <w:rPr>
          <w:rtl/>
        </w:rPr>
        <w:t>וב</w:t>
      </w:r>
      <w:r w:rsidR="002B1BC3" w:rsidRPr="00537A1A">
        <w:rPr>
          <w:rtl/>
        </w:rPr>
        <w:t xml:space="preserve">אמצעות ספרי מדע עבריים. </w:t>
      </w:r>
      <w:r w:rsidR="0040002B" w:rsidRPr="00537A1A">
        <w:rPr>
          <w:rtl/>
        </w:rPr>
        <w:t xml:space="preserve">בשלב מסוים לא היה בכך </w:t>
      </w:r>
      <w:r w:rsidR="002B1BC3" w:rsidRPr="00537A1A">
        <w:rPr>
          <w:rtl/>
        </w:rPr>
        <w:t>די עבורו, והוא החליט לנטוש את ביתו ונסע לגרמניה כדי להשתלם באופן מקצועי בתחומים אלה. הוא למד</w:t>
      </w:r>
      <w:r w:rsidR="00F50D64" w:rsidRPr="00537A1A">
        <w:rPr>
          <w:rtl/>
        </w:rPr>
        <w:t xml:space="preserve"> </w:t>
      </w:r>
      <w:r w:rsidR="002B1BC3" w:rsidRPr="00537A1A">
        <w:rPr>
          <w:rtl/>
        </w:rPr>
        <w:t>באוניברסיטאות קניגסברג וברלין, וקיבל תואר</w:t>
      </w:r>
      <w:r w:rsidR="0040002B" w:rsidRPr="00537A1A">
        <w:rPr>
          <w:rtl/>
        </w:rPr>
        <w:t>י דוקטור בפילוסופיה מ</w:t>
      </w:r>
      <w:r w:rsidR="002B1BC3" w:rsidRPr="00537A1A">
        <w:rPr>
          <w:rtl/>
        </w:rPr>
        <w:t>אוניברסיטת</w:t>
      </w:r>
      <w:r w:rsidR="00F50D64" w:rsidRPr="00537A1A">
        <w:rPr>
          <w:rtl/>
        </w:rPr>
        <w:t xml:space="preserve"> </w:t>
      </w:r>
      <w:r w:rsidR="002B1BC3" w:rsidRPr="00537A1A">
        <w:rPr>
          <w:rtl/>
        </w:rPr>
        <w:t>יינה</w:t>
      </w:r>
      <w:r w:rsidR="0040002B" w:rsidRPr="00537A1A">
        <w:rPr>
          <w:rtl/>
        </w:rPr>
        <w:t xml:space="preserve"> ו</w:t>
      </w:r>
      <w:r w:rsidR="00F50D64" w:rsidRPr="00537A1A">
        <w:rPr>
          <w:rtl/>
        </w:rPr>
        <w:t xml:space="preserve">דוקטור </w:t>
      </w:r>
      <w:r w:rsidR="0040002B" w:rsidRPr="00537A1A">
        <w:rPr>
          <w:rtl/>
        </w:rPr>
        <w:t>במתמטיקה מ</w:t>
      </w:r>
      <w:r w:rsidR="002B1BC3" w:rsidRPr="00537A1A">
        <w:rPr>
          <w:rtl/>
        </w:rPr>
        <w:t>אוניברסיטת פטרסבורג. בהמשך חייו התמחה במכאניקה, וב-1868 המציא מכונה המחליפה</w:t>
      </w:r>
      <w:r w:rsidR="0040002B" w:rsidRPr="00537A1A">
        <w:rPr>
          <w:rtl/>
        </w:rPr>
        <w:t xml:space="preserve"> תנועה בקו ישר לתנועה סיבובית </w:t>
      </w:r>
      <w:r w:rsidR="002B1BC3" w:rsidRPr="00537A1A">
        <w:rPr>
          <w:rtl/>
        </w:rPr>
        <w:t xml:space="preserve">ובכך פתר בעיה מרכזית שהעסיקה את מפתחי מנוע הקיטור ([אנונימי] תרמ"ה, 260-259). נסיבות חייו של ליפקין והעבודה המדעית לה הקדיש את מרצו מגלים דמיון לאלה של </w:t>
      </w:r>
      <w:proofErr w:type="spellStart"/>
      <w:r w:rsidR="002B1BC3" w:rsidRPr="00537A1A">
        <w:rPr>
          <w:rtl/>
        </w:rPr>
        <w:t>חז"ס</w:t>
      </w:r>
      <w:proofErr w:type="spellEnd"/>
      <w:r w:rsidR="002B1BC3" w:rsidRPr="00537A1A">
        <w:rPr>
          <w:rtl/>
        </w:rPr>
        <w:t xml:space="preserve">. כמוהו הוא בא מרקע מסורתי, וכמו </w:t>
      </w:r>
      <w:proofErr w:type="spellStart"/>
      <w:r w:rsidR="002B1BC3" w:rsidRPr="00537A1A">
        <w:rPr>
          <w:rtl/>
        </w:rPr>
        <w:t>חז"ס</w:t>
      </w:r>
      <w:proofErr w:type="spellEnd"/>
      <w:r w:rsidR="002B1BC3" w:rsidRPr="00537A1A">
        <w:rPr>
          <w:rtl/>
        </w:rPr>
        <w:t xml:space="preserve"> הוא זכה להערכתם של לא-יהודים בשל המצאתו החשובה. יש לשער, כי בין ספרי המדע העבריים שהוא קרא בנערותו נכללו גם ספריו של </w:t>
      </w:r>
      <w:proofErr w:type="spellStart"/>
      <w:r w:rsidR="002B1BC3" w:rsidRPr="00537A1A">
        <w:rPr>
          <w:rtl/>
        </w:rPr>
        <w:t>סלונימסקי</w:t>
      </w:r>
      <w:proofErr w:type="spellEnd"/>
      <w:r w:rsidR="002B1BC3" w:rsidRPr="00537A1A">
        <w:rPr>
          <w:rtl/>
        </w:rPr>
        <w:t xml:space="preserve">, שזכה אז לפרסום רב. בהיותו כבן 18 לערך, </w:t>
      </w:r>
      <w:r w:rsidR="00D24526" w:rsidRPr="00537A1A">
        <w:rPr>
          <w:rtl/>
        </w:rPr>
        <w:t xml:space="preserve">הוא סיפר כי שלח </w:t>
      </w:r>
      <w:proofErr w:type="spellStart"/>
      <w:r w:rsidR="00D24526" w:rsidRPr="00537A1A">
        <w:rPr>
          <w:rtl/>
        </w:rPr>
        <w:t>ל</w:t>
      </w:r>
      <w:r w:rsidR="002B1BC3" w:rsidRPr="00537A1A">
        <w:rPr>
          <w:rtl/>
        </w:rPr>
        <w:t>חז"ס</w:t>
      </w:r>
      <w:proofErr w:type="spellEnd"/>
      <w:r w:rsidR="002B1BC3" w:rsidRPr="00537A1A">
        <w:rPr>
          <w:rtl/>
        </w:rPr>
        <w:t xml:space="preserve"> מכתבים לוורשה </w:t>
      </w:r>
      <w:proofErr w:type="spellStart"/>
      <w:r w:rsidR="002B1BC3" w:rsidRPr="00537A1A">
        <w:rPr>
          <w:rtl/>
        </w:rPr>
        <w:t>ולז'יטומיר</w:t>
      </w:r>
      <w:proofErr w:type="spellEnd"/>
      <w:r w:rsidR="002B1BC3" w:rsidRPr="00537A1A">
        <w:rPr>
          <w:rtl/>
        </w:rPr>
        <w:t xml:space="preserve">, אך האחרון לא ענה לו ([אנונימי] תרמ"ה, 262). בשנות ה-1870 התהוו ביניהם קשרי מכתבים, ובהמשך ליפקין אף פרסם </w:t>
      </w:r>
      <w:proofErr w:type="spellStart"/>
      <w:r w:rsidR="002B1BC3" w:rsidRPr="00537A1A">
        <w:rPr>
          <w:rtl/>
        </w:rPr>
        <w:t>ב</w:t>
      </w:r>
      <w:r w:rsidR="002B1BC3" w:rsidRPr="00537A1A">
        <w:rPr>
          <w:b/>
          <w:bCs/>
          <w:rtl/>
        </w:rPr>
        <w:t>הצפירה</w:t>
      </w:r>
      <w:proofErr w:type="spellEnd"/>
      <w:r w:rsidR="002B1BC3" w:rsidRPr="00537A1A">
        <w:rPr>
          <w:rtl/>
        </w:rPr>
        <w:t xml:space="preserve"> חידה הנדסית (ליפקין 9.12.1874, 168. ראו עוד על כך בהמשך). </w:t>
      </w:r>
    </w:p>
    <w:p w14:paraId="1E2BC745" w14:textId="77777777" w:rsidR="001D669A" w:rsidRPr="00537A1A" w:rsidRDefault="001D669A" w:rsidP="00D24526">
      <w:pPr>
        <w:pStyle w:val="af1"/>
        <w:tabs>
          <w:tab w:val="right" w:pos="8789"/>
          <w:tab w:val="right" w:pos="9356"/>
        </w:tabs>
        <w:ind w:firstLine="0"/>
        <w:rPr>
          <w:rtl/>
        </w:rPr>
      </w:pPr>
    </w:p>
    <w:p w14:paraId="10886248" w14:textId="77777777" w:rsidR="00437425" w:rsidRPr="00537A1A" w:rsidRDefault="00A736AF" w:rsidP="00277498">
      <w:pPr>
        <w:pStyle w:val="af1"/>
        <w:tabs>
          <w:tab w:val="right" w:pos="8789"/>
          <w:tab w:val="right" w:pos="9356"/>
        </w:tabs>
        <w:ind w:firstLine="0"/>
        <w:rPr>
          <w:rtl/>
        </w:rPr>
      </w:pPr>
      <w:r w:rsidRPr="00537A1A">
        <w:rPr>
          <w:rtl/>
        </w:rPr>
        <w:t>תפקידו</w:t>
      </w:r>
      <w:r w:rsidR="001D669A" w:rsidRPr="00537A1A">
        <w:rPr>
          <w:rtl/>
        </w:rPr>
        <w:t xml:space="preserve"> של </w:t>
      </w:r>
      <w:proofErr w:type="spellStart"/>
      <w:r w:rsidR="001D669A" w:rsidRPr="00537A1A">
        <w:rPr>
          <w:rtl/>
        </w:rPr>
        <w:t>סלונימסקי</w:t>
      </w:r>
      <w:proofErr w:type="spellEnd"/>
      <w:r w:rsidR="001D669A" w:rsidRPr="00537A1A">
        <w:rPr>
          <w:rtl/>
        </w:rPr>
        <w:t xml:space="preserve"> </w:t>
      </w:r>
      <w:r w:rsidRPr="00537A1A">
        <w:rPr>
          <w:rtl/>
        </w:rPr>
        <w:t>כ</w:t>
      </w:r>
      <w:r w:rsidR="001D669A" w:rsidRPr="00537A1A">
        <w:rPr>
          <w:rtl/>
        </w:rPr>
        <w:t xml:space="preserve">ראש בית המדרש לרבנים </w:t>
      </w:r>
      <w:proofErr w:type="spellStart"/>
      <w:r w:rsidR="001D669A" w:rsidRPr="00537A1A">
        <w:rPr>
          <w:rtl/>
        </w:rPr>
        <w:t>בז'יטומיר</w:t>
      </w:r>
      <w:proofErr w:type="spellEnd"/>
      <w:r w:rsidR="001D669A" w:rsidRPr="00537A1A">
        <w:rPr>
          <w:rtl/>
        </w:rPr>
        <w:t xml:space="preserve">, </w:t>
      </w:r>
      <w:proofErr w:type="spellStart"/>
      <w:r w:rsidR="001D669A" w:rsidRPr="00537A1A">
        <w:rPr>
          <w:rtl/>
        </w:rPr>
        <w:t>איפשר</w:t>
      </w:r>
      <w:proofErr w:type="spellEnd"/>
      <w:r w:rsidR="001D669A" w:rsidRPr="00537A1A">
        <w:rPr>
          <w:rtl/>
        </w:rPr>
        <w:t xml:space="preserve"> לו ליצור מגע בלתי-אמצעי עם צעירים יהודים מודרניים, וכך להנחיל להם את </w:t>
      </w:r>
      <w:r w:rsidR="00277498" w:rsidRPr="00537A1A">
        <w:rPr>
          <w:rtl/>
        </w:rPr>
        <w:t>תפיסתו לגבי מודל</w:t>
      </w:r>
      <w:r w:rsidR="001D669A" w:rsidRPr="00537A1A">
        <w:rPr>
          <w:rtl/>
        </w:rPr>
        <w:t xml:space="preserve"> המודרניזציה</w:t>
      </w:r>
      <w:r w:rsidR="00277498" w:rsidRPr="00537A1A">
        <w:rPr>
          <w:rtl/>
        </w:rPr>
        <w:t xml:space="preserve"> הרצוי</w:t>
      </w:r>
      <w:r w:rsidR="001D669A" w:rsidRPr="00537A1A">
        <w:rPr>
          <w:rtl/>
        </w:rPr>
        <w:t xml:space="preserve">. </w:t>
      </w:r>
      <w:r w:rsidR="00437425" w:rsidRPr="00537A1A">
        <w:rPr>
          <w:rtl/>
        </w:rPr>
        <w:t xml:space="preserve">דוגמה לכך הוא אברהם יעקב </w:t>
      </w:r>
      <w:proofErr w:type="spellStart"/>
      <w:r w:rsidR="00437425" w:rsidRPr="00537A1A">
        <w:rPr>
          <w:rtl/>
        </w:rPr>
        <w:t>פפירנא</w:t>
      </w:r>
      <w:proofErr w:type="spellEnd"/>
      <w:r w:rsidR="00437425" w:rsidRPr="00537A1A">
        <w:rPr>
          <w:rtl/>
        </w:rPr>
        <w:t xml:space="preserve"> (1919-1840), תלמידו של </w:t>
      </w:r>
      <w:proofErr w:type="spellStart"/>
      <w:r w:rsidR="00437425" w:rsidRPr="00537A1A">
        <w:rPr>
          <w:rtl/>
        </w:rPr>
        <w:t>חז"ס</w:t>
      </w:r>
      <w:proofErr w:type="spellEnd"/>
      <w:r w:rsidR="00437425" w:rsidRPr="00537A1A">
        <w:rPr>
          <w:rtl/>
        </w:rPr>
        <w:t xml:space="preserve"> בבית המדרש, שפרסם רשימה אוהדת על מורו </w:t>
      </w:r>
      <w:r w:rsidR="001D669A" w:rsidRPr="00537A1A">
        <w:rPr>
          <w:rtl/>
        </w:rPr>
        <w:t>ב</w:t>
      </w:r>
      <w:r w:rsidR="001D669A" w:rsidRPr="00537A1A">
        <w:rPr>
          <w:b/>
          <w:bCs/>
          <w:rtl/>
        </w:rPr>
        <w:t>המליץ</w:t>
      </w:r>
      <w:r w:rsidR="00437425" w:rsidRPr="00537A1A">
        <w:rPr>
          <w:rtl/>
        </w:rPr>
        <w:t>.</w:t>
      </w:r>
      <w:r w:rsidR="001D669A" w:rsidRPr="00537A1A">
        <w:rPr>
          <w:rtl/>
        </w:rPr>
        <w:t xml:space="preserve"> העילה לכתיבת הרשימה היא הפיתוח שהציע </w:t>
      </w:r>
      <w:proofErr w:type="spellStart"/>
      <w:r w:rsidR="001D669A" w:rsidRPr="00537A1A">
        <w:rPr>
          <w:rtl/>
        </w:rPr>
        <w:t>חז"ס</w:t>
      </w:r>
      <w:proofErr w:type="spellEnd"/>
      <w:r w:rsidR="001D669A" w:rsidRPr="00537A1A">
        <w:rPr>
          <w:rtl/>
        </w:rPr>
        <w:t xml:space="preserve"> למכונת החישוב, שזכה לתשבחות של מדעים </w:t>
      </w:r>
      <w:r w:rsidR="00437425" w:rsidRPr="00537A1A">
        <w:rPr>
          <w:rtl/>
        </w:rPr>
        <w:t xml:space="preserve">בברלין ובסט. פטרסבורג. </w:t>
      </w:r>
      <w:proofErr w:type="spellStart"/>
      <w:r w:rsidR="00277498" w:rsidRPr="00537A1A">
        <w:rPr>
          <w:rtl/>
        </w:rPr>
        <w:t>פפירנא</w:t>
      </w:r>
      <w:proofErr w:type="spellEnd"/>
      <w:r w:rsidR="00277498" w:rsidRPr="00537A1A">
        <w:rPr>
          <w:rtl/>
        </w:rPr>
        <w:t xml:space="preserve"> </w:t>
      </w:r>
      <w:r w:rsidR="00437425" w:rsidRPr="00537A1A">
        <w:rPr>
          <w:rtl/>
        </w:rPr>
        <w:t xml:space="preserve">הציג </w:t>
      </w:r>
      <w:r w:rsidR="00277498" w:rsidRPr="00537A1A">
        <w:rPr>
          <w:rtl/>
        </w:rPr>
        <w:t xml:space="preserve">את </w:t>
      </w:r>
      <w:proofErr w:type="spellStart"/>
      <w:r w:rsidR="00277498" w:rsidRPr="00537A1A">
        <w:rPr>
          <w:rtl/>
        </w:rPr>
        <w:t>סלונימסקי</w:t>
      </w:r>
      <w:proofErr w:type="spellEnd"/>
      <w:r w:rsidR="00277498" w:rsidRPr="00537A1A">
        <w:rPr>
          <w:rtl/>
        </w:rPr>
        <w:t xml:space="preserve"> </w:t>
      </w:r>
      <w:r w:rsidR="00437425" w:rsidRPr="00537A1A">
        <w:rPr>
          <w:rtl/>
        </w:rPr>
        <w:t>כ</w:t>
      </w:r>
      <w:r w:rsidR="00F00ADE" w:rsidRPr="00537A1A">
        <w:rPr>
          <w:rtl/>
        </w:rPr>
        <w:t>דמות מופת</w:t>
      </w:r>
      <w:r w:rsidR="00437425" w:rsidRPr="00537A1A">
        <w:rPr>
          <w:rtl/>
        </w:rPr>
        <w:t xml:space="preserve"> של מדען יהודי מזרח-אירופאי </w:t>
      </w:r>
      <w:r w:rsidR="00F00ADE" w:rsidRPr="00537A1A">
        <w:rPr>
          <w:rtl/>
        </w:rPr>
        <w:t xml:space="preserve">וכמודל </w:t>
      </w:r>
      <w:r w:rsidR="00277498" w:rsidRPr="00537A1A">
        <w:rPr>
          <w:rtl/>
        </w:rPr>
        <w:t xml:space="preserve">לחיקוי </w:t>
      </w:r>
      <w:r w:rsidR="00437425" w:rsidRPr="00537A1A">
        <w:rPr>
          <w:rtl/>
        </w:rPr>
        <w:t>עבור בני הדור הצעיר:</w:t>
      </w:r>
    </w:p>
    <w:p w14:paraId="5B2F312E" w14:textId="77777777" w:rsidR="00437425" w:rsidRPr="00537A1A" w:rsidRDefault="00437425" w:rsidP="00437425">
      <w:pPr>
        <w:pStyle w:val="af1"/>
        <w:tabs>
          <w:tab w:val="right" w:pos="8789"/>
          <w:tab w:val="right" w:pos="9356"/>
        </w:tabs>
        <w:ind w:firstLine="0"/>
        <w:rPr>
          <w:rtl/>
        </w:rPr>
      </w:pPr>
    </w:p>
    <w:p w14:paraId="3C7EA76C" w14:textId="77777777" w:rsidR="001D669A" w:rsidRPr="00537A1A" w:rsidRDefault="001D669A" w:rsidP="001D669A">
      <w:pPr>
        <w:pStyle w:val="af1"/>
        <w:tabs>
          <w:tab w:val="right" w:pos="8789"/>
          <w:tab w:val="right" w:pos="9356"/>
        </w:tabs>
        <w:ind w:left="567" w:firstLine="0"/>
        <w:rPr>
          <w:rtl/>
        </w:rPr>
      </w:pPr>
      <w:r w:rsidRPr="00537A1A">
        <w:rPr>
          <w:rtl/>
        </w:rPr>
        <w:t xml:space="preserve">אמנם האנשים האלה בארצנו אשר זכות לבוא בסודה ולבקר בהיכלה, לא יבושו לדבר בשער עם כל חכמי </w:t>
      </w:r>
      <w:proofErr w:type="spellStart"/>
      <w:r w:rsidRPr="00537A1A">
        <w:rPr>
          <w:rtl/>
        </w:rPr>
        <w:t>אייראפא</w:t>
      </w:r>
      <w:proofErr w:type="spellEnd"/>
      <w:r w:rsidRPr="00537A1A">
        <w:rPr>
          <w:rtl/>
        </w:rPr>
        <w:t xml:space="preserve">. לאות על </w:t>
      </w:r>
      <w:proofErr w:type="spellStart"/>
      <w:r w:rsidRPr="00537A1A">
        <w:rPr>
          <w:rtl/>
        </w:rPr>
        <w:t>אמתת</w:t>
      </w:r>
      <w:proofErr w:type="spellEnd"/>
      <w:r w:rsidRPr="00537A1A">
        <w:rPr>
          <w:rtl/>
        </w:rPr>
        <w:t xml:space="preserve"> (אמיתת, ט.ק.) דברינו אלה די </w:t>
      </w:r>
      <w:proofErr w:type="spellStart"/>
      <w:r w:rsidRPr="00537A1A">
        <w:rPr>
          <w:rtl/>
        </w:rPr>
        <w:t>בזכרון</w:t>
      </w:r>
      <w:proofErr w:type="spellEnd"/>
      <w:r w:rsidRPr="00537A1A">
        <w:rPr>
          <w:rtl/>
        </w:rPr>
        <w:t xml:space="preserve"> שם "</w:t>
      </w:r>
      <w:proofErr w:type="spellStart"/>
      <w:r w:rsidRPr="00537A1A">
        <w:rPr>
          <w:rtl/>
        </w:rPr>
        <w:t>סלאנימיקי</w:t>
      </w:r>
      <w:proofErr w:type="spellEnd"/>
      <w:r w:rsidRPr="00537A1A">
        <w:rPr>
          <w:rtl/>
        </w:rPr>
        <w:t>" (</w:t>
      </w:r>
      <w:proofErr w:type="spellStart"/>
      <w:r w:rsidRPr="00537A1A">
        <w:rPr>
          <w:rtl/>
        </w:rPr>
        <w:t>סלונימסקי</w:t>
      </w:r>
      <w:proofErr w:type="spellEnd"/>
      <w:r w:rsidRPr="00537A1A">
        <w:rPr>
          <w:rtl/>
        </w:rPr>
        <w:t xml:space="preserve">, ט.ק.) – </w:t>
      </w:r>
      <w:proofErr w:type="spellStart"/>
      <w:r w:rsidRPr="00537A1A">
        <w:rPr>
          <w:rtl/>
        </w:rPr>
        <w:t>הומבאלד</w:t>
      </w:r>
      <w:proofErr w:type="spellEnd"/>
      <w:r w:rsidRPr="00537A1A">
        <w:rPr>
          <w:rtl/>
        </w:rPr>
        <w:t xml:space="preserve">-העברי – לבד! </w:t>
      </w:r>
      <w:proofErr w:type="spellStart"/>
      <w:r w:rsidRPr="00537A1A">
        <w:rPr>
          <w:rtl/>
        </w:rPr>
        <w:t>אינספעקטאר</w:t>
      </w:r>
      <w:proofErr w:type="spellEnd"/>
      <w:r w:rsidRPr="00537A1A">
        <w:rPr>
          <w:rtl/>
        </w:rPr>
        <w:t xml:space="preserve"> בית-מדרשנו, הוא האיש אשר ידיעתו הרחבה </w:t>
      </w:r>
      <w:proofErr w:type="spellStart"/>
      <w:r w:rsidRPr="00537A1A">
        <w:rPr>
          <w:rtl/>
        </w:rPr>
        <w:t>בחכמת</w:t>
      </w:r>
      <w:proofErr w:type="spellEnd"/>
      <w:r w:rsidRPr="00537A1A">
        <w:rPr>
          <w:rtl/>
        </w:rPr>
        <w:t xml:space="preserve"> הטבע ותולדותיה </w:t>
      </w:r>
      <w:proofErr w:type="spellStart"/>
      <w:r w:rsidRPr="00537A1A">
        <w:rPr>
          <w:rtl/>
        </w:rPr>
        <w:t>עטרתהו</w:t>
      </w:r>
      <w:proofErr w:type="spellEnd"/>
      <w:r w:rsidRPr="00537A1A">
        <w:rPr>
          <w:rtl/>
        </w:rPr>
        <w:t xml:space="preserve"> כבוד ויקר [...] מי האיש אשר בא בסוד חכמי הזמן </w:t>
      </w:r>
      <w:proofErr w:type="spellStart"/>
      <w:r w:rsidRPr="00537A1A">
        <w:rPr>
          <w:rtl/>
        </w:rPr>
        <w:t>ונבוניו</w:t>
      </w:r>
      <w:proofErr w:type="spellEnd"/>
      <w:r w:rsidRPr="00537A1A">
        <w:rPr>
          <w:rtl/>
        </w:rPr>
        <w:t>, ולא ידע שם "</w:t>
      </w:r>
      <w:proofErr w:type="spellStart"/>
      <w:r w:rsidRPr="00537A1A">
        <w:rPr>
          <w:rtl/>
        </w:rPr>
        <w:t>סלאנימסקי</w:t>
      </w:r>
      <w:proofErr w:type="spellEnd"/>
      <w:r w:rsidRPr="00537A1A">
        <w:rPr>
          <w:rtl/>
        </w:rPr>
        <w:t xml:space="preserve">"? ומי אשר למד ספריו הנפלאים והעמוקים מי אשר קרא מאמריו היקרים </w:t>
      </w:r>
      <w:proofErr w:type="spellStart"/>
      <w:r w:rsidRPr="00537A1A">
        <w:rPr>
          <w:rtl/>
        </w:rPr>
        <w:t>בכ"ע</w:t>
      </w:r>
      <w:proofErr w:type="spellEnd"/>
      <w:r w:rsidRPr="00537A1A">
        <w:rPr>
          <w:rtl/>
        </w:rPr>
        <w:t xml:space="preserve"> (בכתב העת, ט.ק.) </w:t>
      </w:r>
      <w:proofErr w:type="spellStart"/>
      <w:r w:rsidRPr="00537A1A">
        <w:rPr>
          <w:rtl/>
        </w:rPr>
        <w:t>לבנ"י</w:t>
      </w:r>
      <w:proofErr w:type="spellEnd"/>
      <w:r w:rsidRPr="00537A1A">
        <w:rPr>
          <w:rtl/>
        </w:rPr>
        <w:t xml:space="preserve"> (לבני ישראל, ט.ק.) וביחוד </w:t>
      </w:r>
      <w:proofErr w:type="spellStart"/>
      <w:r w:rsidRPr="00537A1A">
        <w:rPr>
          <w:rtl/>
        </w:rPr>
        <w:t>במ"ע</w:t>
      </w:r>
      <w:proofErr w:type="spellEnd"/>
      <w:r w:rsidRPr="00537A1A">
        <w:rPr>
          <w:rtl/>
        </w:rPr>
        <w:t xml:space="preserve"> (במכתב עתי, ט.ק.) 'הצפירה' [...] ואתה מליץ יושר! כתב נא דברי אלה על לוח ובשר נא הבשורה הזאת בשערי עמי – כי למה זה יהיו מכתבי עת העבריים – אחרונים למכתבי </w:t>
      </w:r>
      <w:proofErr w:type="spellStart"/>
      <w:r w:rsidRPr="00537A1A">
        <w:rPr>
          <w:rtl/>
        </w:rPr>
        <w:t>העתים</w:t>
      </w:r>
      <w:proofErr w:type="spellEnd"/>
      <w:r w:rsidRPr="00537A1A">
        <w:rPr>
          <w:rtl/>
        </w:rPr>
        <w:t xml:space="preserve"> בדבר הגדול הזה, אשר אך לנו הוא, ועל ברכי עמנו נולד? ומדוע זה לא ידעו גם צעירי </w:t>
      </w:r>
      <w:proofErr w:type="spellStart"/>
      <w:r w:rsidRPr="00537A1A">
        <w:rPr>
          <w:rtl/>
        </w:rPr>
        <w:t>בנ"י</w:t>
      </w:r>
      <w:proofErr w:type="spellEnd"/>
      <w:r w:rsidRPr="00537A1A">
        <w:rPr>
          <w:rtl/>
        </w:rPr>
        <w:t xml:space="preserve"> (בני ישראל, ט.ק.) מכל פעולות הרב החוקר ומכל מעשי תקפו וגבורתו בעולם המדעי (</w:t>
      </w:r>
      <w:proofErr w:type="spellStart"/>
      <w:r w:rsidRPr="00537A1A">
        <w:rPr>
          <w:rtl/>
        </w:rPr>
        <w:t>פפירנא</w:t>
      </w:r>
      <w:proofErr w:type="spellEnd"/>
      <w:r w:rsidRPr="00537A1A">
        <w:rPr>
          <w:rtl/>
        </w:rPr>
        <w:t xml:space="preserve"> 22.1.1863, 192-191).</w:t>
      </w:r>
    </w:p>
    <w:p w14:paraId="61E9C1C9" w14:textId="77777777" w:rsidR="001D669A" w:rsidRPr="00537A1A" w:rsidRDefault="001D669A" w:rsidP="001D669A">
      <w:pPr>
        <w:pStyle w:val="af1"/>
        <w:tabs>
          <w:tab w:val="right" w:pos="8789"/>
          <w:tab w:val="right" w:pos="9356"/>
        </w:tabs>
        <w:ind w:firstLine="0"/>
        <w:rPr>
          <w:rtl/>
        </w:rPr>
      </w:pPr>
    </w:p>
    <w:p w14:paraId="5FBC16E8" w14:textId="312A45F5" w:rsidR="001D669A" w:rsidRPr="00537A1A" w:rsidRDefault="00437425" w:rsidP="006D6876">
      <w:pPr>
        <w:pStyle w:val="af1"/>
        <w:tabs>
          <w:tab w:val="right" w:pos="8789"/>
          <w:tab w:val="right" w:pos="9356"/>
        </w:tabs>
        <w:ind w:firstLine="0"/>
        <w:rPr>
          <w:rtl/>
        </w:rPr>
      </w:pPr>
      <w:proofErr w:type="spellStart"/>
      <w:r w:rsidRPr="00537A1A">
        <w:rPr>
          <w:rtl/>
        </w:rPr>
        <w:t>פפירנא</w:t>
      </w:r>
      <w:proofErr w:type="spellEnd"/>
      <w:r w:rsidRPr="00537A1A">
        <w:rPr>
          <w:rtl/>
        </w:rPr>
        <w:t xml:space="preserve"> ידוע בביקורת שלו על ה</w:t>
      </w:r>
      <w:r w:rsidR="001D669A" w:rsidRPr="00537A1A">
        <w:rPr>
          <w:rtl/>
        </w:rPr>
        <w:t>ספרות העברית המשכילית</w:t>
      </w:r>
      <w:r w:rsidRPr="00537A1A">
        <w:rPr>
          <w:rtl/>
        </w:rPr>
        <w:t xml:space="preserve"> המליצית</w:t>
      </w:r>
      <w:r w:rsidR="001D669A" w:rsidRPr="00537A1A">
        <w:rPr>
          <w:rtl/>
        </w:rPr>
        <w:t>, ש</w:t>
      </w:r>
      <w:r w:rsidR="00796321" w:rsidRPr="00537A1A">
        <w:rPr>
          <w:rtl/>
        </w:rPr>
        <w:t>לא ה</w:t>
      </w:r>
      <w:r w:rsidRPr="00537A1A">
        <w:rPr>
          <w:rtl/>
        </w:rPr>
        <w:t xml:space="preserve">צליחה לדעתו </w:t>
      </w:r>
      <w:r w:rsidR="001D669A" w:rsidRPr="00537A1A">
        <w:rPr>
          <w:rtl/>
        </w:rPr>
        <w:t xml:space="preserve">לתאר את ההוויה </w:t>
      </w:r>
      <w:r w:rsidR="007A48FA" w:rsidRPr="00537A1A">
        <w:rPr>
          <w:rtl/>
        </w:rPr>
        <w:t xml:space="preserve">והמציאות של העולם היהודי </w:t>
      </w:r>
      <w:r w:rsidR="001D669A" w:rsidRPr="00537A1A">
        <w:rPr>
          <w:rtl/>
        </w:rPr>
        <w:t xml:space="preserve">(פרוש תשנ"ג, 216-212). </w:t>
      </w:r>
      <w:proofErr w:type="spellStart"/>
      <w:r w:rsidR="001D669A" w:rsidRPr="00537A1A">
        <w:rPr>
          <w:rtl/>
        </w:rPr>
        <w:t>פפירנא</w:t>
      </w:r>
      <w:proofErr w:type="spellEnd"/>
      <w:r w:rsidR="001D669A" w:rsidRPr="00537A1A">
        <w:rPr>
          <w:rtl/>
        </w:rPr>
        <w:t xml:space="preserve"> בוודאי הושפע מן הביקורת הרדיקלית שהושמעה ברוסיה</w:t>
      </w:r>
      <w:r w:rsidR="00796321" w:rsidRPr="00537A1A">
        <w:rPr>
          <w:rtl/>
        </w:rPr>
        <w:t xml:space="preserve"> על הספרות מסוג זה</w:t>
      </w:r>
      <w:r w:rsidR="001D669A" w:rsidRPr="00537A1A">
        <w:rPr>
          <w:rtl/>
        </w:rPr>
        <w:t xml:space="preserve"> (צונזר 2005), אך קשה שלא להתרשם מן הדמיון בין תפיסתו של </w:t>
      </w:r>
      <w:proofErr w:type="spellStart"/>
      <w:r w:rsidR="001D669A" w:rsidRPr="00537A1A">
        <w:rPr>
          <w:rtl/>
        </w:rPr>
        <w:t>פפירנא</w:t>
      </w:r>
      <w:proofErr w:type="spellEnd"/>
      <w:r w:rsidR="001D669A" w:rsidRPr="00537A1A">
        <w:rPr>
          <w:rtl/>
        </w:rPr>
        <w:t xml:space="preserve"> לבין זו של </w:t>
      </w:r>
      <w:proofErr w:type="spellStart"/>
      <w:r w:rsidR="001D669A" w:rsidRPr="00537A1A">
        <w:rPr>
          <w:rtl/>
        </w:rPr>
        <w:t>חז"ס</w:t>
      </w:r>
      <w:proofErr w:type="spellEnd"/>
      <w:r w:rsidR="001D669A" w:rsidRPr="00537A1A">
        <w:rPr>
          <w:rtl/>
        </w:rPr>
        <w:t>, שאף הוא הסתייג, כאמור,</w:t>
      </w:r>
      <w:r w:rsidRPr="00537A1A">
        <w:rPr>
          <w:rtl/>
        </w:rPr>
        <w:t xml:space="preserve"> מן הכתיבה הנמלצת</w:t>
      </w:r>
      <w:r w:rsidR="001D669A" w:rsidRPr="00537A1A">
        <w:rPr>
          <w:rtl/>
        </w:rPr>
        <w:t xml:space="preserve">. סביר להניח כי דגמי הכתיבה בעברית על המדעים שפיתח </w:t>
      </w:r>
      <w:proofErr w:type="spellStart"/>
      <w:r w:rsidR="001D669A" w:rsidRPr="00537A1A">
        <w:rPr>
          <w:rtl/>
        </w:rPr>
        <w:t>חז"ס</w:t>
      </w:r>
      <w:proofErr w:type="spellEnd"/>
      <w:r w:rsidR="001D669A" w:rsidRPr="00537A1A">
        <w:rPr>
          <w:rtl/>
        </w:rPr>
        <w:t xml:space="preserve">, שהצטיינו בבהירותם הלשונית, שימשו </w:t>
      </w:r>
      <w:proofErr w:type="spellStart"/>
      <w:r w:rsidR="001D669A" w:rsidRPr="00537A1A">
        <w:rPr>
          <w:rtl/>
        </w:rPr>
        <w:t>לפפירנא</w:t>
      </w:r>
      <w:proofErr w:type="spellEnd"/>
      <w:r w:rsidR="001D669A" w:rsidRPr="00537A1A">
        <w:rPr>
          <w:rtl/>
        </w:rPr>
        <w:t xml:space="preserve"> כהשראה.</w:t>
      </w:r>
    </w:p>
    <w:p w14:paraId="4DC7A8C8" w14:textId="77777777" w:rsidR="001D669A" w:rsidRPr="00537A1A" w:rsidRDefault="001D669A" w:rsidP="001D669A">
      <w:pPr>
        <w:pStyle w:val="af1"/>
        <w:tabs>
          <w:tab w:val="right" w:pos="8789"/>
          <w:tab w:val="right" w:pos="9356"/>
        </w:tabs>
        <w:ind w:firstLine="0"/>
        <w:rPr>
          <w:rtl/>
        </w:rPr>
      </w:pPr>
    </w:p>
    <w:p w14:paraId="7FA2ED13" w14:textId="76417D70" w:rsidR="001D669A" w:rsidRPr="00537A1A" w:rsidRDefault="00F00ADE" w:rsidP="00EF15BD">
      <w:pPr>
        <w:pStyle w:val="af1"/>
        <w:tabs>
          <w:tab w:val="right" w:pos="8789"/>
          <w:tab w:val="right" w:pos="9356"/>
        </w:tabs>
        <w:ind w:firstLine="0"/>
        <w:rPr>
          <w:rtl/>
        </w:rPr>
      </w:pPr>
      <w:r w:rsidRPr="00537A1A">
        <w:rPr>
          <w:rtl/>
        </w:rPr>
        <w:t xml:space="preserve">כתב העת </w:t>
      </w:r>
      <w:r w:rsidRPr="00537A1A">
        <w:rPr>
          <w:b/>
          <w:bCs/>
          <w:rtl/>
        </w:rPr>
        <w:t xml:space="preserve">הצפירה </w:t>
      </w:r>
      <w:r w:rsidR="00B81A46" w:rsidRPr="00537A1A">
        <w:rPr>
          <w:rtl/>
        </w:rPr>
        <w:t xml:space="preserve">של </w:t>
      </w:r>
      <w:proofErr w:type="spellStart"/>
      <w:r w:rsidR="00B81A46" w:rsidRPr="00537A1A">
        <w:rPr>
          <w:rtl/>
        </w:rPr>
        <w:t>סלונימסקי</w:t>
      </w:r>
      <w:proofErr w:type="spellEnd"/>
      <w:r w:rsidR="00B81A46" w:rsidRPr="00537A1A">
        <w:rPr>
          <w:rtl/>
        </w:rPr>
        <w:t xml:space="preserve"> </w:t>
      </w:r>
      <w:r w:rsidRPr="00537A1A">
        <w:rPr>
          <w:rtl/>
        </w:rPr>
        <w:t>הפך ל</w:t>
      </w:r>
      <w:r w:rsidR="001D669A" w:rsidRPr="00537A1A">
        <w:rPr>
          <w:rtl/>
        </w:rPr>
        <w:t>צינור הפצה מרכזי של ידע ותפיסות מדעיות בקרב הדור היהודי הצעיר, ו</w:t>
      </w:r>
      <w:r w:rsidRPr="00537A1A">
        <w:rPr>
          <w:rtl/>
        </w:rPr>
        <w:t>בעיקר של סגנון הכתיבה המדעי-מודרני</w:t>
      </w:r>
      <w:r w:rsidR="001D669A" w:rsidRPr="00537A1A">
        <w:rPr>
          <w:rtl/>
        </w:rPr>
        <w:t xml:space="preserve">. רמז לכך נמצא בדבריו של יום טוב ליפמן ליפקין, הנזכר למעלה, שפרסם חידה הנדסית בכתב העת של </w:t>
      </w:r>
      <w:proofErr w:type="spellStart"/>
      <w:r w:rsidR="001D669A" w:rsidRPr="00537A1A">
        <w:rPr>
          <w:rtl/>
        </w:rPr>
        <w:t>סלונימסקי</w:t>
      </w:r>
      <w:proofErr w:type="spellEnd"/>
      <w:r w:rsidR="001D669A" w:rsidRPr="00537A1A">
        <w:rPr>
          <w:rtl/>
        </w:rPr>
        <w:t xml:space="preserve">. </w:t>
      </w:r>
      <w:r w:rsidR="00796321" w:rsidRPr="00537A1A">
        <w:rPr>
          <w:rtl/>
        </w:rPr>
        <w:t>ליפ</w:t>
      </w:r>
      <w:r w:rsidR="00EF15BD" w:rsidRPr="00537A1A">
        <w:rPr>
          <w:rtl/>
        </w:rPr>
        <w:t>קין</w:t>
      </w:r>
      <w:r w:rsidR="00796321" w:rsidRPr="00537A1A">
        <w:rPr>
          <w:rtl/>
        </w:rPr>
        <w:t xml:space="preserve"> כתב שמטרתו </w:t>
      </w:r>
      <w:r w:rsidR="001D669A" w:rsidRPr="00537A1A">
        <w:rPr>
          <w:rtl/>
        </w:rPr>
        <w:t>לעורר את עניינם של הצעירים הי</w:t>
      </w:r>
      <w:r w:rsidR="00EF15BD" w:rsidRPr="00537A1A">
        <w:rPr>
          <w:rtl/>
        </w:rPr>
        <w:t>הודים</w:t>
      </w:r>
      <w:r w:rsidR="001D669A" w:rsidRPr="00537A1A">
        <w:rPr>
          <w:rtl/>
        </w:rPr>
        <w:t xml:space="preserve"> ולהובילם אט אט לעבר </w:t>
      </w:r>
      <w:r w:rsidR="00EF15BD" w:rsidRPr="00537A1A">
        <w:rPr>
          <w:rtl/>
        </w:rPr>
        <w:t>עולם ה</w:t>
      </w:r>
      <w:r w:rsidR="001D669A" w:rsidRPr="00537A1A">
        <w:rPr>
          <w:rtl/>
        </w:rPr>
        <w:t>מדע:</w:t>
      </w:r>
    </w:p>
    <w:p w14:paraId="286DEBBD" w14:textId="77777777" w:rsidR="001D669A" w:rsidRPr="00537A1A" w:rsidRDefault="001D669A" w:rsidP="001D669A">
      <w:pPr>
        <w:pStyle w:val="af1"/>
        <w:tabs>
          <w:tab w:val="right" w:pos="8789"/>
          <w:tab w:val="right" w:pos="9356"/>
        </w:tabs>
        <w:ind w:firstLine="0"/>
        <w:rPr>
          <w:rtl/>
        </w:rPr>
      </w:pPr>
    </w:p>
    <w:p w14:paraId="1BF972A0" w14:textId="77777777" w:rsidR="001D669A" w:rsidRPr="00537A1A" w:rsidRDefault="001D669A" w:rsidP="001D669A">
      <w:pPr>
        <w:pStyle w:val="af1"/>
        <w:tabs>
          <w:tab w:val="right" w:pos="8789"/>
          <w:tab w:val="right" w:pos="9356"/>
        </w:tabs>
        <w:ind w:left="567" w:firstLine="0"/>
        <w:rPr>
          <w:rtl/>
        </w:rPr>
      </w:pPr>
      <w:r w:rsidRPr="00537A1A">
        <w:rPr>
          <w:rtl/>
        </w:rPr>
        <w:t xml:space="preserve">אמרתי להעריך פה על דבר השאלות ההנדסיות אשר תציע בעלי הצפירה, כי לדעתי אין מטרה אחרת בשאלות אלו זולת לחפש על ידן אחרי צעירי ב"י (בני ישראל, ט.ק.) אשר שאר-רוח ופשרון (ופתרון, ט.ק.) הנדסי למו, לעוררת את אלה אשר יפתחו חרצובות שאלותיך בשובה ובנחת לצעוד הלאה על מסלול החכמה [...] למען יסתפחו גם צעירי ב"י </w:t>
      </w:r>
      <w:proofErr w:type="spellStart"/>
      <w:r w:rsidRPr="00537A1A">
        <w:rPr>
          <w:rtl/>
        </w:rPr>
        <w:t>מרוסיא</w:t>
      </w:r>
      <w:proofErr w:type="spellEnd"/>
      <w:r w:rsidRPr="00537A1A">
        <w:rPr>
          <w:rtl/>
        </w:rPr>
        <w:t xml:space="preserve"> </w:t>
      </w:r>
      <w:proofErr w:type="spellStart"/>
      <w:r w:rsidRPr="00537A1A">
        <w:rPr>
          <w:rtl/>
        </w:rPr>
        <w:t>ופאלען</w:t>
      </w:r>
      <w:proofErr w:type="spellEnd"/>
      <w:r w:rsidRPr="00537A1A">
        <w:rPr>
          <w:rtl/>
        </w:rPr>
        <w:t xml:space="preserve"> אל קהל הבונים והעובדים על שדי החכמה [...] הן אמנם יש ויש גם בין צעירי עמינו אלה אשר להם כשרון ובינה יחידה לחקירות הטבע </w:t>
      </w:r>
      <w:proofErr w:type="spellStart"/>
      <w:r w:rsidRPr="00537A1A">
        <w:rPr>
          <w:rtl/>
        </w:rPr>
        <w:t>ולחכמת</w:t>
      </w:r>
      <w:proofErr w:type="spellEnd"/>
      <w:r w:rsidRPr="00537A1A">
        <w:rPr>
          <w:rtl/>
        </w:rPr>
        <w:t xml:space="preserve"> </w:t>
      </w:r>
      <w:proofErr w:type="spellStart"/>
      <w:r w:rsidRPr="00537A1A">
        <w:rPr>
          <w:rtl/>
        </w:rPr>
        <w:t>המאטהעמאטיק</w:t>
      </w:r>
      <w:proofErr w:type="spellEnd"/>
      <w:r w:rsidRPr="00537A1A">
        <w:rPr>
          <w:rtl/>
        </w:rPr>
        <w:t xml:space="preserve">, אך באין מורה ומנהל </w:t>
      </w:r>
      <w:proofErr w:type="spellStart"/>
      <w:r w:rsidRPr="00537A1A">
        <w:rPr>
          <w:rtl/>
        </w:rPr>
        <w:t>כשרונותיהם</w:t>
      </w:r>
      <w:proofErr w:type="spellEnd"/>
      <w:r w:rsidRPr="00537A1A">
        <w:rPr>
          <w:rtl/>
        </w:rPr>
        <w:t xml:space="preserve"> אלה חמס ילכו ובגששם באפילה למצוא פתח החכמה ידפקו על פתח השיר והמליצה [...] אף כי שם החכמה על דגלם, אל פתח החכמה עוד לא באו (ליפקין 9.12.1874, 168).</w:t>
      </w:r>
    </w:p>
    <w:p w14:paraId="4BAF2A1C" w14:textId="77777777" w:rsidR="001D669A" w:rsidRPr="00537A1A" w:rsidRDefault="001D669A" w:rsidP="001D669A">
      <w:pPr>
        <w:pStyle w:val="af1"/>
        <w:tabs>
          <w:tab w:val="right" w:pos="8789"/>
          <w:tab w:val="right" w:pos="9356"/>
        </w:tabs>
        <w:ind w:firstLine="0"/>
        <w:rPr>
          <w:rtl/>
        </w:rPr>
      </w:pPr>
    </w:p>
    <w:p w14:paraId="19EF40AD" w14:textId="67AD3423" w:rsidR="001D669A" w:rsidRPr="00537A1A" w:rsidRDefault="00EF15BD" w:rsidP="00EF15BD">
      <w:pPr>
        <w:pStyle w:val="af1"/>
        <w:tabs>
          <w:tab w:val="right" w:pos="8789"/>
          <w:tab w:val="right" w:pos="9356"/>
        </w:tabs>
        <w:ind w:firstLine="0"/>
        <w:rPr>
          <w:rtl/>
        </w:rPr>
      </w:pPr>
      <w:r w:rsidRPr="00537A1A">
        <w:rPr>
          <w:rtl/>
        </w:rPr>
        <w:t xml:space="preserve">באין "מורה ומנהל", טען ליפקין, מתייאשים הצעירים היהודים מן ההתמודדות עם המקצועות הריאליים, ופונים לשירה ולמליצה. זמן קצר אחר כך הופיעו </w:t>
      </w:r>
      <w:proofErr w:type="spellStart"/>
      <w:r w:rsidRPr="00537A1A">
        <w:rPr>
          <w:rtl/>
        </w:rPr>
        <w:t>ב</w:t>
      </w:r>
      <w:r w:rsidRPr="00537A1A">
        <w:rPr>
          <w:b/>
          <w:bCs/>
          <w:rtl/>
        </w:rPr>
        <w:t>הצפירה</w:t>
      </w:r>
      <w:proofErr w:type="spellEnd"/>
      <w:r w:rsidRPr="00537A1A">
        <w:rPr>
          <w:rtl/>
        </w:rPr>
        <w:t xml:space="preserve"> דברי חיזוק לטענה זו מטעמו של </w:t>
      </w:r>
      <w:r w:rsidR="001D669A" w:rsidRPr="00537A1A">
        <w:rPr>
          <w:rtl/>
        </w:rPr>
        <w:t xml:space="preserve">משה לייב </w:t>
      </w:r>
      <w:proofErr w:type="spellStart"/>
      <w:r w:rsidR="001D669A" w:rsidRPr="00537A1A">
        <w:rPr>
          <w:rtl/>
        </w:rPr>
        <w:t>לילינבלום</w:t>
      </w:r>
      <w:proofErr w:type="spellEnd"/>
      <w:r w:rsidR="001D669A" w:rsidRPr="00537A1A">
        <w:rPr>
          <w:rtl/>
        </w:rPr>
        <w:t xml:space="preserve"> (ראו עליו עוד בפרק הראשון). לטענתו</w:t>
      </w:r>
      <w:r w:rsidRPr="00537A1A">
        <w:rPr>
          <w:rtl/>
        </w:rPr>
        <w:t xml:space="preserve"> של </w:t>
      </w:r>
      <w:proofErr w:type="spellStart"/>
      <w:r w:rsidRPr="00537A1A">
        <w:rPr>
          <w:rtl/>
        </w:rPr>
        <w:t>לילינבלום</w:t>
      </w:r>
      <w:proofErr w:type="spellEnd"/>
      <w:r w:rsidR="001D669A" w:rsidRPr="00537A1A">
        <w:rPr>
          <w:rtl/>
        </w:rPr>
        <w:t xml:space="preserve">, הנהייה של נערים יהודים אחר ספרות ההשכלה </w:t>
      </w:r>
      <w:r w:rsidR="000643A7" w:rsidRPr="00537A1A">
        <w:rPr>
          <w:rtl/>
        </w:rPr>
        <w:t>היא מזיקה ועלולה לה</w:t>
      </w:r>
      <w:r w:rsidR="001D669A" w:rsidRPr="00537A1A">
        <w:rPr>
          <w:rtl/>
        </w:rPr>
        <w:t xml:space="preserve">ביא </w:t>
      </w:r>
      <w:r w:rsidR="000643A7" w:rsidRPr="00537A1A">
        <w:rPr>
          <w:rtl/>
        </w:rPr>
        <w:t>לחורבנם</w:t>
      </w:r>
      <w:r w:rsidR="001D669A" w:rsidRPr="00537A1A">
        <w:rPr>
          <w:rtl/>
        </w:rPr>
        <w:t>. לעומת זאת, חכמת הטבע, אותה הוא ה</w:t>
      </w:r>
      <w:r w:rsidRPr="00537A1A">
        <w:rPr>
          <w:rtl/>
        </w:rPr>
        <w:t>גדיר כ"גברת לכל החכמות" תוביל אותם</w:t>
      </w:r>
      <w:r w:rsidR="001D669A" w:rsidRPr="00537A1A">
        <w:rPr>
          <w:rtl/>
        </w:rPr>
        <w:t xml:space="preserve"> לעתיד טוב</w:t>
      </w:r>
      <w:r w:rsidRPr="00537A1A">
        <w:rPr>
          <w:rtl/>
        </w:rPr>
        <w:t xml:space="preserve">, שכן הם </w:t>
      </w:r>
      <w:r w:rsidR="001D669A" w:rsidRPr="00537A1A">
        <w:rPr>
          <w:rtl/>
        </w:rPr>
        <w:t>יהיו מועילים לעצמם ולסביבתם:</w:t>
      </w:r>
    </w:p>
    <w:p w14:paraId="0A90F1C9" w14:textId="77777777" w:rsidR="001D669A" w:rsidRPr="00537A1A" w:rsidRDefault="001D669A" w:rsidP="001D669A">
      <w:pPr>
        <w:pStyle w:val="af1"/>
        <w:tabs>
          <w:tab w:val="right" w:pos="8789"/>
          <w:tab w:val="right" w:pos="9356"/>
        </w:tabs>
        <w:ind w:firstLine="0"/>
        <w:rPr>
          <w:rtl/>
        </w:rPr>
      </w:pPr>
    </w:p>
    <w:p w14:paraId="07D7CE9E" w14:textId="77777777" w:rsidR="00932AA4" w:rsidRPr="00537A1A" w:rsidRDefault="001D669A" w:rsidP="00932AA4">
      <w:pPr>
        <w:pStyle w:val="af1"/>
        <w:tabs>
          <w:tab w:val="right" w:pos="8789"/>
          <w:tab w:val="right" w:pos="9356"/>
        </w:tabs>
        <w:ind w:left="567" w:firstLine="0"/>
        <w:rPr>
          <w:rtl/>
        </w:rPr>
      </w:pPr>
      <w:r w:rsidRPr="00537A1A">
        <w:rPr>
          <w:rtl/>
        </w:rPr>
        <w:t xml:space="preserve">אמת הוא שאי אפשר שיהיו </w:t>
      </w:r>
      <w:proofErr w:type="spellStart"/>
      <w:r w:rsidRPr="00537A1A">
        <w:rPr>
          <w:rtl/>
        </w:rPr>
        <w:t>הכל</w:t>
      </w:r>
      <w:proofErr w:type="spellEnd"/>
      <w:r w:rsidRPr="00537A1A">
        <w:rPr>
          <w:rtl/>
        </w:rPr>
        <w:t xml:space="preserve"> חוקרים טבעים; אבל כל נער המבלה ימיו בהבל: בשירים ובמליצות וכיוצא בזה [...] וטוב לו למלא כרסו בדברי חכמה שיש להם קיום לשעה ולדורות, שיש בהם תועלת </w:t>
      </w:r>
      <w:proofErr w:type="spellStart"/>
      <w:r w:rsidRPr="00537A1A">
        <w:rPr>
          <w:rtl/>
        </w:rPr>
        <w:t>אמתית</w:t>
      </w:r>
      <w:proofErr w:type="spellEnd"/>
      <w:r w:rsidRPr="00537A1A">
        <w:rPr>
          <w:rtl/>
        </w:rPr>
        <w:t xml:space="preserve"> לבני אדם, ושהיא ממלאה את הנפש גם בימי הזקנה. לפיכך, כל </w:t>
      </w:r>
      <w:r w:rsidRPr="00537A1A">
        <w:rPr>
          <w:b/>
          <w:bCs/>
          <w:rtl/>
        </w:rPr>
        <w:t>נער שיש לו רשות</w:t>
      </w:r>
      <w:r w:rsidRPr="00537A1A">
        <w:rPr>
          <w:rtl/>
        </w:rPr>
        <w:t xml:space="preserve"> להקדיש את </w:t>
      </w:r>
      <w:proofErr w:type="spellStart"/>
      <w:r w:rsidRPr="00537A1A">
        <w:rPr>
          <w:rtl/>
        </w:rPr>
        <w:t>כחותיו</w:t>
      </w:r>
      <w:proofErr w:type="spellEnd"/>
      <w:r w:rsidRPr="00537A1A">
        <w:rPr>
          <w:rtl/>
        </w:rPr>
        <w:t xml:space="preserve"> להשכלה, כלומר: שהוא בטוח שימצא לו מחיה הגונה לכשיגדל [...] צריך הוא שיעזוב שירים ומליצות וכל ספרים ריקים וישים פניו למדעים, וביחוד לידיעת הטבע ואז יהא משכיל באמת, עטרת ההשכלה תהא </w:t>
      </w:r>
      <w:proofErr w:type="spellStart"/>
      <w:r w:rsidRPr="00537A1A">
        <w:rPr>
          <w:rtl/>
        </w:rPr>
        <w:t>הולמתו</w:t>
      </w:r>
      <w:proofErr w:type="spellEnd"/>
      <w:r w:rsidRPr="00537A1A">
        <w:rPr>
          <w:rtl/>
        </w:rPr>
        <w:t xml:space="preserve">  (</w:t>
      </w:r>
      <w:proofErr w:type="spellStart"/>
      <w:r w:rsidRPr="00537A1A">
        <w:rPr>
          <w:rtl/>
        </w:rPr>
        <w:t>לילינבלום</w:t>
      </w:r>
      <w:proofErr w:type="spellEnd"/>
      <w:r w:rsidRPr="00537A1A">
        <w:rPr>
          <w:rtl/>
        </w:rPr>
        <w:t xml:space="preserve"> 6.1.1875, 8, הדגשה במקור).</w:t>
      </w:r>
      <w:r w:rsidRPr="00537A1A">
        <w:rPr>
          <w:rStyle w:val="a8"/>
          <w:rFonts w:cs="David"/>
          <w:rtl/>
        </w:rPr>
        <w:footnoteReference w:id="76"/>
      </w:r>
    </w:p>
    <w:p w14:paraId="20696564" w14:textId="77777777" w:rsidR="00932AA4" w:rsidRPr="00537A1A" w:rsidRDefault="00932AA4" w:rsidP="00932AA4">
      <w:pPr>
        <w:pStyle w:val="af1"/>
        <w:tabs>
          <w:tab w:val="right" w:pos="8789"/>
          <w:tab w:val="right" w:pos="9356"/>
        </w:tabs>
        <w:ind w:left="567" w:firstLine="0"/>
        <w:rPr>
          <w:rtl/>
        </w:rPr>
      </w:pPr>
    </w:p>
    <w:p w14:paraId="7A721DD0" w14:textId="1A3CC45E" w:rsidR="009967EE" w:rsidRPr="00537A1A" w:rsidRDefault="00EF15BD" w:rsidP="009967EE">
      <w:pPr>
        <w:pStyle w:val="af1"/>
        <w:tabs>
          <w:tab w:val="right" w:pos="8789"/>
          <w:tab w:val="right" w:pos="9356"/>
        </w:tabs>
        <w:ind w:left="25" w:firstLine="0"/>
        <w:rPr>
          <w:rtl/>
        </w:rPr>
      </w:pPr>
      <w:r w:rsidRPr="00537A1A">
        <w:rPr>
          <w:rtl/>
        </w:rPr>
        <w:t xml:space="preserve">רבים מבני </w:t>
      </w:r>
      <w:r w:rsidR="00B81A46" w:rsidRPr="00537A1A">
        <w:rPr>
          <w:rtl/>
        </w:rPr>
        <w:t xml:space="preserve">הדור הצעיר לא הסתפקו בקריאת </w:t>
      </w:r>
      <w:r w:rsidR="00B81A46" w:rsidRPr="00537A1A">
        <w:rPr>
          <w:b/>
          <w:bCs/>
          <w:rtl/>
        </w:rPr>
        <w:t>הצפירה</w:t>
      </w:r>
      <w:r w:rsidR="00B81A46" w:rsidRPr="00537A1A">
        <w:rPr>
          <w:rtl/>
        </w:rPr>
        <w:t xml:space="preserve"> באופן פסיבי, אלא הפנימו את המודלים שהיא הציעה וייצרו בעצמם טקסטים מדעיים בעברית. </w:t>
      </w:r>
      <w:proofErr w:type="spellStart"/>
      <w:r w:rsidR="00B81A46" w:rsidRPr="00537A1A">
        <w:rPr>
          <w:rtl/>
        </w:rPr>
        <w:t>סלונימסקי</w:t>
      </w:r>
      <w:proofErr w:type="spellEnd"/>
      <w:r w:rsidR="00B81A46" w:rsidRPr="00537A1A">
        <w:rPr>
          <w:rtl/>
        </w:rPr>
        <w:t xml:space="preserve"> הפך לכתובת עבור צעירים יהודים </w:t>
      </w:r>
      <w:r w:rsidRPr="00537A1A">
        <w:rPr>
          <w:rtl/>
        </w:rPr>
        <w:t>שחיברו טקסטים עבריים על מדעים</w:t>
      </w:r>
      <w:r w:rsidR="000E0A96" w:rsidRPr="00537A1A">
        <w:rPr>
          <w:rtl/>
        </w:rPr>
        <w:t xml:space="preserve">. הם </w:t>
      </w:r>
      <w:r w:rsidR="00B81A46" w:rsidRPr="00537A1A">
        <w:rPr>
          <w:rtl/>
        </w:rPr>
        <w:t xml:space="preserve">שלחו </w:t>
      </w:r>
      <w:r w:rsidR="000E0A96" w:rsidRPr="00537A1A">
        <w:rPr>
          <w:rtl/>
        </w:rPr>
        <w:t xml:space="preserve">את חיבוריהם </w:t>
      </w:r>
      <w:r w:rsidRPr="00537A1A">
        <w:rPr>
          <w:rtl/>
        </w:rPr>
        <w:t xml:space="preserve">אליו כדי שיפרסם אותם </w:t>
      </w:r>
      <w:r w:rsidR="00B81A46" w:rsidRPr="00537A1A">
        <w:rPr>
          <w:rtl/>
        </w:rPr>
        <w:t>בכתב העת שלו</w:t>
      </w:r>
      <w:r w:rsidR="000E0A96" w:rsidRPr="00537A1A">
        <w:rPr>
          <w:rtl/>
        </w:rPr>
        <w:t>,</w:t>
      </w:r>
      <w:r w:rsidR="00B81A46" w:rsidRPr="00537A1A">
        <w:rPr>
          <w:rtl/>
        </w:rPr>
        <w:t xml:space="preserve"> או </w:t>
      </w:r>
      <w:r w:rsidR="000E0A96" w:rsidRPr="00537A1A">
        <w:rPr>
          <w:rtl/>
        </w:rPr>
        <w:t xml:space="preserve">כדי </w:t>
      </w:r>
      <w:r w:rsidR="00B81A46" w:rsidRPr="00537A1A">
        <w:rPr>
          <w:rtl/>
        </w:rPr>
        <w:t xml:space="preserve">לקבל את חוות דעתו </w:t>
      </w:r>
      <w:r w:rsidRPr="00537A1A">
        <w:rPr>
          <w:rtl/>
        </w:rPr>
        <w:t xml:space="preserve">בנוגע </w:t>
      </w:r>
      <w:r w:rsidR="00B81A46" w:rsidRPr="00537A1A">
        <w:rPr>
          <w:rtl/>
        </w:rPr>
        <w:t xml:space="preserve">לפרסומם במסגרת אחרת. </w:t>
      </w:r>
      <w:r w:rsidR="003C42CD" w:rsidRPr="00537A1A">
        <w:rPr>
          <w:rtl/>
        </w:rPr>
        <w:t xml:space="preserve">נוהגו </w:t>
      </w:r>
      <w:r w:rsidR="00B81A46" w:rsidRPr="00537A1A">
        <w:rPr>
          <w:rtl/>
        </w:rPr>
        <w:t xml:space="preserve">עם הצעירים הללו היה </w:t>
      </w:r>
      <w:r w:rsidR="003C42CD" w:rsidRPr="00537A1A">
        <w:rPr>
          <w:rtl/>
        </w:rPr>
        <w:t xml:space="preserve">נוהג של כבוד. </w:t>
      </w:r>
      <w:r w:rsidR="00932AA4" w:rsidRPr="00537A1A">
        <w:rPr>
          <w:rtl/>
        </w:rPr>
        <w:t xml:space="preserve">בן-ציון </w:t>
      </w:r>
      <w:proofErr w:type="spellStart"/>
      <w:r w:rsidR="00932AA4" w:rsidRPr="00537A1A">
        <w:rPr>
          <w:rtl/>
        </w:rPr>
        <w:t>כ"ץ</w:t>
      </w:r>
      <w:proofErr w:type="spellEnd"/>
      <w:r w:rsidR="00932AA4" w:rsidRPr="00537A1A">
        <w:rPr>
          <w:rtl/>
        </w:rPr>
        <w:t xml:space="preserve"> תיאר את תדהמתו כשגילה כי </w:t>
      </w:r>
      <w:proofErr w:type="spellStart"/>
      <w:r w:rsidR="00B81A46" w:rsidRPr="00537A1A">
        <w:rPr>
          <w:rtl/>
        </w:rPr>
        <w:t>סלונימסקי</w:t>
      </w:r>
      <w:proofErr w:type="spellEnd"/>
      <w:r w:rsidR="00B81A46" w:rsidRPr="00537A1A">
        <w:rPr>
          <w:rtl/>
        </w:rPr>
        <w:t xml:space="preserve"> פרסם</w:t>
      </w:r>
      <w:r w:rsidR="00CD01EF" w:rsidRPr="00537A1A">
        <w:rPr>
          <w:rtl/>
        </w:rPr>
        <w:t xml:space="preserve"> בעיתונו</w:t>
      </w:r>
      <w:r w:rsidR="00B81A46" w:rsidRPr="00537A1A">
        <w:rPr>
          <w:rtl/>
        </w:rPr>
        <w:t xml:space="preserve"> </w:t>
      </w:r>
      <w:r w:rsidR="00CD01EF" w:rsidRPr="00537A1A">
        <w:rPr>
          <w:rtl/>
        </w:rPr>
        <w:t>קטעים</w:t>
      </w:r>
      <w:r w:rsidR="00B81A46" w:rsidRPr="00537A1A">
        <w:rPr>
          <w:rtl/>
        </w:rPr>
        <w:t xml:space="preserve"> מן החיבורים ש</w:t>
      </w:r>
      <w:r w:rsidR="00CD01EF" w:rsidRPr="00537A1A">
        <w:rPr>
          <w:rtl/>
        </w:rPr>
        <w:t>הוא</w:t>
      </w:r>
      <w:r w:rsidR="00932AA4" w:rsidRPr="00537A1A">
        <w:rPr>
          <w:rtl/>
        </w:rPr>
        <w:t xml:space="preserve"> כתב ושלח לו בהיותו בן </w:t>
      </w:r>
      <w:r w:rsidR="00CD01EF" w:rsidRPr="00537A1A">
        <w:rPr>
          <w:rtl/>
        </w:rPr>
        <w:t xml:space="preserve">16, </w:t>
      </w:r>
      <w:r w:rsidR="00932AA4" w:rsidRPr="00537A1A">
        <w:rPr>
          <w:rtl/>
        </w:rPr>
        <w:t>ש</w:t>
      </w:r>
      <w:r w:rsidR="00CD01EF" w:rsidRPr="00537A1A">
        <w:rPr>
          <w:rtl/>
        </w:rPr>
        <w:t xml:space="preserve">לצידם הוסיף </w:t>
      </w:r>
      <w:proofErr w:type="spellStart"/>
      <w:r w:rsidR="00932AA4" w:rsidRPr="00537A1A">
        <w:rPr>
          <w:rtl/>
        </w:rPr>
        <w:t>חז"ס</w:t>
      </w:r>
      <w:proofErr w:type="spellEnd"/>
      <w:r w:rsidR="00932AA4" w:rsidRPr="00537A1A">
        <w:rPr>
          <w:rtl/>
        </w:rPr>
        <w:t xml:space="preserve"> </w:t>
      </w:r>
      <w:r w:rsidR="00CD01EF" w:rsidRPr="00537A1A">
        <w:rPr>
          <w:rtl/>
        </w:rPr>
        <w:t>את התייחסותו לדברים</w:t>
      </w:r>
      <w:r w:rsidR="003C42CD" w:rsidRPr="00537A1A">
        <w:rPr>
          <w:rtl/>
        </w:rPr>
        <w:t xml:space="preserve"> (</w:t>
      </w:r>
      <w:proofErr w:type="spellStart"/>
      <w:r w:rsidR="003C42CD" w:rsidRPr="00537A1A">
        <w:rPr>
          <w:rtl/>
        </w:rPr>
        <w:t>כ"ץ</w:t>
      </w:r>
      <w:proofErr w:type="spellEnd"/>
      <w:r w:rsidR="003C42CD" w:rsidRPr="00537A1A">
        <w:rPr>
          <w:rtl/>
        </w:rPr>
        <w:t xml:space="preserve"> 1983, 15). </w:t>
      </w:r>
      <w:r w:rsidR="00B076C5" w:rsidRPr="00537A1A">
        <w:rPr>
          <w:rtl/>
        </w:rPr>
        <w:t xml:space="preserve">התנסות זו </w:t>
      </w:r>
      <w:r w:rsidR="00E16B0D" w:rsidRPr="00537A1A">
        <w:rPr>
          <w:rtl/>
        </w:rPr>
        <w:t xml:space="preserve">בפרסום רשימות </w:t>
      </w:r>
      <w:r w:rsidR="00B076C5" w:rsidRPr="00537A1A">
        <w:rPr>
          <w:rtl/>
        </w:rPr>
        <w:t xml:space="preserve">על המדעים </w:t>
      </w:r>
      <w:proofErr w:type="spellStart"/>
      <w:r w:rsidR="00B076C5" w:rsidRPr="00537A1A">
        <w:rPr>
          <w:rtl/>
        </w:rPr>
        <w:t>ב</w:t>
      </w:r>
      <w:r w:rsidR="00B076C5" w:rsidRPr="00537A1A">
        <w:rPr>
          <w:b/>
          <w:bCs/>
          <w:rtl/>
        </w:rPr>
        <w:t>הצפירה</w:t>
      </w:r>
      <w:proofErr w:type="spellEnd"/>
      <w:r w:rsidR="00B076C5" w:rsidRPr="00537A1A">
        <w:rPr>
          <w:b/>
          <w:bCs/>
          <w:rtl/>
        </w:rPr>
        <w:t xml:space="preserve"> </w:t>
      </w:r>
      <w:proofErr w:type="spellStart"/>
      <w:r w:rsidR="00B076C5" w:rsidRPr="00537A1A">
        <w:rPr>
          <w:rtl/>
        </w:rPr>
        <w:t>איפשרה</w:t>
      </w:r>
      <w:proofErr w:type="spellEnd"/>
      <w:r w:rsidR="00B076C5" w:rsidRPr="00537A1A">
        <w:rPr>
          <w:rtl/>
        </w:rPr>
        <w:t xml:space="preserve"> ל</w:t>
      </w:r>
      <w:r w:rsidR="00767DB2" w:rsidRPr="00537A1A">
        <w:rPr>
          <w:rtl/>
        </w:rPr>
        <w:t>חלק מן המחברים הצעירים</w:t>
      </w:r>
      <w:r w:rsidR="00B076C5" w:rsidRPr="00537A1A">
        <w:rPr>
          <w:rtl/>
        </w:rPr>
        <w:t xml:space="preserve"> לשכלל את אופני כתיבתם</w:t>
      </w:r>
      <w:r w:rsidR="003C42CD" w:rsidRPr="00537A1A">
        <w:rPr>
          <w:rtl/>
        </w:rPr>
        <w:t xml:space="preserve">, וברבות הימים </w:t>
      </w:r>
      <w:r w:rsidR="00CD01EF" w:rsidRPr="00537A1A">
        <w:rPr>
          <w:rtl/>
        </w:rPr>
        <w:t>לחבר</w:t>
      </w:r>
      <w:r w:rsidR="003C42CD" w:rsidRPr="00537A1A">
        <w:rPr>
          <w:rtl/>
        </w:rPr>
        <w:t xml:space="preserve"> ספרים </w:t>
      </w:r>
      <w:r w:rsidR="00E16B0D" w:rsidRPr="00537A1A">
        <w:rPr>
          <w:rtl/>
        </w:rPr>
        <w:t xml:space="preserve">עבריים </w:t>
      </w:r>
      <w:r w:rsidR="003C42CD" w:rsidRPr="00537A1A">
        <w:rPr>
          <w:rtl/>
        </w:rPr>
        <w:t xml:space="preserve">שלמים על מדעים. לעיתים קרובות העניק </w:t>
      </w:r>
      <w:proofErr w:type="spellStart"/>
      <w:r w:rsidR="00767DB2" w:rsidRPr="00537A1A">
        <w:rPr>
          <w:rtl/>
        </w:rPr>
        <w:t>חז"ס</w:t>
      </w:r>
      <w:proofErr w:type="spellEnd"/>
      <w:r w:rsidR="00767DB2" w:rsidRPr="00537A1A">
        <w:rPr>
          <w:rtl/>
        </w:rPr>
        <w:t xml:space="preserve"> </w:t>
      </w:r>
      <w:r w:rsidR="003C42CD" w:rsidRPr="00537A1A">
        <w:rPr>
          <w:rtl/>
        </w:rPr>
        <w:t>ל</w:t>
      </w:r>
      <w:r w:rsidR="00767DB2" w:rsidRPr="00537A1A">
        <w:rPr>
          <w:rtl/>
        </w:rPr>
        <w:t xml:space="preserve">אותם </w:t>
      </w:r>
      <w:r w:rsidR="00CD01EF" w:rsidRPr="00537A1A">
        <w:rPr>
          <w:rtl/>
        </w:rPr>
        <w:t>צעירים</w:t>
      </w:r>
      <w:r w:rsidR="00767DB2" w:rsidRPr="00537A1A">
        <w:rPr>
          <w:rtl/>
        </w:rPr>
        <w:t xml:space="preserve"> </w:t>
      </w:r>
      <w:r w:rsidR="002B1BC3" w:rsidRPr="00537A1A">
        <w:rPr>
          <w:rtl/>
        </w:rPr>
        <w:t>מכתב</w:t>
      </w:r>
      <w:r w:rsidR="004C71FC" w:rsidRPr="00537A1A">
        <w:rPr>
          <w:rtl/>
        </w:rPr>
        <w:t>י</w:t>
      </w:r>
      <w:r w:rsidR="002B1BC3" w:rsidRPr="00537A1A">
        <w:rPr>
          <w:rtl/>
        </w:rPr>
        <w:t xml:space="preserve"> המלצה</w:t>
      </w:r>
      <w:r w:rsidR="003C42CD" w:rsidRPr="00537A1A">
        <w:rPr>
          <w:rtl/>
        </w:rPr>
        <w:t xml:space="preserve">, </w:t>
      </w:r>
      <w:r w:rsidR="003E7E5C" w:rsidRPr="00537A1A">
        <w:rPr>
          <w:rtl/>
        </w:rPr>
        <w:t xml:space="preserve">מעין תחליפים להסכמות רבניות, </w:t>
      </w:r>
      <w:r w:rsidR="003C42CD" w:rsidRPr="00537A1A">
        <w:rPr>
          <w:rtl/>
        </w:rPr>
        <w:t xml:space="preserve">שהם </w:t>
      </w:r>
      <w:r w:rsidR="003E7E5C" w:rsidRPr="00537A1A">
        <w:rPr>
          <w:rtl/>
        </w:rPr>
        <w:t xml:space="preserve">הציגו אותם </w:t>
      </w:r>
      <w:r w:rsidR="003C42CD" w:rsidRPr="00537A1A">
        <w:rPr>
          <w:rtl/>
        </w:rPr>
        <w:t>בגאווה</w:t>
      </w:r>
      <w:r w:rsidR="003E7E5C" w:rsidRPr="00537A1A">
        <w:rPr>
          <w:rtl/>
        </w:rPr>
        <w:t xml:space="preserve"> בראש הספר.</w:t>
      </w:r>
      <w:r w:rsidR="002B1BC3" w:rsidRPr="00537A1A">
        <w:rPr>
          <w:rtl/>
        </w:rPr>
        <w:t xml:space="preserve"> כך, למשל, יצחק אייזיק </w:t>
      </w:r>
      <w:proofErr w:type="spellStart"/>
      <w:r w:rsidR="002B1BC3" w:rsidRPr="00537A1A">
        <w:rPr>
          <w:rtl/>
        </w:rPr>
        <w:t>אטקין</w:t>
      </w:r>
      <w:proofErr w:type="spellEnd"/>
      <w:r w:rsidR="002B1BC3" w:rsidRPr="00537A1A">
        <w:rPr>
          <w:rtl/>
        </w:rPr>
        <w:t xml:space="preserve"> (1879-1859) פרסם </w:t>
      </w:r>
      <w:proofErr w:type="spellStart"/>
      <w:r w:rsidR="002B1BC3" w:rsidRPr="00537A1A">
        <w:rPr>
          <w:rtl/>
        </w:rPr>
        <w:t>ב</w:t>
      </w:r>
      <w:r w:rsidR="002B1BC3" w:rsidRPr="00537A1A">
        <w:rPr>
          <w:b/>
          <w:bCs/>
          <w:rtl/>
        </w:rPr>
        <w:t>הצפירה</w:t>
      </w:r>
      <w:proofErr w:type="spellEnd"/>
      <w:r w:rsidR="002B1BC3" w:rsidRPr="00537A1A">
        <w:rPr>
          <w:rtl/>
        </w:rPr>
        <w:t xml:space="preserve"> רשימות על מדעים (למשל, על שימוש באנרגיה סולרית ב-1878; </w:t>
      </w:r>
      <w:r w:rsidRPr="00537A1A">
        <w:rPr>
          <w:rtl/>
        </w:rPr>
        <w:t>ו</w:t>
      </w:r>
      <w:r w:rsidR="002B1BC3" w:rsidRPr="00537A1A">
        <w:rPr>
          <w:rtl/>
        </w:rPr>
        <w:t xml:space="preserve">על המגנט ב-1879), ואחר כך </w:t>
      </w:r>
      <w:r w:rsidR="00B076C5" w:rsidRPr="00537A1A">
        <w:rPr>
          <w:rtl/>
        </w:rPr>
        <w:t>הוציא לאור</w:t>
      </w:r>
      <w:r w:rsidR="002B1BC3" w:rsidRPr="00537A1A">
        <w:rPr>
          <w:rtl/>
        </w:rPr>
        <w:t xml:space="preserve"> ספר</w:t>
      </w:r>
      <w:r w:rsidR="002B1BC3" w:rsidRPr="00537A1A">
        <w:rPr>
          <w:b/>
          <w:bCs/>
          <w:rtl/>
        </w:rPr>
        <w:t xml:space="preserve"> </w:t>
      </w:r>
      <w:r w:rsidR="002B1BC3" w:rsidRPr="00537A1A">
        <w:rPr>
          <w:rtl/>
        </w:rPr>
        <w:t>זואולוגיה בשם</w:t>
      </w:r>
      <w:r w:rsidR="002B1BC3" w:rsidRPr="00537A1A">
        <w:rPr>
          <w:b/>
          <w:bCs/>
          <w:rtl/>
        </w:rPr>
        <w:t xml:space="preserve"> תורת החיים וחזיונותיהם</w:t>
      </w:r>
      <w:r w:rsidR="002B1BC3" w:rsidRPr="00537A1A">
        <w:rPr>
          <w:rtl/>
        </w:rPr>
        <w:t xml:space="preserve"> (סט פטרבורג, תרמ"א). מנדלי מוכר ספרים, ש</w:t>
      </w:r>
      <w:r w:rsidRPr="00537A1A">
        <w:rPr>
          <w:rtl/>
        </w:rPr>
        <w:t>תרגם</w:t>
      </w:r>
      <w:r w:rsidR="002B1BC3" w:rsidRPr="00537A1A">
        <w:rPr>
          <w:rtl/>
        </w:rPr>
        <w:t xml:space="preserve"> לעברית ספר זואולוגיה בשלושה כרכים בשם</w:t>
      </w:r>
      <w:r w:rsidR="002B1BC3" w:rsidRPr="00537A1A">
        <w:rPr>
          <w:b/>
          <w:bCs/>
          <w:rtl/>
        </w:rPr>
        <w:t xml:space="preserve"> </w:t>
      </w:r>
      <w:proofErr w:type="spellStart"/>
      <w:r w:rsidR="002B1BC3" w:rsidRPr="00537A1A">
        <w:rPr>
          <w:b/>
          <w:bCs/>
          <w:rtl/>
        </w:rPr>
        <w:t>תלדות</w:t>
      </w:r>
      <w:proofErr w:type="spellEnd"/>
      <w:r w:rsidR="002B1BC3" w:rsidRPr="00537A1A">
        <w:rPr>
          <w:b/>
          <w:bCs/>
          <w:rtl/>
        </w:rPr>
        <w:t xml:space="preserve"> הטבע</w:t>
      </w:r>
      <w:r w:rsidR="002B1BC3" w:rsidRPr="00537A1A">
        <w:rPr>
          <w:rtl/>
        </w:rPr>
        <w:t xml:space="preserve"> (1862, 1866, 1873), חיבר מאמרים שונים על מדעי הטבע עבור </w:t>
      </w:r>
      <w:r w:rsidR="002B1BC3" w:rsidRPr="00537A1A">
        <w:rPr>
          <w:b/>
          <w:bCs/>
          <w:rtl/>
        </w:rPr>
        <w:t>הצפירה</w:t>
      </w:r>
      <w:r w:rsidR="002B1BC3" w:rsidRPr="00537A1A">
        <w:rPr>
          <w:rtl/>
        </w:rPr>
        <w:t>,</w:t>
      </w:r>
      <w:r w:rsidRPr="00537A1A">
        <w:rPr>
          <w:rtl/>
        </w:rPr>
        <w:t xml:space="preserve"> </w:t>
      </w:r>
      <w:r w:rsidR="002B1BC3" w:rsidRPr="00537A1A">
        <w:rPr>
          <w:rtl/>
        </w:rPr>
        <w:t xml:space="preserve">ואף </w:t>
      </w:r>
      <w:r w:rsidR="00904E86" w:rsidRPr="00537A1A">
        <w:rPr>
          <w:rtl/>
        </w:rPr>
        <w:t>השתמש בעיתון זה כדי לקדם את ספרו</w:t>
      </w:r>
      <w:r w:rsidR="002B1BC3" w:rsidRPr="00537A1A">
        <w:rPr>
          <w:rtl/>
        </w:rPr>
        <w:t xml:space="preserve"> (מנדלי מוכר ספרים 13.3.1862, 44).</w:t>
      </w:r>
      <w:r w:rsidR="002B1BC3" w:rsidRPr="00537A1A">
        <w:rPr>
          <w:rStyle w:val="a8"/>
          <w:rFonts w:cs="David"/>
          <w:rtl/>
        </w:rPr>
        <w:footnoteReference w:id="77"/>
      </w:r>
      <w:r w:rsidR="00CD01EF" w:rsidRPr="00537A1A">
        <w:rPr>
          <w:rtl/>
        </w:rPr>
        <w:t xml:space="preserve"> </w:t>
      </w:r>
      <w:r w:rsidR="002B1BC3" w:rsidRPr="00537A1A">
        <w:rPr>
          <w:rtl/>
        </w:rPr>
        <w:t xml:space="preserve">אברמוביץ קיבל </w:t>
      </w:r>
      <w:proofErr w:type="spellStart"/>
      <w:r w:rsidRPr="00537A1A">
        <w:rPr>
          <w:rtl/>
        </w:rPr>
        <w:t>מ</w:t>
      </w:r>
      <w:r w:rsidR="002B1BC3" w:rsidRPr="00537A1A">
        <w:rPr>
          <w:rtl/>
        </w:rPr>
        <w:t>סלונימסקי</w:t>
      </w:r>
      <w:proofErr w:type="spellEnd"/>
      <w:r w:rsidR="003E7E5C" w:rsidRPr="00537A1A">
        <w:rPr>
          <w:rtl/>
        </w:rPr>
        <w:t xml:space="preserve"> המלצה על ספרו</w:t>
      </w:r>
      <w:r w:rsidR="002B1BC3" w:rsidRPr="00537A1A">
        <w:rPr>
          <w:rtl/>
        </w:rPr>
        <w:t xml:space="preserve">, </w:t>
      </w:r>
      <w:r w:rsidR="003E7E5C" w:rsidRPr="00537A1A">
        <w:rPr>
          <w:rtl/>
        </w:rPr>
        <w:t xml:space="preserve">אותה פרסם </w:t>
      </w:r>
      <w:r w:rsidR="002B1BC3" w:rsidRPr="00537A1A">
        <w:rPr>
          <w:rtl/>
        </w:rPr>
        <w:t xml:space="preserve">בפתח הספר. משה </w:t>
      </w:r>
      <w:proofErr w:type="spellStart"/>
      <w:r w:rsidR="002B1BC3" w:rsidRPr="00537A1A">
        <w:rPr>
          <w:rtl/>
        </w:rPr>
        <w:t>פלדשטיין</w:t>
      </w:r>
      <w:proofErr w:type="spellEnd"/>
      <w:r w:rsidR="002B1BC3" w:rsidRPr="00537A1A">
        <w:rPr>
          <w:rtl/>
        </w:rPr>
        <w:t xml:space="preserve"> שפרסם </w:t>
      </w:r>
      <w:proofErr w:type="spellStart"/>
      <w:r w:rsidR="002B1BC3" w:rsidRPr="00537A1A">
        <w:rPr>
          <w:rtl/>
        </w:rPr>
        <w:t>ב</w:t>
      </w:r>
      <w:r w:rsidR="002B1BC3" w:rsidRPr="00537A1A">
        <w:rPr>
          <w:b/>
          <w:bCs/>
          <w:rtl/>
        </w:rPr>
        <w:t>הצפירה</w:t>
      </w:r>
      <w:proofErr w:type="spellEnd"/>
      <w:r w:rsidR="004C71FC" w:rsidRPr="00537A1A">
        <w:rPr>
          <w:rtl/>
        </w:rPr>
        <w:t>, הוציא לאור ספר על פיז</w:t>
      </w:r>
      <w:r w:rsidR="002B1BC3" w:rsidRPr="00537A1A">
        <w:rPr>
          <w:rtl/>
        </w:rPr>
        <w:t xml:space="preserve">יולוגיה של בעלי חיים וקיבל </w:t>
      </w:r>
      <w:r w:rsidR="003E7E5C" w:rsidRPr="00537A1A">
        <w:rPr>
          <w:rtl/>
        </w:rPr>
        <w:t xml:space="preserve">גם הוא </w:t>
      </w:r>
      <w:r w:rsidR="002B1BC3" w:rsidRPr="00537A1A">
        <w:rPr>
          <w:rtl/>
        </w:rPr>
        <w:t xml:space="preserve">את המלצתו של </w:t>
      </w:r>
      <w:proofErr w:type="spellStart"/>
      <w:r w:rsidR="002B1BC3" w:rsidRPr="00537A1A">
        <w:rPr>
          <w:rtl/>
        </w:rPr>
        <w:t>חז"ס</w:t>
      </w:r>
      <w:proofErr w:type="spellEnd"/>
      <w:r w:rsidR="002B1BC3" w:rsidRPr="00537A1A">
        <w:rPr>
          <w:rtl/>
        </w:rPr>
        <w:t xml:space="preserve"> (</w:t>
      </w:r>
      <w:proofErr w:type="spellStart"/>
      <w:r w:rsidR="002B1BC3" w:rsidRPr="00537A1A">
        <w:rPr>
          <w:rtl/>
        </w:rPr>
        <w:t>פלדשטיין</w:t>
      </w:r>
      <w:proofErr w:type="spellEnd"/>
      <w:r w:rsidR="002B1BC3" w:rsidRPr="00537A1A">
        <w:rPr>
          <w:rtl/>
        </w:rPr>
        <w:t xml:space="preserve"> 1895). </w:t>
      </w:r>
      <w:proofErr w:type="spellStart"/>
      <w:r w:rsidR="002B1BC3" w:rsidRPr="00537A1A">
        <w:rPr>
          <w:rtl/>
        </w:rPr>
        <w:t>בתרמ"א</w:t>
      </w:r>
      <w:proofErr w:type="spellEnd"/>
      <w:r w:rsidR="002B1BC3" w:rsidRPr="00537A1A">
        <w:rPr>
          <w:rtl/>
        </w:rPr>
        <w:t xml:space="preserve"> חיבר </w:t>
      </w:r>
      <w:proofErr w:type="spellStart"/>
      <w:r w:rsidR="002B1BC3" w:rsidRPr="00537A1A">
        <w:rPr>
          <w:rtl/>
        </w:rPr>
        <w:t>חז"ס</w:t>
      </w:r>
      <w:proofErr w:type="spellEnd"/>
      <w:r w:rsidR="002B1BC3" w:rsidRPr="00537A1A">
        <w:rPr>
          <w:rtl/>
        </w:rPr>
        <w:t xml:space="preserve"> המלצה לספר </w:t>
      </w:r>
      <w:r w:rsidR="002B1BC3" w:rsidRPr="00537A1A">
        <w:rPr>
          <w:b/>
          <w:bCs/>
          <w:rtl/>
        </w:rPr>
        <w:t>מפלאות המים</w:t>
      </w:r>
      <w:r w:rsidR="002B1BC3" w:rsidRPr="00537A1A">
        <w:rPr>
          <w:rtl/>
        </w:rPr>
        <w:t xml:space="preserve"> שהגיש לו "</w:t>
      </w:r>
      <w:proofErr w:type="spellStart"/>
      <w:r w:rsidR="002B1BC3" w:rsidRPr="00537A1A">
        <w:rPr>
          <w:rtl/>
        </w:rPr>
        <w:t>פרענקעל</w:t>
      </w:r>
      <w:proofErr w:type="spellEnd"/>
      <w:r w:rsidR="002B1BC3" w:rsidRPr="00537A1A">
        <w:rPr>
          <w:rtl/>
        </w:rPr>
        <w:t>", ככול הנראה יעקב פרנקל (1916-1848) שפרסם בעיתונו רשימות על מדעים.</w:t>
      </w:r>
      <w:r w:rsidR="002B1BC3" w:rsidRPr="00537A1A">
        <w:rPr>
          <w:rStyle w:val="a8"/>
          <w:rFonts w:cs="David"/>
          <w:rtl/>
        </w:rPr>
        <w:footnoteReference w:id="78"/>
      </w:r>
      <w:r w:rsidR="002B1BC3" w:rsidRPr="00537A1A">
        <w:rPr>
          <w:rtl/>
        </w:rPr>
        <w:t xml:space="preserve"> </w:t>
      </w:r>
      <w:proofErr w:type="spellStart"/>
      <w:r w:rsidR="002B1BC3" w:rsidRPr="00537A1A">
        <w:rPr>
          <w:rtl/>
        </w:rPr>
        <w:t>סלונימסקי</w:t>
      </w:r>
      <w:proofErr w:type="spellEnd"/>
      <w:r w:rsidR="002B1BC3" w:rsidRPr="00537A1A">
        <w:rPr>
          <w:rtl/>
        </w:rPr>
        <w:t xml:space="preserve"> שיבח את </w:t>
      </w:r>
      <w:r w:rsidRPr="00537A1A">
        <w:rPr>
          <w:rtl/>
        </w:rPr>
        <w:t>הספר</w:t>
      </w:r>
      <w:r w:rsidR="002B1BC3" w:rsidRPr="00537A1A">
        <w:rPr>
          <w:rtl/>
        </w:rPr>
        <w:t xml:space="preserve"> ואיחל לפרנקל כי יוכל לעמוד בתלאות ההוצאה לאור</w:t>
      </w:r>
      <w:r w:rsidRPr="00537A1A">
        <w:rPr>
          <w:rtl/>
        </w:rPr>
        <w:t xml:space="preserve">. </w:t>
      </w:r>
      <w:r w:rsidR="002B1BC3" w:rsidRPr="00537A1A">
        <w:rPr>
          <w:rtl/>
        </w:rPr>
        <w:t>ככול הנראה</w:t>
      </w:r>
      <w:r w:rsidRPr="00537A1A">
        <w:rPr>
          <w:rtl/>
        </w:rPr>
        <w:t>,</w:t>
      </w:r>
      <w:r w:rsidR="002B1BC3" w:rsidRPr="00537A1A">
        <w:rPr>
          <w:rtl/>
        </w:rPr>
        <w:t xml:space="preserve"> ספר זה לא ראה אור</w:t>
      </w:r>
      <w:r w:rsidRPr="00537A1A">
        <w:rPr>
          <w:rtl/>
        </w:rPr>
        <w:t xml:space="preserve"> בסופו של דבר</w:t>
      </w:r>
      <w:r w:rsidR="002B1BC3" w:rsidRPr="00537A1A">
        <w:rPr>
          <w:rtl/>
        </w:rPr>
        <w:t xml:space="preserve"> (פרנקל תשל"ב, 462). נחום סוקולוב, שתרגם לעברית ספר גיאוגרפיה בשם </w:t>
      </w:r>
      <w:r w:rsidR="002B1BC3" w:rsidRPr="00537A1A">
        <w:rPr>
          <w:b/>
          <w:bCs/>
          <w:rtl/>
        </w:rPr>
        <w:t xml:space="preserve">מצוקי ארץ </w:t>
      </w:r>
      <w:r w:rsidR="002B1BC3" w:rsidRPr="00537A1A">
        <w:rPr>
          <w:rtl/>
        </w:rPr>
        <w:t xml:space="preserve">(מורי 1878), זכה למכתב המלצה </w:t>
      </w:r>
      <w:proofErr w:type="spellStart"/>
      <w:r w:rsidR="002B1BC3" w:rsidRPr="00537A1A">
        <w:rPr>
          <w:rtl/>
        </w:rPr>
        <w:t>מסלונימסקי</w:t>
      </w:r>
      <w:proofErr w:type="spellEnd"/>
      <w:r w:rsidR="002B1BC3" w:rsidRPr="00537A1A">
        <w:rPr>
          <w:rtl/>
        </w:rPr>
        <w:t xml:space="preserve"> שהופיע בראש הספר. בראש ספרו של הצעיר נחמיה דב הופמן</w:t>
      </w:r>
      <w:r w:rsidR="00C948C0" w:rsidRPr="00537A1A">
        <w:rPr>
          <w:rtl/>
        </w:rPr>
        <w:t xml:space="preserve"> </w:t>
      </w:r>
      <w:r w:rsidR="002B1BC3" w:rsidRPr="00537A1A">
        <w:rPr>
          <w:rtl/>
        </w:rPr>
        <w:t xml:space="preserve"> </w:t>
      </w:r>
      <w:r w:rsidR="002B1BC3" w:rsidRPr="00537A1A">
        <w:rPr>
          <w:b/>
          <w:bCs/>
          <w:rtl/>
        </w:rPr>
        <w:t>מעשי חכמים</w:t>
      </w:r>
      <w:r w:rsidR="00EC034D" w:rsidRPr="00537A1A">
        <w:rPr>
          <w:rtl/>
        </w:rPr>
        <w:t>, משכיל שכבר הוזכר כאן,</w:t>
      </w:r>
      <w:r w:rsidR="002B1BC3" w:rsidRPr="00537A1A">
        <w:rPr>
          <w:rtl/>
        </w:rPr>
        <w:t xml:space="preserve"> הופיעו המלצות של שלושה אישים, וביניהם המלצ</w:t>
      </w:r>
      <w:r w:rsidR="00CD01EF" w:rsidRPr="00537A1A">
        <w:rPr>
          <w:rtl/>
        </w:rPr>
        <w:t xml:space="preserve">תו של </w:t>
      </w:r>
      <w:proofErr w:type="spellStart"/>
      <w:r w:rsidR="002B1BC3" w:rsidRPr="00537A1A">
        <w:rPr>
          <w:rtl/>
        </w:rPr>
        <w:t>סלונימסקי</w:t>
      </w:r>
      <w:proofErr w:type="spellEnd"/>
      <w:r w:rsidR="002B1BC3" w:rsidRPr="00537A1A">
        <w:rPr>
          <w:rtl/>
        </w:rPr>
        <w:t xml:space="preserve">. </w:t>
      </w:r>
      <w:proofErr w:type="spellStart"/>
      <w:r w:rsidR="003E7E5C" w:rsidRPr="00537A1A">
        <w:rPr>
          <w:rtl/>
        </w:rPr>
        <w:t>סלונימסקי</w:t>
      </w:r>
      <w:proofErr w:type="spellEnd"/>
      <w:r w:rsidR="003E7E5C" w:rsidRPr="00537A1A">
        <w:rPr>
          <w:rtl/>
        </w:rPr>
        <w:t xml:space="preserve"> כתב כי </w:t>
      </w:r>
      <w:r w:rsidR="002B1BC3" w:rsidRPr="00537A1A">
        <w:rPr>
          <w:rtl/>
        </w:rPr>
        <w:t>הופמן הגיש לו את ספרו כדי שי</w:t>
      </w:r>
      <w:r w:rsidR="003E7E5C" w:rsidRPr="00537A1A">
        <w:rPr>
          <w:rtl/>
        </w:rPr>
        <w:t xml:space="preserve">חווה את דעתו עליו </w:t>
      </w:r>
      <w:r w:rsidR="002B1BC3" w:rsidRPr="00537A1A">
        <w:rPr>
          <w:rtl/>
        </w:rPr>
        <w:t xml:space="preserve">טרם פרסומו "והנה קראתי היום את ספר היקר מעשה חכמים, כולו יפה אף נעים למשוך לב הקוראים, כאשר כן הסכנתי מאז ברוב מאמריך אשר כתבת </w:t>
      </w:r>
      <w:proofErr w:type="spellStart"/>
      <w:r w:rsidR="002B1BC3" w:rsidRPr="00537A1A">
        <w:rPr>
          <w:rtl/>
        </w:rPr>
        <w:t>בהצפירה</w:t>
      </w:r>
      <w:proofErr w:type="spellEnd"/>
      <w:r w:rsidR="002B1BC3" w:rsidRPr="00537A1A">
        <w:rPr>
          <w:rtl/>
        </w:rPr>
        <w:t xml:space="preserve"> והמגיד" (הופמן 1897,</w:t>
      </w:r>
      <w:r w:rsidR="002B1BC3" w:rsidRPr="00537A1A">
        <w:t>V</w:t>
      </w:r>
      <w:r w:rsidR="002B1BC3" w:rsidRPr="00537A1A">
        <w:rPr>
          <w:rtl/>
        </w:rPr>
        <w:t>).</w:t>
      </w:r>
      <w:r w:rsidR="002B1BC3" w:rsidRPr="00537A1A">
        <w:rPr>
          <w:rStyle w:val="a8"/>
          <w:rFonts w:cs="David"/>
          <w:rtl/>
        </w:rPr>
        <w:footnoteReference w:id="79"/>
      </w:r>
      <w:r w:rsidR="002B1BC3" w:rsidRPr="00537A1A">
        <w:rPr>
          <w:rtl/>
        </w:rPr>
        <w:t xml:space="preserve"> ישראל זאב </w:t>
      </w:r>
      <w:proofErr w:type="spellStart"/>
      <w:r w:rsidR="002B1BC3" w:rsidRPr="00537A1A">
        <w:rPr>
          <w:rtl/>
        </w:rPr>
        <w:t>שפרלינג</w:t>
      </w:r>
      <w:proofErr w:type="spellEnd"/>
      <w:r w:rsidR="002B1BC3" w:rsidRPr="00537A1A">
        <w:rPr>
          <w:rtl/>
        </w:rPr>
        <w:t xml:space="preserve"> שתרגם ספר של </w:t>
      </w:r>
      <w:proofErr w:type="spellStart"/>
      <w:r w:rsidR="002B1BC3" w:rsidRPr="00537A1A">
        <w:rPr>
          <w:rtl/>
        </w:rPr>
        <w:t>ז'ול</w:t>
      </w:r>
      <w:proofErr w:type="spellEnd"/>
      <w:r w:rsidR="002B1BC3" w:rsidRPr="00537A1A">
        <w:rPr>
          <w:rtl/>
        </w:rPr>
        <w:t xml:space="preserve"> </w:t>
      </w:r>
      <w:r w:rsidR="00497CA7" w:rsidRPr="00537A1A">
        <w:rPr>
          <w:rtl/>
        </w:rPr>
        <w:t>וורן</w:t>
      </w:r>
      <w:r w:rsidR="002B1BC3" w:rsidRPr="00537A1A">
        <w:rPr>
          <w:rtl/>
        </w:rPr>
        <w:t xml:space="preserve"> ופרסמו תחת השם </w:t>
      </w:r>
      <w:r w:rsidR="002B1BC3" w:rsidRPr="00537A1A">
        <w:rPr>
          <w:b/>
          <w:bCs/>
          <w:rtl/>
        </w:rPr>
        <w:t>במצלות ים</w:t>
      </w:r>
      <w:r w:rsidR="002B1BC3" w:rsidRPr="00537A1A">
        <w:rPr>
          <w:rtl/>
        </w:rPr>
        <w:t xml:space="preserve"> (ראו על כך בפרק החמישי), טען כי הוא מחזיק בידו ספרי מדעים נוספים בעברית על אסטרונומיה ועל היסטוריה של הטבע, והתגאה בכך שהם קיבלו כבר את אישורם </w:t>
      </w:r>
      <w:proofErr w:type="spellStart"/>
      <w:r w:rsidR="002B1BC3" w:rsidRPr="00537A1A">
        <w:rPr>
          <w:rtl/>
        </w:rPr>
        <w:t>מסלונימסקי</w:t>
      </w:r>
      <w:proofErr w:type="spellEnd"/>
      <w:r w:rsidR="002B1BC3" w:rsidRPr="00537A1A">
        <w:rPr>
          <w:rtl/>
        </w:rPr>
        <w:t xml:space="preserve">: "ואשר כבר אושר לטוב ומועיל – על ידי התוכן והחוקר הנודע למשגב </w:t>
      </w:r>
      <w:proofErr w:type="spellStart"/>
      <w:r w:rsidR="002B1BC3" w:rsidRPr="00537A1A">
        <w:rPr>
          <w:rtl/>
        </w:rPr>
        <w:t>רח"ז</w:t>
      </w:r>
      <w:proofErr w:type="spellEnd"/>
      <w:r w:rsidR="002B1BC3" w:rsidRPr="00537A1A">
        <w:rPr>
          <w:rtl/>
        </w:rPr>
        <w:t xml:space="preserve"> </w:t>
      </w:r>
      <w:proofErr w:type="spellStart"/>
      <w:r w:rsidR="002B1BC3" w:rsidRPr="00537A1A">
        <w:rPr>
          <w:rtl/>
        </w:rPr>
        <w:t>סלאנימסקי</w:t>
      </w:r>
      <w:proofErr w:type="spellEnd"/>
      <w:r w:rsidR="002B1BC3" w:rsidRPr="00537A1A">
        <w:rPr>
          <w:rtl/>
        </w:rPr>
        <w:t xml:space="preserve"> הי"ו!</w:t>
      </w:r>
      <w:r w:rsidR="002B1BC3" w:rsidRPr="00537A1A">
        <w:rPr>
          <w:rStyle w:val="a8"/>
          <w:rFonts w:cs="David"/>
          <w:rtl/>
        </w:rPr>
        <w:t xml:space="preserve"> </w:t>
      </w:r>
      <w:r w:rsidR="002B1BC3" w:rsidRPr="00537A1A">
        <w:rPr>
          <w:rtl/>
        </w:rPr>
        <w:t>(</w:t>
      </w:r>
      <w:r w:rsidR="00497CA7" w:rsidRPr="00537A1A">
        <w:rPr>
          <w:rtl/>
        </w:rPr>
        <w:t>וורן</w:t>
      </w:r>
      <w:r w:rsidR="002B1BC3" w:rsidRPr="00537A1A">
        <w:rPr>
          <w:rtl/>
        </w:rPr>
        <w:t xml:space="preserve"> [1870] 1876, "אל הקוראים", 4). </w:t>
      </w:r>
    </w:p>
    <w:p w14:paraId="7221AB92" w14:textId="77777777" w:rsidR="009967EE" w:rsidRPr="00537A1A" w:rsidRDefault="009967EE" w:rsidP="009967EE">
      <w:pPr>
        <w:pStyle w:val="af1"/>
        <w:tabs>
          <w:tab w:val="right" w:pos="8789"/>
          <w:tab w:val="right" w:pos="9356"/>
        </w:tabs>
        <w:ind w:left="25" w:firstLine="0"/>
        <w:rPr>
          <w:rtl/>
        </w:rPr>
      </w:pPr>
    </w:p>
    <w:p w14:paraId="0EFF3171" w14:textId="2FFBC5C7" w:rsidR="00F7716E" w:rsidRPr="00537A1A" w:rsidRDefault="00E5248F" w:rsidP="009967EE">
      <w:pPr>
        <w:pStyle w:val="af1"/>
        <w:tabs>
          <w:tab w:val="right" w:pos="8789"/>
          <w:tab w:val="right" w:pos="9356"/>
        </w:tabs>
        <w:ind w:left="25" w:firstLine="0"/>
        <w:rPr>
          <w:rtl/>
        </w:rPr>
      </w:pPr>
      <w:r w:rsidRPr="00537A1A">
        <w:rPr>
          <w:rtl/>
        </w:rPr>
        <w:t xml:space="preserve">דמותו של </w:t>
      </w:r>
      <w:proofErr w:type="spellStart"/>
      <w:r w:rsidR="009967EE" w:rsidRPr="00537A1A">
        <w:rPr>
          <w:rtl/>
        </w:rPr>
        <w:t>סלונימסקי</w:t>
      </w:r>
      <w:proofErr w:type="spellEnd"/>
      <w:r w:rsidR="009967EE" w:rsidRPr="00537A1A">
        <w:rPr>
          <w:rtl/>
        </w:rPr>
        <w:t xml:space="preserve"> היא,</w:t>
      </w:r>
      <w:r w:rsidR="00F7716E" w:rsidRPr="00537A1A">
        <w:rPr>
          <w:rtl/>
        </w:rPr>
        <w:t xml:space="preserve"> אם כן, בבואה לשינויים שחלו בתפיסות המדע והטכנולוגיה בעולם היהודי בזמנו. פעילותו הספרותית </w:t>
      </w:r>
      <w:proofErr w:type="spellStart"/>
      <w:r w:rsidR="00F7716E" w:rsidRPr="00537A1A">
        <w:rPr>
          <w:rtl/>
        </w:rPr>
        <w:t>העניפה</w:t>
      </w:r>
      <w:proofErr w:type="spellEnd"/>
      <w:r w:rsidR="00F7716E" w:rsidRPr="00537A1A">
        <w:rPr>
          <w:rtl/>
        </w:rPr>
        <w:t xml:space="preserve"> </w:t>
      </w:r>
      <w:r w:rsidRPr="00537A1A">
        <w:rPr>
          <w:rtl/>
        </w:rPr>
        <w:t>ו</w:t>
      </w:r>
      <w:r w:rsidR="00F7716E" w:rsidRPr="00537A1A">
        <w:rPr>
          <w:rtl/>
        </w:rPr>
        <w:t>הממושכת</w:t>
      </w:r>
      <w:r w:rsidRPr="00537A1A">
        <w:rPr>
          <w:rtl/>
        </w:rPr>
        <w:t xml:space="preserve"> לאורך המאה ה-19 כולה</w:t>
      </w:r>
      <w:r w:rsidR="00F7716E" w:rsidRPr="00537A1A">
        <w:rPr>
          <w:rtl/>
        </w:rPr>
        <w:t xml:space="preserve">, חושפת </w:t>
      </w:r>
      <w:r w:rsidR="009967EE" w:rsidRPr="00537A1A">
        <w:rPr>
          <w:rtl/>
        </w:rPr>
        <w:t>כי המגמה המוקדמת</w:t>
      </w:r>
      <w:r w:rsidR="00F7716E" w:rsidRPr="00537A1A">
        <w:rPr>
          <w:rtl/>
        </w:rPr>
        <w:t xml:space="preserve"> ל</w:t>
      </w:r>
      <w:r w:rsidR="009967EE" w:rsidRPr="00537A1A">
        <w:rPr>
          <w:rtl/>
        </w:rPr>
        <w:t>ביסוס</w:t>
      </w:r>
      <w:r w:rsidR="00F7716E" w:rsidRPr="00537A1A">
        <w:rPr>
          <w:rtl/>
        </w:rPr>
        <w:t xml:space="preserve"> הקשרים יהודיים לדיון המדעי, </w:t>
      </w:r>
      <w:r w:rsidR="009967EE" w:rsidRPr="00537A1A">
        <w:rPr>
          <w:rtl/>
        </w:rPr>
        <w:t>הוחלפה ב</w:t>
      </w:r>
      <w:r w:rsidR="00F7716E" w:rsidRPr="00537A1A">
        <w:rPr>
          <w:rtl/>
        </w:rPr>
        <w:t>שיח מדעי "</w:t>
      </w:r>
      <w:proofErr w:type="spellStart"/>
      <w:r w:rsidR="00F7716E" w:rsidRPr="00537A1A">
        <w:rPr>
          <w:rtl/>
        </w:rPr>
        <w:t>נייטרלי</w:t>
      </w:r>
      <w:proofErr w:type="spellEnd"/>
      <w:r w:rsidR="00F7716E" w:rsidRPr="00537A1A">
        <w:rPr>
          <w:rtl/>
        </w:rPr>
        <w:t>" שמטרתו להכשיר את הדור הצעיר ל</w:t>
      </w:r>
      <w:r w:rsidR="00997D57" w:rsidRPr="00537A1A">
        <w:rPr>
          <w:rtl/>
        </w:rPr>
        <w:t>עולם התעסוקה</w:t>
      </w:r>
      <w:r w:rsidR="00F7716E" w:rsidRPr="00537A1A">
        <w:rPr>
          <w:rtl/>
        </w:rPr>
        <w:t xml:space="preserve"> בעולם המודרני.</w:t>
      </w:r>
      <w:r w:rsidR="00EC02F3" w:rsidRPr="00537A1A">
        <w:rPr>
          <w:rtl/>
        </w:rPr>
        <w:t xml:space="preserve"> </w:t>
      </w:r>
      <w:proofErr w:type="spellStart"/>
      <w:r w:rsidR="009967EE" w:rsidRPr="00537A1A">
        <w:rPr>
          <w:rtl/>
        </w:rPr>
        <w:t>חז"ס</w:t>
      </w:r>
      <w:proofErr w:type="spellEnd"/>
      <w:r w:rsidR="009967EE" w:rsidRPr="00537A1A">
        <w:rPr>
          <w:rtl/>
        </w:rPr>
        <w:t xml:space="preserve"> הוא דוגמה לדרכים בהם השתמשו </w:t>
      </w:r>
      <w:proofErr w:type="spellStart"/>
      <w:r w:rsidR="009967EE" w:rsidRPr="00537A1A">
        <w:rPr>
          <w:rtl/>
        </w:rPr>
        <w:t>הפ</w:t>
      </w:r>
      <w:r w:rsidR="00EC02F3" w:rsidRPr="00537A1A">
        <w:rPr>
          <w:rtl/>
        </w:rPr>
        <w:t>ופולריזוטרים</w:t>
      </w:r>
      <w:proofErr w:type="spellEnd"/>
      <w:r w:rsidR="00EC02F3" w:rsidRPr="00537A1A">
        <w:rPr>
          <w:rtl/>
        </w:rPr>
        <w:t xml:space="preserve"> היהודיים של המדעים</w:t>
      </w:r>
      <w:r w:rsidR="009967EE" w:rsidRPr="00537A1A">
        <w:rPr>
          <w:rtl/>
        </w:rPr>
        <w:t xml:space="preserve"> להפצת ידע מדעי וטכנולוגי – </w:t>
      </w:r>
      <w:r w:rsidR="00EC02F3" w:rsidRPr="00537A1A">
        <w:rPr>
          <w:rtl/>
        </w:rPr>
        <w:t xml:space="preserve">באמצעות </w:t>
      </w:r>
      <w:r w:rsidRPr="00537A1A">
        <w:rPr>
          <w:rtl/>
        </w:rPr>
        <w:t xml:space="preserve">חינוך פורמלי, </w:t>
      </w:r>
      <w:r w:rsidR="000B0F8C" w:rsidRPr="00537A1A">
        <w:rPr>
          <w:rtl/>
        </w:rPr>
        <w:t xml:space="preserve">על ידי </w:t>
      </w:r>
      <w:r w:rsidR="009967EE" w:rsidRPr="00537A1A">
        <w:rPr>
          <w:rtl/>
        </w:rPr>
        <w:t>פרסום ספרים ועיתונים</w:t>
      </w:r>
      <w:r w:rsidR="00A9014D" w:rsidRPr="00537A1A">
        <w:rPr>
          <w:rtl/>
        </w:rPr>
        <w:t xml:space="preserve"> עבריים</w:t>
      </w:r>
      <w:r w:rsidR="009967EE" w:rsidRPr="00537A1A">
        <w:rPr>
          <w:rtl/>
        </w:rPr>
        <w:t>,</w:t>
      </w:r>
      <w:r w:rsidR="00EC02F3" w:rsidRPr="00537A1A">
        <w:rPr>
          <w:rtl/>
        </w:rPr>
        <w:t xml:space="preserve"> או דרך </w:t>
      </w:r>
      <w:r w:rsidR="000B0F8C" w:rsidRPr="00537A1A">
        <w:rPr>
          <w:rtl/>
        </w:rPr>
        <w:t xml:space="preserve">טיפוח </w:t>
      </w:r>
      <w:r w:rsidR="00EC02F3" w:rsidRPr="00537A1A">
        <w:rPr>
          <w:rtl/>
        </w:rPr>
        <w:t>קשר אישי</w:t>
      </w:r>
      <w:r w:rsidR="009967EE" w:rsidRPr="00537A1A">
        <w:rPr>
          <w:rtl/>
        </w:rPr>
        <w:t xml:space="preserve">. לכול אלה הייתה השפעה עצומה על הפנייתו של </w:t>
      </w:r>
      <w:r w:rsidR="00997D57" w:rsidRPr="00537A1A">
        <w:rPr>
          <w:rtl/>
        </w:rPr>
        <w:t>הדור היהודי הצעיר על סיפה של המאה ה-20 לעבר עולמות המדע והטכנולוגיה.</w:t>
      </w:r>
    </w:p>
    <w:p w14:paraId="6F187897" w14:textId="77777777" w:rsidR="008F094B" w:rsidRPr="00537A1A" w:rsidRDefault="008F094B" w:rsidP="00CD01EF">
      <w:pPr>
        <w:pStyle w:val="af1"/>
        <w:tabs>
          <w:tab w:val="right" w:pos="8789"/>
          <w:tab w:val="right" w:pos="9356"/>
        </w:tabs>
        <w:ind w:firstLine="0"/>
        <w:rPr>
          <w:rtl/>
        </w:rPr>
      </w:pPr>
    </w:p>
    <w:p w14:paraId="18D73012" w14:textId="77777777" w:rsidR="00302727" w:rsidRPr="00537A1A" w:rsidRDefault="00302727">
      <w:pPr>
        <w:spacing w:after="160" w:line="259" w:lineRule="auto"/>
        <w:jc w:val="left"/>
        <w:rPr>
          <w:rFonts w:ascii="David" w:eastAsiaTheme="minorHAnsi" w:hAnsi="David"/>
          <w:b/>
          <w:bCs/>
          <w:u w:val="single"/>
          <w:rtl/>
        </w:rPr>
      </w:pPr>
      <w:r w:rsidRPr="00537A1A">
        <w:rPr>
          <w:rFonts w:ascii="David" w:hAnsi="David"/>
          <w:b/>
          <w:bCs/>
          <w:u w:val="single"/>
          <w:rtl/>
          <w:rPrChange w:id="37" w:author="Tal Kogman" w:date="2023-03-11T12:29:00Z">
            <w:rPr>
              <w:b/>
              <w:bCs/>
              <w:u w:val="single"/>
              <w:rtl/>
            </w:rPr>
          </w:rPrChange>
        </w:rPr>
        <w:br w:type="page"/>
      </w:r>
    </w:p>
    <w:p w14:paraId="125BD5B8" w14:textId="77777777" w:rsidR="002B1BC3" w:rsidRPr="00537A1A" w:rsidRDefault="002B1BC3" w:rsidP="00BA3E9B">
      <w:pPr>
        <w:pStyle w:val="af1"/>
        <w:tabs>
          <w:tab w:val="right" w:pos="8789"/>
          <w:tab w:val="right" w:pos="9356"/>
        </w:tabs>
        <w:ind w:firstLine="0"/>
        <w:rPr>
          <w:b/>
          <w:bCs/>
          <w:u w:val="single"/>
          <w:rtl/>
        </w:rPr>
      </w:pPr>
    </w:p>
    <w:p w14:paraId="6822A9A4" w14:textId="77777777" w:rsidR="002B1BC3" w:rsidRPr="00537A1A" w:rsidRDefault="002B1BC3" w:rsidP="009A63E5">
      <w:pPr>
        <w:pStyle w:val="af1"/>
        <w:tabs>
          <w:tab w:val="right" w:pos="8789"/>
          <w:tab w:val="right" w:pos="9356"/>
        </w:tabs>
        <w:ind w:left="567" w:firstLine="0"/>
        <w:rPr>
          <w:rtl/>
        </w:rPr>
      </w:pPr>
    </w:p>
    <w:p w14:paraId="14D2E274" w14:textId="77777777" w:rsidR="002B1BC3" w:rsidRPr="00537A1A" w:rsidRDefault="002B1BC3" w:rsidP="00BA3E9B">
      <w:pPr>
        <w:pStyle w:val="a6"/>
        <w:tabs>
          <w:tab w:val="right" w:pos="8789"/>
          <w:tab w:val="right" w:pos="9356"/>
        </w:tabs>
        <w:spacing w:line="360" w:lineRule="auto"/>
        <w:jc w:val="center"/>
        <w:rPr>
          <w:rFonts w:ascii="David" w:hAnsi="David" w:cs="David"/>
          <w:b/>
          <w:bCs/>
          <w:sz w:val="24"/>
          <w:szCs w:val="24"/>
          <w:rtl/>
        </w:rPr>
      </w:pPr>
      <w:r w:rsidRPr="00537A1A">
        <w:rPr>
          <w:rFonts w:ascii="David" w:hAnsi="David" w:cs="David"/>
          <w:b/>
          <w:bCs/>
          <w:sz w:val="24"/>
          <w:szCs w:val="24"/>
          <w:u w:val="single"/>
          <w:rtl/>
        </w:rPr>
        <w:t>סוף דבר</w:t>
      </w:r>
    </w:p>
    <w:p w14:paraId="794648DD"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1866467D" w14:textId="77777777" w:rsidR="002B1BC3" w:rsidRPr="00537A1A" w:rsidRDefault="002B1BC3" w:rsidP="000C71BE">
      <w:pPr>
        <w:pStyle w:val="a6"/>
        <w:tabs>
          <w:tab w:val="right" w:pos="8789"/>
          <w:tab w:val="right" w:pos="9356"/>
        </w:tabs>
        <w:spacing w:line="360" w:lineRule="auto"/>
        <w:ind w:left="567"/>
        <w:jc w:val="both"/>
        <w:rPr>
          <w:rFonts w:ascii="David" w:hAnsi="David" w:cs="David"/>
          <w:sz w:val="24"/>
          <w:szCs w:val="24"/>
          <w:rtl/>
        </w:rPr>
      </w:pPr>
      <w:r w:rsidRPr="00537A1A">
        <w:rPr>
          <w:rFonts w:ascii="David" w:hAnsi="David" w:cs="David"/>
          <w:sz w:val="24"/>
          <w:szCs w:val="24"/>
          <w:rtl/>
        </w:rPr>
        <w:t xml:space="preserve">במחברתי זאת יצאתי לישע צעירי עמי לגלות לעיניהם מצפוני מפלאות </w:t>
      </w:r>
      <w:proofErr w:type="spellStart"/>
      <w:r w:rsidRPr="00537A1A">
        <w:rPr>
          <w:rFonts w:ascii="David" w:hAnsi="David" w:cs="David"/>
          <w:sz w:val="24"/>
          <w:szCs w:val="24"/>
          <w:rtl/>
        </w:rPr>
        <w:t>מפעלות</w:t>
      </w:r>
      <w:proofErr w:type="spellEnd"/>
      <w:r w:rsidRPr="00537A1A">
        <w:rPr>
          <w:rFonts w:ascii="David" w:hAnsi="David" w:cs="David"/>
          <w:sz w:val="24"/>
          <w:szCs w:val="24"/>
          <w:rtl/>
        </w:rPr>
        <w:t xml:space="preserve"> הטבע בדרך קלה מאד, אשר לא שערוה סופרים רבים אשר קדמוני. משעשועי הילדים ושיחתם תצא תורה, מפי עוללים </w:t>
      </w:r>
      <w:proofErr w:type="spellStart"/>
      <w:r w:rsidRPr="00537A1A">
        <w:rPr>
          <w:rFonts w:ascii="David" w:hAnsi="David" w:cs="David"/>
          <w:sz w:val="24"/>
          <w:szCs w:val="24"/>
          <w:rtl/>
        </w:rPr>
        <w:t>וונקים</w:t>
      </w:r>
      <w:proofErr w:type="spellEnd"/>
      <w:r w:rsidRPr="00537A1A">
        <w:rPr>
          <w:rFonts w:ascii="David" w:hAnsi="David" w:cs="David"/>
          <w:sz w:val="24"/>
          <w:szCs w:val="24"/>
          <w:rtl/>
        </w:rPr>
        <w:t xml:space="preserve"> יְיֻסד עֹז, הנער העברי אשר לא שמע עוד את תקף </w:t>
      </w:r>
      <w:proofErr w:type="spellStart"/>
      <w:r w:rsidRPr="00537A1A">
        <w:rPr>
          <w:rFonts w:ascii="David" w:hAnsi="David" w:cs="David"/>
          <w:sz w:val="24"/>
          <w:szCs w:val="24"/>
          <w:rtl/>
        </w:rPr>
        <w:t>תהלת</w:t>
      </w:r>
      <w:proofErr w:type="spellEnd"/>
      <w:r w:rsidRPr="00537A1A">
        <w:rPr>
          <w:rFonts w:ascii="David" w:hAnsi="David" w:cs="David"/>
          <w:sz w:val="24"/>
          <w:szCs w:val="24"/>
          <w:rtl/>
        </w:rPr>
        <w:t xml:space="preserve"> הטבע [...] ישתומם לבו בקרבו על המחזה הזה [...] דברים נפלאים רמים ונשאים [ונישאים, ט.ק.]אשר לא שער בנפשו [...] יוסיף לדרוש הלאה, לחקור הצפון והנעלם עוד ממנו [...] וכה ילך מחיל אל חיל ויעלה על שלבי סֻלם החכמה והדעת, עד כי יהיה ברבות הימים </w:t>
      </w:r>
      <w:proofErr w:type="spellStart"/>
      <w:r w:rsidRPr="00537A1A">
        <w:rPr>
          <w:rFonts w:ascii="David" w:hAnsi="David" w:cs="David"/>
          <w:sz w:val="24"/>
          <w:szCs w:val="24"/>
          <w:rtl/>
        </w:rPr>
        <w:t>לתהלה</w:t>
      </w:r>
      <w:proofErr w:type="spellEnd"/>
      <w:r w:rsidRPr="00537A1A">
        <w:rPr>
          <w:rFonts w:ascii="David" w:hAnsi="David" w:cs="David"/>
          <w:sz w:val="24"/>
          <w:szCs w:val="24"/>
          <w:rtl/>
        </w:rPr>
        <w:t xml:space="preserve"> ולתפארת (</w:t>
      </w:r>
      <w:proofErr w:type="spellStart"/>
      <w:r w:rsidRPr="00537A1A">
        <w:rPr>
          <w:rFonts w:ascii="David" w:hAnsi="David" w:cs="David"/>
          <w:sz w:val="24"/>
          <w:szCs w:val="24"/>
          <w:rtl/>
        </w:rPr>
        <w:t>אנדרס</w:t>
      </w:r>
      <w:proofErr w:type="spellEnd"/>
      <w:r w:rsidRPr="00537A1A">
        <w:rPr>
          <w:rFonts w:ascii="David" w:hAnsi="David" w:cs="David"/>
          <w:sz w:val="24"/>
          <w:szCs w:val="24"/>
          <w:rtl/>
        </w:rPr>
        <w:t xml:space="preserve"> 1875, "אל הקורא!", [3]).</w:t>
      </w:r>
    </w:p>
    <w:p w14:paraId="26AAFB29" w14:textId="77777777" w:rsidR="002B1BC3" w:rsidRPr="00537A1A" w:rsidRDefault="002B1BC3" w:rsidP="00BA3E9B">
      <w:pPr>
        <w:pStyle w:val="af1"/>
        <w:tabs>
          <w:tab w:val="right" w:pos="8789"/>
          <w:tab w:val="right" w:pos="9356"/>
        </w:tabs>
        <w:ind w:firstLine="0"/>
      </w:pPr>
    </w:p>
    <w:p w14:paraId="08720DE5" w14:textId="642FD9C9" w:rsidR="000C71BE" w:rsidRPr="00537A1A" w:rsidRDefault="002B1BC3" w:rsidP="0002246A">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דבריו של יצחק </w:t>
      </w:r>
      <w:proofErr w:type="spellStart"/>
      <w:r w:rsidRPr="00537A1A">
        <w:rPr>
          <w:rFonts w:ascii="David" w:hAnsi="David" w:cs="David"/>
          <w:sz w:val="24"/>
          <w:szCs w:val="24"/>
          <w:rtl/>
        </w:rPr>
        <w:t>אנדרס</w:t>
      </w:r>
      <w:proofErr w:type="spellEnd"/>
      <w:r w:rsidRPr="00537A1A">
        <w:rPr>
          <w:rFonts w:ascii="David" w:hAnsi="David" w:cs="David"/>
          <w:sz w:val="24"/>
          <w:szCs w:val="24"/>
          <w:rtl/>
        </w:rPr>
        <w:t xml:space="preserve"> בפתח ספרו </w:t>
      </w:r>
      <w:r w:rsidRPr="00537A1A">
        <w:rPr>
          <w:rFonts w:ascii="David" w:hAnsi="David" w:cs="David"/>
          <w:b/>
          <w:bCs/>
          <w:sz w:val="24"/>
          <w:szCs w:val="24"/>
          <w:rtl/>
        </w:rPr>
        <w:t>סיפורי אלישיב</w:t>
      </w:r>
      <w:r w:rsidRPr="00537A1A">
        <w:rPr>
          <w:rFonts w:ascii="David" w:hAnsi="David" w:cs="David"/>
          <w:sz w:val="24"/>
          <w:szCs w:val="24"/>
          <w:rtl/>
        </w:rPr>
        <w:t xml:space="preserve"> שהוצג לעיל, מסכמים את עיקרי מאפייניה של ספרות המדע הפופולרית העברית לילדים ולבני נוער יהודים במרחב האשכנזי </w:t>
      </w:r>
      <w:r w:rsidR="00A9014D" w:rsidRPr="00537A1A">
        <w:rPr>
          <w:rFonts w:ascii="David" w:hAnsi="David" w:cs="David"/>
          <w:sz w:val="24"/>
          <w:szCs w:val="24"/>
          <w:rtl/>
        </w:rPr>
        <w:t>במאות ה-18 וה-19</w:t>
      </w:r>
      <w:r w:rsidRPr="00537A1A">
        <w:rPr>
          <w:rFonts w:ascii="David" w:hAnsi="David" w:cs="David"/>
          <w:sz w:val="24"/>
          <w:szCs w:val="24"/>
          <w:rtl/>
        </w:rPr>
        <w:t xml:space="preserve">. </w:t>
      </w:r>
      <w:r w:rsidR="000C71BE" w:rsidRPr="00537A1A">
        <w:rPr>
          <w:rFonts w:ascii="David" w:hAnsi="David" w:cs="David"/>
          <w:sz w:val="24"/>
          <w:szCs w:val="24"/>
          <w:rtl/>
        </w:rPr>
        <w:t xml:space="preserve">ידע מדעי וטכנולוגי </w:t>
      </w:r>
      <w:r w:rsidR="00723339" w:rsidRPr="00537A1A">
        <w:rPr>
          <w:rFonts w:ascii="David" w:hAnsi="David" w:cs="David"/>
          <w:sz w:val="24"/>
          <w:szCs w:val="24"/>
          <w:rtl/>
        </w:rPr>
        <w:t>נתפס בהדרגה כ</w:t>
      </w:r>
      <w:r w:rsidR="000C71BE" w:rsidRPr="00537A1A">
        <w:rPr>
          <w:rFonts w:ascii="David" w:hAnsi="David" w:cs="David"/>
          <w:sz w:val="24"/>
          <w:szCs w:val="24"/>
          <w:rtl/>
        </w:rPr>
        <w:t xml:space="preserve">נתיב למודרניזציה ולעלייה בסולם החברתי עבור </w:t>
      </w:r>
      <w:r w:rsidR="00723339" w:rsidRPr="00537A1A">
        <w:rPr>
          <w:rFonts w:ascii="David" w:hAnsi="David" w:cs="David"/>
          <w:sz w:val="24"/>
          <w:szCs w:val="24"/>
          <w:rtl/>
        </w:rPr>
        <w:t>בני הדור ה</w:t>
      </w:r>
      <w:r w:rsidR="00A9014D" w:rsidRPr="00537A1A">
        <w:rPr>
          <w:rFonts w:ascii="David" w:hAnsi="David" w:cs="David"/>
          <w:sz w:val="24"/>
          <w:szCs w:val="24"/>
          <w:rtl/>
        </w:rPr>
        <w:t xml:space="preserve">צעיר, וזאת </w:t>
      </w:r>
      <w:r w:rsidR="000C71BE" w:rsidRPr="00537A1A">
        <w:rPr>
          <w:rFonts w:ascii="David" w:hAnsi="David" w:cs="David"/>
          <w:sz w:val="24"/>
          <w:szCs w:val="24"/>
          <w:rtl/>
        </w:rPr>
        <w:t>כדי שי</w:t>
      </w:r>
      <w:r w:rsidR="00A9014D" w:rsidRPr="00537A1A">
        <w:rPr>
          <w:rFonts w:ascii="David" w:hAnsi="David" w:cs="David"/>
          <w:sz w:val="24"/>
          <w:szCs w:val="24"/>
          <w:rtl/>
        </w:rPr>
        <w:t xml:space="preserve">זכו להגיע </w:t>
      </w:r>
      <w:r w:rsidR="000C71BE" w:rsidRPr="00537A1A">
        <w:rPr>
          <w:rFonts w:ascii="David" w:hAnsi="David" w:cs="David"/>
          <w:sz w:val="24"/>
          <w:szCs w:val="24"/>
          <w:rtl/>
        </w:rPr>
        <w:t xml:space="preserve">"ברבות הימים </w:t>
      </w:r>
      <w:proofErr w:type="spellStart"/>
      <w:r w:rsidR="000C71BE" w:rsidRPr="00537A1A">
        <w:rPr>
          <w:rFonts w:ascii="David" w:hAnsi="David" w:cs="David"/>
          <w:sz w:val="24"/>
          <w:szCs w:val="24"/>
          <w:rtl/>
        </w:rPr>
        <w:t>לתהלה</w:t>
      </w:r>
      <w:proofErr w:type="spellEnd"/>
      <w:r w:rsidR="000C71BE" w:rsidRPr="00537A1A">
        <w:rPr>
          <w:rFonts w:ascii="David" w:hAnsi="David" w:cs="David"/>
          <w:sz w:val="24"/>
          <w:szCs w:val="24"/>
          <w:rtl/>
        </w:rPr>
        <w:t xml:space="preserve"> ולתפארת". לא פחות מכך</w:t>
      </w:r>
      <w:r w:rsidR="00723339" w:rsidRPr="00537A1A">
        <w:rPr>
          <w:rFonts w:ascii="David" w:hAnsi="David" w:cs="David"/>
          <w:sz w:val="24"/>
          <w:szCs w:val="24"/>
          <w:rtl/>
        </w:rPr>
        <w:t xml:space="preserve">, התפשטה ההכרה כי ספרות המדע </w:t>
      </w:r>
      <w:r w:rsidR="00C51B8D" w:rsidRPr="00537A1A">
        <w:rPr>
          <w:rFonts w:ascii="David" w:hAnsi="David" w:cs="David"/>
          <w:sz w:val="24"/>
          <w:szCs w:val="24"/>
          <w:rtl/>
        </w:rPr>
        <w:t xml:space="preserve">העברית </w:t>
      </w:r>
      <w:r w:rsidR="00723339" w:rsidRPr="00537A1A">
        <w:rPr>
          <w:rFonts w:ascii="David" w:hAnsi="David" w:cs="David"/>
          <w:sz w:val="24"/>
          <w:szCs w:val="24"/>
          <w:rtl/>
        </w:rPr>
        <w:t>צריכה להיות נגישה ומותאמת לילדים</w:t>
      </w:r>
      <w:r w:rsidR="000C71BE" w:rsidRPr="00537A1A">
        <w:rPr>
          <w:rFonts w:ascii="David" w:hAnsi="David" w:cs="David"/>
          <w:sz w:val="24"/>
          <w:szCs w:val="24"/>
          <w:rtl/>
        </w:rPr>
        <w:t xml:space="preserve">: </w:t>
      </w:r>
      <w:r w:rsidR="00A9014D" w:rsidRPr="00537A1A">
        <w:rPr>
          <w:rFonts w:ascii="David" w:hAnsi="David" w:cs="David"/>
          <w:sz w:val="24"/>
          <w:szCs w:val="24"/>
          <w:rtl/>
        </w:rPr>
        <w:t xml:space="preserve">ספרות </w:t>
      </w:r>
      <w:r w:rsidR="000C71BE" w:rsidRPr="00537A1A">
        <w:rPr>
          <w:rFonts w:ascii="David" w:hAnsi="David" w:cs="David"/>
          <w:sz w:val="24"/>
          <w:szCs w:val="24"/>
          <w:rtl/>
        </w:rPr>
        <w:t>קריא</w:t>
      </w:r>
      <w:r w:rsidR="00723339" w:rsidRPr="00537A1A">
        <w:rPr>
          <w:rFonts w:ascii="David" w:hAnsi="David" w:cs="David"/>
          <w:sz w:val="24"/>
          <w:szCs w:val="24"/>
          <w:rtl/>
        </w:rPr>
        <w:t>ה</w:t>
      </w:r>
      <w:r w:rsidR="000C71BE" w:rsidRPr="00537A1A">
        <w:rPr>
          <w:rFonts w:ascii="David" w:hAnsi="David" w:cs="David"/>
          <w:sz w:val="24"/>
          <w:szCs w:val="24"/>
          <w:rtl/>
        </w:rPr>
        <w:t>, מוחשי</w:t>
      </w:r>
      <w:r w:rsidR="00723339" w:rsidRPr="00537A1A">
        <w:rPr>
          <w:rFonts w:ascii="David" w:hAnsi="David" w:cs="David"/>
          <w:sz w:val="24"/>
          <w:szCs w:val="24"/>
          <w:rtl/>
        </w:rPr>
        <w:t>ת</w:t>
      </w:r>
      <w:r w:rsidR="000C71BE" w:rsidRPr="00537A1A">
        <w:rPr>
          <w:rFonts w:ascii="David" w:hAnsi="David" w:cs="David"/>
          <w:sz w:val="24"/>
          <w:szCs w:val="24"/>
          <w:rtl/>
        </w:rPr>
        <w:t xml:space="preserve"> ומהנה. מחברי הטקסטים המדעיים לילדים רצו לעצב אותם כך שהם יעבירו מידע באופן נעים ומבדר כדי להקל על ילדים יהודים לרכוש את הידע הזה, וכדי שהם יפתחו סקרנות ומשיכה למקצועות המדע והטכנולוגיה. בכך צעדה ספרות המדע הפופולרית העברית והתקרבה למגמות המרכזיות המאפיינות את הכתיבה </w:t>
      </w:r>
      <w:r w:rsidR="00C51B8D" w:rsidRPr="00537A1A">
        <w:rPr>
          <w:rFonts w:ascii="David" w:hAnsi="David" w:cs="David"/>
          <w:sz w:val="24"/>
          <w:szCs w:val="24"/>
          <w:rtl/>
        </w:rPr>
        <w:t>המודרנית לילדים</w:t>
      </w:r>
      <w:r w:rsidR="0002246A" w:rsidRPr="00537A1A">
        <w:rPr>
          <w:rFonts w:ascii="David" w:hAnsi="David" w:cs="David"/>
          <w:sz w:val="24"/>
          <w:szCs w:val="24"/>
          <w:rtl/>
        </w:rPr>
        <w:t xml:space="preserve">, ובכללה – </w:t>
      </w:r>
      <w:r w:rsidR="000C71BE" w:rsidRPr="00537A1A">
        <w:rPr>
          <w:rFonts w:ascii="David" w:hAnsi="David" w:cs="David"/>
          <w:sz w:val="24"/>
          <w:szCs w:val="24"/>
          <w:rtl/>
        </w:rPr>
        <w:t xml:space="preserve">הכתיבה על המדעים. </w:t>
      </w:r>
    </w:p>
    <w:p w14:paraId="1A8BADEF" w14:textId="77777777" w:rsidR="000C71BE" w:rsidRPr="00537A1A" w:rsidRDefault="000C71BE" w:rsidP="000C71BE">
      <w:pPr>
        <w:pStyle w:val="a6"/>
        <w:tabs>
          <w:tab w:val="right" w:pos="8789"/>
          <w:tab w:val="right" w:pos="9356"/>
        </w:tabs>
        <w:spacing w:line="360" w:lineRule="auto"/>
        <w:jc w:val="both"/>
        <w:rPr>
          <w:rFonts w:ascii="David" w:hAnsi="David" w:cs="David"/>
          <w:sz w:val="24"/>
          <w:szCs w:val="24"/>
          <w:rtl/>
        </w:rPr>
      </w:pPr>
    </w:p>
    <w:p w14:paraId="7B9C75F3" w14:textId="1B7D4FAF" w:rsidR="00534753" w:rsidRPr="00537A1A" w:rsidRDefault="000C71BE" w:rsidP="005C779D">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העיון בספרות המדע הפופולרית </w:t>
      </w:r>
      <w:r w:rsidR="0002246A" w:rsidRPr="00537A1A">
        <w:rPr>
          <w:rFonts w:ascii="David" w:hAnsi="David" w:cs="David"/>
          <w:sz w:val="24"/>
          <w:szCs w:val="24"/>
          <w:rtl/>
        </w:rPr>
        <w:t>לילדים ולנוער שהופיעה באירופה במאות ה-18 וה-19</w:t>
      </w:r>
      <w:r w:rsidRPr="00537A1A">
        <w:rPr>
          <w:rFonts w:ascii="David" w:hAnsi="David" w:cs="David"/>
          <w:sz w:val="24"/>
          <w:szCs w:val="24"/>
          <w:rtl/>
        </w:rPr>
        <w:t xml:space="preserve"> מלמד על התמורות שחלו </w:t>
      </w:r>
      <w:r w:rsidR="00D335C7" w:rsidRPr="00537A1A">
        <w:rPr>
          <w:rFonts w:ascii="David" w:hAnsi="David" w:cs="David"/>
          <w:sz w:val="24"/>
          <w:szCs w:val="24"/>
          <w:rtl/>
        </w:rPr>
        <w:t>בתפיסת המדעים והטכנולוגיה ב</w:t>
      </w:r>
      <w:r w:rsidR="00534753" w:rsidRPr="00537A1A">
        <w:rPr>
          <w:rFonts w:ascii="David" w:hAnsi="David" w:cs="David"/>
          <w:sz w:val="24"/>
          <w:szCs w:val="24"/>
          <w:rtl/>
        </w:rPr>
        <w:t>מרחב החינוכי היהודי-</w:t>
      </w:r>
      <w:r w:rsidR="00D335C7" w:rsidRPr="00537A1A">
        <w:rPr>
          <w:rFonts w:ascii="David" w:hAnsi="David" w:cs="David"/>
          <w:sz w:val="24"/>
          <w:szCs w:val="24"/>
          <w:rtl/>
        </w:rPr>
        <w:t>מודרני.</w:t>
      </w:r>
      <w:r w:rsidR="00534753" w:rsidRPr="00537A1A">
        <w:rPr>
          <w:rFonts w:ascii="David" w:hAnsi="David" w:cs="David"/>
          <w:sz w:val="24"/>
          <w:szCs w:val="24"/>
          <w:rtl/>
        </w:rPr>
        <w:t xml:space="preserve"> ספרות המדע לילדים ולנוער</w:t>
      </w:r>
      <w:r w:rsidR="00723339" w:rsidRPr="00537A1A">
        <w:rPr>
          <w:rFonts w:ascii="David" w:hAnsi="David" w:cs="David"/>
          <w:sz w:val="24"/>
          <w:szCs w:val="24"/>
          <w:rtl/>
        </w:rPr>
        <w:t xml:space="preserve"> הלא-יהודית</w:t>
      </w:r>
      <w:r w:rsidR="00534753" w:rsidRPr="00537A1A">
        <w:rPr>
          <w:rFonts w:ascii="David" w:hAnsi="David" w:cs="David"/>
          <w:sz w:val="24"/>
          <w:szCs w:val="24"/>
          <w:rtl/>
        </w:rPr>
        <w:t>, שנוצרה במסגר</w:t>
      </w:r>
      <w:r w:rsidR="008C6D82" w:rsidRPr="00537A1A">
        <w:rPr>
          <w:rFonts w:ascii="David" w:hAnsi="David" w:cs="David"/>
          <w:sz w:val="24"/>
          <w:szCs w:val="24"/>
          <w:rtl/>
        </w:rPr>
        <w:t>ו</w:t>
      </w:r>
      <w:r w:rsidR="00534753" w:rsidRPr="00537A1A">
        <w:rPr>
          <w:rFonts w:ascii="David" w:hAnsi="David" w:cs="David"/>
          <w:sz w:val="24"/>
          <w:szCs w:val="24"/>
          <w:rtl/>
        </w:rPr>
        <w:t>ת החינוך הפורמלי</w:t>
      </w:r>
      <w:r w:rsidR="008C6D82" w:rsidRPr="00537A1A">
        <w:rPr>
          <w:rFonts w:ascii="David" w:hAnsi="David" w:cs="David"/>
          <w:sz w:val="24"/>
          <w:szCs w:val="24"/>
          <w:rtl/>
        </w:rPr>
        <w:t>ות</w:t>
      </w:r>
      <w:r w:rsidR="00534753" w:rsidRPr="00537A1A">
        <w:rPr>
          <w:rFonts w:ascii="David" w:hAnsi="David" w:cs="David"/>
          <w:sz w:val="24"/>
          <w:szCs w:val="24"/>
          <w:rtl/>
        </w:rPr>
        <w:t xml:space="preserve"> או כחומר קריאה </w:t>
      </w:r>
      <w:proofErr w:type="spellStart"/>
      <w:r w:rsidR="00534753" w:rsidRPr="00537A1A">
        <w:rPr>
          <w:rFonts w:ascii="David" w:hAnsi="David" w:cs="David"/>
          <w:sz w:val="24"/>
          <w:szCs w:val="24"/>
          <w:rtl/>
        </w:rPr>
        <w:t>לעיתות</w:t>
      </w:r>
      <w:proofErr w:type="spellEnd"/>
      <w:r w:rsidR="00534753" w:rsidRPr="00537A1A">
        <w:rPr>
          <w:rFonts w:ascii="David" w:hAnsi="David" w:cs="David"/>
          <w:sz w:val="24"/>
          <w:szCs w:val="24"/>
          <w:rtl/>
        </w:rPr>
        <w:t xml:space="preserve"> פנאי, ביטאה את היוקרה החדשה שניתנה לנושאים אלה בחברה ה</w:t>
      </w:r>
      <w:r w:rsidR="00723339" w:rsidRPr="00537A1A">
        <w:rPr>
          <w:rFonts w:ascii="David" w:hAnsi="David" w:cs="David"/>
          <w:sz w:val="24"/>
          <w:szCs w:val="24"/>
          <w:rtl/>
        </w:rPr>
        <w:t>מערבית</w:t>
      </w:r>
      <w:r w:rsidR="00534753" w:rsidRPr="00537A1A">
        <w:rPr>
          <w:rFonts w:ascii="David" w:hAnsi="David" w:cs="David"/>
          <w:sz w:val="24"/>
          <w:szCs w:val="24"/>
          <w:rtl/>
        </w:rPr>
        <w:t xml:space="preserve">. </w:t>
      </w:r>
      <w:r w:rsidR="00E521A5" w:rsidRPr="00537A1A">
        <w:rPr>
          <w:rFonts w:ascii="David" w:hAnsi="David" w:cs="David"/>
          <w:sz w:val="24"/>
          <w:szCs w:val="24"/>
          <w:rtl/>
        </w:rPr>
        <w:t xml:space="preserve">תפיסה חדשה זו של המדעים והטכנולוגיה כבשה גם חוגים רבים בחברה היהודית. </w:t>
      </w:r>
      <w:r w:rsidR="00534753" w:rsidRPr="00537A1A">
        <w:rPr>
          <w:rFonts w:ascii="David" w:hAnsi="David" w:cs="David"/>
          <w:sz w:val="24"/>
          <w:szCs w:val="24"/>
          <w:rtl/>
        </w:rPr>
        <w:t xml:space="preserve">מחברים ומחנכים </w:t>
      </w:r>
      <w:r w:rsidR="009D7C3B" w:rsidRPr="00537A1A">
        <w:rPr>
          <w:rFonts w:ascii="David" w:hAnsi="David" w:cs="David"/>
          <w:sz w:val="24"/>
          <w:szCs w:val="24"/>
          <w:rtl/>
        </w:rPr>
        <w:t xml:space="preserve">החלו </w:t>
      </w:r>
      <w:r w:rsidR="00534753" w:rsidRPr="00537A1A">
        <w:rPr>
          <w:rFonts w:ascii="David" w:hAnsi="David" w:cs="David"/>
          <w:sz w:val="24"/>
          <w:szCs w:val="24"/>
          <w:rtl/>
        </w:rPr>
        <w:t xml:space="preserve">לכתוב </w:t>
      </w:r>
      <w:r w:rsidR="00723339" w:rsidRPr="00537A1A">
        <w:rPr>
          <w:rFonts w:ascii="David" w:hAnsi="David" w:cs="David"/>
          <w:sz w:val="24"/>
          <w:szCs w:val="24"/>
          <w:rtl/>
        </w:rPr>
        <w:t>בעברית על נושאי מדע וטכנולוגיה ל</w:t>
      </w:r>
      <w:r w:rsidRPr="00537A1A">
        <w:rPr>
          <w:rFonts w:ascii="David" w:hAnsi="David" w:cs="David"/>
          <w:sz w:val="24"/>
          <w:szCs w:val="24"/>
          <w:rtl/>
        </w:rPr>
        <w:t>ילדים ו</w:t>
      </w:r>
      <w:r w:rsidR="00723339" w:rsidRPr="00537A1A">
        <w:rPr>
          <w:rFonts w:ascii="David" w:hAnsi="David" w:cs="David"/>
          <w:sz w:val="24"/>
          <w:szCs w:val="24"/>
          <w:rtl/>
        </w:rPr>
        <w:t>ל</w:t>
      </w:r>
      <w:r w:rsidRPr="00537A1A">
        <w:rPr>
          <w:rFonts w:ascii="David" w:hAnsi="David" w:cs="David"/>
          <w:sz w:val="24"/>
          <w:szCs w:val="24"/>
          <w:rtl/>
        </w:rPr>
        <w:t>בני נוער</w:t>
      </w:r>
      <w:r w:rsidR="002B1BC3" w:rsidRPr="00537A1A">
        <w:rPr>
          <w:rFonts w:ascii="David" w:hAnsi="David" w:cs="David"/>
          <w:sz w:val="24"/>
          <w:szCs w:val="24"/>
          <w:rtl/>
        </w:rPr>
        <w:t xml:space="preserve"> </w:t>
      </w:r>
      <w:r w:rsidR="00723339" w:rsidRPr="00537A1A">
        <w:rPr>
          <w:rFonts w:ascii="David" w:hAnsi="David" w:cs="David"/>
          <w:sz w:val="24"/>
          <w:szCs w:val="24"/>
          <w:rtl/>
        </w:rPr>
        <w:t>יהודים</w:t>
      </w:r>
      <w:r w:rsidR="009D7C3B" w:rsidRPr="00537A1A">
        <w:rPr>
          <w:rFonts w:ascii="David" w:hAnsi="David" w:cs="David"/>
          <w:sz w:val="24"/>
          <w:szCs w:val="24"/>
          <w:rtl/>
        </w:rPr>
        <w:t xml:space="preserve">, תוך תרגום, עיבוד ושאילת </w:t>
      </w:r>
      <w:r w:rsidR="00A5573A" w:rsidRPr="00537A1A">
        <w:rPr>
          <w:rFonts w:ascii="David" w:hAnsi="David" w:cs="David"/>
          <w:sz w:val="24"/>
          <w:szCs w:val="24"/>
          <w:rtl/>
        </w:rPr>
        <w:t>תכנים ו</w:t>
      </w:r>
      <w:r w:rsidR="009D7C3B" w:rsidRPr="00537A1A">
        <w:rPr>
          <w:rFonts w:ascii="David" w:hAnsi="David" w:cs="David"/>
          <w:sz w:val="24"/>
          <w:szCs w:val="24"/>
          <w:rtl/>
        </w:rPr>
        <w:t>מודלים מ</w:t>
      </w:r>
      <w:r w:rsidR="004F7CC4" w:rsidRPr="00537A1A">
        <w:rPr>
          <w:rFonts w:ascii="David" w:hAnsi="David" w:cs="David"/>
          <w:sz w:val="24"/>
          <w:szCs w:val="24"/>
          <w:rtl/>
        </w:rPr>
        <w:t>ספרי לימוד ומספרי קריאה לילדים ולנוער  לא-יהודים</w:t>
      </w:r>
      <w:r w:rsidR="00723339" w:rsidRPr="00537A1A">
        <w:rPr>
          <w:rFonts w:ascii="David" w:hAnsi="David" w:cs="David"/>
          <w:sz w:val="24"/>
          <w:szCs w:val="24"/>
          <w:rtl/>
        </w:rPr>
        <w:t>. בחברם טקסטים אלה</w:t>
      </w:r>
      <w:r w:rsidR="00534753" w:rsidRPr="00537A1A">
        <w:rPr>
          <w:rFonts w:ascii="David" w:hAnsi="David" w:cs="David"/>
          <w:sz w:val="24"/>
          <w:szCs w:val="24"/>
          <w:rtl/>
        </w:rPr>
        <w:t xml:space="preserve"> </w:t>
      </w:r>
      <w:r w:rsidR="009D7C3B" w:rsidRPr="00537A1A">
        <w:rPr>
          <w:rFonts w:ascii="David" w:hAnsi="David" w:cs="David"/>
          <w:sz w:val="24"/>
          <w:szCs w:val="24"/>
          <w:rtl/>
        </w:rPr>
        <w:t>התמודד</w:t>
      </w:r>
      <w:r w:rsidR="00C51B8D" w:rsidRPr="00537A1A">
        <w:rPr>
          <w:rFonts w:ascii="David" w:hAnsi="David" w:cs="David"/>
          <w:sz w:val="24"/>
          <w:szCs w:val="24"/>
          <w:rtl/>
        </w:rPr>
        <w:t xml:space="preserve">ו המחנכים היהודים </w:t>
      </w:r>
      <w:r w:rsidR="009D7C3B" w:rsidRPr="00537A1A">
        <w:rPr>
          <w:rFonts w:ascii="David" w:hAnsi="David" w:cs="David"/>
          <w:sz w:val="24"/>
          <w:szCs w:val="24"/>
          <w:rtl/>
        </w:rPr>
        <w:t xml:space="preserve">עם </w:t>
      </w:r>
      <w:r w:rsidR="00534753" w:rsidRPr="00537A1A">
        <w:rPr>
          <w:rFonts w:ascii="David" w:hAnsi="David" w:cs="David"/>
          <w:sz w:val="24"/>
          <w:szCs w:val="24"/>
          <w:rtl/>
        </w:rPr>
        <w:t xml:space="preserve">מסורות </w:t>
      </w:r>
      <w:r w:rsidR="009D7C3B" w:rsidRPr="00537A1A">
        <w:rPr>
          <w:rFonts w:ascii="David" w:hAnsi="David" w:cs="David"/>
          <w:sz w:val="24"/>
          <w:szCs w:val="24"/>
          <w:rtl/>
        </w:rPr>
        <w:t xml:space="preserve">ידע </w:t>
      </w:r>
      <w:r w:rsidR="00534753" w:rsidRPr="00537A1A">
        <w:rPr>
          <w:rFonts w:ascii="David" w:hAnsi="David" w:cs="David"/>
          <w:sz w:val="24"/>
          <w:szCs w:val="24"/>
          <w:rtl/>
        </w:rPr>
        <w:t>יהודיות קו</w:t>
      </w:r>
      <w:r w:rsidR="00723339" w:rsidRPr="00537A1A">
        <w:rPr>
          <w:rFonts w:ascii="David" w:hAnsi="David" w:cs="David"/>
          <w:sz w:val="24"/>
          <w:szCs w:val="24"/>
          <w:rtl/>
        </w:rPr>
        <w:t>דמות</w:t>
      </w:r>
      <w:r w:rsidR="004F7CC4" w:rsidRPr="00537A1A">
        <w:rPr>
          <w:rFonts w:ascii="David" w:hAnsi="David" w:cs="David"/>
          <w:sz w:val="24"/>
          <w:szCs w:val="24"/>
          <w:rtl/>
        </w:rPr>
        <w:t xml:space="preserve"> ולצידן</w:t>
      </w:r>
      <w:r w:rsidR="00723339" w:rsidRPr="00537A1A">
        <w:rPr>
          <w:rFonts w:ascii="David" w:hAnsi="David" w:cs="David"/>
          <w:sz w:val="24"/>
          <w:szCs w:val="24"/>
          <w:rtl/>
        </w:rPr>
        <w:t xml:space="preserve"> שילבו גופי ידע מודרניים, </w:t>
      </w:r>
      <w:r w:rsidR="004F7CC4" w:rsidRPr="00537A1A">
        <w:rPr>
          <w:rFonts w:ascii="David" w:hAnsi="David" w:cs="David"/>
          <w:sz w:val="24"/>
          <w:szCs w:val="24"/>
          <w:rtl/>
        </w:rPr>
        <w:t xml:space="preserve">וכך יצרו גשרים בין העולם היהודי לסביבתו. הם </w:t>
      </w:r>
      <w:r w:rsidR="00723339" w:rsidRPr="00537A1A">
        <w:rPr>
          <w:rFonts w:ascii="David" w:hAnsi="David" w:cs="David"/>
          <w:sz w:val="24"/>
          <w:szCs w:val="24"/>
          <w:rtl/>
        </w:rPr>
        <w:t xml:space="preserve">הצביעו על חיוניותו של הידע המדעי לחיזוק האמונה והמוסר היהודיים על פי המודל </w:t>
      </w:r>
      <w:proofErr w:type="spellStart"/>
      <w:r w:rsidR="00723339" w:rsidRPr="00537A1A">
        <w:rPr>
          <w:rFonts w:ascii="David" w:hAnsi="David" w:cs="David"/>
          <w:sz w:val="24"/>
          <w:szCs w:val="24"/>
          <w:rtl/>
        </w:rPr>
        <w:t>הפיזיקו</w:t>
      </w:r>
      <w:proofErr w:type="spellEnd"/>
      <w:r w:rsidR="00723339" w:rsidRPr="00537A1A">
        <w:rPr>
          <w:rFonts w:ascii="David" w:hAnsi="David" w:cs="David"/>
          <w:sz w:val="24"/>
          <w:szCs w:val="24"/>
          <w:rtl/>
        </w:rPr>
        <w:t>-תיאולוגי</w:t>
      </w:r>
      <w:r w:rsidR="004F7CC4" w:rsidRPr="00537A1A">
        <w:rPr>
          <w:rFonts w:ascii="David" w:hAnsi="David" w:cs="David"/>
          <w:sz w:val="24"/>
          <w:szCs w:val="24"/>
          <w:rtl/>
        </w:rPr>
        <w:t xml:space="preserve"> והתמקדו</w:t>
      </w:r>
      <w:r w:rsidR="00723339" w:rsidRPr="00537A1A">
        <w:rPr>
          <w:rFonts w:ascii="David" w:hAnsi="David" w:cs="David"/>
          <w:sz w:val="24"/>
          <w:szCs w:val="24"/>
          <w:rtl/>
        </w:rPr>
        <w:t xml:space="preserve"> במידע </w:t>
      </w:r>
      <w:r w:rsidR="004F7CC4" w:rsidRPr="00537A1A">
        <w:rPr>
          <w:rFonts w:ascii="David" w:hAnsi="David" w:cs="David"/>
          <w:sz w:val="24"/>
          <w:szCs w:val="24"/>
          <w:rtl/>
        </w:rPr>
        <w:t>הקשור למסורת ולשורשים היהודיים</w:t>
      </w:r>
      <w:r w:rsidR="00723339" w:rsidRPr="00537A1A">
        <w:rPr>
          <w:rFonts w:ascii="David" w:hAnsi="David" w:cs="David"/>
          <w:sz w:val="24"/>
          <w:szCs w:val="24"/>
          <w:rtl/>
        </w:rPr>
        <w:t>, וזאת במטרה לחזק את הזהות היהודית של קוראיה</w:t>
      </w:r>
      <w:r w:rsidR="004F7CC4" w:rsidRPr="00537A1A">
        <w:rPr>
          <w:rFonts w:ascii="David" w:hAnsi="David" w:cs="David"/>
          <w:sz w:val="24"/>
          <w:szCs w:val="24"/>
          <w:rtl/>
        </w:rPr>
        <w:t>ם</w:t>
      </w:r>
      <w:r w:rsidR="00723339" w:rsidRPr="00537A1A">
        <w:rPr>
          <w:rFonts w:ascii="David" w:hAnsi="David" w:cs="David"/>
          <w:sz w:val="24"/>
          <w:szCs w:val="24"/>
          <w:rtl/>
        </w:rPr>
        <w:t xml:space="preserve">. </w:t>
      </w:r>
      <w:r w:rsidR="007C0688" w:rsidRPr="00537A1A">
        <w:rPr>
          <w:rFonts w:ascii="David" w:hAnsi="David" w:cs="David"/>
          <w:sz w:val="24"/>
          <w:szCs w:val="24"/>
          <w:rtl/>
        </w:rPr>
        <w:t>בדומה למחברים ומחנכים הלא-יהודים בני זמנם, הם ראו במדעים ובטכנולוגיה את הקרקע עליו יצמח הדור הבא</w:t>
      </w:r>
      <w:r w:rsidR="00A10ED5" w:rsidRPr="00537A1A">
        <w:rPr>
          <w:rFonts w:ascii="David" w:hAnsi="David" w:cs="David"/>
          <w:sz w:val="24"/>
          <w:szCs w:val="24"/>
          <w:rtl/>
        </w:rPr>
        <w:t>, ושילבו בספרות המדע הפופולרי העברית תכנים אידאולוגיים</w:t>
      </w:r>
      <w:r w:rsidR="005C779D" w:rsidRPr="00537A1A">
        <w:rPr>
          <w:rFonts w:ascii="David" w:hAnsi="David" w:cs="David"/>
          <w:sz w:val="24"/>
          <w:szCs w:val="24"/>
          <w:rtl/>
        </w:rPr>
        <w:t xml:space="preserve">, </w:t>
      </w:r>
      <w:r w:rsidR="00A10ED5" w:rsidRPr="00537A1A">
        <w:rPr>
          <w:rFonts w:ascii="David" w:hAnsi="David" w:cs="David"/>
          <w:sz w:val="24"/>
          <w:szCs w:val="24"/>
          <w:rtl/>
        </w:rPr>
        <w:t xml:space="preserve">חברתיים </w:t>
      </w:r>
      <w:r w:rsidR="005C779D" w:rsidRPr="00537A1A">
        <w:rPr>
          <w:rFonts w:ascii="David" w:hAnsi="David" w:cs="David"/>
          <w:sz w:val="24"/>
          <w:szCs w:val="24"/>
          <w:rtl/>
        </w:rPr>
        <w:t xml:space="preserve">ולאומיים </w:t>
      </w:r>
      <w:r w:rsidR="00A10ED5" w:rsidRPr="00537A1A">
        <w:rPr>
          <w:rFonts w:ascii="David" w:hAnsi="David" w:cs="David"/>
          <w:sz w:val="24"/>
          <w:szCs w:val="24"/>
          <w:rtl/>
        </w:rPr>
        <w:t>שונים</w:t>
      </w:r>
      <w:r w:rsidR="00534753" w:rsidRPr="00537A1A">
        <w:rPr>
          <w:rFonts w:ascii="David" w:hAnsi="David" w:cs="David"/>
          <w:sz w:val="24"/>
          <w:szCs w:val="24"/>
          <w:rtl/>
        </w:rPr>
        <w:t>.</w:t>
      </w:r>
      <w:r w:rsidR="007C0688" w:rsidRPr="00537A1A">
        <w:rPr>
          <w:rFonts w:ascii="David" w:hAnsi="David" w:cs="David"/>
          <w:sz w:val="24"/>
          <w:szCs w:val="24"/>
          <w:rtl/>
        </w:rPr>
        <w:t xml:space="preserve"> </w:t>
      </w:r>
    </w:p>
    <w:p w14:paraId="3C65DA19" w14:textId="77777777" w:rsidR="00534753" w:rsidRPr="00537A1A" w:rsidRDefault="00534753" w:rsidP="00534753">
      <w:pPr>
        <w:pStyle w:val="a6"/>
        <w:tabs>
          <w:tab w:val="right" w:pos="8789"/>
          <w:tab w:val="right" w:pos="9356"/>
        </w:tabs>
        <w:spacing w:line="360" w:lineRule="auto"/>
        <w:jc w:val="both"/>
        <w:rPr>
          <w:rFonts w:ascii="David" w:hAnsi="David" w:cs="David"/>
          <w:sz w:val="24"/>
          <w:szCs w:val="24"/>
          <w:rtl/>
        </w:rPr>
      </w:pPr>
    </w:p>
    <w:p w14:paraId="2A6CBD70" w14:textId="3391EBDD" w:rsidR="002B1BC3" w:rsidRPr="00537A1A" w:rsidRDefault="00534753" w:rsidP="00571AB5">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 xml:space="preserve">התבוננות </w:t>
      </w:r>
      <w:r w:rsidR="00B20CA7" w:rsidRPr="00537A1A">
        <w:rPr>
          <w:rFonts w:ascii="David" w:hAnsi="David" w:cs="David"/>
          <w:sz w:val="24"/>
          <w:szCs w:val="24"/>
          <w:rtl/>
        </w:rPr>
        <w:t xml:space="preserve">בטקסטים עבריים שנושאם מדעים </w:t>
      </w:r>
      <w:r w:rsidRPr="00537A1A">
        <w:rPr>
          <w:rFonts w:ascii="David" w:hAnsi="David" w:cs="David"/>
          <w:sz w:val="24"/>
          <w:szCs w:val="24"/>
          <w:rtl/>
        </w:rPr>
        <w:t xml:space="preserve">בציר הזמן מלמדת על התחדדות </w:t>
      </w:r>
      <w:r w:rsidR="002B1BC3" w:rsidRPr="00537A1A">
        <w:rPr>
          <w:rFonts w:ascii="David" w:hAnsi="David" w:cs="David"/>
          <w:sz w:val="24"/>
          <w:szCs w:val="24"/>
          <w:rtl/>
        </w:rPr>
        <w:t>קו הגבול בין ספרות הילדים וספרות המבוגרים</w:t>
      </w:r>
      <w:r w:rsidRPr="00537A1A">
        <w:rPr>
          <w:rFonts w:ascii="David" w:hAnsi="David" w:cs="David"/>
          <w:sz w:val="24"/>
          <w:szCs w:val="24"/>
          <w:rtl/>
        </w:rPr>
        <w:t xml:space="preserve">. </w:t>
      </w:r>
      <w:r w:rsidR="00B20CA7" w:rsidRPr="00537A1A">
        <w:rPr>
          <w:rFonts w:ascii="David" w:hAnsi="David" w:cs="David"/>
          <w:sz w:val="24"/>
          <w:szCs w:val="24"/>
          <w:rtl/>
        </w:rPr>
        <w:t xml:space="preserve">הטקסטים המוקדמים שנבדקו כאן </w:t>
      </w:r>
      <w:r w:rsidR="002B1BC3" w:rsidRPr="00537A1A">
        <w:rPr>
          <w:rFonts w:ascii="David" w:hAnsi="David" w:cs="David"/>
          <w:sz w:val="24"/>
          <w:szCs w:val="24"/>
          <w:rtl/>
        </w:rPr>
        <w:t>פנו לעתים קרו</w:t>
      </w:r>
      <w:r w:rsidR="000C71BE" w:rsidRPr="00537A1A">
        <w:rPr>
          <w:rFonts w:ascii="David" w:hAnsi="David" w:cs="David"/>
          <w:sz w:val="24"/>
          <w:szCs w:val="24"/>
          <w:rtl/>
        </w:rPr>
        <w:t>בות לקהל</w:t>
      </w:r>
      <w:r w:rsidR="009967CF" w:rsidRPr="00537A1A">
        <w:rPr>
          <w:rFonts w:ascii="David" w:hAnsi="David" w:cs="David"/>
          <w:sz w:val="24"/>
          <w:szCs w:val="24"/>
          <w:rtl/>
        </w:rPr>
        <w:t xml:space="preserve"> יהודי כללי</w:t>
      </w:r>
      <w:r w:rsidR="000C71BE" w:rsidRPr="00537A1A">
        <w:rPr>
          <w:rFonts w:ascii="David" w:hAnsi="David" w:cs="David"/>
          <w:sz w:val="24"/>
          <w:szCs w:val="24"/>
          <w:rtl/>
        </w:rPr>
        <w:t>, מזקן ועד טף. בהדרגה אימצו המחברים עקרונות חינוכיים מודרניים ושילבו בטקסטים שלהם אמצעים ספרותיים שונים, אותם נטלו מן הספרות הלא-יהודית בת-הזמן</w:t>
      </w:r>
      <w:r w:rsidR="002B1BC3" w:rsidRPr="00537A1A">
        <w:rPr>
          <w:rFonts w:ascii="David" w:hAnsi="David" w:cs="David"/>
          <w:sz w:val="24"/>
          <w:szCs w:val="24"/>
          <w:rtl/>
        </w:rPr>
        <w:t xml:space="preserve">. </w:t>
      </w:r>
      <w:r w:rsidR="00254F27" w:rsidRPr="00537A1A">
        <w:rPr>
          <w:rFonts w:ascii="David" w:hAnsi="David" w:cs="David"/>
          <w:sz w:val="24"/>
          <w:szCs w:val="24"/>
          <w:rtl/>
        </w:rPr>
        <w:t xml:space="preserve">החלו להופיע </w:t>
      </w:r>
      <w:r w:rsidR="00B20CA7" w:rsidRPr="00537A1A">
        <w:rPr>
          <w:rFonts w:ascii="David" w:hAnsi="David" w:cs="David"/>
          <w:sz w:val="24"/>
          <w:szCs w:val="24"/>
          <w:rtl/>
        </w:rPr>
        <w:t xml:space="preserve">יותר ויותר </w:t>
      </w:r>
      <w:r w:rsidR="002B1BC3" w:rsidRPr="00537A1A">
        <w:rPr>
          <w:rFonts w:ascii="David" w:hAnsi="David" w:cs="David"/>
          <w:sz w:val="24"/>
          <w:szCs w:val="24"/>
          <w:rtl/>
        </w:rPr>
        <w:t xml:space="preserve">אלמנטים המאפיינים </w:t>
      </w:r>
      <w:r w:rsidR="00B20CA7" w:rsidRPr="00537A1A">
        <w:rPr>
          <w:rFonts w:ascii="David" w:hAnsi="David" w:cs="David"/>
          <w:sz w:val="24"/>
          <w:szCs w:val="24"/>
          <w:rtl/>
        </w:rPr>
        <w:t xml:space="preserve">את </w:t>
      </w:r>
      <w:r w:rsidR="002B1BC3" w:rsidRPr="00537A1A">
        <w:rPr>
          <w:rFonts w:ascii="David" w:hAnsi="David" w:cs="David"/>
          <w:sz w:val="24"/>
          <w:szCs w:val="24"/>
          <w:rtl/>
        </w:rPr>
        <w:t xml:space="preserve">ספרות </w:t>
      </w:r>
      <w:r w:rsidR="005C779D" w:rsidRPr="00537A1A">
        <w:rPr>
          <w:rFonts w:ascii="David" w:hAnsi="David" w:cs="David"/>
          <w:sz w:val="24"/>
          <w:szCs w:val="24"/>
          <w:rtl/>
        </w:rPr>
        <w:t>ה</w:t>
      </w:r>
      <w:r w:rsidR="002B1BC3" w:rsidRPr="00537A1A">
        <w:rPr>
          <w:rFonts w:ascii="David" w:hAnsi="David" w:cs="David"/>
          <w:sz w:val="24"/>
          <w:szCs w:val="24"/>
          <w:rtl/>
        </w:rPr>
        <w:t>ילדים</w:t>
      </w:r>
      <w:r w:rsidR="005C779D" w:rsidRPr="00537A1A">
        <w:rPr>
          <w:rFonts w:ascii="David" w:hAnsi="David" w:cs="David"/>
          <w:sz w:val="24"/>
          <w:szCs w:val="24"/>
          <w:rtl/>
        </w:rPr>
        <w:t xml:space="preserve"> המודרנית</w:t>
      </w:r>
      <w:r w:rsidR="002B1BC3" w:rsidRPr="00537A1A">
        <w:rPr>
          <w:rFonts w:ascii="David" w:hAnsi="David" w:cs="David"/>
          <w:sz w:val="24"/>
          <w:szCs w:val="24"/>
          <w:rtl/>
        </w:rPr>
        <w:t xml:space="preserve">: פניות ישירות לנמענים הצעירים; התמקדות בנושאים הנתפסים כמושכים במיוחד את לב הילדים; והוספת איורים, המחשות וסיפורים בדיוניים המשולבים בדיון במדעים ובטכנולוגיה. </w:t>
      </w:r>
      <w:r w:rsidR="00254F27" w:rsidRPr="00537A1A">
        <w:rPr>
          <w:rFonts w:ascii="David" w:hAnsi="David" w:cs="David"/>
          <w:sz w:val="24"/>
          <w:szCs w:val="24"/>
          <w:rtl/>
        </w:rPr>
        <w:t>נטייה זו</w:t>
      </w:r>
      <w:r w:rsidR="00B63AB1" w:rsidRPr="00537A1A">
        <w:rPr>
          <w:rFonts w:ascii="David" w:hAnsi="David" w:cs="David"/>
          <w:sz w:val="24"/>
          <w:szCs w:val="24"/>
          <w:rtl/>
        </w:rPr>
        <w:t xml:space="preserve"> בולט</w:t>
      </w:r>
      <w:r w:rsidR="00254F27" w:rsidRPr="00537A1A">
        <w:rPr>
          <w:rFonts w:ascii="David" w:hAnsi="David" w:cs="David"/>
          <w:sz w:val="24"/>
          <w:szCs w:val="24"/>
          <w:rtl/>
        </w:rPr>
        <w:t>ת</w:t>
      </w:r>
      <w:r w:rsidR="00B63AB1" w:rsidRPr="00537A1A">
        <w:rPr>
          <w:rFonts w:ascii="David" w:hAnsi="David" w:cs="David"/>
          <w:sz w:val="24"/>
          <w:szCs w:val="24"/>
          <w:rtl/>
        </w:rPr>
        <w:t xml:space="preserve"> במיוחד בטקסטים לילדים שבהם </w:t>
      </w:r>
      <w:r w:rsidR="005C779D" w:rsidRPr="00537A1A">
        <w:rPr>
          <w:rFonts w:ascii="David" w:hAnsi="David" w:cs="David"/>
          <w:sz w:val="24"/>
          <w:szCs w:val="24"/>
          <w:rtl/>
        </w:rPr>
        <w:t>הופיעו ייצוגים של</w:t>
      </w:r>
      <w:r w:rsidR="00254F27" w:rsidRPr="00537A1A">
        <w:rPr>
          <w:rFonts w:ascii="David" w:hAnsi="David" w:cs="David"/>
          <w:sz w:val="24"/>
          <w:szCs w:val="24"/>
          <w:rtl/>
        </w:rPr>
        <w:t xml:space="preserve"> בעלי חיים. העיסוק בזואולוגיה וכתיבה על בעלי חיים הי</w:t>
      </w:r>
      <w:r w:rsidR="005C779D" w:rsidRPr="00537A1A">
        <w:rPr>
          <w:rFonts w:ascii="David" w:hAnsi="David" w:cs="David"/>
          <w:sz w:val="24"/>
          <w:szCs w:val="24"/>
          <w:rtl/>
        </w:rPr>
        <w:t>ו</w:t>
      </w:r>
      <w:r w:rsidR="00254F27" w:rsidRPr="00537A1A">
        <w:rPr>
          <w:rFonts w:ascii="David" w:hAnsi="David" w:cs="David"/>
          <w:sz w:val="24"/>
          <w:szCs w:val="24"/>
          <w:rtl/>
        </w:rPr>
        <w:t xml:space="preserve"> בשולי התרבות והספרות היהודית, והמחנכים היהודים המודרניים נצרכו </w:t>
      </w:r>
      <w:r w:rsidR="00B63AB1" w:rsidRPr="00537A1A">
        <w:rPr>
          <w:rFonts w:ascii="David" w:hAnsi="David" w:cs="David"/>
          <w:sz w:val="24"/>
          <w:szCs w:val="24"/>
          <w:rtl/>
        </w:rPr>
        <w:t>לפתח תבניות טקסטואליות ומינוח מדעי עברי</w:t>
      </w:r>
      <w:r w:rsidR="00254F27" w:rsidRPr="00537A1A">
        <w:rPr>
          <w:rFonts w:ascii="David" w:hAnsi="David" w:cs="David"/>
          <w:sz w:val="24"/>
          <w:szCs w:val="24"/>
          <w:rtl/>
        </w:rPr>
        <w:t xml:space="preserve"> </w:t>
      </w:r>
      <w:r w:rsidR="004F7CC4" w:rsidRPr="00537A1A">
        <w:rPr>
          <w:rFonts w:ascii="David" w:hAnsi="David" w:cs="David"/>
          <w:sz w:val="24"/>
          <w:szCs w:val="24"/>
          <w:rtl/>
        </w:rPr>
        <w:t>תוך כדי עבודתם</w:t>
      </w:r>
      <w:r w:rsidR="00B63AB1" w:rsidRPr="00537A1A">
        <w:rPr>
          <w:rFonts w:ascii="David" w:hAnsi="David" w:cs="David"/>
          <w:sz w:val="24"/>
          <w:szCs w:val="24"/>
          <w:rtl/>
        </w:rPr>
        <w:t xml:space="preserve">. כנגד יצירתיות זו, </w:t>
      </w:r>
      <w:r w:rsidR="004F7CC4" w:rsidRPr="00537A1A">
        <w:rPr>
          <w:rFonts w:ascii="David" w:hAnsi="David" w:cs="David"/>
          <w:sz w:val="24"/>
          <w:szCs w:val="24"/>
          <w:rtl/>
        </w:rPr>
        <w:t xml:space="preserve">ניכרת </w:t>
      </w:r>
      <w:r w:rsidR="00E123B6" w:rsidRPr="00537A1A">
        <w:rPr>
          <w:rFonts w:ascii="David" w:hAnsi="David" w:cs="David"/>
          <w:sz w:val="24"/>
          <w:szCs w:val="24"/>
          <w:rtl/>
        </w:rPr>
        <w:t>שמרנות</w:t>
      </w:r>
      <w:r w:rsidR="004F7CC4" w:rsidRPr="00537A1A">
        <w:rPr>
          <w:rFonts w:ascii="David" w:hAnsi="David" w:cs="David"/>
          <w:sz w:val="24"/>
          <w:szCs w:val="24"/>
          <w:rtl/>
        </w:rPr>
        <w:t>ם</w:t>
      </w:r>
      <w:r w:rsidR="00E123B6" w:rsidRPr="00537A1A">
        <w:rPr>
          <w:rFonts w:ascii="David" w:hAnsi="David" w:cs="David"/>
          <w:sz w:val="24"/>
          <w:szCs w:val="24"/>
          <w:rtl/>
        </w:rPr>
        <w:t xml:space="preserve"> </w:t>
      </w:r>
      <w:r w:rsidR="004F7CC4" w:rsidRPr="00537A1A">
        <w:rPr>
          <w:rFonts w:ascii="David" w:hAnsi="David" w:cs="David"/>
          <w:sz w:val="24"/>
          <w:szCs w:val="24"/>
          <w:rtl/>
        </w:rPr>
        <w:t xml:space="preserve">בכול הנוגע לעיצוב </w:t>
      </w:r>
      <w:r w:rsidR="00B63AB1" w:rsidRPr="00537A1A">
        <w:rPr>
          <w:rFonts w:ascii="David" w:hAnsi="David" w:cs="David"/>
          <w:sz w:val="24"/>
          <w:szCs w:val="24"/>
          <w:rtl/>
        </w:rPr>
        <w:t>יחסי אדם-חיה</w:t>
      </w:r>
      <w:r w:rsidR="00E123B6" w:rsidRPr="00537A1A">
        <w:rPr>
          <w:rFonts w:ascii="David" w:hAnsi="David" w:cs="David"/>
          <w:sz w:val="24"/>
          <w:szCs w:val="24"/>
          <w:rtl/>
        </w:rPr>
        <w:t xml:space="preserve">. </w:t>
      </w:r>
      <w:r w:rsidR="00254F27" w:rsidRPr="00537A1A">
        <w:rPr>
          <w:rFonts w:ascii="David" w:hAnsi="David" w:cs="David"/>
          <w:sz w:val="24"/>
          <w:szCs w:val="24"/>
          <w:rtl/>
        </w:rPr>
        <w:t xml:space="preserve">המודל הרווח </w:t>
      </w:r>
      <w:r w:rsidR="00E123B6" w:rsidRPr="00537A1A">
        <w:rPr>
          <w:rFonts w:ascii="David" w:hAnsi="David" w:cs="David"/>
          <w:sz w:val="24"/>
          <w:szCs w:val="24"/>
          <w:rtl/>
        </w:rPr>
        <w:t>בספרות הילדים המערבית המודרנית</w:t>
      </w:r>
      <w:r w:rsidR="00254F27" w:rsidRPr="00537A1A">
        <w:rPr>
          <w:rFonts w:ascii="David" w:hAnsi="David" w:cs="David"/>
          <w:sz w:val="24"/>
          <w:szCs w:val="24"/>
          <w:rtl/>
        </w:rPr>
        <w:t xml:space="preserve"> ש</w:t>
      </w:r>
      <w:r w:rsidR="004F7CC4" w:rsidRPr="00537A1A">
        <w:rPr>
          <w:rFonts w:ascii="David" w:hAnsi="David" w:cs="David"/>
          <w:sz w:val="24"/>
          <w:szCs w:val="24"/>
          <w:rtl/>
        </w:rPr>
        <w:t>ה</w:t>
      </w:r>
      <w:r w:rsidR="00571AB5" w:rsidRPr="00537A1A">
        <w:rPr>
          <w:rFonts w:ascii="David" w:hAnsi="David" w:cs="David"/>
          <w:sz w:val="24"/>
          <w:szCs w:val="24"/>
          <w:rtl/>
        </w:rPr>
        <w:t>דגיש את חשיבות פיתוח האמפתיה של ילדים לבעלי חיים לצורך טיפוח אופיים המוסרי</w:t>
      </w:r>
      <w:r w:rsidR="00E123B6" w:rsidRPr="00537A1A">
        <w:rPr>
          <w:rFonts w:ascii="David" w:hAnsi="David" w:cs="David"/>
          <w:sz w:val="24"/>
          <w:szCs w:val="24"/>
          <w:rtl/>
        </w:rPr>
        <w:t xml:space="preserve">, </w:t>
      </w:r>
      <w:r w:rsidR="00254F27" w:rsidRPr="00537A1A">
        <w:rPr>
          <w:rFonts w:ascii="David" w:hAnsi="David" w:cs="David"/>
          <w:sz w:val="24"/>
          <w:szCs w:val="24"/>
          <w:rtl/>
        </w:rPr>
        <w:t xml:space="preserve">הופיע במערכת הטקסטים העברית לילדים ולנוער רק </w:t>
      </w:r>
      <w:r w:rsidR="00E123B6" w:rsidRPr="00537A1A">
        <w:rPr>
          <w:rFonts w:ascii="David" w:hAnsi="David" w:cs="David"/>
          <w:sz w:val="24"/>
          <w:szCs w:val="24"/>
          <w:rtl/>
        </w:rPr>
        <w:t>על סיפה של המאה ה-20</w:t>
      </w:r>
      <w:r w:rsidR="00B63AB1" w:rsidRPr="00537A1A">
        <w:rPr>
          <w:rFonts w:ascii="David" w:hAnsi="David" w:cs="David"/>
          <w:sz w:val="24"/>
          <w:szCs w:val="24"/>
          <w:rtl/>
        </w:rPr>
        <w:t xml:space="preserve">. </w:t>
      </w:r>
      <w:r w:rsidR="00254F27" w:rsidRPr="00537A1A">
        <w:rPr>
          <w:rFonts w:ascii="David" w:hAnsi="David" w:cs="David"/>
          <w:sz w:val="24"/>
          <w:szCs w:val="24"/>
          <w:rtl/>
        </w:rPr>
        <w:t>לעומת זאת</w:t>
      </w:r>
      <w:r w:rsidR="00E123B6" w:rsidRPr="00537A1A">
        <w:rPr>
          <w:rFonts w:ascii="David" w:hAnsi="David" w:cs="David"/>
          <w:sz w:val="24"/>
          <w:szCs w:val="24"/>
          <w:rtl/>
        </w:rPr>
        <w:t xml:space="preserve">, </w:t>
      </w:r>
      <w:r w:rsidR="00254F27" w:rsidRPr="00537A1A">
        <w:rPr>
          <w:rFonts w:ascii="David" w:hAnsi="David" w:cs="David"/>
          <w:sz w:val="24"/>
          <w:szCs w:val="24"/>
          <w:rtl/>
        </w:rPr>
        <w:t>ה</w:t>
      </w:r>
      <w:r w:rsidR="00B63AB1" w:rsidRPr="00537A1A">
        <w:rPr>
          <w:rFonts w:ascii="David" w:hAnsi="David" w:cs="David"/>
          <w:sz w:val="24"/>
          <w:szCs w:val="24"/>
          <w:rtl/>
        </w:rPr>
        <w:t>הערצה למדעים ולטכנולוגיה</w:t>
      </w:r>
      <w:r w:rsidR="00E123B6" w:rsidRPr="00537A1A">
        <w:rPr>
          <w:rFonts w:ascii="David" w:hAnsi="David" w:cs="David"/>
          <w:sz w:val="24"/>
          <w:szCs w:val="24"/>
          <w:rtl/>
        </w:rPr>
        <w:t xml:space="preserve"> </w:t>
      </w:r>
      <w:r w:rsidR="00254F27" w:rsidRPr="00537A1A">
        <w:rPr>
          <w:rFonts w:ascii="David" w:hAnsi="David" w:cs="David"/>
          <w:sz w:val="24"/>
          <w:szCs w:val="24"/>
          <w:rtl/>
        </w:rPr>
        <w:t>אומצה על ידי המחברים באופן בולט וכמעט ללא סייג</w:t>
      </w:r>
      <w:r w:rsidR="00E123B6" w:rsidRPr="00537A1A">
        <w:rPr>
          <w:rFonts w:ascii="David" w:hAnsi="David" w:cs="David"/>
          <w:sz w:val="24"/>
          <w:szCs w:val="24"/>
          <w:rtl/>
        </w:rPr>
        <w:t xml:space="preserve">. </w:t>
      </w:r>
      <w:r w:rsidR="00E521A5" w:rsidRPr="00537A1A">
        <w:rPr>
          <w:rFonts w:ascii="David" w:hAnsi="David" w:cs="David"/>
          <w:sz w:val="24"/>
          <w:szCs w:val="24"/>
          <w:rtl/>
        </w:rPr>
        <w:t xml:space="preserve">המחברים היהודים </w:t>
      </w:r>
      <w:r w:rsidR="00254F27" w:rsidRPr="00537A1A">
        <w:rPr>
          <w:rFonts w:ascii="David" w:hAnsi="David" w:cs="David"/>
          <w:sz w:val="24"/>
          <w:szCs w:val="24"/>
          <w:rtl/>
        </w:rPr>
        <w:t>לא ערערו על התפיסה שהתפשטה בתקופה זו בתרבות המערבית כי</w:t>
      </w:r>
      <w:r w:rsidR="00E521A5" w:rsidRPr="00537A1A">
        <w:rPr>
          <w:rFonts w:ascii="David" w:hAnsi="David" w:cs="David"/>
          <w:sz w:val="24"/>
          <w:szCs w:val="24"/>
          <w:rtl/>
        </w:rPr>
        <w:t xml:space="preserve"> </w:t>
      </w:r>
      <w:r w:rsidR="00B63AB1" w:rsidRPr="00537A1A">
        <w:rPr>
          <w:rFonts w:ascii="David" w:hAnsi="David" w:cs="David"/>
          <w:sz w:val="24"/>
          <w:szCs w:val="24"/>
          <w:rtl/>
        </w:rPr>
        <w:t xml:space="preserve">ידע מדעי וטכנולוגי </w:t>
      </w:r>
      <w:r w:rsidR="00254F27" w:rsidRPr="00537A1A">
        <w:rPr>
          <w:rFonts w:ascii="David" w:hAnsi="David" w:cs="David"/>
          <w:sz w:val="24"/>
          <w:szCs w:val="24"/>
          <w:rtl/>
        </w:rPr>
        <w:t>י</w:t>
      </w:r>
      <w:r w:rsidR="00E521A5" w:rsidRPr="00537A1A">
        <w:rPr>
          <w:rFonts w:ascii="David" w:hAnsi="David" w:cs="David"/>
          <w:sz w:val="24"/>
          <w:szCs w:val="24"/>
          <w:rtl/>
        </w:rPr>
        <w:t>צעיד את</w:t>
      </w:r>
      <w:r w:rsidR="00B63AB1" w:rsidRPr="00537A1A">
        <w:rPr>
          <w:rFonts w:ascii="David" w:hAnsi="David" w:cs="David"/>
          <w:sz w:val="24"/>
          <w:szCs w:val="24"/>
          <w:rtl/>
        </w:rPr>
        <w:t xml:space="preserve"> האנושות</w:t>
      </w:r>
      <w:r w:rsidR="00E521A5" w:rsidRPr="00537A1A">
        <w:rPr>
          <w:rFonts w:ascii="David" w:hAnsi="David" w:cs="David"/>
          <w:sz w:val="24"/>
          <w:szCs w:val="24"/>
          <w:rtl/>
        </w:rPr>
        <w:t xml:space="preserve"> קדימה</w:t>
      </w:r>
      <w:r w:rsidR="00B63AB1" w:rsidRPr="00537A1A">
        <w:rPr>
          <w:rFonts w:ascii="David" w:hAnsi="David" w:cs="David"/>
          <w:sz w:val="24"/>
          <w:szCs w:val="24"/>
          <w:rtl/>
        </w:rPr>
        <w:t xml:space="preserve">, וכי טמונה בו תיקווה לאושר ולהצלחה </w:t>
      </w:r>
      <w:r w:rsidR="00254F27" w:rsidRPr="00537A1A">
        <w:rPr>
          <w:rFonts w:ascii="David" w:hAnsi="David" w:cs="David"/>
          <w:sz w:val="24"/>
          <w:szCs w:val="24"/>
          <w:rtl/>
        </w:rPr>
        <w:t>גם עבור היהודים</w:t>
      </w:r>
      <w:r w:rsidR="00B63AB1" w:rsidRPr="00537A1A">
        <w:rPr>
          <w:rFonts w:ascii="David" w:hAnsi="David" w:cs="David"/>
          <w:sz w:val="24"/>
          <w:szCs w:val="24"/>
          <w:rtl/>
        </w:rPr>
        <w:t xml:space="preserve">. </w:t>
      </w:r>
      <w:r w:rsidR="0075027E" w:rsidRPr="00537A1A">
        <w:rPr>
          <w:rFonts w:ascii="David" w:hAnsi="David" w:cs="David"/>
          <w:sz w:val="24"/>
          <w:szCs w:val="24"/>
          <w:rtl/>
        </w:rPr>
        <w:t xml:space="preserve">במפנה המאות </w:t>
      </w:r>
      <w:r w:rsidR="00E521A5" w:rsidRPr="00537A1A">
        <w:rPr>
          <w:rFonts w:ascii="David" w:hAnsi="David" w:cs="David"/>
          <w:sz w:val="24"/>
          <w:szCs w:val="24"/>
          <w:rtl/>
        </w:rPr>
        <w:t xml:space="preserve">ה-19 </w:t>
      </w:r>
      <w:r w:rsidR="0075027E" w:rsidRPr="00537A1A">
        <w:rPr>
          <w:rFonts w:ascii="David" w:hAnsi="David" w:cs="David"/>
          <w:sz w:val="24"/>
          <w:szCs w:val="24"/>
          <w:rtl/>
        </w:rPr>
        <w:t xml:space="preserve">וה-20 </w:t>
      </w:r>
      <w:r w:rsidR="00A5573A" w:rsidRPr="00537A1A">
        <w:rPr>
          <w:rFonts w:ascii="David" w:hAnsi="David" w:cs="David"/>
          <w:sz w:val="24"/>
          <w:szCs w:val="24"/>
          <w:rtl/>
        </w:rPr>
        <w:t xml:space="preserve">נשמע </w:t>
      </w:r>
      <w:r w:rsidR="00E521A5" w:rsidRPr="00537A1A">
        <w:rPr>
          <w:rFonts w:ascii="David" w:hAnsi="David" w:cs="David"/>
          <w:sz w:val="24"/>
          <w:szCs w:val="24"/>
          <w:rtl/>
        </w:rPr>
        <w:t>גם קול אחר שביטא תחושת נוסטלגיה וגעגועים לעולם עבר, והצביע על הסכנה הטמונה לזהות היהודית של הצעירים</w:t>
      </w:r>
      <w:r w:rsidR="00A5573A" w:rsidRPr="00537A1A">
        <w:rPr>
          <w:rFonts w:ascii="David" w:hAnsi="David" w:cs="David"/>
          <w:sz w:val="24"/>
          <w:szCs w:val="24"/>
          <w:rtl/>
        </w:rPr>
        <w:t xml:space="preserve"> בהערצה למדע ולטכנולוגיה</w:t>
      </w:r>
      <w:r w:rsidR="00E521A5" w:rsidRPr="00537A1A">
        <w:rPr>
          <w:rFonts w:ascii="David" w:hAnsi="David" w:cs="David"/>
          <w:sz w:val="24"/>
          <w:szCs w:val="24"/>
          <w:rtl/>
        </w:rPr>
        <w:t>.</w:t>
      </w:r>
    </w:p>
    <w:p w14:paraId="28AC28B0" w14:textId="77777777" w:rsidR="002B1BC3" w:rsidRPr="00537A1A" w:rsidRDefault="002B1BC3" w:rsidP="00BA3E9B">
      <w:pPr>
        <w:pStyle w:val="a6"/>
        <w:tabs>
          <w:tab w:val="right" w:pos="8789"/>
          <w:tab w:val="right" w:pos="9356"/>
        </w:tabs>
        <w:spacing w:line="360" w:lineRule="auto"/>
        <w:jc w:val="both"/>
        <w:rPr>
          <w:rFonts w:ascii="David" w:hAnsi="David" w:cs="David"/>
          <w:sz w:val="24"/>
          <w:szCs w:val="24"/>
          <w:rtl/>
        </w:rPr>
      </w:pPr>
    </w:p>
    <w:p w14:paraId="6FA1A7D9" w14:textId="66FF52F3" w:rsidR="00B63AB1" w:rsidRPr="00537A1A" w:rsidRDefault="00E521A5" w:rsidP="00571AB5">
      <w:pPr>
        <w:pStyle w:val="a6"/>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מחברים יהודים רבים היו שותפים ל</w:t>
      </w:r>
      <w:r w:rsidR="002B1BC3" w:rsidRPr="00537A1A">
        <w:rPr>
          <w:rFonts w:ascii="David" w:hAnsi="David" w:cs="David"/>
          <w:sz w:val="24"/>
          <w:szCs w:val="24"/>
          <w:rtl/>
        </w:rPr>
        <w:t xml:space="preserve">כתיבה </w:t>
      </w:r>
      <w:r w:rsidRPr="00537A1A">
        <w:rPr>
          <w:rFonts w:ascii="David" w:hAnsi="David" w:cs="David"/>
          <w:sz w:val="24"/>
          <w:szCs w:val="24"/>
          <w:rtl/>
        </w:rPr>
        <w:t xml:space="preserve">על מדעים ועל טכנולוגיה </w:t>
      </w:r>
      <w:r w:rsidR="002B1BC3" w:rsidRPr="00537A1A">
        <w:rPr>
          <w:rFonts w:ascii="David" w:hAnsi="David" w:cs="David"/>
          <w:sz w:val="24"/>
          <w:szCs w:val="24"/>
          <w:rtl/>
        </w:rPr>
        <w:t>לילדים ולנוער, והם הביעו בכך את החשיבות החדשה שיוחסה ל</w:t>
      </w:r>
      <w:r w:rsidR="00254F27" w:rsidRPr="00537A1A">
        <w:rPr>
          <w:rFonts w:ascii="David" w:hAnsi="David" w:cs="David"/>
          <w:sz w:val="24"/>
          <w:szCs w:val="24"/>
          <w:rtl/>
        </w:rPr>
        <w:t>תחום זה</w:t>
      </w:r>
      <w:r w:rsidR="002B1BC3" w:rsidRPr="00537A1A">
        <w:rPr>
          <w:rFonts w:ascii="David" w:hAnsi="David" w:cs="David"/>
          <w:sz w:val="24"/>
          <w:szCs w:val="24"/>
          <w:rtl/>
        </w:rPr>
        <w:t xml:space="preserve">. חיים זליג </w:t>
      </w:r>
      <w:proofErr w:type="spellStart"/>
      <w:r w:rsidR="002B1BC3" w:rsidRPr="00537A1A">
        <w:rPr>
          <w:rFonts w:ascii="David" w:hAnsi="David" w:cs="David"/>
          <w:sz w:val="24"/>
          <w:szCs w:val="24"/>
          <w:rtl/>
        </w:rPr>
        <w:t>סלונימסקי</w:t>
      </w:r>
      <w:proofErr w:type="spellEnd"/>
      <w:r w:rsidR="002B1BC3" w:rsidRPr="00537A1A">
        <w:rPr>
          <w:rFonts w:ascii="David" w:hAnsi="David" w:cs="David"/>
          <w:sz w:val="24"/>
          <w:szCs w:val="24"/>
          <w:rtl/>
        </w:rPr>
        <w:t xml:space="preserve"> מהווה אב-טיפוס לסוכני מדע וטכנולוגיה אלה, </w:t>
      </w:r>
      <w:r w:rsidR="00254F27" w:rsidRPr="00537A1A">
        <w:rPr>
          <w:rFonts w:ascii="David" w:hAnsi="David" w:cs="David"/>
          <w:sz w:val="24"/>
          <w:szCs w:val="24"/>
          <w:rtl/>
        </w:rPr>
        <w:t xml:space="preserve">שכן </w:t>
      </w:r>
      <w:r w:rsidR="002B1BC3" w:rsidRPr="00537A1A">
        <w:rPr>
          <w:rFonts w:ascii="David" w:hAnsi="David" w:cs="David"/>
          <w:sz w:val="24"/>
          <w:szCs w:val="24"/>
          <w:rtl/>
        </w:rPr>
        <w:t>הוא שימש במשך שנים רבות צי</w:t>
      </w:r>
      <w:r w:rsidR="00135202" w:rsidRPr="00537A1A">
        <w:rPr>
          <w:rFonts w:ascii="David" w:hAnsi="David" w:cs="David"/>
          <w:sz w:val="24"/>
          <w:szCs w:val="24"/>
          <w:rtl/>
        </w:rPr>
        <w:t xml:space="preserve">נור להפצה של ידע זה לדור הצעיר. </w:t>
      </w:r>
      <w:r w:rsidR="002B1BC3" w:rsidRPr="00537A1A">
        <w:rPr>
          <w:rFonts w:ascii="David" w:hAnsi="David" w:cs="David"/>
          <w:sz w:val="24"/>
          <w:szCs w:val="24"/>
          <w:rtl/>
        </w:rPr>
        <w:t>התמורות שחלו ב</w:t>
      </w:r>
      <w:r w:rsidR="00254F27" w:rsidRPr="00537A1A">
        <w:rPr>
          <w:rFonts w:ascii="David" w:hAnsi="David" w:cs="David"/>
          <w:sz w:val="24"/>
          <w:szCs w:val="24"/>
          <w:rtl/>
        </w:rPr>
        <w:t>יחסו</w:t>
      </w:r>
      <w:r w:rsidR="002B1BC3" w:rsidRPr="00537A1A">
        <w:rPr>
          <w:rFonts w:ascii="David" w:hAnsi="David" w:cs="David"/>
          <w:sz w:val="24"/>
          <w:szCs w:val="24"/>
          <w:rtl/>
        </w:rPr>
        <w:t xml:space="preserve"> למדעים במהלך השנים וה</w:t>
      </w:r>
      <w:r w:rsidR="00254F27" w:rsidRPr="00537A1A">
        <w:rPr>
          <w:rFonts w:ascii="David" w:hAnsi="David" w:cs="David"/>
          <w:sz w:val="24"/>
          <w:szCs w:val="24"/>
          <w:rtl/>
        </w:rPr>
        <w:t>תפיסה</w:t>
      </w:r>
      <w:r w:rsidR="002B1BC3" w:rsidRPr="00537A1A">
        <w:rPr>
          <w:rFonts w:ascii="David" w:hAnsi="David" w:cs="David"/>
          <w:sz w:val="24"/>
          <w:szCs w:val="24"/>
          <w:rtl/>
        </w:rPr>
        <w:t xml:space="preserve"> החינוכית שפיתח, </w:t>
      </w:r>
      <w:r w:rsidR="00571AB5" w:rsidRPr="00537A1A">
        <w:rPr>
          <w:rFonts w:ascii="David" w:hAnsi="David" w:cs="David"/>
          <w:sz w:val="24"/>
          <w:szCs w:val="24"/>
          <w:rtl/>
        </w:rPr>
        <w:t xml:space="preserve">מבטאות </w:t>
      </w:r>
      <w:r w:rsidR="002B1BC3" w:rsidRPr="00537A1A">
        <w:rPr>
          <w:rFonts w:ascii="David" w:hAnsi="David" w:cs="David"/>
          <w:sz w:val="24"/>
          <w:szCs w:val="24"/>
          <w:rtl/>
        </w:rPr>
        <w:t xml:space="preserve">תהליכים עמוקים של שינוי בתפקידם של המדע והטכנולוגיה בחייהם של בני הדור היהודי הצעיר במהלך המאה ה-19 כולה. </w:t>
      </w:r>
      <w:r w:rsidR="00B63AB1" w:rsidRPr="00537A1A">
        <w:rPr>
          <w:rFonts w:ascii="David" w:hAnsi="David" w:cs="David"/>
          <w:sz w:val="24"/>
          <w:szCs w:val="24"/>
          <w:rtl/>
        </w:rPr>
        <w:t>המדעים והטכנולוגיה</w:t>
      </w:r>
      <w:r w:rsidR="00A5573A" w:rsidRPr="00537A1A">
        <w:rPr>
          <w:rFonts w:ascii="David" w:hAnsi="David" w:cs="David"/>
          <w:sz w:val="24"/>
          <w:szCs w:val="24"/>
          <w:rtl/>
        </w:rPr>
        <w:t>, שהחלו להיות נגישים לצעירים יהודים גם בערוצים אחרים שמחוץ לעולם היהודי, הפכו בהדרגה</w:t>
      </w:r>
      <w:r w:rsidR="00B63AB1" w:rsidRPr="00537A1A">
        <w:rPr>
          <w:rFonts w:ascii="David" w:hAnsi="David" w:cs="David"/>
          <w:sz w:val="24"/>
          <w:szCs w:val="24"/>
          <w:rtl/>
        </w:rPr>
        <w:t xml:space="preserve"> למזוהים עם </w:t>
      </w:r>
      <w:r w:rsidR="00A5573A" w:rsidRPr="00537A1A">
        <w:rPr>
          <w:rFonts w:ascii="David" w:hAnsi="David" w:cs="David"/>
          <w:sz w:val="24"/>
          <w:szCs w:val="24"/>
          <w:rtl/>
        </w:rPr>
        <w:t xml:space="preserve">עולמם של בני הדור הצעיר ולמבחינים </w:t>
      </w:r>
      <w:r w:rsidR="00B63AB1" w:rsidRPr="00537A1A">
        <w:rPr>
          <w:rFonts w:ascii="David" w:hAnsi="David" w:cs="David"/>
          <w:sz w:val="24"/>
          <w:szCs w:val="24"/>
          <w:rtl/>
        </w:rPr>
        <w:t xml:space="preserve">ביניהם לבין מבוגרים. </w:t>
      </w:r>
      <w:r w:rsidR="004F7CC4" w:rsidRPr="00537A1A">
        <w:rPr>
          <w:rFonts w:ascii="David" w:hAnsi="David" w:cs="David"/>
          <w:sz w:val="24"/>
          <w:szCs w:val="24"/>
          <w:rtl/>
        </w:rPr>
        <w:t>למצב זה הייתה השלכה על נושאי המדע ו</w:t>
      </w:r>
      <w:r w:rsidR="00112F8D" w:rsidRPr="00537A1A">
        <w:rPr>
          <w:rFonts w:ascii="David" w:hAnsi="David" w:cs="David"/>
          <w:sz w:val="24"/>
          <w:szCs w:val="24"/>
          <w:rtl/>
        </w:rPr>
        <w:t xml:space="preserve">אופני </w:t>
      </w:r>
      <w:r w:rsidR="004F7CC4" w:rsidRPr="00537A1A">
        <w:rPr>
          <w:rFonts w:ascii="David" w:hAnsi="David" w:cs="David"/>
          <w:sz w:val="24"/>
          <w:szCs w:val="24"/>
          <w:rtl/>
        </w:rPr>
        <w:t>עיצוב</w:t>
      </w:r>
      <w:r w:rsidR="00112F8D" w:rsidRPr="00537A1A">
        <w:rPr>
          <w:rFonts w:ascii="David" w:hAnsi="David" w:cs="David"/>
          <w:sz w:val="24"/>
          <w:szCs w:val="24"/>
          <w:rtl/>
        </w:rPr>
        <w:t xml:space="preserve"> הידע</w:t>
      </w:r>
      <w:r w:rsidR="004F7CC4" w:rsidRPr="00537A1A">
        <w:rPr>
          <w:rFonts w:ascii="David" w:hAnsi="David" w:cs="David"/>
          <w:sz w:val="24"/>
          <w:szCs w:val="24"/>
          <w:rtl/>
        </w:rPr>
        <w:t xml:space="preserve"> בספרות המדע העברית לילדים</w:t>
      </w:r>
      <w:r w:rsidR="005F64D6" w:rsidRPr="00537A1A">
        <w:rPr>
          <w:rFonts w:ascii="David" w:hAnsi="David" w:cs="David"/>
          <w:sz w:val="24"/>
          <w:szCs w:val="24"/>
          <w:rtl/>
        </w:rPr>
        <w:t xml:space="preserve"> ולנוער</w:t>
      </w:r>
      <w:r w:rsidR="00571AB5" w:rsidRPr="00537A1A">
        <w:rPr>
          <w:rFonts w:ascii="David" w:hAnsi="David" w:cs="David"/>
          <w:sz w:val="24"/>
          <w:szCs w:val="24"/>
          <w:rtl/>
        </w:rPr>
        <w:t xml:space="preserve"> יהודים</w:t>
      </w:r>
      <w:r w:rsidR="003D46EA" w:rsidRPr="00537A1A">
        <w:rPr>
          <w:rFonts w:ascii="David" w:hAnsi="David" w:cs="David"/>
          <w:sz w:val="24"/>
          <w:szCs w:val="24"/>
          <w:rtl/>
        </w:rPr>
        <w:t>.</w:t>
      </w:r>
    </w:p>
    <w:p w14:paraId="27B12DB7" w14:textId="77777777" w:rsidR="00B63AB1" w:rsidRPr="00537A1A" w:rsidRDefault="00B63AB1" w:rsidP="00B63AB1">
      <w:pPr>
        <w:pStyle w:val="a6"/>
        <w:tabs>
          <w:tab w:val="right" w:pos="8789"/>
          <w:tab w:val="right" w:pos="9356"/>
        </w:tabs>
        <w:spacing w:line="360" w:lineRule="auto"/>
        <w:jc w:val="both"/>
        <w:rPr>
          <w:rFonts w:ascii="David" w:hAnsi="David" w:cs="David"/>
          <w:sz w:val="24"/>
          <w:szCs w:val="24"/>
          <w:rtl/>
        </w:rPr>
      </w:pPr>
    </w:p>
    <w:p w14:paraId="53337EF3" w14:textId="0684B366" w:rsidR="002452BA" w:rsidRPr="00537A1A" w:rsidRDefault="00571AB5" w:rsidP="00571AB5">
      <w:pPr>
        <w:tabs>
          <w:tab w:val="right" w:pos="8789"/>
          <w:tab w:val="right" w:pos="9356"/>
        </w:tabs>
        <w:bidi/>
        <w:spacing w:after="0"/>
        <w:jc w:val="both"/>
        <w:rPr>
          <w:rFonts w:ascii="David" w:hAnsi="David"/>
          <w:rtl/>
        </w:rPr>
      </w:pPr>
      <w:r w:rsidRPr="00537A1A">
        <w:rPr>
          <w:rFonts w:ascii="David" w:hAnsi="David"/>
          <w:rtl/>
        </w:rPr>
        <w:t>האתוס החינוכי-</w:t>
      </w:r>
      <w:r w:rsidR="00BE0192" w:rsidRPr="00537A1A">
        <w:rPr>
          <w:rFonts w:ascii="David" w:hAnsi="David"/>
          <w:rtl/>
        </w:rPr>
        <w:t>מדעי ש</w:t>
      </w:r>
      <w:r w:rsidR="00860D50" w:rsidRPr="00537A1A">
        <w:rPr>
          <w:rFonts w:ascii="David" w:hAnsi="David"/>
          <w:rtl/>
        </w:rPr>
        <w:t>ראשיתו ב</w:t>
      </w:r>
      <w:r w:rsidR="00BE0192" w:rsidRPr="00537A1A">
        <w:rPr>
          <w:rFonts w:ascii="David" w:hAnsi="David"/>
          <w:rtl/>
        </w:rPr>
        <w:t>תנועת ההשכלה בסוף המאה ה-18, נטמע באידאולוגיה של תנועת התחייה הלאומית כמאה שנים אחר כך. הצלחותיהם הכבירות של המדענים היהודים ילי</w:t>
      </w:r>
      <w:r w:rsidRPr="00537A1A">
        <w:rPr>
          <w:rFonts w:ascii="David" w:hAnsi="David"/>
          <w:rtl/>
        </w:rPr>
        <w:t>די מרכז אירופה בראשית המאה ה-20</w:t>
      </w:r>
      <w:r w:rsidR="00BE0192" w:rsidRPr="00537A1A">
        <w:rPr>
          <w:rFonts w:ascii="David" w:hAnsi="David"/>
          <w:rtl/>
        </w:rPr>
        <w:t xml:space="preserve"> </w:t>
      </w:r>
      <w:r w:rsidRPr="00537A1A">
        <w:rPr>
          <w:rFonts w:ascii="David" w:hAnsi="David"/>
          <w:rtl/>
        </w:rPr>
        <w:t xml:space="preserve">בוודאי </w:t>
      </w:r>
      <w:r w:rsidR="00BE0192" w:rsidRPr="00537A1A">
        <w:rPr>
          <w:rFonts w:ascii="David" w:hAnsi="David"/>
          <w:rtl/>
        </w:rPr>
        <w:t xml:space="preserve">חיזקו </w:t>
      </w:r>
      <w:r w:rsidR="00860D50" w:rsidRPr="00537A1A">
        <w:rPr>
          <w:rFonts w:ascii="David" w:hAnsi="David"/>
          <w:rtl/>
        </w:rPr>
        <w:t>מגמה זו ו</w:t>
      </w:r>
      <w:r w:rsidR="00F6306B" w:rsidRPr="00537A1A">
        <w:rPr>
          <w:rFonts w:ascii="David" w:hAnsi="David"/>
          <w:rtl/>
        </w:rPr>
        <w:t>המריצו את</w:t>
      </w:r>
      <w:r w:rsidR="00BE0192" w:rsidRPr="00537A1A">
        <w:rPr>
          <w:rFonts w:ascii="David" w:hAnsi="David"/>
          <w:rtl/>
        </w:rPr>
        <w:t xml:space="preserve"> </w:t>
      </w:r>
      <w:r w:rsidR="00F6306B" w:rsidRPr="00537A1A">
        <w:rPr>
          <w:rFonts w:ascii="David" w:hAnsi="David"/>
          <w:rtl/>
        </w:rPr>
        <w:t>ראשי</w:t>
      </w:r>
      <w:r w:rsidR="00BE0192" w:rsidRPr="00537A1A">
        <w:rPr>
          <w:rFonts w:ascii="David" w:hAnsi="David"/>
          <w:rtl/>
        </w:rPr>
        <w:t xml:space="preserve"> הציונות</w:t>
      </w:r>
      <w:r w:rsidR="00F6306B" w:rsidRPr="00537A1A">
        <w:rPr>
          <w:rFonts w:ascii="David" w:hAnsi="David"/>
          <w:rtl/>
        </w:rPr>
        <w:t xml:space="preserve"> לייסד חינוך מדעי בארץ ישראל</w:t>
      </w:r>
      <w:r w:rsidR="00BE0192" w:rsidRPr="00537A1A">
        <w:rPr>
          <w:rFonts w:ascii="David" w:hAnsi="David"/>
          <w:rtl/>
        </w:rPr>
        <w:t>.</w:t>
      </w:r>
      <w:r w:rsidR="00BE0192" w:rsidRPr="00537A1A">
        <w:rPr>
          <w:rStyle w:val="a8"/>
          <w:rFonts w:ascii="David" w:eastAsiaTheme="majorEastAsia" w:hAnsi="David" w:cs="David"/>
          <w:rtl/>
        </w:rPr>
        <w:footnoteReference w:id="80"/>
      </w:r>
      <w:r w:rsidR="00BE0192" w:rsidRPr="00537A1A">
        <w:rPr>
          <w:rFonts w:ascii="David" w:hAnsi="David"/>
          <w:rtl/>
        </w:rPr>
        <w:t xml:space="preserve"> </w:t>
      </w:r>
      <w:r w:rsidR="00860D50" w:rsidRPr="00537A1A">
        <w:rPr>
          <w:rFonts w:ascii="David" w:hAnsi="David"/>
          <w:rtl/>
        </w:rPr>
        <w:t>שחזור דיוקנה של ספרות המדע העברית שפנתה לילדים ולנוער, כמו גם בחינת</w:t>
      </w:r>
      <w:r w:rsidR="00F6306B" w:rsidRPr="00537A1A">
        <w:rPr>
          <w:rFonts w:ascii="David" w:hAnsi="David"/>
          <w:rtl/>
        </w:rPr>
        <w:t xml:space="preserve"> </w:t>
      </w:r>
      <w:r w:rsidR="00860D50" w:rsidRPr="00537A1A">
        <w:rPr>
          <w:rFonts w:ascii="David" w:hAnsi="David"/>
          <w:rtl/>
        </w:rPr>
        <w:t>הקשרים בה היא נוצרה, שופ</w:t>
      </w:r>
      <w:r w:rsidR="00A5573A" w:rsidRPr="00537A1A">
        <w:rPr>
          <w:rFonts w:ascii="David" w:hAnsi="David"/>
          <w:rtl/>
        </w:rPr>
        <w:t>כים</w:t>
      </w:r>
      <w:r w:rsidR="00860D50" w:rsidRPr="00537A1A">
        <w:rPr>
          <w:rFonts w:ascii="David" w:hAnsi="David"/>
          <w:rtl/>
        </w:rPr>
        <w:t xml:space="preserve"> אור על התפקיד החדש שיוחד למדעים </w:t>
      </w:r>
      <w:r w:rsidR="00A5573A" w:rsidRPr="00537A1A">
        <w:rPr>
          <w:rFonts w:ascii="David" w:hAnsi="David"/>
          <w:rtl/>
        </w:rPr>
        <w:t xml:space="preserve">ולטכנולוגיה </w:t>
      </w:r>
      <w:r w:rsidR="00860D50" w:rsidRPr="00537A1A">
        <w:rPr>
          <w:rFonts w:ascii="David" w:hAnsi="David"/>
          <w:rtl/>
        </w:rPr>
        <w:t xml:space="preserve">בתרבות היהודית המודרנית. </w:t>
      </w:r>
      <w:r w:rsidRPr="00537A1A">
        <w:rPr>
          <w:rFonts w:ascii="David" w:hAnsi="David"/>
          <w:rtl/>
        </w:rPr>
        <w:t>יוצריה</w:t>
      </w:r>
      <w:r w:rsidR="00860D50" w:rsidRPr="00537A1A">
        <w:rPr>
          <w:rFonts w:ascii="David" w:hAnsi="David"/>
          <w:rtl/>
        </w:rPr>
        <w:t xml:space="preserve"> פעלו לחזק, להטמיע ולארוג את נושאי המדע והטכנולוגיה בתרבות היהודית</w:t>
      </w:r>
      <w:r w:rsidR="00E25ED3" w:rsidRPr="00537A1A">
        <w:rPr>
          <w:rFonts w:ascii="David" w:hAnsi="David"/>
          <w:rtl/>
        </w:rPr>
        <w:t xml:space="preserve"> המודרנית</w:t>
      </w:r>
      <w:r w:rsidR="00860D50" w:rsidRPr="00537A1A">
        <w:rPr>
          <w:rFonts w:ascii="David" w:hAnsi="David"/>
          <w:rtl/>
        </w:rPr>
        <w:t>, ותרמו לייצובם של המדעים והטכנולוגיה כ</w:t>
      </w:r>
      <w:r w:rsidR="00E25ED3" w:rsidRPr="00537A1A">
        <w:rPr>
          <w:rFonts w:ascii="David" w:hAnsi="David"/>
          <w:rtl/>
        </w:rPr>
        <w:t>מ</w:t>
      </w:r>
      <w:r w:rsidR="00860D50" w:rsidRPr="00537A1A">
        <w:rPr>
          <w:rFonts w:ascii="David" w:hAnsi="David"/>
          <w:rtl/>
        </w:rPr>
        <w:t xml:space="preserve">רכיב יסוד </w:t>
      </w:r>
      <w:r w:rsidR="00A5573A" w:rsidRPr="00537A1A">
        <w:rPr>
          <w:rFonts w:ascii="David" w:hAnsi="David"/>
          <w:rtl/>
        </w:rPr>
        <w:t xml:space="preserve">בזהות </w:t>
      </w:r>
      <w:r w:rsidR="00E25ED3" w:rsidRPr="00537A1A">
        <w:rPr>
          <w:rFonts w:ascii="David" w:hAnsi="David"/>
          <w:rtl/>
        </w:rPr>
        <w:t>הלאומית-יהודית והציונית המתהווה</w:t>
      </w:r>
      <w:r w:rsidR="00860D50" w:rsidRPr="00537A1A">
        <w:rPr>
          <w:rFonts w:ascii="David" w:hAnsi="David"/>
          <w:rtl/>
        </w:rPr>
        <w:t>.</w:t>
      </w:r>
    </w:p>
    <w:p w14:paraId="2BE301E2" w14:textId="77777777" w:rsidR="002452BA" w:rsidRPr="00537A1A" w:rsidRDefault="002452BA">
      <w:pPr>
        <w:spacing w:after="160" w:line="259" w:lineRule="auto"/>
        <w:jc w:val="left"/>
        <w:rPr>
          <w:rFonts w:ascii="David" w:hAnsi="David"/>
          <w:rtl/>
        </w:rPr>
      </w:pPr>
      <w:r w:rsidRPr="00537A1A">
        <w:rPr>
          <w:rFonts w:ascii="David" w:hAnsi="David"/>
          <w:rtl/>
        </w:rPr>
        <w:br w:type="page"/>
      </w:r>
    </w:p>
    <w:p w14:paraId="56F0A026" w14:textId="77777777" w:rsidR="003F2584" w:rsidRPr="00537A1A" w:rsidRDefault="003F2584" w:rsidP="003F2584">
      <w:pPr>
        <w:tabs>
          <w:tab w:val="right" w:pos="8789"/>
          <w:tab w:val="right" w:pos="9356"/>
        </w:tabs>
        <w:bidi/>
        <w:spacing w:after="0"/>
        <w:ind w:left="284"/>
        <w:jc w:val="both"/>
        <w:rPr>
          <w:rFonts w:ascii="David" w:hAnsi="David"/>
          <w:b/>
          <w:bCs/>
          <w:u w:val="single"/>
          <w:rtl/>
        </w:rPr>
      </w:pPr>
      <w:r w:rsidRPr="00537A1A">
        <w:rPr>
          <w:rFonts w:ascii="David" w:hAnsi="David"/>
          <w:b/>
          <w:bCs/>
          <w:u w:val="single"/>
          <w:rtl/>
        </w:rPr>
        <w:t>ביבליוגרפיה</w:t>
      </w:r>
    </w:p>
    <w:p w14:paraId="683CB455" w14:textId="77777777" w:rsidR="003F2584" w:rsidRPr="00537A1A" w:rsidRDefault="003F2584" w:rsidP="003F2584">
      <w:pPr>
        <w:tabs>
          <w:tab w:val="right" w:pos="8789"/>
          <w:tab w:val="right" w:pos="9356"/>
        </w:tabs>
        <w:bidi/>
        <w:spacing w:after="0"/>
        <w:ind w:left="284"/>
        <w:jc w:val="both"/>
        <w:rPr>
          <w:rFonts w:ascii="David" w:hAnsi="David"/>
          <w:b/>
          <w:bCs/>
          <w:rtl/>
        </w:rPr>
      </w:pPr>
    </w:p>
    <w:p w14:paraId="7BDF1B9C" w14:textId="77777777" w:rsidR="003F2584" w:rsidRPr="00537A1A" w:rsidRDefault="003F2584" w:rsidP="003F2584">
      <w:pPr>
        <w:tabs>
          <w:tab w:val="right" w:pos="8789"/>
          <w:tab w:val="right" w:pos="9356"/>
        </w:tabs>
        <w:bidi/>
        <w:spacing w:after="0"/>
        <w:ind w:left="284"/>
        <w:jc w:val="both"/>
        <w:rPr>
          <w:rFonts w:ascii="David" w:hAnsi="David"/>
          <w:b/>
          <w:bCs/>
          <w:rtl/>
        </w:rPr>
      </w:pPr>
      <w:r w:rsidRPr="00537A1A">
        <w:rPr>
          <w:rFonts w:ascii="David" w:hAnsi="David"/>
          <w:b/>
          <w:bCs/>
          <w:rtl/>
        </w:rPr>
        <w:t>מקורות</w:t>
      </w:r>
    </w:p>
    <w:p w14:paraId="39331DBE"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
    <w:p w14:paraId="7908D56A"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[Anonymous] 17.5.1904 = </w:t>
      </w:r>
      <w:r w:rsidRPr="00537A1A">
        <w:rPr>
          <w:rFonts w:ascii="David" w:hAnsi="David"/>
          <w:kern w:val="2"/>
          <w:rtl/>
          <w14:ligatures w14:val="standardContextual"/>
        </w:rPr>
        <w:t xml:space="preserve">[אנונימי], "ר' חיים זליג </w:t>
      </w:r>
      <w:proofErr w:type="spellStart"/>
      <w:r w:rsidRPr="00537A1A">
        <w:rPr>
          <w:rFonts w:ascii="David" w:hAnsi="David"/>
          <w:kern w:val="2"/>
          <w:rtl/>
          <w14:ligatures w14:val="standardContextual"/>
        </w:rPr>
        <w:t>סלאנימסקי</w:t>
      </w:r>
      <w:proofErr w:type="spellEnd"/>
      <w:r w:rsidRPr="00537A1A">
        <w:rPr>
          <w:rFonts w:ascii="David" w:hAnsi="David"/>
          <w:kern w:val="2"/>
          <w:rtl/>
          <w14:ligatures w14:val="standardContextual"/>
        </w:rPr>
        <w:t xml:space="preserve"> ז"ל". </w:t>
      </w:r>
      <w:r w:rsidRPr="00537A1A">
        <w:rPr>
          <w:rFonts w:ascii="David" w:hAnsi="David"/>
          <w:b/>
          <w:bCs/>
          <w:kern w:val="2"/>
          <w:rtl/>
          <w14:ligatures w14:val="standardContextual"/>
        </w:rPr>
        <w:t xml:space="preserve">הצפירה </w:t>
      </w:r>
      <w:r w:rsidRPr="00537A1A">
        <w:rPr>
          <w:rFonts w:ascii="David" w:hAnsi="David"/>
          <w:kern w:val="2"/>
          <w:rtl/>
          <w14:ligatures w14:val="standardContextual"/>
        </w:rPr>
        <w:t xml:space="preserve">102, (17.5.1904), 2. </w:t>
      </w:r>
    </w:p>
    <w:p w14:paraId="62F04A14"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[Anonymous] 18.5.1904 = </w:t>
      </w:r>
      <w:r w:rsidRPr="00537A1A">
        <w:rPr>
          <w:rFonts w:ascii="David" w:hAnsi="David"/>
          <w:kern w:val="2"/>
          <w:rtl/>
          <w14:ligatures w14:val="standardContextual"/>
        </w:rPr>
        <w:t xml:space="preserve">[אנונימי], "הלוויית ר' חיים זליג </w:t>
      </w:r>
      <w:proofErr w:type="spellStart"/>
      <w:r w:rsidRPr="00537A1A">
        <w:rPr>
          <w:rFonts w:ascii="David" w:hAnsi="David"/>
          <w:kern w:val="2"/>
          <w:rtl/>
          <w14:ligatures w14:val="standardContextual"/>
        </w:rPr>
        <w:t>סלאנימסקי</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הצפירה</w:t>
      </w:r>
      <w:r w:rsidRPr="00537A1A">
        <w:rPr>
          <w:rFonts w:ascii="David" w:hAnsi="David"/>
          <w:kern w:val="2"/>
          <w:rtl/>
          <w14:ligatures w14:val="standardContextual"/>
        </w:rPr>
        <w:t xml:space="preserve"> 103 (18.5.1904), 4-3.</w:t>
      </w:r>
    </w:p>
    <w:p w14:paraId="3756C3CC"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[Anonymous] 1884/1885 = </w:t>
      </w:r>
      <w:r w:rsidRPr="00537A1A">
        <w:rPr>
          <w:rFonts w:ascii="David" w:hAnsi="David"/>
          <w:kern w:val="2"/>
          <w:rtl/>
          <w14:ligatures w14:val="standardContextual"/>
        </w:rPr>
        <w:t>[</w:t>
      </w:r>
      <w:r w:rsidRPr="00537A1A">
        <w:rPr>
          <w:rFonts w:ascii="David" w:hAnsi="David"/>
          <w:snapToGrid w:val="0"/>
          <w:kern w:val="2"/>
          <w:rtl/>
          <w:lang w:eastAsia="he-IL"/>
          <w14:ligatures w14:val="standardContextual"/>
        </w:rPr>
        <w:t xml:space="preserve">אנונימי], "מצבת </w:t>
      </w:r>
      <w:proofErr w:type="spellStart"/>
      <w:r w:rsidRPr="00537A1A">
        <w:rPr>
          <w:rFonts w:ascii="David" w:hAnsi="David"/>
          <w:snapToGrid w:val="0"/>
          <w:kern w:val="2"/>
          <w:rtl/>
          <w:lang w:eastAsia="he-IL"/>
          <w14:ligatures w14:val="standardContextual"/>
        </w:rPr>
        <w:t>זכרון</w:t>
      </w:r>
      <w:proofErr w:type="spellEnd"/>
      <w:r w:rsidRPr="00537A1A">
        <w:rPr>
          <w:rFonts w:ascii="David" w:hAnsi="David"/>
          <w:snapToGrid w:val="0"/>
          <w:kern w:val="2"/>
          <w:rtl/>
          <w:lang w:eastAsia="he-IL"/>
          <w14:ligatures w14:val="standardContextual"/>
        </w:rPr>
        <w:t xml:space="preserve"> </w:t>
      </w:r>
      <w:proofErr w:type="spellStart"/>
      <w:r w:rsidRPr="00537A1A">
        <w:rPr>
          <w:rFonts w:ascii="David" w:hAnsi="David"/>
          <w:snapToGrid w:val="0"/>
          <w:kern w:val="2"/>
          <w:rtl/>
          <w:lang w:eastAsia="he-IL"/>
          <w14:ligatures w14:val="standardContextual"/>
        </w:rPr>
        <w:t>להד"ר</w:t>
      </w:r>
      <w:proofErr w:type="spellEnd"/>
      <w:r w:rsidRPr="00537A1A">
        <w:rPr>
          <w:rFonts w:ascii="David" w:hAnsi="David"/>
          <w:snapToGrid w:val="0"/>
          <w:kern w:val="2"/>
          <w:rtl/>
          <w:lang w:eastAsia="he-IL"/>
          <w14:ligatures w14:val="standardContextual"/>
        </w:rPr>
        <w:t xml:space="preserve"> </w:t>
      </w:r>
      <w:proofErr w:type="spellStart"/>
      <w:r w:rsidRPr="00537A1A">
        <w:rPr>
          <w:rFonts w:ascii="David" w:hAnsi="David"/>
          <w:snapToGrid w:val="0"/>
          <w:kern w:val="2"/>
          <w:rtl/>
          <w:lang w:eastAsia="he-IL"/>
          <w14:ligatures w14:val="standardContextual"/>
        </w:rPr>
        <w:t>ליפמאן</w:t>
      </w:r>
      <w:proofErr w:type="spellEnd"/>
      <w:r w:rsidRPr="00537A1A">
        <w:rPr>
          <w:rFonts w:ascii="David" w:hAnsi="David"/>
          <w:snapToGrid w:val="0"/>
          <w:kern w:val="2"/>
          <w:rtl/>
          <w:lang w:eastAsia="he-IL"/>
          <w14:ligatures w14:val="standardContextual"/>
        </w:rPr>
        <w:t xml:space="preserve"> ליפקין ז"ל: לוח תמונתו ומאמר ע"ד קורות ימי חייו", בעריכת נחום סוקולוב, </w:t>
      </w:r>
      <w:r w:rsidRPr="00537A1A">
        <w:rPr>
          <w:rFonts w:ascii="David" w:hAnsi="David"/>
          <w:b/>
          <w:bCs/>
          <w:snapToGrid w:val="0"/>
          <w:kern w:val="2"/>
          <w:rtl/>
          <w:lang w:eastAsia="he-IL"/>
          <w14:ligatures w14:val="standardContextual"/>
        </w:rPr>
        <w:t>האסיף</w:t>
      </w:r>
      <w:r w:rsidRPr="00537A1A">
        <w:rPr>
          <w:rFonts w:ascii="David" w:hAnsi="David"/>
          <w:snapToGrid w:val="0"/>
          <w:kern w:val="2"/>
          <w:rtl/>
          <w:lang w:eastAsia="he-IL"/>
          <w14:ligatures w14:val="standardContextual"/>
        </w:rPr>
        <w:t xml:space="preserve"> (תרמ"ה), 262-259.</w:t>
      </w:r>
    </w:p>
    <w:p w14:paraId="16A23D7B"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Ahad </w:t>
      </w:r>
      <w:proofErr w:type="spellStart"/>
      <w:r w:rsidRPr="00537A1A">
        <w:rPr>
          <w:rFonts w:ascii="David" w:hAnsi="David"/>
          <w:kern w:val="2"/>
          <w14:ligatures w14:val="standardContextual"/>
        </w:rPr>
        <w:t>Ha’am</w:t>
      </w:r>
      <w:proofErr w:type="spellEnd"/>
      <w:r w:rsidRPr="00537A1A">
        <w:rPr>
          <w:rFonts w:ascii="David" w:hAnsi="David"/>
          <w:kern w:val="2"/>
          <w14:ligatures w14:val="standardContextual"/>
        </w:rPr>
        <w:t xml:space="preserve"> (Ginsberg, Asher </w:t>
      </w:r>
      <w:proofErr w:type="spellStart"/>
      <w:r w:rsidRPr="00537A1A">
        <w:rPr>
          <w:rFonts w:ascii="David" w:hAnsi="David"/>
          <w:kern w:val="2"/>
          <w14:ligatures w14:val="standardContextual"/>
        </w:rPr>
        <w:t>Zvi</w:t>
      </w:r>
      <w:proofErr w:type="spellEnd"/>
      <w:r w:rsidRPr="00537A1A">
        <w:rPr>
          <w:rFonts w:ascii="David" w:hAnsi="David"/>
          <w:kern w:val="2"/>
          <w14:ligatures w14:val="standardContextual"/>
        </w:rPr>
        <w:t xml:space="preserve"> Hirsch) 1950/1951 = </w:t>
      </w:r>
      <w:r w:rsidRPr="00537A1A">
        <w:rPr>
          <w:rFonts w:ascii="David" w:hAnsi="David"/>
          <w:kern w:val="2"/>
          <w:rtl/>
          <w14:ligatures w14:val="standardContextual"/>
        </w:rPr>
        <w:t xml:space="preserve">אחד העם (אשר צבי הירש גינצברג), </w:t>
      </w:r>
      <w:r w:rsidRPr="00537A1A">
        <w:rPr>
          <w:rFonts w:ascii="David" w:hAnsi="David"/>
          <w:b/>
          <w:bCs/>
          <w:kern w:val="2"/>
          <w:rtl/>
          <w14:ligatures w14:val="standardContextual"/>
        </w:rPr>
        <w:t>כל כתבי אחד העם</w:t>
      </w:r>
      <w:r w:rsidRPr="00537A1A">
        <w:rPr>
          <w:rFonts w:ascii="David" w:hAnsi="David"/>
          <w:kern w:val="2"/>
          <w:rtl/>
          <w14:ligatures w14:val="standardContextual"/>
        </w:rPr>
        <w:t>. תל אביב: דביר תשי"א.</w:t>
      </w:r>
    </w:p>
    <w:p w14:paraId="691D5F63"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Akavya</w:t>
      </w:r>
      <w:proofErr w:type="spellEnd"/>
      <w:r w:rsidRPr="00537A1A">
        <w:rPr>
          <w:rFonts w:ascii="David" w:hAnsi="David"/>
          <w:lang w:eastAsia="he-IL"/>
        </w:rPr>
        <w:t xml:space="preserve"> 1971/1972= </w:t>
      </w:r>
      <w:proofErr w:type="spellStart"/>
      <w:r w:rsidRPr="00537A1A">
        <w:rPr>
          <w:rFonts w:ascii="David" w:hAnsi="David"/>
          <w:rtl/>
          <w:lang w:eastAsia="he-IL"/>
        </w:rPr>
        <w:t>עקביא</w:t>
      </w:r>
      <w:proofErr w:type="spellEnd"/>
      <w:r w:rsidRPr="00537A1A">
        <w:rPr>
          <w:rFonts w:ascii="David" w:hAnsi="David"/>
          <w:rtl/>
          <w:lang w:eastAsia="he-IL"/>
        </w:rPr>
        <w:t>, אברהם אריה, "</w:t>
      </w:r>
      <w:proofErr w:type="spellStart"/>
      <w:r w:rsidRPr="00537A1A">
        <w:rPr>
          <w:rFonts w:ascii="David" w:hAnsi="David"/>
          <w:rtl/>
          <w:lang w:eastAsia="he-IL"/>
        </w:rPr>
        <w:t>חז"ס</w:t>
      </w:r>
      <w:proofErr w:type="spellEnd"/>
      <w:r w:rsidRPr="00537A1A">
        <w:rPr>
          <w:rFonts w:ascii="David" w:hAnsi="David"/>
          <w:rtl/>
          <w:lang w:eastAsia="he-IL"/>
        </w:rPr>
        <w:t xml:space="preserve">". בתוך: </w:t>
      </w:r>
      <w:r w:rsidRPr="00537A1A">
        <w:rPr>
          <w:rFonts w:ascii="David" w:hAnsi="David"/>
          <w:b/>
          <w:bCs/>
          <w:rtl/>
          <w:lang w:eastAsia="he-IL"/>
        </w:rPr>
        <w:t>ארשת</w:t>
      </w:r>
      <w:r w:rsidRPr="00537A1A">
        <w:rPr>
          <w:rFonts w:ascii="David" w:hAnsi="David"/>
          <w:rtl/>
          <w:lang w:eastAsia="he-IL"/>
        </w:rPr>
        <w:t>, בעריכת נפתלי בן-מנחם ויצחק רפאל, תשל"ב, 395-381.</w:t>
      </w:r>
    </w:p>
    <w:p w14:paraId="26E152A6"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Alexandrov 1895= </w:t>
      </w:r>
      <w:proofErr w:type="spellStart"/>
      <w:r w:rsidRPr="00537A1A">
        <w:rPr>
          <w:rFonts w:ascii="David" w:hAnsi="David"/>
          <w:kern w:val="2"/>
          <w:rtl/>
          <w14:ligatures w14:val="standardContextual"/>
        </w:rPr>
        <w:t>אלכסנדרוב</w:t>
      </w:r>
      <w:proofErr w:type="spellEnd"/>
      <w:r w:rsidRPr="00537A1A">
        <w:rPr>
          <w:rFonts w:ascii="David" w:hAnsi="David"/>
          <w:kern w:val="2"/>
          <w:rtl/>
          <w14:ligatures w14:val="standardContextual"/>
        </w:rPr>
        <w:t xml:space="preserve">, שמואל, </w:t>
      </w:r>
      <w:r w:rsidRPr="00537A1A">
        <w:rPr>
          <w:rFonts w:ascii="David" w:hAnsi="David"/>
          <w:b/>
          <w:bCs/>
          <w:kern w:val="2"/>
          <w:rtl/>
          <w14:ligatures w14:val="standardContextual"/>
        </w:rPr>
        <w:t>אגדת אש מן השמים</w:t>
      </w:r>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ברדיטשוב</w:t>
      </w:r>
      <w:proofErr w:type="spellEnd"/>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חמו"ל</w:t>
      </w:r>
      <w:proofErr w:type="spellEnd"/>
      <w:r w:rsidRPr="00537A1A">
        <w:rPr>
          <w:rFonts w:ascii="David" w:hAnsi="David"/>
          <w:kern w:val="2"/>
          <w:rtl/>
          <w14:ligatures w14:val="standardContextual"/>
        </w:rPr>
        <w:t xml:space="preserve"> 1895.</w:t>
      </w:r>
    </w:p>
    <w:p w14:paraId="2D2C838C"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 xml:space="preserve">Andres 14.6.1872 = </w:t>
      </w:r>
      <w:proofErr w:type="spellStart"/>
      <w:r w:rsidRPr="00537A1A">
        <w:rPr>
          <w:rFonts w:ascii="David" w:hAnsi="David"/>
          <w:kern w:val="2"/>
          <w:rtl/>
          <w14:ligatures w14:val="standardContextual"/>
        </w:rPr>
        <w:t>אנדרס</w:t>
      </w:r>
      <w:proofErr w:type="spellEnd"/>
      <w:r w:rsidRPr="00537A1A">
        <w:rPr>
          <w:rFonts w:ascii="David" w:hAnsi="David"/>
          <w:kern w:val="2"/>
          <w:rtl/>
          <w14:ligatures w14:val="standardContextual"/>
        </w:rPr>
        <w:t xml:space="preserve">, יצחק </w:t>
      </w:r>
      <w:proofErr w:type="spellStart"/>
      <w:r w:rsidRPr="00537A1A">
        <w:rPr>
          <w:rFonts w:ascii="David" w:hAnsi="David"/>
          <w:kern w:val="2"/>
          <w:rtl/>
          <w14:ligatures w14:val="standardContextual"/>
        </w:rPr>
        <w:t>יצחק</w:t>
      </w:r>
      <w:proofErr w:type="spellEnd"/>
      <w:r w:rsidRPr="00537A1A">
        <w:rPr>
          <w:rFonts w:ascii="David" w:hAnsi="David"/>
          <w:kern w:val="2"/>
          <w:rtl/>
          <w14:ligatures w14:val="standardContextual"/>
        </w:rPr>
        <w:t xml:space="preserve"> בן-</w:t>
      </w:r>
      <w:proofErr w:type="spellStart"/>
      <w:r w:rsidRPr="00537A1A">
        <w:rPr>
          <w:rFonts w:ascii="David" w:hAnsi="David"/>
          <w:kern w:val="2"/>
          <w:rtl/>
          <w14:ligatures w14:val="standardContextual"/>
        </w:rPr>
        <w:t>דובער</w:t>
      </w:r>
      <w:proofErr w:type="spellEnd"/>
      <w:r w:rsidRPr="00537A1A">
        <w:rPr>
          <w:rFonts w:ascii="David" w:hAnsi="David"/>
          <w:kern w:val="2"/>
          <w:rtl/>
          <w14:ligatures w14:val="standardContextual"/>
        </w:rPr>
        <w:t>, "</w:t>
      </w:r>
      <w:proofErr w:type="spellStart"/>
      <w:r w:rsidRPr="00537A1A">
        <w:rPr>
          <w:rFonts w:ascii="David" w:hAnsi="David"/>
          <w:kern w:val="2"/>
          <w:rtl/>
          <w14:ligatures w14:val="standardContextual"/>
        </w:rPr>
        <w:t>רוסלאנד</w:t>
      </w:r>
      <w:proofErr w:type="spellEnd"/>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הארודנא</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עברי אנכי</w:t>
      </w:r>
      <w:r w:rsidRPr="00537A1A">
        <w:rPr>
          <w:rFonts w:ascii="David" w:hAnsi="David"/>
          <w:kern w:val="2"/>
          <w:rtl/>
          <w14:ligatures w14:val="standardContextual"/>
        </w:rPr>
        <w:t xml:space="preserve"> לו (14.6.1872), </w:t>
      </w:r>
      <w:proofErr w:type="spellStart"/>
      <w:r w:rsidRPr="00537A1A">
        <w:rPr>
          <w:rFonts w:ascii="David" w:hAnsi="David"/>
          <w:kern w:val="2"/>
          <w:rtl/>
          <w14:ligatures w14:val="standardContextual"/>
        </w:rPr>
        <w:t>קמד</w:t>
      </w:r>
      <w:proofErr w:type="spellEnd"/>
      <w:r w:rsidRPr="00537A1A">
        <w:rPr>
          <w:rFonts w:ascii="David" w:hAnsi="David"/>
          <w:kern w:val="2"/>
          <w:rtl/>
          <w14:ligatures w14:val="standardContextual"/>
        </w:rPr>
        <w:t>-קמה.</w:t>
      </w:r>
    </w:p>
    <w:p w14:paraId="1FBF5226"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Andres 16.4.1875= </w:t>
      </w:r>
      <w:proofErr w:type="spellStart"/>
      <w:r w:rsidRPr="00537A1A">
        <w:rPr>
          <w:rFonts w:ascii="David" w:hAnsi="David"/>
          <w:kern w:val="2"/>
          <w:rtl/>
          <w14:ligatures w14:val="standardContextual"/>
        </w:rPr>
        <w:t>אנדרס</w:t>
      </w:r>
      <w:proofErr w:type="spellEnd"/>
      <w:r w:rsidRPr="00537A1A">
        <w:rPr>
          <w:rFonts w:ascii="David" w:hAnsi="David"/>
          <w:kern w:val="2"/>
          <w:rtl/>
          <w14:ligatures w14:val="standardContextual"/>
        </w:rPr>
        <w:t>, יצחק בן-</w:t>
      </w:r>
      <w:proofErr w:type="spellStart"/>
      <w:r w:rsidRPr="00537A1A">
        <w:rPr>
          <w:rFonts w:ascii="David" w:hAnsi="David"/>
          <w:kern w:val="2"/>
          <w:rtl/>
          <w14:ligatures w14:val="standardContextual"/>
        </w:rPr>
        <w:t>דובער</w:t>
      </w:r>
      <w:proofErr w:type="spellEnd"/>
      <w:r w:rsidRPr="00537A1A">
        <w:rPr>
          <w:rFonts w:ascii="David" w:hAnsi="David"/>
          <w:kern w:val="2"/>
          <w:rtl/>
          <w14:ligatures w14:val="standardContextual"/>
        </w:rPr>
        <w:t xml:space="preserve">, "אחרית גאון". </w:t>
      </w:r>
      <w:r w:rsidRPr="00537A1A">
        <w:rPr>
          <w:rFonts w:ascii="David" w:hAnsi="David"/>
          <w:b/>
          <w:bCs/>
          <w:kern w:val="2"/>
          <w:rtl/>
          <w14:ligatures w14:val="standardContextual"/>
        </w:rPr>
        <w:t>עברי אנכי</w:t>
      </w:r>
      <w:r w:rsidRPr="00537A1A">
        <w:rPr>
          <w:rFonts w:ascii="David" w:hAnsi="David"/>
          <w:kern w:val="2"/>
          <w:rtl/>
          <w14:ligatures w14:val="standardContextual"/>
        </w:rPr>
        <w:t xml:space="preserve"> ל (16.4.1875), </w:t>
      </w:r>
      <w:proofErr w:type="spellStart"/>
      <w:r w:rsidRPr="00537A1A">
        <w:rPr>
          <w:rFonts w:ascii="David" w:hAnsi="David"/>
          <w:kern w:val="2"/>
          <w:rtl/>
          <w14:ligatures w14:val="standardContextual"/>
        </w:rPr>
        <w:t>רלז-רלח</w:t>
      </w:r>
      <w:proofErr w:type="spellEnd"/>
      <w:r w:rsidRPr="00537A1A">
        <w:rPr>
          <w:rFonts w:ascii="David" w:hAnsi="David"/>
          <w:kern w:val="2"/>
          <w:rtl/>
          <w14:ligatures w14:val="standardContextual"/>
        </w:rPr>
        <w:t>.</w:t>
      </w:r>
      <w:r w:rsidRPr="00537A1A">
        <w:rPr>
          <w:rFonts w:ascii="David" w:hAnsi="David"/>
          <w:kern w:val="2"/>
          <w14:ligatures w14:val="standardContextual"/>
        </w:rPr>
        <w:t xml:space="preserve"> </w:t>
      </w:r>
    </w:p>
    <w:p w14:paraId="09BF4FCE"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 xml:space="preserve">Andres 1875 = </w:t>
      </w:r>
      <w:proofErr w:type="spellStart"/>
      <w:r w:rsidRPr="00537A1A">
        <w:rPr>
          <w:rFonts w:ascii="David" w:hAnsi="David"/>
          <w:kern w:val="2"/>
          <w:rtl/>
          <w14:ligatures w14:val="standardContextual"/>
        </w:rPr>
        <w:t>אנדרס</w:t>
      </w:r>
      <w:proofErr w:type="spellEnd"/>
      <w:r w:rsidRPr="00537A1A">
        <w:rPr>
          <w:rFonts w:ascii="David" w:hAnsi="David"/>
          <w:kern w:val="2"/>
          <w:rtl/>
          <w14:ligatures w14:val="standardContextual"/>
        </w:rPr>
        <w:t>, יצחק בן-</w:t>
      </w:r>
      <w:proofErr w:type="spellStart"/>
      <w:r w:rsidRPr="00537A1A">
        <w:rPr>
          <w:rFonts w:ascii="David" w:hAnsi="David"/>
          <w:kern w:val="2"/>
          <w:rtl/>
          <w14:ligatures w14:val="standardContextual"/>
        </w:rPr>
        <w:t>דובער</w:t>
      </w:r>
      <w:proofErr w:type="spellEnd"/>
      <w:r w:rsidRPr="00537A1A">
        <w:rPr>
          <w:rFonts w:ascii="David" w:hAnsi="David"/>
          <w:kern w:val="2"/>
          <w:rtl/>
          <w14:ligatures w14:val="standardContextual"/>
        </w:rPr>
        <w:t xml:space="preserve">, </w:t>
      </w:r>
      <w:proofErr w:type="spellStart"/>
      <w:r w:rsidRPr="00537A1A">
        <w:rPr>
          <w:rFonts w:ascii="David" w:hAnsi="David"/>
          <w:b/>
          <w:bCs/>
          <w:kern w:val="2"/>
          <w:rtl/>
          <w14:ligatures w14:val="standardContextual"/>
        </w:rPr>
        <w:t>ספורי</w:t>
      </w:r>
      <w:proofErr w:type="spellEnd"/>
      <w:r w:rsidRPr="00537A1A">
        <w:rPr>
          <w:rFonts w:ascii="David" w:hAnsi="David"/>
          <w:b/>
          <w:bCs/>
          <w:kern w:val="2"/>
          <w:rtl/>
          <w14:ligatures w14:val="standardContextual"/>
        </w:rPr>
        <w:t xml:space="preserve"> אלישיב ערוכים לתועלת בני הנעורים</w:t>
      </w:r>
      <w:r w:rsidRPr="00537A1A">
        <w:rPr>
          <w:rFonts w:ascii="David" w:hAnsi="David"/>
          <w:kern w:val="2"/>
          <w:rtl/>
          <w14:ligatures w14:val="standardContextual"/>
        </w:rPr>
        <w:t xml:space="preserve">. ורשה: </w:t>
      </w:r>
      <w:proofErr w:type="spellStart"/>
      <w:r w:rsidRPr="00537A1A">
        <w:rPr>
          <w:rFonts w:ascii="David" w:hAnsi="David"/>
          <w:kern w:val="2"/>
          <w:rtl/>
          <w14:ligatures w14:val="standardContextual"/>
        </w:rPr>
        <w:t>אלעקסאנדער</w:t>
      </w:r>
      <w:proofErr w:type="spellEnd"/>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גינז</w:t>
      </w:r>
      <w:proofErr w:type="spellEnd"/>
      <w:r w:rsidRPr="00537A1A">
        <w:rPr>
          <w:rFonts w:ascii="David" w:hAnsi="David"/>
          <w:kern w:val="2"/>
          <w:rtl/>
          <w14:ligatures w14:val="standardContextual"/>
        </w:rPr>
        <w:t>, 1875.</w:t>
      </w:r>
    </w:p>
    <w:p w14:paraId="0B6536B4"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 xml:space="preserve">Andres 25.6.1875 = </w:t>
      </w:r>
      <w:proofErr w:type="spellStart"/>
      <w:r w:rsidRPr="00537A1A">
        <w:rPr>
          <w:rFonts w:ascii="David" w:hAnsi="David"/>
          <w:kern w:val="2"/>
          <w:rtl/>
          <w14:ligatures w14:val="standardContextual"/>
        </w:rPr>
        <w:t>אנדרס</w:t>
      </w:r>
      <w:proofErr w:type="spellEnd"/>
      <w:r w:rsidRPr="00537A1A">
        <w:rPr>
          <w:rFonts w:ascii="David" w:hAnsi="David"/>
          <w:kern w:val="2"/>
          <w:rtl/>
          <w14:ligatures w14:val="standardContextual"/>
        </w:rPr>
        <w:t>, יצחק בן-</w:t>
      </w:r>
      <w:proofErr w:type="spellStart"/>
      <w:r w:rsidRPr="00537A1A">
        <w:rPr>
          <w:rFonts w:ascii="David" w:hAnsi="David"/>
          <w:kern w:val="2"/>
          <w:rtl/>
          <w14:ligatures w14:val="standardContextual"/>
        </w:rPr>
        <w:t>דובער</w:t>
      </w:r>
      <w:proofErr w:type="spellEnd"/>
      <w:r w:rsidRPr="00537A1A">
        <w:rPr>
          <w:rFonts w:ascii="David" w:hAnsi="David"/>
          <w:kern w:val="2"/>
          <w:rtl/>
          <w14:ligatures w14:val="standardContextual"/>
        </w:rPr>
        <w:t xml:space="preserve">, "אחרית גאון". </w:t>
      </w:r>
      <w:r w:rsidRPr="00537A1A">
        <w:rPr>
          <w:rFonts w:ascii="David" w:hAnsi="David"/>
          <w:b/>
          <w:bCs/>
          <w:kern w:val="2"/>
          <w:rtl/>
          <w14:ligatures w14:val="standardContextual"/>
        </w:rPr>
        <w:t>עברי אנכי</w:t>
      </w:r>
      <w:r w:rsidRPr="00537A1A">
        <w:rPr>
          <w:rFonts w:ascii="David" w:hAnsi="David"/>
          <w:kern w:val="2"/>
          <w:rtl/>
          <w14:ligatures w14:val="standardContextual"/>
        </w:rPr>
        <w:t xml:space="preserve"> לט (25.6.1875), שח-שי.</w:t>
      </w:r>
    </w:p>
    <w:p w14:paraId="44F058F4"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Andres 29.3.1872 = </w:t>
      </w:r>
      <w:proofErr w:type="spellStart"/>
      <w:r w:rsidRPr="00537A1A">
        <w:rPr>
          <w:rFonts w:ascii="David" w:hAnsi="David"/>
          <w:kern w:val="2"/>
          <w:rtl/>
          <w14:ligatures w14:val="standardContextual"/>
        </w:rPr>
        <w:t>אנדרס</w:t>
      </w:r>
      <w:proofErr w:type="spellEnd"/>
      <w:r w:rsidRPr="00537A1A">
        <w:rPr>
          <w:rFonts w:ascii="David" w:hAnsi="David"/>
          <w:kern w:val="2"/>
          <w:rtl/>
          <w14:ligatures w14:val="standardContextual"/>
        </w:rPr>
        <w:t>, יצחק בן-</w:t>
      </w:r>
      <w:proofErr w:type="spellStart"/>
      <w:r w:rsidRPr="00537A1A">
        <w:rPr>
          <w:rFonts w:ascii="David" w:hAnsi="David"/>
          <w:kern w:val="2"/>
          <w:rtl/>
          <w14:ligatures w14:val="standardContextual"/>
        </w:rPr>
        <w:t>דובער</w:t>
      </w:r>
      <w:proofErr w:type="spellEnd"/>
      <w:r w:rsidRPr="00537A1A">
        <w:rPr>
          <w:rFonts w:ascii="David" w:hAnsi="David"/>
          <w:kern w:val="2"/>
          <w:rtl/>
          <w14:ligatures w14:val="standardContextual"/>
        </w:rPr>
        <w:t>, "</w:t>
      </w:r>
      <w:proofErr w:type="spellStart"/>
      <w:r w:rsidRPr="00537A1A">
        <w:rPr>
          <w:rFonts w:ascii="David" w:hAnsi="David"/>
          <w:kern w:val="2"/>
          <w:rtl/>
          <w14:ligatures w14:val="standardContextual"/>
        </w:rPr>
        <w:t>רוסלאנד</w:t>
      </w:r>
      <w:proofErr w:type="spellEnd"/>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הוראדנא</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עברי אנכי</w:t>
      </w:r>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כו</w:t>
      </w:r>
      <w:proofErr w:type="spellEnd"/>
      <w:r w:rsidRPr="00537A1A">
        <w:rPr>
          <w:rFonts w:ascii="David" w:hAnsi="David"/>
          <w:kern w:val="2"/>
          <w:rtl/>
          <w14:ligatures w14:val="standardContextual"/>
        </w:rPr>
        <w:t xml:space="preserve"> (29.3.1872), קד.</w:t>
      </w:r>
    </w:p>
    <w:p w14:paraId="53916002"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 xml:space="preserve">Andres 9.4.1875 = </w:t>
      </w:r>
      <w:proofErr w:type="spellStart"/>
      <w:r w:rsidRPr="00537A1A">
        <w:rPr>
          <w:rFonts w:ascii="David" w:hAnsi="David"/>
          <w:kern w:val="2"/>
          <w:rtl/>
          <w14:ligatures w14:val="standardContextual"/>
        </w:rPr>
        <w:t>אנדרס</w:t>
      </w:r>
      <w:proofErr w:type="spellEnd"/>
      <w:r w:rsidRPr="00537A1A">
        <w:rPr>
          <w:rFonts w:ascii="David" w:hAnsi="David"/>
          <w:kern w:val="2"/>
          <w:rtl/>
          <w14:ligatures w14:val="standardContextual"/>
        </w:rPr>
        <w:t>, יצחק בן-</w:t>
      </w:r>
      <w:proofErr w:type="spellStart"/>
      <w:r w:rsidRPr="00537A1A">
        <w:rPr>
          <w:rFonts w:ascii="David" w:hAnsi="David"/>
          <w:kern w:val="2"/>
          <w:rtl/>
          <w14:ligatures w14:val="standardContextual"/>
        </w:rPr>
        <w:t>דובער</w:t>
      </w:r>
      <w:proofErr w:type="spellEnd"/>
      <w:r w:rsidRPr="00537A1A">
        <w:rPr>
          <w:rFonts w:ascii="David" w:hAnsi="David"/>
          <w:kern w:val="2"/>
          <w:rtl/>
          <w14:ligatures w14:val="standardContextual"/>
        </w:rPr>
        <w:t xml:space="preserve">, "אחרית גאון". </w:t>
      </w:r>
      <w:r w:rsidRPr="00537A1A">
        <w:rPr>
          <w:rFonts w:ascii="David" w:hAnsi="David"/>
          <w:b/>
          <w:bCs/>
          <w:kern w:val="2"/>
          <w:rtl/>
          <w14:ligatures w14:val="standardContextual"/>
        </w:rPr>
        <w:t>עברי אנכי</w:t>
      </w:r>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כט</w:t>
      </w:r>
      <w:proofErr w:type="spellEnd"/>
      <w:r w:rsidRPr="00537A1A">
        <w:rPr>
          <w:rFonts w:ascii="David" w:hAnsi="David"/>
          <w:kern w:val="2"/>
          <w:rtl/>
          <w14:ligatures w14:val="standardContextual"/>
        </w:rPr>
        <w:t xml:space="preserve"> (9.4.1875), </w:t>
      </w:r>
      <w:proofErr w:type="spellStart"/>
      <w:r w:rsidRPr="00537A1A">
        <w:rPr>
          <w:rFonts w:ascii="David" w:hAnsi="David"/>
          <w:kern w:val="2"/>
          <w:rtl/>
          <w14:ligatures w14:val="standardContextual"/>
        </w:rPr>
        <w:t>רכט-רל</w:t>
      </w:r>
      <w:proofErr w:type="spellEnd"/>
      <w:r w:rsidRPr="00537A1A">
        <w:rPr>
          <w:rFonts w:ascii="David" w:hAnsi="David"/>
          <w:kern w:val="2"/>
          <w:rtl/>
          <w14:ligatures w14:val="standardContextual"/>
        </w:rPr>
        <w:t>.</w:t>
      </w:r>
    </w:p>
    <w:p w14:paraId="0B1CFEA0"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Atlas 5.3.1897 = </w:t>
      </w:r>
      <w:r w:rsidRPr="00537A1A">
        <w:rPr>
          <w:rFonts w:ascii="David" w:hAnsi="David"/>
          <w:kern w:val="2"/>
          <w:rtl/>
          <w14:ligatures w14:val="standardContextual"/>
        </w:rPr>
        <w:t xml:space="preserve">אטלס, אלעזר. "מה לפנים ומה לאחור". </w:t>
      </w:r>
      <w:r w:rsidRPr="00537A1A">
        <w:rPr>
          <w:rFonts w:ascii="David" w:hAnsi="David"/>
          <w:b/>
          <w:bCs/>
          <w:kern w:val="2"/>
          <w:rtl/>
          <w14:ligatures w14:val="standardContextual"/>
        </w:rPr>
        <w:t xml:space="preserve">הצפירה </w:t>
      </w:r>
      <w:r w:rsidRPr="00537A1A">
        <w:rPr>
          <w:rFonts w:ascii="David" w:hAnsi="David"/>
          <w:kern w:val="2"/>
          <w:rtl/>
          <w14:ligatures w14:val="standardContextual"/>
        </w:rPr>
        <w:t>45, (5.3.1897) 211.</w:t>
      </w:r>
    </w:p>
    <w:p w14:paraId="7261080E"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Atlas 9.5.1897 = </w:t>
      </w:r>
      <w:r w:rsidRPr="00537A1A">
        <w:rPr>
          <w:rFonts w:ascii="David" w:hAnsi="David"/>
          <w:kern w:val="2"/>
          <w:rtl/>
          <w14:ligatures w14:val="standardContextual"/>
        </w:rPr>
        <w:t xml:space="preserve">אטלס, אלעזר. "מה לפנים ומה לאחור". </w:t>
      </w:r>
      <w:r w:rsidRPr="00537A1A">
        <w:rPr>
          <w:rFonts w:ascii="David" w:hAnsi="David"/>
          <w:b/>
          <w:bCs/>
          <w:kern w:val="2"/>
          <w:rtl/>
          <w14:ligatures w14:val="standardContextual"/>
        </w:rPr>
        <w:t xml:space="preserve">הצפירה </w:t>
      </w:r>
      <w:r w:rsidRPr="00537A1A">
        <w:rPr>
          <w:rFonts w:ascii="David" w:hAnsi="David"/>
          <w:kern w:val="2"/>
          <w:rtl/>
          <w14:ligatures w14:val="standardContextual"/>
        </w:rPr>
        <w:t>5, (9.5.1897), 493-492.</w:t>
      </w:r>
    </w:p>
    <w:p w14:paraId="0F7EE951" w14:textId="77777777" w:rsidR="003F2584" w:rsidRPr="00537A1A" w:rsidRDefault="003F2584" w:rsidP="003F2584">
      <w:pPr>
        <w:tabs>
          <w:tab w:val="right" w:pos="403"/>
        </w:tabs>
        <w:spacing w:after="0" w:line="480" w:lineRule="auto"/>
        <w:ind w:left="284"/>
        <w:jc w:val="both"/>
        <w:rPr>
          <w:rFonts w:ascii="David" w:hAnsi="David"/>
          <w:kern w:val="2"/>
          <w:lang w:bidi="yi-Hebr"/>
          <w14:ligatures w14:val="standardContextual"/>
        </w:rPr>
      </w:pPr>
      <w:proofErr w:type="spellStart"/>
      <w:r w:rsidRPr="00537A1A">
        <w:rPr>
          <w:rFonts w:ascii="David" w:hAnsi="David"/>
          <w:kern w:val="2"/>
          <w14:ligatures w14:val="standardContextual"/>
        </w:rPr>
        <w:t>Barasch</w:t>
      </w:r>
      <w:proofErr w:type="spellEnd"/>
      <w:r w:rsidRPr="00537A1A">
        <w:rPr>
          <w:rFonts w:ascii="David" w:hAnsi="David"/>
          <w:kern w:val="2"/>
          <w14:ligatures w14:val="standardContextual"/>
        </w:rPr>
        <w:t xml:space="preserve"> 1840/1841 = </w:t>
      </w:r>
      <w:r w:rsidRPr="00537A1A">
        <w:rPr>
          <w:rFonts w:ascii="David" w:hAnsi="David"/>
          <w:kern w:val="2"/>
          <w:rtl/>
          <w:lang w:bidi="yi-Hebr"/>
          <w14:ligatures w14:val="standardContextual"/>
        </w:rPr>
        <w:t xml:space="preserve">באראש, (יוליו) יהודה, "קול מדבר מיקר לשון עבר", </w:t>
      </w:r>
      <w:r w:rsidRPr="00537A1A">
        <w:rPr>
          <w:rFonts w:ascii="David" w:hAnsi="David"/>
          <w:b/>
          <w:bCs/>
          <w:kern w:val="2"/>
          <w:rtl/>
          <w:lang w:bidi="yi-Hebr"/>
          <w14:ligatures w14:val="standardContextual"/>
        </w:rPr>
        <w:t xml:space="preserve">ציון </w:t>
      </w:r>
      <w:r w:rsidRPr="00537A1A">
        <w:rPr>
          <w:rFonts w:ascii="David" w:hAnsi="David"/>
          <w:kern w:val="2"/>
          <w:rtl/>
          <w:lang w:bidi="yi-Hebr"/>
          <w14:ligatures w14:val="standardContextual"/>
        </w:rPr>
        <w:t>(תשרי) תר"א, 3.</w:t>
      </w:r>
    </w:p>
    <w:p w14:paraId="12C96F04" w14:textId="77777777" w:rsidR="003F2584" w:rsidRPr="00537A1A" w:rsidRDefault="003F2584" w:rsidP="003F2584">
      <w:pPr>
        <w:tabs>
          <w:tab w:val="right" w:pos="403"/>
        </w:tabs>
        <w:spacing w:after="0" w:line="480" w:lineRule="auto"/>
        <w:ind w:left="284"/>
        <w:jc w:val="both"/>
        <w:rPr>
          <w:rFonts w:ascii="David" w:hAnsi="David"/>
          <w:kern w:val="2"/>
          <w:lang w:bidi="yi-Hebr"/>
          <w14:ligatures w14:val="standardContextual"/>
        </w:rPr>
      </w:pPr>
      <w:r w:rsidRPr="00537A1A">
        <w:rPr>
          <w:rFonts w:ascii="David" w:hAnsi="David"/>
          <w:kern w:val="2"/>
          <w14:ligatures w14:val="standardContextual"/>
        </w:rPr>
        <w:t xml:space="preserve">Bass 1679/1680 = </w:t>
      </w:r>
      <w:r w:rsidRPr="00537A1A">
        <w:rPr>
          <w:rFonts w:ascii="David" w:hAnsi="David"/>
          <w:kern w:val="2"/>
          <w:rtl/>
          <w:lang w:bidi="yi-Hebr"/>
          <w14:ligatures w14:val="standardContextual"/>
        </w:rPr>
        <w:t xml:space="preserve">בס, שבתי בן יוסף, "סדר הלימוד של ק"ק הספרדיים יצ"ו", בתוך: </w:t>
      </w:r>
      <w:r w:rsidRPr="00537A1A">
        <w:rPr>
          <w:rFonts w:ascii="David" w:hAnsi="David"/>
          <w:b/>
          <w:bCs/>
          <w:kern w:val="2"/>
          <w:shd w:val="clear" w:color="auto" w:fill="FFFFFF"/>
          <w:rtl/>
          <w14:ligatures w14:val="standardContextual"/>
        </w:rPr>
        <w:t xml:space="preserve">ספר שפתי </w:t>
      </w:r>
      <w:proofErr w:type="spellStart"/>
      <w:r w:rsidRPr="00537A1A">
        <w:rPr>
          <w:rFonts w:ascii="David" w:hAnsi="David"/>
          <w:b/>
          <w:bCs/>
          <w:kern w:val="2"/>
          <w:shd w:val="clear" w:color="auto" w:fill="FFFFFF"/>
          <w:rtl/>
          <w14:ligatures w14:val="standardContextual"/>
        </w:rPr>
        <w:t>ישינים</w:t>
      </w:r>
      <w:proofErr w:type="spellEnd"/>
      <w:r w:rsidRPr="00537A1A">
        <w:rPr>
          <w:rFonts w:ascii="David" w:hAnsi="David"/>
          <w:kern w:val="2"/>
          <w:rtl/>
          <w:lang w:bidi="yi-Hebr"/>
          <w14:ligatures w14:val="standardContextual"/>
        </w:rPr>
        <w:t xml:space="preserve">, אמסטרדם: </w:t>
      </w:r>
      <w:r w:rsidRPr="00537A1A">
        <w:rPr>
          <w:rFonts w:ascii="David" w:hAnsi="David"/>
          <w:kern w:val="2"/>
          <w:shd w:val="clear" w:color="auto" w:fill="FFFFFF"/>
          <w:rtl/>
          <w14:ligatures w14:val="standardContextual"/>
        </w:rPr>
        <w:t xml:space="preserve">דפוס ד. </w:t>
      </w:r>
      <w:proofErr w:type="spellStart"/>
      <w:r w:rsidRPr="00537A1A">
        <w:rPr>
          <w:rFonts w:ascii="David" w:hAnsi="David"/>
          <w:kern w:val="2"/>
          <w:shd w:val="clear" w:color="auto" w:fill="FFFFFF"/>
          <w:rtl/>
          <w14:ligatures w14:val="standardContextual"/>
        </w:rPr>
        <w:t>תארתאס</w:t>
      </w:r>
      <w:proofErr w:type="spellEnd"/>
      <w:r w:rsidRPr="00537A1A">
        <w:rPr>
          <w:rFonts w:ascii="David" w:hAnsi="David"/>
          <w:kern w:val="2"/>
          <w:rtl/>
          <w:lang w:bidi="yi-Hebr"/>
          <w14:ligatures w14:val="standardContextual"/>
        </w:rPr>
        <w:t xml:space="preserve"> ת"ם, ח-ט.</w:t>
      </w:r>
    </w:p>
    <w:p w14:paraId="54B4B4D5"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shd w:val="clear" w:color="auto" w:fill="FFFFFF"/>
          <w14:ligatures w14:val="standardContextual"/>
        </w:rPr>
        <w:t>Ben Avigdor</w:t>
      </w:r>
      <w:r w:rsidRPr="00537A1A">
        <w:rPr>
          <w:rFonts w:ascii="David" w:hAnsi="David"/>
          <w:kern w:val="2"/>
          <w14:ligatures w14:val="standardContextual"/>
        </w:rPr>
        <w:t xml:space="preserve"> and Gordon= </w:t>
      </w:r>
      <w:r w:rsidRPr="00537A1A">
        <w:rPr>
          <w:rFonts w:ascii="David" w:hAnsi="David"/>
          <w:kern w:val="2"/>
          <w:rtl/>
          <w14:ligatures w14:val="standardContextual"/>
        </w:rPr>
        <w:t xml:space="preserve">בן-אביגדור [אברהם ליב </w:t>
      </w:r>
      <w:proofErr w:type="spellStart"/>
      <w:r w:rsidRPr="00537A1A">
        <w:rPr>
          <w:rFonts w:ascii="David" w:hAnsi="David"/>
          <w:kern w:val="2"/>
          <w:rtl/>
          <w14:ligatures w14:val="standardContextual"/>
        </w:rPr>
        <w:t>שַלקוביץ</w:t>
      </w:r>
      <w:proofErr w:type="spellEnd"/>
      <w:r w:rsidRPr="00537A1A">
        <w:rPr>
          <w:rFonts w:ascii="David" w:hAnsi="David"/>
          <w:kern w:val="2"/>
          <w:rtl/>
          <w14:ligatures w14:val="standardContextual"/>
        </w:rPr>
        <w:t xml:space="preserve">] ושמואל לייב גורדון, "סביב הארץ". </w:t>
      </w:r>
      <w:r w:rsidRPr="00537A1A">
        <w:rPr>
          <w:rFonts w:ascii="David" w:hAnsi="David"/>
          <w:b/>
          <w:bCs/>
          <w:kern w:val="2"/>
          <w:rtl/>
          <w14:ligatures w14:val="standardContextual"/>
        </w:rPr>
        <w:t>עולם קטן: עיתון שבועי מצֻיָר לבני הנעורים</w:t>
      </w:r>
      <w:r w:rsidRPr="00537A1A">
        <w:rPr>
          <w:rFonts w:ascii="David" w:hAnsi="David"/>
          <w:kern w:val="2"/>
          <w:rtl/>
          <w14:ligatures w14:val="standardContextual"/>
        </w:rPr>
        <w:t xml:space="preserve"> 22 (1901), 963.</w:t>
      </w:r>
    </w:p>
    <w:p w14:paraId="338A3B0D"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shd w:val="clear" w:color="auto" w:fill="FFFFFF"/>
          <w14:ligatures w14:val="standardContextual"/>
        </w:rPr>
        <w:t>Ben Avigdor</w:t>
      </w:r>
      <w:r w:rsidRPr="00537A1A">
        <w:rPr>
          <w:rFonts w:ascii="David" w:hAnsi="David"/>
          <w:kern w:val="2"/>
          <w14:ligatures w14:val="standardContextual"/>
        </w:rPr>
        <w:t xml:space="preserve"> and Gordon= </w:t>
      </w:r>
      <w:r w:rsidRPr="00537A1A">
        <w:rPr>
          <w:rFonts w:ascii="David" w:hAnsi="David"/>
          <w:kern w:val="2"/>
          <w:rtl/>
          <w14:ligatures w14:val="standardContextual"/>
        </w:rPr>
        <w:t xml:space="preserve">בן-אביגדור [אברהם ליב </w:t>
      </w:r>
      <w:proofErr w:type="spellStart"/>
      <w:r w:rsidRPr="00537A1A">
        <w:rPr>
          <w:rFonts w:ascii="David" w:hAnsi="David"/>
          <w:kern w:val="2"/>
          <w:rtl/>
          <w14:ligatures w14:val="standardContextual"/>
        </w:rPr>
        <w:t>שַלקוביץ</w:t>
      </w:r>
      <w:proofErr w:type="spellEnd"/>
      <w:r w:rsidRPr="00537A1A">
        <w:rPr>
          <w:rFonts w:ascii="David" w:hAnsi="David"/>
          <w:kern w:val="2"/>
          <w:rtl/>
          <w14:ligatures w14:val="standardContextual"/>
        </w:rPr>
        <w:t xml:space="preserve">] ושמואל לייב גורדון, "רבי חיים זליג </w:t>
      </w:r>
      <w:proofErr w:type="spellStart"/>
      <w:r w:rsidRPr="00537A1A">
        <w:rPr>
          <w:rFonts w:ascii="David" w:hAnsi="David"/>
          <w:kern w:val="2"/>
          <w:rtl/>
          <w14:ligatures w14:val="standardContextual"/>
        </w:rPr>
        <w:t>סלונימסקי</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עולם קטן: עיתון שבועי מצֻיָר לבני הנעורים</w:t>
      </w:r>
      <w:r w:rsidRPr="00537A1A">
        <w:rPr>
          <w:rFonts w:ascii="David" w:hAnsi="David"/>
          <w:kern w:val="2"/>
          <w:rtl/>
          <w14:ligatures w14:val="standardContextual"/>
        </w:rPr>
        <w:t xml:space="preserve"> 36 (30.5.1904), 833-832.</w:t>
      </w:r>
    </w:p>
    <w:p w14:paraId="59083C3C"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Ben-Yehuda, Eliezer, </w:t>
      </w:r>
      <w:r w:rsidRPr="00537A1A">
        <w:rPr>
          <w:rFonts w:ascii="David" w:hAnsi="David"/>
          <w:i/>
          <w:iCs/>
          <w:kern w:val="2"/>
          <w14:ligatures w14:val="standardContextual"/>
        </w:rPr>
        <w:t xml:space="preserve">The </w:t>
      </w:r>
      <w:proofErr w:type="gramStart"/>
      <w:r w:rsidRPr="00537A1A">
        <w:rPr>
          <w:rFonts w:ascii="David" w:hAnsi="David"/>
          <w:i/>
          <w:iCs/>
          <w:kern w:val="2"/>
          <w14:ligatures w14:val="standardContextual"/>
        </w:rPr>
        <w:t>Dream</w:t>
      </w:r>
      <w:proofErr w:type="gramEnd"/>
      <w:r w:rsidRPr="00537A1A">
        <w:rPr>
          <w:rFonts w:ascii="David" w:hAnsi="David"/>
          <w:i/>
          <w:iCs/>
          <w:kern w:val="2"/>
          <w14:ligatures w14:val="standardContextual"/>
        </w:rPr>
        <w:t xml:space="preserve"> and its fulfilment: Selected Writing</w:t>
      </w:r>
      <w:r w:rsidRPr="00537A1A">
        <w:rPr>
          <w:rFonts w:ascii="David" w:hAnsi="David"/>
          <w:kern w:val="2"/>
          <w14:ligatures w14:val="standardContextual"/>
        </w:rPr>
        <w:t>, edited by Reuven Sivan, Jerusalem: Bialik Institute 1958. [Hebrew].</w:t>
      </w:r>
    </w:p>
    <w:p w14:paraId="2BFBB3D2"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 xml:space="preserve">Ben-Ze'ev [1801/1802] 1805/1806 = </w:t>
      </w:r>
      <w:r w:rsidRPr="00537A1A">
        <w:rPr>
          <w:rFonts w:ascii="David" w:hAnsi="David"/>
          <w:kern w:val="2"/>
          <w:rtl/>
          <w14:ligatures w14:val="standardContextual"/>
        </w:rPr>
        <w:t xml:space="preserve">בן-זאב, יהודה ליב, </w:t>
      </w:r>
      <w:proofErr w:type="spellStart"/>
      <w:r w:rsidRPr="00537A1A">
        <w:rPr>
          <w:rFonts w:ascii="David" w:hAnsi="David"/>
          <w:b/>
          <w:bCs/>
          <w:kern w:val="2"/>
          <w:rtl/>
          <w14:ligatures w14:val="standardContextual"/>
        </w:rPr>
        <w:t>מסלת</w:t>
      </w:r>
      <w:proofErr w:type="spellEnd"/>
      <w:r w:rsidRPr="00537A1A">
        <w:rPr>
          <w:rFonts w:ascii="David" w:hAnsi="David"/>
          <w:b/>
          <w:bCs/>
          <w:kern w:val="2"/>
          <w:rtl/>
          <w14:ligatures w14:val="standardContextual"/>
        </w:rPr>
        <w:t xml:space="preserve"> הלמוד להורות הילדים סדר הקריאה בלשון עברי ומחוה להם יסודי הדת והאמונה עם </w:t>
      </w:r>
      <w:proofErr w:type="spellStart"/>
      <w:r w:rsidRPr="00537A1A">
        <w:rPr>
          <w:rFonts w:ascii="David" w:hAnsi="David"/>
          <w:b/>
          <w:bCs/>
          <w:kern w:val="2"/>
          <w:rtl/>
          <w14:ligatures w14:val="standardContextual"/>
        </w:rPr>
        <w:t>ארחות</w:t>
      </w:r>
      <w:proofErr w:type="spellEnd"/>
      <w:r w:rsidRPr="00537A1A">
        <w:rPr>
          <w:rFonts w:ascii="David" w:hAnsi="David"/>
          <w:b/>
          <w:bCs/>
          <w:kern w:val="2"/>
          <w:rtl/>
          <w14:ligatures w14:val="standardContextual"/>
        </w:rPr>
        <w:t xml:space="preserve"> יושר ומשלי מוסר לחנוך נערים</w:t>
      </w:r>
      <w:r w:rsidRPr="00537A1A">
        <w:rPr>
          <w:rFonts w:ascii="David" w:hAnsi="David"/>
          <w:kern w:val="2"/>
          <w:rtl/>
          <w14:ligatures w14:val="standardContextual"/>
        </w:rPr>
        <w:t xml:space="preserve"> (חלק א' של בית </w:t>
      </w:r>
      <w:r w:rsidRPr="00537A1A">
        <w:rPr>
          <w:rFonts w:ascii="David" w:hAnsi="David"/>
          <w:b/>
          <w:bCs/>
          <w:kern w:val="2"/>
          <w:rtl/>
          <w14:ligatures w14:val="standardContextual"/>
        </w:rPr>
        <w:t>הספר</w:t>
      </w:r>
      <w:r w:rsidRPr="00537A1A">
        <w:rPr>
          <w:rFonts w:ascii="David" w:hAnsi="David"/>
          <w:kern w:val="2"/>
          <w:rtl/>
          <w14:ligatures w14:val="standardContextual"/>
        </w:rPr>
        <w:t>). וינה: אנטון שמיד [תקס"ב] תקס"ו.</w:t>
      </w:r>
    </w:p>
    <w:p w14:paraId="722E59F3"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 xml:space="preserve">Ben-Ze'ev 1801/1802 = </w:t>
      </w:r>
      <w:r w:rsidRPr="00537A1A">
        <w:rPr>
          <w:rFonts w:ascii="David" w:hAnsi="David"/>
          <w:kern w:val="2"/>
          <w:rtl/>
          <w14:ligatures w14:val="standardContextual"/>
        </w:rPr>
        <w:t xml:space="preserve">בן-זאב, יהודה ליב, </w:t>
      </w:r>
      <w:proofErr w:type="spellStart"/>
      <w:r w:rsidRPr="00537A1A">
        <w:rPr>
          <w:rFonts w:ascii="David" w:hAnsi="David"/>
          <w:b/>
          <w:bCs/>
          <w:kern w:val="2"/>
          <w:rtl/>
          <w14:ligatures w14:val="standardContextual"/>
        </w:rPr>
        <w:t>מסלת</w:t>
      </w:r>
      <w:proofErr w:type="spellEnd"/>
      <w:r w:rsidRPr="00537A1A">
        <w:rPr>
          <w:rFonts w:ascii="David" w:hAnsi="David"/>
          <w:b/>
          <w:bCs/>
          <w:kern w:val="2"/>
          <w:rtl/>
          <w14:ligatures w14:val="standardContextual"/>
        </w:rPr>
        <w:t xml:space="preserve"> הלמוד להורות הילדים סדר הקריאה בלשון עברי ומחוה להם יסודי הדת והאמונה עם </w:t>
      </w:r>
      <w:proofErr w:type="spellStart"/>
      <w:r w:rsidRPr="00537A1A">
        <w:rPr>
          <w:rFonts w:ascii="David" w:hAnsi="David"/>
          <w:b/>
          <w:bCs/>
          <w:kern w:val="2"/>
          <w:rtl/>
          <w14:ligatures w14:val="standardContextual"/>
        </w:rPr>
        <w:t>ארחות</w:t>
      </w:r>
      <w:proofErr w:type="spellEnd"/>
      <w:r w:rsidRPr="00537A1A">
        <w:rPr>
          <w:rFonts w:ascii="David" w:hAnsi="David"/>
          <w:b/>
          <w:bCs/>
          <w:kern w:val="2"/>
          <w:rtl/>
          <w14:ligatures w14:val="standardContextual"/>
        </w:rPr>
        <w:t xml:space="preserve"> יושר ומשלי מוסר לחנוך נערים</w:t>
      </w:r>
      <w:r w:rsidRPr="00537A1A">
        <w:rPr>
          <w:rFonts w:ascii="David" w:hAnsi="David"/>
          <w:kern w:val="2"/>
          <w:rtl/>
          <w14:ligatures w14:val="standardContextual"/>
        </w:rPr>
        <w:t xml:space="preserve"> (חלק א' של </w:t>
      </w:r>
      <w:r w:rsidRPr="00537A1A">
        <w:rPr>
          <w:rFonts w:ascii="David" w:hAnsi="David"/>
          <w:b/>
          <w:bCs/>
          <w:kern w:val="2"/>
          <w:rtl/>
          <w14:ligatures w14:val="standardContextual"/>
        </w:rPr>
        <w:t>בית הספר</w:t>
      </w:r>
      <w:r w:rsidRPr="00537A1A">
        <w:rPr>
          <w:rFonts w:ascii="David" w:hAnsi="David"/>
          <w:kern w:val="2"/>
          <w:rtl/>
          <w14:ligatures w14:val="standardContextual"/>
        </w:rPr>
        <w:t xml:space="preserve">). וינה: יוזף </w:t>
      </w:r>
      <w:proofErr w:type="spellStart"/>
      <w:r w:rsidRPr="00537A1A">
        <w:rPr>
          <w:rFonts w:ascii="David" w:hAnsi="David"/>
          <w:kern w:val="2"/>
          <w:rtl/>
          <w14:ligatures w14:val="standardContextual"/>
        </w:rPr>
        <w:t>הרשנזקי</w:t>
      </w:r>
      <w:proofErr w:type="spellEnd"/>
      <w:r w:rsidRPr="00537A1A">
        <w:rPr>
          <w:rFonts w:ascii="David" w:hAnsi="David"/>
          <w:kern w:val="2"/>
          <w:rtl/>
          <w14:ligatures w14:val="standardContextual"/>
        </w:rPr>
        <w:t xml:space="preserve"> תקס"ב.</w:t>
      </w:r>
    </w:p>
    <w:p w14:paraId="773DB73C"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 xml:space="preserve">Ben-Ze'ev 1805/1806 = </w:t>
      </w:r>
      <w:r w:rsidRPr="00537A1A">
        <w:rPr>
          <w:rFonts w:ascii="David" w:hAnsi="David"/>
          <w:kern w:val="2"/>
          <w:rtl/>
          <w14:ligatures w14:val="standardContextual"/>
        </w:rPr>
        <w:t xml:space="preserve">בן-זאב, יהודה ליב, </w:t>
      </w:r>
      <w:r w:rsidRPr="00537A1A">
        <w:rPr>
          <w:rFonts w:ascii="David" w:hAnsi="David"/>
          <w:b/>
          <w:bCs/>
          <w:kern w:val="2"/>
          <w:rtl/>
          <w14:ligatures w14:val="standardContextual"/>
        </w:rPr>
        <w:t xml:space="preserve">למודי המישרים כולל שירים ומשלים דברי חכמים: אמרי בינה ומוסר השכל </w:t>
      </w:r>
      <w:r w:rsidRPr="00537A1A">
        <w:rPr>
          <w:rFonts w:ascii="David" w:hAnsi="David"/>
          <w:kern w:val="2"/>
          <w:rtl/>
          <w14:ligatures w14:val="standardContextual"/>
        </w:rPr>
        <w:t>(חלק ב' ל</w:t>
      </w:r>
      <w:r w:rsidRPr="00537A1A">
        <w:rPr>
          <w:rFonts w:ascii="David" w:hAnsi="David"/>
          <w:b/>
          <w:bCs/>
          <w:kern w:val="2"/>
          <w:rtl/>
          <w14:ligatures w14:val="standardContextual"/>
        </w:rPr>
        <w:t>בית הספר</w:t>
      </w:r>
      <w:r w:rsidRPr="00537A1A">
        <w:rPr>
          <w:rFonts w:ascii="David" w:hAnsi="David"/>
          <w:kern w:val="2"/>
          <w:rtl/>
          <w14:ligatures w14:val="standardContextual"/>
        </w:rPr>
        <w:t>), וינה: אנטון שמיד, תקס"ו.</w:t>
      </w:r>
    </w:p>
    <w:p w14:paraId="15AB71A9"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Ben-Ze'ev 1811 = </w:t>
      </w:r>
      <w:r w:rsidRPr="00537A1A">
        <w:rPr>
          <w:rFonts w:ascii="David" w:hAnsi="David"/>
          <w:kern w:val="2"/>
          <w:rtl/>
          <w:lang w:bidi="yi-Hebr"/>
          <w14:ligatures w14:val="standardContextual"/>
        </w:rPr>
        <w:t xml:space="preserve">בן-זאב, יהודה ליב, </w:t>
      </w:r>
      <w:r w:rsidRPr="00537A1A">
        <w:rPr>
          <w:rFonts w:ascii="David" w:hAnsi="David"/>
          <w:b/>
          <w:bCs/>
          <w:kern w:val="2"/>
          <w:rtl/>
          <w:lang w:bidi="yi-Hebr"/>
          <w14:ligatures w14:val="standardContextual"/>
        </w:rPr>
        <w:t>יסודי הדת</w:t>
      </w:r>
      <w:r w:rsidRPr="00537A1A">
        <w:rPr>
          <w:rFonts w:ascii="David" w:hAnsi="David"/>
          <w:kern w:val="2"/>
          <w:rtl/>
          <w:lang w:bidi="yi-Hebr"/>
          <w14:ligatures w14:val="standardContextual"/>
        </w:rPr>
        <w:t>. וינה: אנטון שמיד, 1811.</w:t>
      </w:r>
    </w:p>
    <w:p w14:paraId="6D34136B" w14:textId="77777777" w:rsidR="003F2584" w:rsidRPr="00537A1A" w:rsidRDefault="003F2584" w:rsidP="003F2584">
      <w:pPr>
        <w:tabs>
          <w:tab w:val="right" w:pos="403"/>
        </w:tabs>
        <w:spacing w:after="0" w:line="480" w:lineRule="auto"/>
        <w:ind w:left="284"/>
        <w:jc w:val="both"/>
        <w:rPr>
          <w:rFonts w:ascii="David" w:hAnsi="David"/>
          <w:kern w:val="2"/>
          <w:lang w:bidi="yi-Hebr"/>
          <w14:ligatures w14:val="standardContextual"/>
        </w:rPr>
      </w:pPr>
      <w:r w:rsidRPr="00537A1A">
        <w:rPr>
          <w:rFonts w:ascii="David" w:hAnsi="David"/>
          <w:kern w:val="2"/>
          <w14:ligatures w14:val="standardContextual"/>
        </w:rPr>
        <w:t xml:space="preserve">Berkman 1908 = </w:t>
      </w:r>
      <w:proofErr w:type="spellStart"/>
      <w:r w:rsidRPr="00537A1A">
        <w:rPr>
          <w:rFonts w:ascii="David" w:hAnsi="David"/>
          <w:kern w:val="2"/>
          <w:rtl/>
          <w14:ligatures w14:val="standardContextual"/>
        </w:rPr>
        <w:t>ברקמן</w:t>
      </w:r>
      <w:proofErr w:type="spellEnd"/>
      <w:r w:rsidRPr="00537A1A">
        <w:rPr>
          <w:rFonts w:ascii="David" w:hAnsi="David"/>
          <w:kern w:val="2"/>
          <w:rtl/>
          <w14:ligatures w14:val="standardContextual"/>
        </w:rPr>
        <w:t xml:space="preserve">, יצחק, </w:t>
      </w:r>
      <w:r w:rsidRPr="00537A1A">
        <w:rPr>
          <w:rFonts w:ascii="David" w:hAnsi="David"/>
          <w:b/>
          <w:bCs/>
          <w:kern w:val="2"/>
          <w:rtl/>
          <w14:ligatures w14:val="standardContextual"/>
        </w:rPr>
        <w:t xml:space="preserve">טל שחרות: </w:t>
      </w:r>
      <w:proofErr w:type="spellStart"/>
      <w:r w:rsidRPr="00537A1A">
        <w:rPr>
          <w:rFonts w:ascii="David" w:hAnsi="David"/>
          <w:b/>
          <w:bCs/>
          <w:kern w:val="2"/>
          <w:rtl/>
          <w14:ligatures w14:val="standardContextual"/>
        </w:rPr>
        <w:t>חרסטומתיה</w:t>
      </w:r>
      <w:proofErr w:type="spellEnd"/>
      <w:r w:rsidRPr="00537A1A">
        <w:rPr>
          <w:rFonts w:ascii="David" w:hAnsi="David"/>
          <w:b/>
          <w:bCs/>
          <w:kern w:val="2"/>
          <w:rtl/>
          <w14:ligatures w14:val="standardContextual"/>
        </w:rPr>
        <w:t xml:space="preserve"> מצוירת לילדי ישראל</w:t>
      </w:r>
      <w:r w:rsidRPr="00537A1A">
        <w:rPr>
          <w:rFonts w:ascii="David" w:hAnsi="David"/>
          <w:kern w:val="2"/>
          <w:rtl/>
          <w14:ligatures w14:val="standardContextual"/>
        </w:rPr>
        <w:t xml:space="preserve">, ‏ורשה: </w:t>
      </w:r>
      <w:proofErr w:type="spellStart"/>
      <w:r w:rsidRPr="00537A1A">
        <w:rPr>
          <w:rFonts w:ascii="David" w:hAnsi="David"/>
          <w:kern w:val="2"/>
          <w:rtl/>
          <w14:ligatures w14:val="standardContextual"/>
        </w:rPr>
        <w:t>תושיה</w:t>
      </w:r>
      <w:proofErr w:type="spellEnd"/>
      <w:r w:rsidRPr="00537A1A">
        <w:rPr>
          <w:rFonts w:ascii="David" w:hAnsi="David"/>
          <w:kern w:val="2"/>
          <w:rtl/>
          <w14:ligatures w14:val="standardContextual"/>
        </w:rPr>
        <w:t xml:space="preserve"> 1908.</w:t>
      </w:r>
      <w:r w:rsidRPr="00537A1A">
        <w:rPr>
          <w:rFonts w:ascii="David" w:hAnsi="David"/>
          <w:kern w:val="2"/>
          <w:rtl/>
          <w:lang w:bidi="yi-Hebr"/>
          <w14:ligatures w14:val="standardContextual"/>
        </w:rPr>
        <w:t xml:space="preserve"> </w:t>
      </w:r>
    </w:p>
    <w:p w14:paraId="01D9E477"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Bernstein 1811/1812 </w:t>
      </w:r>
      <w:proofErr w:type="gramStart"/>
      <w:r w:rsidRPr="00537A1A">
        <w:rPr>
          <w:rFonts w:ascii="David" w:hAnsi="David"/>
          <w:kern w:val="2"/>
          <w14:ligatures w14:val="standardContextual"/>
        </w:rPr>
        <w:t xml:space="preserve">= </w:t>
      </w:r>
      <w:r w:rsidRPr="00537A1A">
        <w:rPr>
          <w:rFonts w:ascii="David" w:hAnsi="David"/>
          <w:kern w:val="2"/>
          <w:rtl/>
          <w14:ligatures w14:val="standardContextual"/>
        </w:rPr>
        <w:t xml:space="preserve"> ברנשטיין</w:t>
      </w:r>
      <w:proofErr w:type="gramEnd"/>
      <w:r w:rsidRPr="00537A1A">
        <w:rPr>
          <w:rFonts w:ascii="David" w:hAnsi="David"/>
          <w:kern w:val="2"/>
          <w:rtl/>
          <w14:ligatures w14:val="standardContextual"/>
        </w:rPr>
        <w:t xml:space="preserve">, שמעון גרשון, "חיים </w:t>
      </w:r>
      <w:proofErr w:type="spellStart"/>
      <w:r w:rsidRPr="00537A1A">
        <w:rPr>
          <w:rFonts w:ascii="David" w:hAnsi="David"/>
          <w:kern w:val="2"/>
          <w:rtl/>
          <w14:ligatures w14:val="standardContextual"/>
        </w:rPr>
        <w:t>זעליג</w:t>
      </w:r>
      <w:proofErr w:type="spellEnd"/>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סלונימסקי</w:t>
      </w:r>
      <w:proofErr w:type="spellEnd"/>
      <w:r w:rsidRPr="00537A1A">
        <w:rPr>
          <w:rFonts w:ascii="David" w:hAnsi="David"/>
          <w:kern w:val="2"/>
          <w:rtl/>
          <w14:ligatures w14:val="standardContextual"/>
        </w:rPr>
        <w:t xml:space="preserve"> ואלכסנדר הלוי </w:t>
      </w:r>
      <w:proofErr w:type="spellStart"/>
      <w:r w:rsidRPr="00537A1A">
        <w:rPr>
          <w:rFonts w:ascii="David" w:hAnsi="David"/>
          <w:kern w:val="2"/>
          <w:rtl/>
          <w14:ligatures w14:val="standardContextual"/>
        </w:rPr>
        <w:t>צדרבוים</w:t>
      </w:r>
      <w:proofErr w:type="spellEnd"/>
      <w:r w:rsidRPr="00537A1A">
        <w:rPr>
          <w:rFonts w:ascii="David" w:hAnsi="David"/>
          <w:kern w:val="2"/>
          <w:rtl/>
          <w14:ligatures w14:val="standardContextual"/>
        </w:rPr>
        <w:t xml:space="preserve">". בתוך: </w:t>
      </w:r>
      <w:r w:rsidRPr="00537A1A">
        <w:rPr>
          <w:rFonts w:ascii="David" w:hAnsi="David"/>
          <w:b/>
          <w:bCs/>
          <w:kern w:val="2"/>
          <w:rtl/>
          <w14:ligatures w14:val="standardContextual"/>
        </w:rPr>
        <w:t>ספר היובל של "הצפירה"</w:t>
      </w:r>
      <w:r w:rsidRPr="00537A1A">
        <w:rPr>
          <w:rFonts w:ascii="David" w:hAnsi="David"/>
          <w:kern w:val="2"/>
          <w:rtl/>
          <w14:ligatures w14:val="standardContextual"/>
        </w:rPr>
        <w:t xml:space="preserve">. ורשה: דפוס "הצפירה", תרע"ב, 86-77. </w:t>
      </w:r>
    </w:p>
    <w:p w14:paraId="1F1E4E9F"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Bernstein</w:t>
      </w:r>
      <w:r w:rsidRPr="00537A1A">
        <w:rPr>
          <w:rFonts w:ascii="David" w:hAnsi="David"/>
          <w:kern w:val="2"/>
          <w:lang w:bidi="yi-Hebr"/>
          <w14:ligatures w14:val="standardContextual"/>
        </w:rPr>
        <w:t xml:space="preserve"> 1899 = </w:t>
      </w:r>
      <w:r w:rsidRPr="00537A1A">
        <w:rPr>
          <w:rFonts w:ascii="David" w:hAnsi="David"/>
          <w:kern w:val="2"/>
          <w:rtl/>
          <w14:ligatures w14:val="standardContextual"/>
        </w:rPr>
        <w:t xml:space="preserve">ברנשטיין, אהרן דוד, </w:t>
      </w:r>
      <w:r w:rsidRPr="00537A1A">
        <w:rPr>
          <w:rFonts w:ascii="David" w:hAnsi="David"/>
          <w:b/>
          <w:bCs/>
          <w:kern w:val="2"/>
          <w:rtl/>
          <w14:ligatures w14:val="standardContextual"/>
        </w:rPr>
        <w:t xml:space="preserve">ידיעות הטבע: נחקרו ונכתבו בשפת אשכנז על ידי אהרן </w:t>
      </w:r>
      <w:proofErr w:type="spellStart"/>
      <w:r w:rsidRPr="00537A1A">
        <w:rPr>
          <w:rFonts w:ascii="David" w:hAnsi="David"/>
          <w:b/>
          <w:bCs/>
          <w:kern w:val="2"/>
          <w:rtl/>
          <w14:ligatures w14:val="standardContextual"/>
        </w:rPr>
        <w:t>בערנשטיין</w:t>
      </w:r>
      <w:proofErr w:type="spellEnd"/>
      <w:r w:rsidRPr="00537A1A">
        <w:rPr>
          <w:rFonts w:ascii="David" w:hAnsi="David"/>
          <w:b/>
          <w:bCs/>
          <w:kern w:val="2"/>
          <w:rtl/>
          <w14:ligatures w14:val="standardContextual"/>
        </w:rPr>
        <w:t xml:space="preserve">; ונעתקו לשפת עבר על ידי פסח </w:t>
      </w:r>
      <w:proofErr w:type="spellStart"/>
      <w:r w:rsidRPr="00537A1A">
        <w:rPr>
          <w:rFonts w:ascii="David" w:hAnsi="David"/>
          <w:b/>
          <w:bCs/>
          <w:kern w:val="2"/>
          <w:rtl/>
          <w14:ligatures w14:val="standardContextual"/>
        </w:rPr>
        <w:t>רודערמאנן</w:t>
      </w:r>
      <w:proofErr w:type="spellEnd"/>
      <w:r w:rsidRPr="00537A1A">
        <w:rPr>
          <w:rFonts w:ascii="David" w:hAnsi="David"/>
          <w:kern w:val="2"/>
          <w:rtl/>
          <w14:ligatures w14:val="standardContextual"/>
        </w:rPr>
        <w:t xml:space="preserve">.‏ (מתרגמים) פסח </w:t>
      </w:r>
      <w:proofErr w:type="spellStart"/>
      <w:r w:rsidRPr="00537A1A">
        <w:rPr>
          <w:rFonts w:ascii="David" w:hAnsi="David"/>
          <w:kern w:val="2"/>
          <w:rtl/>
          <w14:ligatures w14:val="standardContextual"/>
        </w:rPr>
        <w:t>רודרמן</w:t>
      </w:r>
      <w:proofErr w:type="spellEnd"/>
      <w:r w:rsidRPr="00537A1A">
        <w:rPr>
          <w:rFonts w:ascii="David" w:hAnsi="David"/>
          <w:kern w:val="2"/>
          <w:rtl/>
          <w14:ligatures w14:val="standardContextual"/>
        </w:rPr>
        <w:t xml:space="preserve"> ודוד פרישמן. ורשה: א. גינס, תרמ"א-תרמ"ו.</w:t>
      </w:r>
    </w:p>
    <w:p w14:paraId="68BAF5BD"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Bernstein, Simon Gershon, </w:t>
      </w:r>
    </w:p>
    <w:p w14:paraId="67724B8B"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Bialik 1911/1912 = </w:t>
      </w:r>
      <w:r w:rsidRPr="00537A1A">
        <w:rPr>
          <w:rFonts w:ascii="David" w:hAnsi="David"/>
          <w:kern w:val="2"/>
          <w:rtl/>
          <w14:ligatures w14:val="standardContextual"/>
        </w:rPr>
        <w:t xml:space="preserve">ביאליק, ח. נ., " "המליץ" ו"הצפירה" וצבע-הניר". </w:t>
      </w:r>
      <w:r w:rsidRPr="00537A1A">
        <w:rPr>
          <w:rFonts w:ascii="David" w:hAnsi="David"/>
          <w:b/>
          <w:bCs/>
          <w:kern w:val="2"/>
          <w:rtl/>
          <w14:ligatures w14:val="standardContextual"/>
        </w:rPr>
        <w:t>ספר היובל של "הצפירה</w:t>
      </w:r>
      <w:r w:rsidRPr="00537A1A">
        <w:rPr>
          <w:rFonts w:ascii="David" w:hAnsi="David"/>
          <w:kern w:val="2"/>
          <w:rtl/>
          <w14:ligatures w14:val="standardContextual"/>
        </w:rPr>
        <w:t>". ורשה: דפוס "הצפירה" תרע"ב, 46-40.</w:t>
      </w:r>
    </w:p>
    <w:p w14:paraId="26C90550"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Bloch 1822 = </w:t>
      </w:r>
      <w:r w:rsidRPr="00537A1A">
        <w:rPr>
          <w:rFonts w:ascii="David" w:hAnsi="David"/>
          <w:kern w:val="2"/>
          <w:rtl/>
          <w14:ligatures w14:val="standardContextual"/>
        </w:rPr>
        <w:t xml:space="preserve">בלוך, שמשון בן יצחק, </w:t>
      </w:r>
      <w:r w:rsidRPr="00537A1A">
        <w:rPr>
          <w:rFonts w:ascii="David" w:hAnsi="David"/>
          <w:b/>
          <w:bCs/>
          <w:kern w:val="2"/>
          <w:rtl/>
          <w14:ligatures w14:val="standardContextual"/>
        </w:rPr>
        <w:t>שבילי עולם</w:t>
      </w:r>
      <w:r w:rsidRPr="00537A1A">
        <w:rPr>
          <w:rFonts w:ascii="David" w:hAnsi="David"/>
          <w:kern w:val="2"/>
          <w:rtl/>
          <w14:ligatures w14:val="standardContextual"/>
        </w:rPr>
        <w:t xml:space="preserve"> (חלק ראשון). לבוב: ב. </w:t>
      </w:r>
      <w:proofErr w:type="spellStart"/>
      <w:r w:rsidRPr="00537A1A">
        <w:rPr>
          <w:rFonts w:ascii="David" w:hAnsi="David"/>
          <w:kern w:val="2"/>
          <w:rtl/>
          <w14:ligatures w14:val="standardContextual"/>
        </w:rPr>
        <w:t>מייארהופר</w:t>
      </w:r>
      <w:proofErr w:type="spellEnd"/>
      <w:r w:rsidRPr="00537A1A">
        <w:rPr>
          <w:rFonts w:ascii="David" w:hAnsi="David"/>
          <w:kern w:val="2"/>
          <w:rtl/>
          <w14:ligatures w14:val="standardContextual"/>
        </w:rPr>
        <w:t xml:space="preserve"> 1822.</w:t>
      </w:r>
    </w:p>
    <w:p w14:paraId="08DDA489"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Bloch 1828 = </w:t>
      </w:r>
      <w:r w:rsidRPr="00537A1A">
        <w:rPr>
          <w:rFonts w:ascii="David" w:hAnsi="David"/>
          <w:kern w:val="2"/>
          <w:rtl/>
          <w14:ligatures w14:val="standardContextual"/>
        </w:rPr>
        <w:t xml:space="preserve">בלוך, שמשון בן יצחק, </w:t>
      </w:r>
      <w:r w:rsidRPr="00537A1A">
        <w:rPr>
          <w:rFonts w:ascii="David" w:hAnsi="David"/>
          <w:b/>
          <w:bCs/>
          <w:kern w:val="2"/>
          <w:rtl/>
          <w14:ligatures w14:val="standardContextual"/>
        </w:rPr>
        <w:t>שבילי עולם</w:t>
      </w:r>
      <w:r w:rsidRPr="00537A1A">
        <w:rPr>
          <w:rFonts w:ascii="David" w:hAnsi="David"/>
          <w:kern w:val="2"/>
          <w:rtl/>
          <w14:ligatures w14:val="standardContextual"/>
        </w:rPr>
        <w:t xml:space="preserve"> (חלק שני). </w:t>
      </w:r>
      <w:proofErr w:type="spellStart"/>
      <w:r w:rsidRPr="00537A1A">
        <w:rPr>
          <w:rFonts w:ascii="David" w:hAnsi="David"/>
          <w:kern w:val="2"/>
          <w:rtl/>
          <w14:ligatures w14:val="standardContextual"/>
        </w:rPr>
        <w:t>ז'ולקווה</w:t>
      </w:r>
      <w:proofErr w:type="spellEnd"/>
      <w:r w:rsidRPr="00537A1A">
        <w:rPr>
          <w:rFonts w:ascii="David" w:hAnsi="David"/>
          <w:kern w:val="2"/>
          <w:rtl/>
          <w14:ligatures w14:val="standardContextual"/>
        </w:rPr>
        <w:t xml:space="preserve">: ב. </w:t>
      </w:r>
      <w:proofErr w:type="spellStart"/>
      <w:r w:rsidRPr="00537A1A">
        <w:rPr>
          <w:rFonts w:ascii="David" w:hAnsi="David"/>
          <w:kern w:val="2"/>
          <w:rtl/>
          <w14:ligatures w14:val="standardContextual"/>
        </w:rPr>
        <w:t>מייארהופר</w:t>
      </w:r>
      <w:proofErr w:type="spellEnd"/>
      <w:r w:rsidRPr="00537A1A">
        <w:rPr>
          <w:rFonts w:ascii="David" w:hAnsi="David"/>
          <w:kern w:val="2"/>
          <w:rtl/>
          <w14:ligatures w14:val="standardContextual"/>
        </w:rPr>
        <w:t xml:space="preserve"> 1828.</w:t>
      </w:r>
    </w:p>
    <w:p w14:paraId="39FDC069"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Bock 1811/1812 = </w:t>
      </w:r>
      <w:r w:rsidRPr="00537A1A">
        <w:rPr>
          <w:rFonts w:ascii="David" w:hAnsi="David"/>
          <w:kern w:val="2"/>
          <w:rtl/>
          <w14:ligatures w14:val="standardContextual"/>
        </w:rPr>
        <w:t>בוק (</w:t>
      </w:r>
      <w:proofErr w:type="spellStart"/>
      <w:r w:rsidRPr="00537A1A">
        <w:rPr>
          <w:rFonts w:ascii="David" w:hAnsi="David"/>
          <w:kern w:val="2"/>
          <w:rtl/>
          <w14:ligatures w14:val="standardContextual"/>
        </w:rPr>
        <w:t>באק</w:t>
      </w:r>
      <w:proofErr w:type="spellEnd"/>
      <w:r w:rsidRPr="00537A1A">
        <w:rPr>
          <w:rFonts w:ascii="David" w:hAnsi="David"/>
          <w:kern w:val="2"/>
          <w:rtl/>
          <w14:ligatures w14:val="standardContextual"/>
        </w:rPr>
        <w:t xml:space="preserve">), משה בן-צבי, </w:t>
      </w:r>
      <w:r w:rsidRPr="00537A1A">
        <w:rPr>
          <w:rFonts w:ascii="David" w:hAnsi="David"/>
          <w:b/>
          <w:bCs/>
          <w:kern w:val="2"/>
          <w:rtl/>
          <w14:ligatures w14:val="standardContextual"/>
        </w:rPr>
        <w:t>מודע לילדי בני ישראל</w:t>
      </w:r>
      <w:r w:rsidRPr="00537A1A">
        <w:rPr>
          <w:rFonts w:ascii="David" w:hAnsi="David"/>
          <w:kern w:val="2"/>
          <w:rtl/>
          <w14:ligatures w14:val="standardContextual"/>
        </w:rPr>
        <w:t>. ברלין: חברת חנוך נערים תקע"ב.</w:t>
      </w:r>
    </w:p>
    <w:p w14:paraId="56CB4F2A" w14:textId="77777777" w:rsidR="003F2584" w:rsidRPr="00537A1A" w:rsidRDefault="003F2584" w:rsidP="003F2584">
      <w:pPr>
        <w:tabs>
          <w:tab w:val="right" w:pos="8789"/>
          <w:tab w:val="right" w:pos="9356"/>
        </w:tabs>
        <w:spacing w:after="0"/>
        <w:ind w:left="284"/>
        <w:jc w:val="left"/>
        <w:rPr>
          <w:rFonts w:ascii="David" w:hAnsi="David"/>
          <w:kern w:val="2"/>
          <w14:ligatures w14:val="standardContextual"/>
        </w:rPr>
      </w:pPr>
      <w:r w:rsidRPr="00537A1A">
        <w:rPr>
          <w:rFonts w:ascii="David" w:hAnsi="David"/>
          <w:kern w:val="2"/>
          <w14:ligatures w14:val="standardContextual"/>
        </w:rPr>
        <w:t xml:space="preserve">Bock, </w:t>
      </w:r>
      <w:proofErr w:type="gramStart"/>
      <w:r w:rsidRPr="00537A1A">
        <w:rPr>
          <w:rFonts w:ascii="David" w:hAnsi="David"/>
          <w:kern w:val="2"/>
          <w14:ligatures w14:val="standardContextual"/>
        </w:rPr>
        <w:t>Moses</w:t>
      </w:r>
      <w:proofErr w:type="gramEnd"/>
      <w:r w:rsidRPr="00537A1A">
        <w:rPr>
          <w:rFonts w:ascii="David" w:hAnsi="David"/>
          <w:kern w:val="2"/>
          <w14:ligatures w14:val="standardContextual"/>
        </w:rPr>
        <w:t xml:space="preserve"> ben </w:t>
      </w:r>
      <w:proofErr w:type="spellStart"/>
      <w:r w:rsidRPr="00537A1A">
        <w:rPr>
          <w:rFonts w:ascii="David" w:hAnsi="David"/>
          <w:kern w:val="2"/>
          <w14:ligatures w14:val="standardContextual"/>
        </w:rPr>
        <w:t>Zewi</w:t>
      </w:r>
      <w:proofErr w:type="spellEnd"/>
      <w:r w:rsidRPr="00537A1A">
        <w:rPr>
          <w:rFonts w:ascii="David" w:hAnsi="David"/>
          <w:kern w:val="2"/>
          <w14:ligatures w14:val="standardContextual"/>
        </w:rPr>
        <w:t xml:space="preserve">, </w:t>
      </w:r>
      <w:proofErr w:type="spellStart"/>
      <w:r w:rsidRPr="00537A1A">
        <w:rPr>
          <w:rFonts w:ascii="David" w:hAnsi="David"/>
          <w:i/>
          <w:iCs/>
          <w:kern w:val="2"/>
          <w14:ligatures w14:val="standardContextual"/>
        </w:rPr>
        <w:t>Israelitischer</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Kinderfreund</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oder</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Handbuch</w:t>
      </w:r>
      <w:proofErr w:type="spellEnd"/>
      <w:r w:rsidRPr="00537A1A">
        <w:rPr>
          <w:rFonts w:ascii="David" w:hAnsi="David"/>
          <w:i/>
          <w:iCs/>
          <w:kern w:val="2"/>
          <w14:ligatures w14:val="standardContextual"/>
        </w:rPr>
        <w:t xml:space="preserve"> der </w:t>
      </w:r>
      <w:proofErr w:type="spellStart"/>
      <w:r w:rsidRPr="00537A1A">
        <w:rPr>
          <w:rFonts w:ascii="David" w:hAnsi="David"/>
          <w:i/>
          <w:iCs/>
          <w:kern w:val="2"/>
          <w14:ligatures w14:val="standardContextual"/>
        </w:rPr>
        <w:t>gemeinnützigsten</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wissenschaftlichen</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Kenntnisse</w:t>
      </w:r>
      <w:proofErr w:type="spellEnd"/>
      <w:r w:rsidRPr="00537A1A">
        <w:rPr>
          <w:rFonts w:ascii="David" w:hAnsi="David"/>
          <w:kern w:val="2"/>
          <w14:ligatures w14:val="standardContextual"/>
        </w:rPr>
        <w:t xml:space="preserve">. Berlin: </w:t>
      </w:r>
      <w:proofErr w:type="spellStart"/>
      <w:r w:rsidRPr="00537A1A">
        <w:rPr>
          <w:rFonts w:ascii="David" w:hAnsi="David"/>
          <w:kern w:val="2"/>
          <w14:ligatures w14:val="standardContextual"/>
        </w:rPr>
        <w:t>Chewrat</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Chinuch</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Ne'arim</w:t>
      </w:r>
      <w:proofErr w:type="spellEnd"/>
      <w:r w:rsidRPr="00537A1A">
        <w:rPr>
          <w:rFonts w:ascii="David" w:hAnsi="David"/>
          <w:kern w:val="2"/>
          <w14:ligatures w14:val="standardContextual"/>
        </w:rPr>
        <w:t xml:space="preserve"> 1811.</w:t>
      </w:r>
    </w:p>
    <w:p w14:paraId="50A8E1FD"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Bondi 1851= </w:t>
      </w:r>
      <w:proofErr w:type="spellStart"/>
      <w:r w:rsidRPr="00537A1A">
        <w:rPr>
          <w:rFonts w:ascii="David" w:hAnsi="David"/>
          <w:kern w:val="2"/>
          <w:shd w:val="clear" w:color="auto" w:fill="FFFFFF"/>
          <w:rtl/>
          <w14:ligatures w14:val="standardContextual"/>
        </w:rPr>
        <w:t>בונדי</w:t>
      </w:r>
      <w:proofErr w:type="spellEnd"/>
      <w:r w:rsidRPr="00537A1A">
        <w:rPr>
          <w:rFonts w:ascii="David" w:hAnsi="David"/>
          <w:kern w:val="2"/>
          <w:shd w:val="clear" w:color="auto" w:fill="FFFFFF"/>
          <w:rtl/>
          <w14:ligatures w14:val="standardContextual"/>
        </w:rPr>
        <w:t xml:space="preserve">, עמנואל, </w:t>
      </w:r>
      <w:r w:rsidRPr="00537A1A">
        <w:rPr>
          <w:rFonts w:ascii="David" w:hAnsi="David"/>
          <w:b/>
          <w:bCs/>
          <w:kern w:val="2"/>
          <w:rtl/>
          <w14:ligatures w14:val="standardContextual"/>
        </w:rPr>
        <w:t xml:space="preserve">מסלול הלמוד: להורות ילדי ישראל ראשית לימודי הקריאה והבנת לשון עבר בדרך קצר וקל. </w:t>
      </w:r>
      <w:proofErr w:type="spellStart"/>
      <w:r w:rsidRPr="00537A1A">
        <w:rPr>
          <w:rFonts w:ascii="David" w:hAnsi="David"/>
          <w:b/>
          <w:bCs/>
          <w:kern w:val="2"/>
          <w:rtl/>
          <w14:ligatures w14:val="standardContextual"/>
        </w:rPr>
        <w:t>איללוסטרירטעס</w:t>
      </w:r>
      <w:proofErr w:type="spellEnd"/>
      <w:r w:rsidRPr="00537A1A">
        <w:rPr>
          <w:rFonts w:ascii="David" w:hAnsi="David"/>
          <w:b/>
          <w:bCs/>
          <w:kern w:val="2"/>
          <w:rtl/>
          <w14:ligatures w14:val="standardContextual"/>
        </w:rPr>
        <w:t xml:space="preserve"> </w:t>
      </w:r>
      <w:proofErr w:type="spellStart"/>
      <w:r w:rsidRPr="00537A1A">
        <w:rPr>
          <w:rFonts w:ascii="David" w:hAnsi="David"/>
          <w:b/>
          <w:bCs/>
          <w:kern w:val="2"/>
          <w:rtl/>
          <w14:ligatures w14:val="standardContextual"/>
        </w:rPr>
        <w:t>לעהר</w:t>
      </w:r>
      <w:proofErr w:type="spellEnd"/>
      <w:r w:rsidRPr="00537A1A">
        <w:rPr>
          <w:rFonts w:ascii="David" w:hAnsi="David"/>
          <w:b/>
          <w:bCs/>
          <w:kern w:val="2"/>
          <w:rtl/>
          <w14:ligatures w14:val="standardContextual"/>
        </w:rPr>
        <w:t xml:space="preserve">- </w:t>
      </w:r>
      <w:proofErr w:type="spellStart"/>
      <w:r w:rsidRPr="00537A1A">
        <w:rPr>
          <w:rFonts w:ascii="David" w:hAnsi="David"/>
          <w:b/>
          <w:bCs/>
          <w:kern w:val="2"/>
          <w:rtl/>
          <w14:ligatures w14:val="standardContextual"/>
        </w:rPr>
        <w:t>אונד</w:t>
      </w:r>
      <w:proofErr w:type="spellEnd"/>
      <w:r w:rsidRPr="00537A1A">
        <w:rPr>
          <w:rFonts w:ascii="David" w:hAnsi="David"/>
          <w:b/>
          <w:bCs/>
          <w:kern w:val="2"/>
          <w:rtl/>
          <w14:ligatures w14:val="standardContextual"/>
        </w:rPr>
        <w:t xml:space="preserve"> </w:t>
      </w:r>
      <w:proofErr w:type="spellStart"/>
      <w:r w:rsidRPr="00537A1A">
        <w:rPr>
          <w:rFonts w:ascii="David" w:hAnsi="David"/>
          <w:b/>
          <w:bCs/>
          <w:kern w:val="2"/>
          <w:rtl/>
          <w14:ligatures w14:val="standardContextual"/>
        </w:rPr>
        <w:t>לעזעבוק</w:t>
      </w:r>
      <w:proofErr w:type="spellEnd"/>
      <w:r w:rsidRPr="00537A1A">
        <w:rPr>
          <w:rFonts w:ascii="David" w:hAnsi="David"/>
          <w:b/>
          <w:bCs/>
          <w:kern w:val="2"/>
          <w:rtl/>
          <w14:ligatures w14:val="standardContextual"/>
        </w:rPr>
        <w:t xml:space="preserve"> פֿיר </w:t>
      </w:r>
      <w:proofErr w:type="spellStart"/>
      <w:r w:rsidRPr="00537A1A">
        <w:rPr>
          <w:rFonts w:ascii="David" w:hAnsi="David"/>
          <w:b/>
          <w:bCs/>
          <w:kern w:val="2"/>
          <w:rtl/>
          <w14:ligatures w14:val="standardContextual"/>
        </w:rPr>
        <w:t>דיא</w:t>
      </w:r>
      <w:proofErr w:type="spellEnd"/>
      <w:r w:rsidRPr="00537A1A">
        <w:rPr>
          <w:rFonts w:ascii="David" w:hAnsi="David"/>
          <w:b/>
          <w:bCs/>
          <w:kern w:val="2"/>
          <w:rtl/>
          <w14:ligatures w14:val="standardContextual"/>
        </w:rPr>
        <w:t xml:space="preserve"> </w:t>
      </w:r>
      <w:proofErr w:type="spellStart"/>
      <w:r w:rsidRPr="00537A1A">
        <w:rPr>
          <w:rFonts w:ascii="David" w:hAnsi="David"/>
          <w:b/>
          <w:bCs/>
          <w:kern w:val="2"/>
          <w:rtl/>
          <w14:ligatures w14:val="standardContextual"/>
        </w:rPr>
        <w:t>איזראַעליטישע</w:t>
      </w:r>
      <w:proofErr w:type="spellEnd"/>
      <w:r w:rsidRPr="00537A1A">
        <w:rPr>
          <w:rFonts w:ascii="David" w:hAnsi="David"/>
          <w:b/>
          <w:bCs/>
          <w:kern w:val="2"/>
          <w:rtl/>
          <w14:ligatures w14:val="standardContextual"/>
        </w:rPr>
        <w:t xml:space="preserve"> </w:t>
      </w:r>
      <w:proofErr w:type="spellStart"/>
      <w:r w:rsidRPr="00537A1A">
        <w:rPr>
          <w:rFonts w:ascii="David" w:hAnsi="David"/>
          <w:b/>
          <w:bCs/>
          <w:kern w:val="2"/>
          <w:rtl/>
          <w14:ligatures w14:val="standardContextual"/>
        </w:rPr>
        <w:t>יוגענד</w:t>
      </w:r>
      <w:proofErr w:type="spellEnd"/>
      <w:r w:rsidRPr="00537A1A">
        <w:rPr>
          <w:rFonts w:ascii="David" w:hAnsi="David"/>
          <w:kern w:val="2"/>
          <w:rtl/>
          <w14:ligatures w14:val="standardContextual"/>
        </w:rPr>
        <w:t xml:space="preserve">, </w:t>
      </w:r>
      <w:r w:rsidRPr="00537A1A">
        <w:rPr>
          <w:rFonts w:ascii="David" w:hAnsi="David"/>
          <w:kern w:val="2"/>
          <w:shd w:val="clear" w:color="auto" w:fill="FFFFFF"/>
          <w:rtl/>
          <w14:ligatures w14:val="standardContextual"/>
        </w:rPr>
        <w:t xml:space="preserve">פראג: ו' </w:t>
      </w:r>
      <w:proofErr w:type="spellStart"/>
      <w:r w:rsidRPr="00537A1A">
        <w:rPr>
          <w:rFonts w:ascii="David" w:hAnsi="David"/>
          <w:kern w:val="2"/>
          <w:shd w:val="clear" w:color="auto" w:fill="FFFFFF"/>
          <w:rtl/>
          <w14:ligatures w14:val="standardContextual"/>
        </w:rPr>
        <w:t>פאשעלעס</w:t>
      </w:r>
      <w:proofErr w:type="spellEnd"/>
      <w:r w:rsidRPr="00537A1A">
        <w:rPr>
          <w:rFonts w:ascii="David" w:hAnsi="David"/>
          <w:kern w:val="2"/>
          <w:shd w:val="clear" w:color="auto" w:fill="FFFFFF"/>
          <w:rtl/>
          <w14:ligatures w14:val="standardContextual"/>
        </w:rPr>
        <w:t xml:space="preserve"> 1851.</w:t>
      </w:r>
    </w:p>
    <w:p w14:paraId="79F277AE"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proofErr w:type="spellStart"/>
      <w:r w:rsidRPr="00537A1A">
        <w:rPr>
          <w:rFonts w:ascii="David" w:hAnsi="David"/>
          <w:kern w:val="2"/>
          <w:lang w:bidi="yi-Hebr"/>
          <w14:ligatures w14:val="standardContextual"/>
        </w:rPr>
        <w:t>Brainin</w:t>
      </w:r>
      <w:proofErr w:type="spellEnd"/>
      <w:r w:rsidRPr="00537A1A">
        <w:rPr>
          <w:rFonts w:ascii="David" w:hAnsi="David"/>
          <w:kern w:val="2"/>
          <w:lang w:bidi="yi-Hebr"/>
          <w14:ligatures w14:val="standardContextual"/>
        </w:rPr>
        <w:t xml:space="preserve"> 1899 = </w:t>
      </w:r>
      <w:proofErr w:type="spellStart"/>
      <w:r w:rsidRPr="00537A1A">
        <w:rPr>
          <w:rFonts w:ascii="David" w:hAnsi="David"/>
          <w:kern w:val="2"/>
          <w:rtl/>
          <w14:ligatures w14:val="standardContextual"/>
        </w:rPr>
        <w:t>בריינין</w:t>
      </w:r>
      <w:proofErr w:type="spellEnd"/>
      <w:r w:rsidRPr="00537A1A">
        <w:rPr>
          <w:rFonts w:ascii="David" w:hAnsi="David"/>
          <w:kern w:val="2"/>
          <w:rtl/>
          <w14:ligatures w14:val="standardContextual"/>
        </w:rPr>
        <w:t xml:space="preserve">, ראובן. </w:t>
      </w:r>
      <w:proofErr w:type="spellStart"/>
      <w:r w:rsidRPr="00537A1A">
        <w:rPr>
          <w:rFonts w:ascii="David" w:hAnsi="David"/>
          <w:b/>
          <w:bCs/>
          <w:kern w:val="2"/>
          <w:rtl/>
          <w14:ligatures w14:val="standardContextual"/>
        </w:rPr>
        <w:t>זכרונות</w:t>
      </w:r>
      <w:proofErr w:type="spellEnd"/>
      <w:r w:rsidRPr="00537A1A">
        <w:rPr>
          <w:rFonts w:ascii="David" w:hAnsi="David"/>
          <w:b/>
          <w:bCs/>
          <w:kern w:val="2"/>
          <w:rtl/>
          <w14:ligatures w14:val="standardContextual"/>
        </w:rPr>
        <w:t xml:space="preserve">: שרטוטים </w:t>
      </w:r>
      <w:proofErr w:type="spellStart"/>
      <w:r w:rsidRPr="00537A1A">
        <w:rPr>
          <w:rFonts w:ascii="David" w:hAnsi="David"/>
          <w:b/>
          <w:bCs/>
          <w:kern w:val="2"/>
          <w:rtl/>
          <w14:ligatures w14:val="standardContextual"/>
        </w:rPr>
        <w:t>מחיי</w:t>
      </w:r>
      <w:proofErr w:type="spellEnd"/>
      <w:r w:rsidRPr="00537A1A">
        <w:rPr>
          <w:rFonts w:ascii="David" w:hAnsi="David"/>
          <w:b/>
          <w:bCs/>
          <w:kern w:val="2"/>
          <w:rtl/>
          <w14:ligatures w14:val="standardContextual"/>
        </w:rPr>
        <w:t xml:space="preserve"> א' </w:t>
      </w:r>
      <w:proofErr w:type="spellStart"/>
      <w:r w:rsidRPr="00537A1A">
        <w:rPr>
          <w:rFonts w:ascii="David" w:hAnsi="David"/>
          <w:b/>
          <w:bCs/>
          <w:kern w:val="2"/>
          <w:rtl/>
          <w14:ligatures w14:val="standardContextual"/>
        </w:rPr>
        <w:t>צדרבוים</w:t>
      </w:r>
      <w:proofErr w:type="spellEnd"/>
      <w:r w:rsidRPr="00537A1A">
        <w:rPr>
          <w:rFonts w:ascii="David" w:hAnsi="David"/>
          <w:b/>
          <w:bCs/>
          <w:kern w:val="2"/>
          <w:rtl/>
          <w14:ligatures w14:val="standardContextual"/>
        </w:rPr>
        <w:t xml:space="preserve"> ותכונתו</w:t>
      </w:r>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קרקוב</w:t>
      </w:r>
      <w:proofErr w:type="spellEnd"/>
      <w:r w:rsidRPr="00537A1A">
        <w:rPr>
          <w:rFonts w:ascii="David" w:hAnsi="David"/>
          <w:kern w:val="2"/>
          <w:rtl/>
          <w14:ligatures w14:val="standardContextual"/>
        </w:rPr>
        <w:t xml:space="preserve">: בדפוס המחבר 1899. </w:t>
      </w:r>
    </w:p>
    <w:p w14:paraId="65E64711"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Buki</w:t>
      </w:r>
      <w:proofErr w:type="spellEnd"/>
      <w:r w:rsidRPr="00537A1A">
        <w:rPr>
          <w:rFonts w:ascii="David" w:hAnsi="David"/>
          <w:kern w:val="2"/>
          <w14:ligatures w14:val="standardContextual"/>
        </w:rPr>
        <w:t xml:space="preserve"> Ben </w:t>
      </w:r>
      <w:proofErr w:type="spellStart"/>
      <w:r w:rsidRPr="00537A1A">
        <w:rPr>
          <w:rFonts w:ascii="David" w:hAnsi="David"/>
          <w:kern w:val="2"/>
          <w14:ligatures w14:val="standardContextual"/>
        </w:rPr>
        <w:t>Yagli</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Katsenelson</w:t>
      </w:r>
      <w:proofErr w:type="spellEnd"/>
      <w:r w:rsidRPr="00537A1A">
        <w:rPr>
          <w:rFonts w:ascii="David" w:hAnsi="David"/>
          <w:kern w:val="2"/>
          <w14:ligatures w14:val="standardContextual"/>
        </w:rPr>
        <w:t xml:space="preserve">, Yehuda </w:t>
      </w:r>
      <w:proofErr w:type="spellStart"/>
      <w:r w:rsidRPr="00537A1A">
        <w:rPr>
          <w:rFonts w:ascii="David" w:hAnsi="David"/>
          <w:kern w:val="2"/>
          <w14:ligatures w14:val="standardContextual"/>
        </w:rPr>
        <w:t>Leib</w:t>
      </w:r>
      <w:proofErr w:type="spellEnd"/>
      <w:r w:rsidRPr="00537A1A">
        <w:rPr>
          <w:rFonts w:ascii="David" w:hAnsi="David"/>
          <w:kern w:val="2"/>
          <w14:ligatures w14:val="standardContextual"/>
        </w:rPr>
        <w:t xml:space="preserve">), </w:t>
      </w:r>
      <w:r w:rsidRPr="00537A1A">
        <w:rPr>
          <w:rFonts w:ascii="David" w:hAnsi="David"/>
          <w:i/>
          <w:iCs/>
          <w:kern w:val="2"/>
          <w14:ligatures w14:val="standardContextual"/>
        </w:rPr>
        <w:t xml:space="preserve">Die </w:t>
      </w:r>
      <w:proofErr w:type="spellStart"/>
      <w:r w:rsidRPr="00537A1A">
        <w:rPr>
          <w:rFonts w:ascii="David" w:hAnsi="David"/>
          <w:i/>
          <w:iCs/>
          <w:kern w:val="2"/>
          <w14:ligatures w14:val="standardContextual"/>
        </w:rPr>
        <w:t>Ostelogie</w:t>
      </w:r>
      <w:proofErr w:type="spellEnd"/>
      <w:r w:rsidRPr="00537A1A">
        <w:rPr>
          <w:rFonts w:ascii="David" w:hAnsi="David"/>
          <w:i/>
          <w:iCs/>
          <w:kern w:val="2"/>
          <w14:ligatures w14:val="standardContextual"/>
        </w:rPr>
        <w:t xml:space="preserve">: Der </w:t>
      </w:r>
      <w:proofErr w:type="spellStart"/>
      <w:r w:rsidRPr="00537A1A">
        <w:rPr>
          <w:rFonts w:ascii="David" w:hAnsi="David"/>
          <w:i/>
          <w:iCs/>
          <w:kern w:val="2"/>
          <w14:ligatures w14:val="standardContextual"/>
        </w:rPr>
        <w:t>Talmudisten</w:t>
      </w:r>
      <w:proofErr w:type="spellEnd"/>
      <w:r w:rsidRPr="00537A1A">
        <w:rPr>
          <w:rFonts w:ascii="David" w:hAnsi="David"/>
          <w:i/>
          <w:iCs/>
          <w:kern w:val="2"/>
          <w14:ligatures w14:val="standardContextual"/>
        </w:rPr>
        <w:t xml:space="preserve">: Eine </w:t>
      </w:r>
      <w:proofErr w:type="spellStart"/>
      <w:r w:rsidRPr="00537A1A">
        <w:rPr>
          <w:rFonts w:ascii="David" w:hAnsi="David"/>
          <w:i/>
          <w:iCs/>
          <w:kern w:val="2"/>
          <w14:ligatures w14:val="standardContextual"/>
        </w:rPr>
        <w:t>Talmudisch-Anatomische</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Studie</w:t>
      </w:r>
      <w:proofErr w:type="spellEnd"/>
      <w:r w:rsidRPr="00537A1A">
        <w:rPr>
          <w:rFonts w:ascii="David" w:hAnsi="David"/>
          <w:kern w:val="2"/>
          <w14:ligatures w14:val="standardContextual"/>
        </w:rPr>
        <w:t xml:space="preserve">, St. </w:t>
      </w:r>
      <w:proofErr w:type="spellStart"/>
      <w:proofErr w:type="gramStart"/>
      <w:r w:rsidRPr="00537A1A">
        <w:rPr>
          <w:rFonts w:ascii="David" w:hAnsi="David"/>
          <w:kern w:val="2"/>
          <w14:ligatures w14:val="standardContextual"/>
        </w:rPr>
        <w:t>Petersburg:Haiom</w:t>
      </w:r>
      <w:proofErr w:type="spellEnd"/>
      <w:proofErr w:type="gramEnd"/>
      <w:r w:rsidRPr="00537A1A">
        <w:rPr>
          <w:rFonts w:ascii="David" w:hAnsi="David"/>
          <w:kern w:val="2"/>
          <w14:ligatures w14:val="standardContextual"/>
        </w:rPr>
        <w:t xml:space="preserve"> 1888. [Hebrew]</w:t>
      </w:r>
    </w:p>
    <w:p w14:paraId="4E4156EE"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Buki</w:t>
      </w:r>
      <w:proofErr w:type="spellEnd"/>
      <w:r w:rsidRPr="00537A1A">
        <w:rPr>
          <w:rFonts w:ascii="David" w:hAnsi="David"/>
          <w:kern w:val="2"/>
          <w14:ligatures w14:val="standardContextual"/>
        </w:rPr>
        <w:t xml:space="preserve"> Ben </w:t>
      </w:r>
      <w:proofErr w:type="spellStart"/>
      <w:r w:rsidRPr="00537A1A">
        <w:rPr>
          <w:rFonts w:ascii="David" w:hAnsi="David"/>
          <w:kern w:val="2"/>
          <w14:ligatures w14:val="standardContextual"/>
        </w:rPr>
        <w:t>Yagli</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Katsenelson</w:t>
      </w:r>
      <w:proofErr w:type="spellEnd"/>
      <w:r w:rsidRPr="00537A1A">
        <w:rPr>
          <w:rFonts w:ascii="David" w:hAnsi="David"/>
          <w:kern w:val="2"/>
          <w14:ligatures w14:val="standardContextual"/>
        </w:rPr>
        <w:t xml:space="preserve">, Yehuda </w:t>
      </w:r>
      <w:proofErr w:type="spellStart"/>
      <w:r w:rsidRPr="00537A1A">
        <w:rPr>
          <w:rFonts w:ascii="David" w:hAnsi="David"/>
          <w:kern w:val="2"/>
          <w14:ligatures w14:val="standardContextual"/>
        </w:rPr>
        <w:t>Leib</w:t>
      </w:r>
      <w:proofErr w:type="spellEnd"/>
      <w:r w:rsidRPr="00537A1A">
        <w:rPr>
          <w:rFonts w:ascii="David" w:hAnsi="David"/>
          <w:kern w:val="2"/>
          <w14:ligatures w14:val="standardContextual"/>
        </w:rPr>
        <w:t xml:space="preserve">), </w:t>
      </w:r>
      <w:r w:rsidRPr="00537A1A">
        <w:rPr>
          <w:rFonts w:ascii="David" w:hAnsi="David"/>
          <w:i/>
          <w:iCs/>
          <w:kern w:val="2"/>
          <w14:ligatures w14:val="standardContextual"/>
        </w:rPr>
        <w:t xml:space="preserve">Talmud und </w:t>
      </w:r>
      <w:proofErr w:type="spellStart"/>
      <w:r w:rsidRPr="00537A1A">
        <w:rPr>
          <w:rFonts w:ascii="David" w:hAnsi="David"/>
          <w:i/>
          <w:iCs/>
          <w:kern w:val="2"/>
          <w14:ligatures w14:val="standardContextual"/>
        </w:rPr>
        <w:t>Medizin</w:t>
      </w:r>
      <w:proofErr w:type="spellEnd"/>
      <w:r w:rsidRPr="00537A1A">
        <w:rPr>
          <w:rFonts w:ascii="David" w:hAnsi="David"/>
          <w:kern w:val="2"/>
          <w14:ligatures w14:val="standardContextual"/>
        </w:rPr>
        <w:t xml:space="preserve">, Berlin: </w:t>
      </w:r>
      <w:proofErr w:type="spellStart"/>
      <w:r w:rsidRPr="00537A1A">
        <w:rPr>
          <w:rFonts w:ascii="David" w:hAnsi="David"/>
          <w:kern w:val="2"/>
          <w14:ligatures w14:val="standardContextual"/>
        </w:rPr>
        <w:t>Hayyim</w:t>
      </w:r>
      <w:proofErr w:type="spellEnd"/>
      <w:r w:rsidRPr="00537A1A">
        <w:rPr>
          <w:rFonts w:ascii="David" w:hAnsi="David"/>
          <w:kern w:val="2"/>
          <w14:ligatures w14:val="standardContextual"/>
        </w:rPr>
        <w:t xml:space="preserve"> 1928. [Hebrew]</w:t>
      </w:r>
    </w:p>
    <w:p w14:paraId="3BB0B6B0"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Buki</w:t>
      </w:r>
      <w:proofErr w:type="spellEnd"/>
      <w:r w:rsidRPr="00537A1A">
        <w:rPr>
          <w:rFonts w:ascii="David" w:hAnsi="David"/>
          <w:kern w:val="2"/>
          <w14:ligatures w14:val="standardContextual"/>
        </w:rPr>
        <w:t xml:space="preserve"> Ben </w:t>
      </w:r>
      <w:proofErr w:type="spellStart"/>
      <w:r w:rsidRPr="00537A1A">
        <w:rPr>
          <w:rFonts w:ascii="David" w:hAnsi="David"/>
          <w:kern w:val="2"/>
          <w14:ligatures w14:val="standardContextual"/>
        </w:rPr>
        <w:t>Yagli</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Katsenelson</w:t>
      </w:r>
      <w:proofErr w:type="spellEnd"/>
      <w:r w:rsidRPr="00537A1A">
        <w:rPr>
          <w:rFonts w:ascii="David" w:hAnsi="David"/>
          <w:kern w:val="2"/>
          <w14:ligatures w14:val="standardContextual"/>
        </w:rPr>
        <w:t xml:space="preserve">, Yehuda </w:t>
      </w:r>
      <w:proofErr w:type="spellStart"/>
      <w:r w:rsidRPr="00537A1A">
        <w:rPr>
          <w:rFonts w:ascii="David" w:hAnsi="David"/>
          <w:kern w:val="2"/>
          <w14:ligatures w14:val="standardContextual"/>
        </w:rPr>
        <w:t>Leib</w:t>
      </w:r>
      <w:proofErr w:type="spellEnd"/>
      <w:r w:rsidRPr="00537A1A">
        <w:rPr>
          <w:rFonts w:ascii="David" w:hAnsi="David"/>
          <w:kern w:val="2"/>
          <w14:ligatures w14:val="standardContextual"/>
        </w:rPr>
        <w:t xml:space="preserve">), </w:t>
      </w:r>
      <w:r w:rsidRPr="00537A1A">
        <w:rPr>
          <w:rFonts w:ascii="David" w:hAnsi="David"/>
          <w:i/>
          <w:iCs/>
          <w:kern w:val="2"/>
          <w14:ligatures w14:val="standardContextual"/>
        </w:rPr>
        <w:t>What I Was Seeing and My Ears Heard: Memoirs of My Life</w:t>
      </w:r>
      <w:r w:rsidRPr="00537A1A">
        <w:rPr>
          <w:rFonts w:ascii="David" w:hAnsi="David"/>
          <w:kern w:val="2"/>
          <w14:ligatures w14:val="standardContextual"/>
        </w:rPr>
        <w:t>. Jerusalem: Bialik Institute 1947. [Hebrew].</w:t>
      </w:r>
    </w:p>
    <w:p w14:paraId="055D49B2"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Buki</w:t>
      </w:r>
      <w:proofErr w:type="spellEnd"/>
      <w:r w:rsidRPr="00537A1A">
        <w:rPr>
          <w:rFonts w:ascii="David" w:hAnsi="David"/>
          <w:kern w:val="2"/>
          <w14:ligatures w14:val="standardContextual"/>
        </w:rPr>
        <w:t xml:space="preserve"> Ben </w:t>
      </w:r>
      <w:proofErr w:type="spellStart"/>
      <w:r w:rsidRPr="00537A1A">
        <w:rPr>
          <w:rFonts w:ascii="David" w:hAnsi="David"/>
          <w:kern w:val="2"/>
          <w14:ligatures w14:val="standardContextual"/>
        </w:rPr>
        <w:t>Yagli</w:t>
      </w:r>
      <w:proofErr w:type="spellEnd"/>
      <w:r w:rsidRPr="00537A1A">
        <w:rPr>
          <w:rFonts w:ascii="David" w:hAnsi="David"/>
          <w:kern w:val="2"/>
          <w14:ligatures w14:val="standardContextual"/>
        </w:rPr>
        <w:t xml:space="preserve"> 1904/1905 = </w:t>
      </w:r>
      <w:r w:rsidRPr="00537A1A">
        <w:rPr>
          <w:rFonts w:ascii="David" w:hAnsi="David"/>
          <w:kern w:val="2"/>
          <w:rtl/>
          <w14:ligatures w14:val="standardContextual"/>
        </w:rPr>
        <w:t xml:space="preserve">בוקי בן </w:t>
      </w:r>
      <w:proofErr w:type="spellStart"/>
      <w:r w:rsidRPr="00537A1A">
        <w:rPr>
          <w:rFonts w:ascii="David" w:hAnsi="David"/>
          <w:kern w:val="2"/>
          <w:rtl/>
          <w14:ligatures w14:val="standardContextual"/>
        </w:rPr>
        <w:t>יגלי</w:t>
      </w:r>
      <w:proofErr w:type="spellEnd"/>
      <w:r w:rsidRPr="00537A1A">
        <w:rPr>
          <w:rFonts w:ascii="David" w:hAnsi="David"/>
          <w:kern w:val="2"/>
          <w:rtl/>
          <w14:ligatures w14:val="standardContextual"/>
        </w:rPr>
        <w:t xml:space="preserve"> (יהודה ליב בנימין </w:t>
      </w:r>
      <w:proofErr w:type="spellStart"/>
      <w:r w:rsidRPr="00537A1A">
        <w:rPr>
          <w:rFonts w:ascii="David" w:hAnsi="David"/>
          <w:kern w:val="2"/>
          <w:rtl/>
          <w14:ligatures w14:val="standardContextual"/>
        </w:rPr>
        <w:t>קצנלסון</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חזיונות והרהורים</w:t>
      </w:r>
      <w:r w:rsidRPr="00537A1A">
        <w:rPr>
          <w:rFonts w:ascii="David" w:hAnsi="David"/>
          <w:kern w:val="2"/>
          <w:rtl/>
          <w14:ligatures w14:val="standardContextual"/>
        </w:rPr>
        <w:t xml:space="preserve"> (חלק א'). סנט פטרבורג: דפוס י. לוריא, תרס"ה. </w:t>
      </w:r>
    </w:p>
    <w:p w14:paraId="66E0D747"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Buki</w:t>
      </w:r>
      <w:proofErr w:type="spellEnd"/>
      <w:r w:rsidRPr="00537A1A">
        <w:rPr>
          <w:rFonts w:ascii="David" w:hAnsi="David"/>
          <w:kern w:val="2"/>
          <w14:ligatures w14:val="standardContextual"/>
        </w:rPr>
        <w:t xml:space="preserve"> Ben </w:t>
      </w:r>
      <w:proofErr w:type="spellStart"/>
      <w:r w:rsidRPr="00537A1A">
        <w:rPr>
          <w:rFonts w:ascii="David" w:hAnsi="David"/>
          <w:kern w:val="2"/>
          <w14:ligatures w14:val="standardContextual"/>
        </w:rPr>
        <w:t>Yagli</w:t>
      </w:r>
      <w:proofErr w:type="spellEnd"/>
      <w:r w:rsidRPr="00537A1A">
        <w:rPr>
          <w:rFonts w:ascii="David" w:hAnsi="David"/>
          <w:kern w:val="2"/>
          <w14:ligatures w14:val="standardContextual"/>
        </w:rPr>
        <w:t xml:space="preserve"> 1911/1912 = </w:t>
      </w:r>
      <w:r w:rsidRPr="00537A1A">
        <w:rPr>
          <w:rFonts w:ascii="David" w:hAnsi="David"/>
          <w:kern w:val="2"/>
          <w:rtl/>
          <w14:ligatures w14:val="standardContextual"/>
        </w:rPr>
        <w:t xml:space="preserve">בוקי בן </w:t>
      </w:r>
      <w:proofErr w:type="spellStart"/>
      <w:r w:rsidRPr="00537A1A">
        <w:rPr>
          <w:rFonts w:ascii="David" w:hAnsi="David"/>
          <w:kern w:val="2"/>
          <w:rtl/>
          <w14:ligatures w14:val="standardContextual"/>
        </w:rPr>
        <w:t>יגלי</w:t>
      </w:r>
      <w:proofErr w:type="spellEnd"/>
      <w:r w:rsidRPr="00537A1A">
        <w:rPr>
          <w:rFonts w:ascii="David" w:hAnsi="David"/>
          <w:kern w:val="2"/>
          <w:rtl/>
          <w14:ligatures w14:val="standardContextual"/>
        </w:rPr>
        <w:t xml:space="preserve"> (יהודה ליב בנימין </w:t>
      </w:r>
      <w:proofErr w:type="spellStart"/>
      <w:r w:rsidRPr="00537A1A">
        <w:rPr>
          <w:rFonts w:ascii="David" w:hAnsi="David"/>
          <w:kern w:val="2"/>
          <w:rtl/>
          <w14:ligatures w14:val="standardContextual"/>
        </w:rPr>
        <w:t>קצנלסון</w:t>
      </w:r>
      <w:proofErr w:type="spellEnd"/>
      <w:r w:rsidRPr="00537A1A">
        <w:rPr>
          <w:rFonts w:ascii="David" w:hAnsi="David"/>
          <w:kern w:val="2"/>
          <w:rtl/>
          <w14:ligatures w14:val="standardContextual"/>
        </w:rPr>
        <w:t>), "</w:t>
      </w:r>
      <w:proofErr w:type="spellStart"/>
      <w:r w:rsidRPr="00537A1A">
        <w:rPr>
          <w:rFonts w:ascii="David" w:hAnsi="David"/>
          <w:kern w:val="2"/>
          <w:rtl/>
          <w14:ligatures w14:val="standardContextual"/>
        </w:rPr>
        <w:t>זכרונות</w:t>
      </w:r>
      <w:proofErr w:type="spellEnd"/>
      <w:r w:rsidRPr="00537A1A">
        <w:rPr>
          <w:rFonts w:ascii="David" w:hAnsi="David"/>
          <w:kern w:val="2"/>
          <w:rtl/>
          <w14:ligatures w14:val="standardContextual"/>
        </w:rPr>
        <w:t xml:space="preserve"> פורחים מימי 'הצפירה' הראשונה". בתוך: </w:t>
      </w:r>
      <w:r w:rsidRPr="00537A1A">
        <w:rPr>
          <w:rFonts w:ascii="David" w:hAnsi="David"/>
          <w:b/>
          <w:bCs/>
          <w:kern w:val="2"/>
          <w:rtl/>
          <w14:ligatures w14:val="standardContextual"/>
        </w:rPr>
        <w:t>ספר היובל של הצפירה</w:t>
      </w:r>
      <w:r w:rsidRPr="00537A1A">
        <w:rPr>
          <w:rFonts w:ascii="David" w:hAnsi="David"/>
          <w:kern w:val="2"/>
          <w:rtl/>
          <w14:ligatures w14:val="standardContextual"/>
        </w:rPr>
        <w:t>. ורשה: דפוס הצפירה תרע"ב, 77-69.</w:t>
      </w:r>
    </w:p>
    <w:p w14:paraId="5AAF9FAD"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Buki</w:t>
      </w:r>
      <w:proofErr w:type="spellEnd"/>
      <w:r w:rsidRPr="00537A1A">
        <w:rPr>
          <w:rFonts w:ascii="David" w:hAnsi="David"/>
          <w:kern w:val="2"/>
          <w14:ligatures w14:val="standardContextual"/>
        </w:rPr>
        <w:t xml:space="preserve"> Ben </w:t>
      </w:r>
      <w:proofErr w:type="spellStart"/>
      <w:r w:rsidRPr="00537A1A">
        <w:rPr>
          <w:rFonts w:ascii="David" w:hAnsi="David"/>
          <w:kern w:val="2"/>
          <w14:ligatures w14:val="standardContextual"/>
        </w:rPr>
        <w:t>Yagli</w:t>
      </w:r>
      <w:proofErr w:type="spellEnd"/>
      <w:r w:rsidRPr="00537A1A">
        <w:rPr>
          <w:rFonts w:ascii="David" w:hAnsi="David"/>
          <w:kern w:val="2"/>
          <w14:ligatures w14:val="standardContextual"/>
        </w:rPr>
        <w:t xml:space="preserve"> 1930/1931 = </w:t>
      </w:r>
      <w:r w:rsidRPr="00537A1A">
        <w:rPr>
          <w:rFonts w:ascii="David" w:hAnsi="David"/>
          <w:kern w:val="2"/>
          <w:rtl/>
          <w14:ligatures w14:val="standardContextual"/>
        </w:rPr>
        <w:t xml:space="preserve">בוקי בן </w:t>
      </w:r>
      <w:proofErr w:type="spellStart"/>
      <w:r w:rsidRPr="00537A1A">
        <w:rPr>
          <w:rFonts w:ascii="David" w:hAnsi="David"/>
          <w:kern w:val="2"/>
          <w:rtl/>
          <w14:ligatures w14:val="standardContextual"/>
        </w:rPr>
        <w:t>יגלי</w:t>
      </w:r>
      <w:proofErr w:type="spellEnd"/>
      <w:r w:rsidRPr="00537A1A">
        <w:rPr>
          <w:rFonts w:ascii="David" w:hAnsi="David"/>
          <w:kern w:val="2"/>
          <w:rtl/>
          <w14:ligatures w14:val="standardContextual"/>
        </w:rPr>
        <w:t xml:space="preserve"> (יהודה ליב בנימין </w:t>
      </w:r>
      <w:proofErr w:type="spellStart"/>
      <w:r w:rsidRPr="00537A1A">
        <w:rPr>
          <w:rFonts w:ascii="David" w:hAnsi="David"/>
          <w:kern w:val="2"/>
          <w:rtl/>
          <w14:ligatures w14:val="standardContextual"/>
        </w:rPr>
        <w:t>קצנלסון</w:t>
      </w:r>
      <w:proofErr w:type="spellEnd"/>
      <w:r w:rsidRPr="00537A1A">
        <w:rPr>
          <w:rFonts w:ascii="David" w:hAnsi="David"/>
          <w:kern w:val="2"/>
          <w:rtl/>
          <w14:ligatures w14:val="standardContextual"/>
        </w:rPr>
        <w:t xml:space="preserve">), "מכתבי בוקי בן </w:t>
      </w:r>
      <w:proofErr w:type="spellStart"/>
      <w:r w:rsidRPr="00537A1A">
        <w:rPr>
          <w:rFonts w:ascii="David" w:hAnsi="David"/>
          <w:kern w:val="2"/>
          <w:rtl/>
          <w14:ligatures w14:val="standardContextual"/>
        </w:rPr>
        <w:t>יגלי</w:t>
      </w:r>
      <w:proofErr w:type="spellEnd"/>
      <w:r w:rsidRPr="00537A1A">
        <w:rPr>
          <w:rFonts w:ascii="David" w:hAnsi="David"/>
          <w:kern w:val="2"/>
          <w:rtl/>
          <w14:ligatures w14:val="standardContextual"/>
        </w:rPr>
        <w:t xml:space="preserve"> אל דוד </w:t>
      </w:r>
      <w:proofErr w:type="spellStart"/>
      <w:r w:rsidRPr="00537A1A">
        <w:rPr>
          <w:rFonts w:ascii="David" w:hAnsi="David"/>
          <w:kern w:val="2"/>
          <w:rtl/>
          <w14:ligatures w14:val="standardContextual"/>
        </w:rPr>
        <w:t>פרישמאן</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מאזנים</w:t>
      </w:r>
      <w:r w:rsidRPr="00537A1A">
        <w:rPr>
          <w:rFonts w:ascii="David" w:hAnsi="David"/>
          <w:kern w:val="2"/>
          <w:rtl/>
          <w14:ligatures w14:val="standardContextual"/>
        </w:rPr>
        <w:t xml:space="preserve"> ב (ה' בסיון תרצ"א</w:t>
      </w:r>
      <w:proofErr w:type="gramStart"/>
      <w:r w:rsidRPr="00537A1A">
        <w:rPr>
          <w:rFonts w:ascii="David" w:hAnsi="David"/>
          <w:kern w:val="2"/>
          <w:rtl/>
          <w14:ligatures w14:val="standardContextual"/>
        </w:rPr>
        <w:t>),  15</w:t>
      </w:r>
      <w:proofErr w:type="gramEnd"/>
      <w:r w:rsidRPr="00537A1A">
        <w:rPr>
          <w:rFonts w:ascii="David" w:hAnsi="David"/>
          <w:kern w:val="2"/>
          <w:rtl/>
          <w14:ligatures w14:val="standardContextual"/>
        </w:rPr>
        <w:t>-13.</w:t>
      </w:r>
    </w:p>
    <w:p w14:paraId="1E8D845E"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Buki</w:t>
      </w:r>
      <w:proofErr w:type="spellEnd"/>
      <w:r w:rsidRPr="00537A1A">
        <w:rPr>
          <w:rFonts w:ascii="David" w:hAnsi="David"/>
          <w:kern w:val="2"/>
          <w14:ligatures w14:val="standardContextual"/>
        </w:rPr>
        <w:t xml:space="preserve"> Ben </w:t>
      </w:r>
      <w:proofErr w:type="spellStart"/>
      <w:r w:rsidRPr="00537A1A">
        <w:rPr>
          <w:rFonts w:ascii="David" w:hAnsi="David"/>
          <w:kern w:val="2"/>
          <w14:ligatures w14:val="standardContextual"/>
        </w:rPr>
        <w:t>Yagli</w:t>
      </w:r>
      <w:proofErr w:type="spellEnd"/>
      <w:r w:rsidRPr="00537A1A">
        <w:rPr>
          <w:rFonts w:ascii="David" w:hAnsi="David"/>
          <w:kern w:val="2"/>
          <w14:ligatures w14:val="standardContextual"/>
        </w:rPr>
        <w:t xml:space="preserve"> 1984 = </w:t>
      </w:r>
      <w:r w:rsidRPr="00537A1A">
        <w:rPr>
          <w:rFonts w:ascii="David" w:hAnsi="David"/>
          <w:kern w:val="2"/>
          <w:rtl/>
          <w14:ligatures w14:val="standardContextual"/>
        </w:rPr>
        <w:t xml:space="preserve">בוקי בן </w:t>
      </w:r>
      <w:proofErr w:type="spellStart"/>
      <w:r w:rsidRPr="00537A1A">
        <w:rPr>
          <w:rFonts w:ascii="David" w:hAnsi="David"/>
          <w:kern w:val="2"/>
          <w:rtl/>
          <w14:ligatures w14:val="standardContextual"/>
        </w:rPr>
        <w:t>יגלי</w:t>
      </w:r>
      <w:proofErr w:type="spellEnd"/>
      <w:r w:rsidRPr="00537A1A">
        <w:rPr>
          <w:rFonts w:ascii="David" w:hAnsi="David"/>
          <w:kern w:val="2"/>
          <w:rtl/>
          <w14:ligatures w14:val="standardContextual"/>
        </w:rPr>
        <w:t xml:space="preserve"> (יהודה ליב בנימין </w:t>
      </w:r>
      <w:proofErr w:type="spellStart"/>
      <w:r w:rsidRPr="00537A1A">
        <w:rPr>
          <w:rFonts w:ascii="David" w:hAnsi="David"/>
          <w:kern w:val="2"/>
          <w:rtl/>
          <w14:ligatures w14:val="standardContextual"/>
        </w:rPr>
        <w:t>קצנלסון</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שירת הזמיר: ספור</w:t>
      </w:r>
      <w:r w:rsidRPr="00537A1A">
        <w:rPr>
          <w:rFonts w:ascii="David" w:hAnsi="David"/>
          <w:kern w:val="2"/>
          <w:rtl/>
          <w14:ligatures w14:val="standardContextual"/>
        </w:rPr>
        <w:t xml:space="preserve">, ורשה: </w:t>
      </w:r>
      <w:proofErr w:type="spellStart"/>
      <w:r w:rsidRPr="00537A1A">
        <w:rPr>
          <w:rFonts w:ascii="David" w:hAnsi="David"/>
          <w:kern w:val="2"/>
          <w:rtl/>
          <w14:ligatures w14:val="standardContextual"/>
        </w:rPr>
        <w:t>אחיאסף</w:t>
      </w:r>
      <w:proofErr w:type="spellEnd"/>
      <w:r w:rsidRPr="00537A1A">
        <w:rPr>
          <w:rFonts w:ascii="David" w:hAnsi="David"/>
          <w:kern w:val="2"/>
          <w:rtl/>
          <w14:ligatures w14:val="standardContextual"/>
        </w:rPr>
        <w:t xml:space="preserve">. </w:t>
      </w:r>
    </w:p>
    <w:p w14:paraId="361BDFCB"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Cohen 1799 = </w:t>
      </w:r>
      <w:r w:rsidRPr="00537A1A">
        <w:rPr>
          <w:rFonts w:ascii="David" w:hAnsi="David"/>
          <w:kern w:val="2"/>
          <w:rtl/>
          <w14:ligatures w14:val="standardContextual"/>
        </w:rPr>
        <w:t xml:space="preserve">הכהן, שלום בן יעקב, </w:t>
      </w:r>
      <w:r w:rsidRPr="00537A1A">
        <w:rPr>
          <w:rFonts w:ascii="David" w:hAnsi="David"/>
          <w:b/>
          <w:bCs/>
          <w:kern w:val="2"/>
          <w:rtl/>
          <w14:ligatures w14:val="standardContextual"/>
        </w:rPr>
        <w:t>משלי אגור</w:t>
      </w:r>
      <w:r w:rsidRPr="00537A1A">
        <w:rPr>
          <w:rFonts w:ascii="David" w:hAnsi="David"/>
          <w:kern w:val="2"/>
          <w:rtl/>
          <w14:ligatures w14:val="standardContextual"/>
        </w:rPr>
        <w:t>, ברלין 1799.</w:t>
      </w:r>
    </w:p>
    <w:p w14:paraId="666539D2" w14:textId="77777777" w:rsidR="003F2584" w:rsidRPr="00537A1A" w:rsidRDefault="003F2584" w:rsidP="003F2584">
      <w:pPr>
        <w:tabs>
          <w:tab w:val="right" w:pos="8789"/>
          <w:tab w:val="right" w:pos="9356"/>
        </w:tabs>
        <w:spacing w:after="0"/>
        <w:ind w:left="284"/>
        <w:jc w:val="left"/>
        <w:rPr>
          <w:rFonts w:ascii="David" w:hAnsi="David"/>
          <w:kern w:val="2"/>
          <w14:ligatures w14:val="standardContextual"/>
        </w:rPr>
      </w:pPr>
      <w:r w:rsidRPr="00537A1A">
        <w:rPr>
          <w:rFonts w:ascii="David" w:hAnsi="David"/>
          <w:kern w:val="2"/>
          <w14:ligatures w14:val="standardContextual"/>
        </w:rPr>
        <w:t>Cohn, Ferdinand Julius,</w:t>
      </w:r>
      <w:r w:rsidRPr="00537A1A">
        <w:rPr>
          <w:rFonts w:ascii="David" w:hAnsi="David"/>
          <w:i/>
          <w:iCs/>
          <w:kern w:val="2"/>
          <w14:ligatures w14:val="standardContextual"/>
        </w:rPr>
        <w:t xml:space="preserve"> Blatter der </w:t>
      </w:r>
      <w:proofErr w:type="spellStart"/>
      <w:r w:rsidRPr="00537A1A">
        <w:rPr>
          <w:rFonts w:ascii="David" w:hAnsi="David"/>
          <w:i/>
          <w:iCs/>
          <w:kern w:val="2"/>
          <w14:ligatures w14:val="standardContextual"/>
        </w:rPr>
        <w:t>Erinnerung</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zusammengestelt</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vom</w:t>
      </w:r>
      <w:proofErr w:type="spellEnd"/>
      <w:r w:rsidRPr="00537A1A">
        <w:rPr>
          <w:rFonts w:ascii="David" w:hAnsi="David"/>
          <w:i/>
          <w:iCs/>
          <w:kern w:val="2"/>
          <w14:ligatures w14:val="standardContextual"/>
        </w:rPr>
        <w:t xml:space="preserve"> seiner </w:t>
      </w:r>
      <w:proofErr w:type="spellStart"/>
      <w:r w:rsidRPr="00537A1A">
        <w:rPr>
          <w:rFonts w:ascii="David" w:hAnsi="David"/>
          <w:i/>
          <w:iCs/>
          <w:kern w:val="2"/>
          <w14:ligatures w14:val="standardContextual"/>
        </w:rPr>
        <w:t>Gattin</w:t>
      </w:r>
      <w:proofErr w:type="spellEnd"/>
      <w:r w:rsidRPr="00537A1A">
        <w:rPr>
          <w:rFonts w:ascii="David" w:hAnsi="David"/>
          <w:i/>
          <w:iCs/>
          <w:kern w:val="2"/>
          <w14:ligatures w14:val="standardContextual"/>
        </w:rPr>
        <w:t xml:space="preserve"> Pauline Cohn; </w:t>
      </w:r>
      <w:proofErr w:type="spellStart"/>
      <w:r w:rsidRPr="00537A1A">
        <w:rPr>
          <w:rFonts w:ascii="David" w:hAnsi="David"/>
          <w:i/>
          <w:iCs/>
          <w:kern w:val="2"/>
          <w14:ligatures w14:val="standardContextual"/>
        </w:rPr>
        <w:t>mit</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beitragen</w:t>
      </w:r>
      <w:proofErr w:type="spellEnd"/>
      <w:r w:rsidRPr="00537A1A">
        <w:rPr>
          <w:rFonts w:ascii="David" w:hAnsi="David"/>
          <w:i/>
          <w:iCs/>
          <w:kern w:val="2"/>
          <w14:ligatures w14:val="standardContextual"/>
        </w:rPr>
        <w:t xml:space="preserve"> von F. Rosen)</w:t>
      </w:r>
      <w:r w:rsidRPr="00537A1A">
        <w:rPr>
          <w:rFonts w:ascii="David" w:hAnsi="David"/>
          <w:kern w:val="2"/>
          <w14:ligatures w14:val="standardContextual"/>
        </w:rPr>
        <w:t xml:space="preserve">. Breslau: J.U. Kern's </w:t>
      </w:r>
      <w:proofErr w:type="spellStart"/>
      <w:r w:rsidRPr="00537A1A">
        <w:rPr>
          <w:rFonts w:ascii="David" w:hAnsi="David"/>
          <w:kern w:val="2"/>
          <w14:ligatures w14:val="standardContextual"/>
        </w:rPr>
        <w:t>verlag</w:t>
      </w:r>
      <w:proofErr w:type="spellEnd"/>
      <w:r w:rsidRPr="00537A1A">
        <w:rPr>
          <w:rFonts w:ascii="David" w:hAnsi="David"/>
          <w:kern w:val="2"/>
          <w14:ligatures w14:val="standardContextual"/>
        </w:rPr>
        <w:t xml:space="preserve"> M. Muller 1901.</w:t>
      </w:r>
    </w:p>
    <w:p w14:paraId="54682DA4" w14:textId="77777777" w:rsidR="003F2584" w:rsidRPr="00537A1A" w:rsidRDefault="003F2584" w:rsidP="003F2584">
      <w:pPr>
        <w:tabs>
          <w:tab w:val="right" w:pos="8789"/>
          <w:tab w:val="right" w:pos="9356"/>
        </w:tabs>
        <w:spacing w:after="0"/>
        <w:ind w:left="284"/>
        <w:jc w:val="left"/>
        <w:rPr>
          <w:rFonts w:ascii="David" w:hAnsi="David"/>
          <w:kern w:val="2"/>
          <w14:ligatures w14:val="standardContextual"/>
        </w:rPr>
      </w:pPr>
      <w:r w:rsidRPr="00537A1A">
        <w:rPr>
          <w:rFonts w:ascii="David" w:hAnsi="David"/>
          <w:kern w:val="2"/>
          <w14:ligatures w14:val="standardContextual"/>
        </w:rPr>
        <w:t xml:space="preserve">Comenius, Jan Amos, Orbis </w:t>
      </w:r>
      <w:proofErr w:type="spellStart"/>
      <w:r w:rsidRPr="00537A1A">
        <w:rPr>
          <w:rFonts w:ascii="David" w:hAnsi="David"/>
          <w:kern w:val="2"/>
          <w14:ligatures w14:val="standardContextual"/>
        </w:rPr>
        <w:t>sensualium</w:t>
      </w:r>
      <w:proofErr w:type="spellEnd"/>
      <w:r w:rsidRPr="00537A1A">
        <w:rPr>
          <w:rFonts w:ascii="David" w:hAnsi="David"/>
          <w:kern w:val="2"/>
          <w14:ligatures w14:val="standardContextual"/>
        </w:rPr>
        <w:t xml:space="preserve"> pictus. </w:t>
      </w:r>
      <w:proofErr w:type="spellStart"/>
      <w:r w:rsidRPr="00537A1A">
        <w:rPr>
          <w:rFonts w:ascii="David" w:hAnsi="David"/>
          <w:kern w:val="2"/>
          <w14:ligatures w14:val="standardContextual"/>
        </w:rPr>
        <w:t>Nürnburg</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Endter</w:t>
      </w:r>
      <w:proofErr w:type="spellEnd"/>
      <w:r w:rsidRPr="00537A1A">
        <w:rPr>
          <w:rFonts w:ascii="David" w:hAnsi="David"/>
          <w:kern w:val="2"/>
          <w14:ligatures w14:val="standardContextual"/>
        </w:rPr>
        <w:t xml:space="preserve"> 1658.</w:t>
      </w:r>
    </w:p>
    <w:p w14:paraId="3BABCC30"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De Montaigne, Michel, </w:t>
      </w:r>
      <w:r w:rsidRPr="00537A1A">
        <w:rPr>
          <w:rFonts w:ascii="David" w:hAnsi="David"/>
          <w:i/>
          <w:iCs/>
          <w:kern w:val="2"/>
          <w14:ligatures w14:val="standardContextual"/>
        </w:rPr>
        <w:t xml:space="preserve">Les </w:t>
      </w:r>
      <w:proofErr w:type="spellStart"/>
      <w:r w:rsidRPr="00537A1A">
        <w:rPr>
          <w:rFonts w:ascii="David" w:hAnsi="David"/>
          <w:i/>
          <w:iCs/>
          <w:kern w:val="2"/>
          <w14:ligatures w14:val="standardContextual"/>
        </w:rPr>
        <w:t>Essais</w:t>
      </w:r>
      <w:proofErr w:type="spellEnd"/>
      <w:r w:rsidRPr="00537A1A">
        <w:rPr>
          <w:rFonts w:ascii="David" w:hAnsi="David"/>
          <w:kern w:val="2"/>
          <w14:ligatures w14:val="standardContextual"/>
        </w:rPr>
        <w:t xml:space="preserve"> II (1), translated by Aviva Barak (</w:t>
      </w:r>
      <w:proofErr w:type="spellStart"/>
      <w:r w:rsidRPr="00537A1A">
        <w:rPr>
          <w:rFonts w:ascii="David" w:hAnsi="David"/>
          <w:kern w:val="2"/>
          <w14:ligatures w14:val="standardContextual"/>
        </w:rPr>
        <w:t>Humi</w:t>
      </w:r>
      <w:proofErr w:type="spellEnd"/>
      <w:r w:rsidRPr="00537A1A">
        <w:rPr>
          <w:rFonts w:ascii="David" w:hAnsi="David"/>
          <w:kern w:val="2"/>
          <w14:ligatures w14:val="standardContextual"/>
        </w:rPr>
        <w:t>), Tel Aviv: Schocken Publishing House [1580] 2007. [ Hebrew]</w:t>
      </w:r>
    </w:p>
    <w:p w14:paraId="48C51E96"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proofErr w:type="spellStart"/>
      <w:r w:rsidRPr="00537A1A">
        <w:rPr>
          <w:rFonts w:ascii="David" w:hAnsi="David"/>
          <w:kern w:val="2"/>
          <w14:ligatures w14:val="standardContextual"/>
        </w:rPr>
        <w:t>Dinur</w:t>
      </w:r>
      <w:proofErr w:type="spellEnd"/>
      <w:r w:rsidRPr="00537A1A">
        <w:rPr>
          <w:rFonts w:ascii="David" w:hAnsi="David"/>
          <w:kern w:val="2"/>
          <w14:ligatures w14:val="standardContextual"/>
        </w:rPr>
        <w:t xml:space="preserve"> 1958 = </w:t>
      </w:r>
      <w:r w:rsidRPr="00537A1A">
        <w:rPr>
          <w:rFonts w:ascii="David" w:hAnsi="David"/>
          <w:kern w:val="2"/>
          <w:rtl/>
          <w14:ligatures w14:val="standardContextual"/>
        </w:rPr>
        <w:t xml:space="preserve">דינור, בן-ציון, </w:t>
      </w:r>
      <w:hyperlink r:id="rId19" w:history="1">
        <w:r w:rsidRPr="00537A1A">
          <w:rPr>
            <w:rFonts w:ascii="David" w:hAnsi="David"/>
            <w:b/>
            <w:bCs/>
            <w:kern w:val="2"/>
            <w:rtl/>
            <w14:ligatures w14:val="standardContextual"/>
          </w:rPr>
          <w:t xml:space="preserve">בעולם ששקע: </w:t>
        </w:r>
        <w:proofErr w:type="spellStart"/>
        <w:r w:rsidRPr="00537A1A">
          <w:rPr>
            <w:rFonts w:ascii="David" w:hAnsi="David"/>
            <w:b/>
            <w:bCs/>
            <w:kern w:val="2"/>
            <w:rtl/>
            <w14:ligatures w14:val="standardContextual"/>
          </w:rPr>
          <w:t>זכרונות</w:t>
        </w:r>
        <w:proofErr w:type="spellEnd"/>
        <w:r w:rsidRPr="00537A1A">
          <w:rPr>
            <w:rFonts w:ascii="David" w:hAnsi="David"/>
            <w:b/>
            <w:bCs/>
            <w:kern w:val="2"/>
            <w:rtl/>
            <w14:ligatures w14:val="standardContextual"/>
          </w:rPr>
          <w:t xml:space="preserve"> ורשומות מדרך חיים (תרמ"ד-תרע"ד)</w:t>
        </w:r>
      </w:hyperlink>
      <w:r w:rsidRPr="00537A1A">
        <w:rPr>
          <w:rFonts w:ascii="David" w:hAnsi="David"/>
          <w:kern w:val="2"/>
          <w:rtl/>
          <w14:ligatures w14:val="standardContextual"/>
        </w:rPr>
        <w:t xml:space="preserve">. ירושלים: מוסד </w:t>
      </w:r>
    </w:p>
    <w:p w14:paraId="4D332F77"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Euchel</w:t>
      </w:r>
      <w:proofErr w:type="spellEnd"/>
      <w:r w:rsidRPr="00537A1A">
        <w:rPr>
          <w:rFonts w:ascii="David" w:hAnsi="David"/>
          <w:kern w:val="2"/>
          <w14:ligatures w14:val="standardContextual"/>
        </w:rPr>
        <w:t xml:space="preserve"> 1787/1788 = </w:t>
      </w:r>
      <w:proofErr w:type="spellStart"/>
      <w:r w:rsidRPr="00537A1A">
        <w:rPr>
          <w:rFonts w:ascii="David" w:hAnsi="David"/>
          <w:kern w:val="2"/>
          <w:rtl/>
          <w14:ligatures w14:val="standardContextual"/>
        </w:rPr>
        <w:t>אייכל</w:t>
      </w:r>
      <w:proofErr w:type="spellEnd"/>
      <w:r w:rsidRPr="00537A1A">
        <w:rPr>
          <w:rFonts w:ascii="David" w:hAnsi="David"/>
          <w:kern w:val="2"/>
          <w:rtl/>
          <w14:ligatures w14:val="standardContextual"/>
        </w:rPr>
        <w:t xml:space="preserve">, יצחק, "הקדמה". </w:t>
      </w:r>
      <w:r w:rsidRPr="00537A1A">
        <w:rPr>
          <w:rFonts w:ascii="David" w:hAnsi="David"/>
          <w:b/>
          <w:bCs/>
          <w:kern w:val="2"/>
          <w:rtl/>
          <w14:ligatures w14:val="standardContextual"/>
        </w:rPr>
        <w:t>המאסף</w:t>
      </w:r>
      <w:r w:rsidRPr="00537A1A">
        <w:rPr>
          <w:rFonts w:ascii="David" w:hAnsi="David"/>
          <w:kern w:val="2"/>
          <w:rtl/>
          <w14:ligatures w14:val="standardContextual"/>
        </w:rPr>
        <w:t xml:space="preserve"> (תקמ"ח), 14-1, מספור שלי.</w:t>
      </w:r>
    </w:p>
    <w:p w14:paraId="3FB0D34E" w14:textId="77777777" w:rsidR="003F2584" w:rsidRPr="00537A1A" w:rsidRDefault="003F2584" w:rsidP="003F2584">
      <w:pPr>
        <w:tabs>
          <w:tab w:val="right" w:pos="8789"/>
          <w:tab w:val="right" w:pos="9356"/>
        </w:tabs>
        <w:spacing w:after="0"/>
        <w:ind w:left="284"/>
        <w:jc w:val="left"/>
        <w:rPr>
          <w:rFonts w:ascii="David" w:hAnsi="David"/>
          <w:kern w:val="2"/>
          <w14:ligatures w14:val="standardContextual"/>
        </w:rPr>
      </w:pPr>
      <w:r w:rsidRPr="00537A1A">
        <w:rPr>
          <w:rFonts w:ascii="David" w:hAnsi="David"/>
          <w:kern w:val="2"/>
          <w14:ligatures w14:val="standardContextual"/>
        </w:rPr>
        <w:t xml:space="preserve">Euler, Leonhard, </w:t>
      </w:r>
      <w:proofErr w:type="spellStart"/>
      <w:r w:rsidRPr="00537A1A">
        <w:rPr>
          <w:rFonts w:ascii="David" w:hAnsi="David"/>
          <w:i/>
          <w:iCs/>
          <w:kern w:val="2"/>
          <w14:ligatures w14:val="standardContextual"/>
        </w:rPr>
        <w:t>Briefe</w:t>
      </w:r>
      <w:proofErr w:type="spellEnd"/>
      <w:r w:rsidRPr="00537A1A">
        <w:rPr>
          <w:rFonts w:ascii="David" w:hAnsi="David"/>
          <w:i/>
          <w:iCs/>
          <w:kern w:val="2"/>
          <w14:ligatures w14:val="standardContextual"/>
        </w:rPr>
        <w:t xml:space="preserve"> an </w:t>
      </w:r>
      <w:proofErr w:type="spellStart"/>
      <w:r w:rsidRPr="00537A1A">
        <w:rPr>
          <w:rFonts w:ascii="David" w:hAnsi="David"/>
          <w:i/>
          <w:iCs/>
          <w:kern w:val="2"/>
          <w14:ligatures w14:val="standardContextual"/>
        </w:rPr>
        <w:t>eine</w:t>
      </w:r>
      <w:proofErr w:type="spellEnd"/>
      <w:r w:rsidRPr="00537A1A">
        <w:rPr>
          <w:rFonts w:ascii="David" w:hAnsi="David"/>
          <w:i/>
          <w:iCs/>
          <w:kern w:val="2"/>
          <w14:ligatures w14:val="standardContextual"/>
        </w:rPr>
        <w:t xml:space="preserve"> deutsche </w:t>
      </w:r>
      <w:proofErr w:type="spellStart"/>
      <w:r w:rsidRPr="00537A1A">
        <w:rPr>
          <w:rFonts w:ascii="David" w:hAnsi="David"/>
          <w:i/>
          <w:iCs/>
          <w:kern w:val="2"/>
          <w14:ligatures w14:val="standardContextual"/>
        </w:rPr>
        <w:t>Prinzessinn</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über</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verschiedene</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Gegenstände</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aus</w:t>
      </w:r>
      <w:proofErr w:type="spellEnd"/>
      <w:r w:rsidRPr="00537A1A">
        <w:rPr>
          <w:rFonts w:ascii="David" w:hAnsi="David"/>
          <w:i/>
          <w:iCs/>
          <w:kern w:val="2"/>
          <w14:ligatures w14:val="standardContextual"/>
        </w:rPr>
        <w:t xml:space="preserve"> der </w:t>
      </w:r>
      <w:proofErr w:type="spellStart"/>
      <w:r w:rsidRPr="00537A1A">
        <w:rPr>
          <w:rFonts w:ascii="David" w:hAnsi="David"/>
          <w:i/>
          <w:iCs/>
          <w:kern w:val="2"/>
          <w14:ligatures w14:val="standardContextual"/>
        </w:rPr>
        <w:t>Physik</w:t>
      </w:r>
      <w:proofErr w:type="spellEnd"/>
      <w:r w:rsidRPr="00537A1A">
        <w:rPr>
          <w:rFonts w:ascii="David" w:hAnsi="David"/>
          <w:i/>
          <w:iCs/>
          <w:kern w:val="2"/>
          <w14:ligatures w14:val="standardContextual"/>
        </w:rPr>
        <w:t xml:space="preserve"> und Philosophie</w:t>
      </w:r>
      <w:r w:rsidRPr="00537A1A">
        <w:rPr>
          <w:rFonts w:ascii="David" w:hAnsi="David"/>
          <w:kern w:val="2"/>
          <w14:ligatures w14:val="standardContextual"/>
        </w:rPr>
        <w:t>. Leipzig: Johann</w:t>
      </w:r>
      <w:r w:rsidRPr="00537A1A">
        <w:rPr>
          <w:rFonts w:ascii="David" w:hAnsi="David"/>
          <w:kern w:val="2"/>
          <w:rtl/>
          <w14:ligatures w14:val="standardContextual"/>
        </w:rPr>
        <w:t>‏</w:t>
      </w:r>
      <w:r w:rsidRPr="00537A1A">
        <w:rPr>
          <w:rFonts w:ascii="David" w:hAnsi="David"/>
          <w:kern w:val="2"/>
          <w14:ligatures w14:val="standardContextual"/>
        </w:rPr>
        <w:t xml:space="preserve"> Friedrich</w:t>
      </w:r>
      <w:r w:rsidRPr="00537A1A">
        <w:rPr>
          <w:rFonts w:ascii="David" w:hAnsi="David"/>
          <w:kern w:val="2"/>
          <w:rtl/>
          <w14:ligatures w14:val="standardContextual"/>
        </w:rPr>
        <w:t>‏</w:t>
      </w:r>
      <w:r w:rsidRPr="00537A1A">
        <w:rPr>
          <w:rFonts w:ascii="David" w:hAnsi="David"/>
          <w:kern w:val="2"/>
          <w14:ligatures w14:val="standardContextual"/>
        </w:rPr>
        <w:t xml:space="preserve"> Junius [1768-1772] 1780</w:t>
      </w:r>
      <w:r w:rsidRPr="00537A1A">
        <w:rPr>
          <w:rFonts w:ascii="David" w:hAnsi="David"/>
          <w:kern w:val="2"/>
          <w:rtl/>
          <w14:ligatures w14:val="standardContextual"/>
        </w:rPr>
        <w:t>‏</w:t>
      </w:r>
      <w:r w:rsidRPr="00537A1A">
        <w:rPr>
          <w:rFonts w:ascii="David" w:hAnsi="David"/>
          <w:kern w:val="2"/>
          <w14:ligatures w14:val="standardContextual"/>
        </w:rPr>
        <w:t>.</w:t>
      </w:r>
    </w:p>
    <w:p w14:paraId="7DA72076" w14:textId="77777777" w:rsidR="003F2584" w:rsidRPr="00537A1A" w:rsidRDefault="003F2584" w:rsidP="003F2584">
      <w:pPr>
        <w:tabs>
          <w:tab w:val="right" w:pos="403"/>
        </w:tabs>
        <w:spacing w:after="0" w:line="480" w:lineRule="auto"/>
        <w:ind w:left="284"/>
        <w:jc w:val="both"/>
        <w:rPr>
          <w:rFonts w:ascii="David" w:hAnsi="David"/>
          <w:i/>
          <w:iCs/>
          <w:kern w:val="2"/>
          <w14:ligatures w14:val="standardContextual"/>
        </w:rPr>
      </w:pPr>
      <w:r w:rsidRPr="00537A1A">
        <w:rPr>
          <w:rFonts w:ascii="David" w:hAnsi="David"/>
          <w:kern w:val="2"/>
          <w14:ligatures w14:val="standardContextual"/>
        </w:rPr>
        <w:t xml:space="preserve">Even </w:t>
      </w:r>
      <w:proofErr w:type="spellStart"/>
      <w:r w:rsidRPr="00537A1A">
        <w:rPr>
          <w:rFonts w:ascii="David" w:hAnsi="David"/>
          <w:kern w:val="2"/>
          <w14:ligatures w14:val="standardContextual"/>
        </w:rPr>
        <w:t>Nozez</w:t>
      </w:r>
      <w:proofErr w:type="spellEnd"/>
      <w:r w:rsidRPr="00537A1A">
        <w:rPr>
          <w:rFonts w:ascii="David" w:hAnsi="David"/>
          <w:kern w:val="2"/>
          <w14:ligatures w14:val="standardContextual"/>
        </w:rPr>
        <w:t xml:space="preserve"> 22.9.1864 = </w:t>
      </w:r>
      <w:r w:rsidRPr="00537A1A">
        <w:rPr>
          <w:rFonts w:ascii="David" w:hAnsi="David"/>
          <w:kern w:val="2"/>
          <w:rtl/>
          <w14:ligatures w14:val="standardContextual"/>
        </w:rPr>
        <w:t>אבן נוצץ, "</w:t>
      </w:r>
      <w:proofErr w:type="spellStart"/>
      <w:r w:rsidRPr="00537A1A">
        <w:rPr>
          <w:rFonts w:ascii="David" w:hAnsi="David"/>
          <w:kern w:val="2"/>
          <w:rtl/>
          <w14:ligatures w14:val="standardContextual"/>
        </w:rPr>
        <w:t>זיטאמיר</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המליץ</w:t>
      </w:r>
      <w:r w:rsidRPr="00537A1A">
        <w:rPr>
          <w:rFonts w:ascii="David" w:hAnsi="David"/>
          <w:kern w:val="2"/>
          <w:rtl/>
          <w14:ligatures w14:val="standardContextual"/>
        </w:rPr>
        <w:t xml:space="preserve"> 36 (22.9.1864), 569-568.</w:t>
      </w:r>
    </w:p>
    <w:p w14:paraId="0F9559DD"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Feldstein 1895 = </w:t>
      </w:r>
      <w:proofErr w:type="spellStart"/>
      <w:r w:rsidRPr="00537A1A">
        <w:rPr>
          <w:rFonts w:ascii="David" w:hAnsi="David"/>
          <w:rtl/>
          <w:lang w:eastAsia="he-IL"/>
        </w:rPr>
        <w:t>פלדשטיין</w:t>
      </w:r>
      <w:proofErr w:type="spellEnd"/>
      <w:r w:rsidRPr="00537A1A">
        <w:rPr>
          <w:rFonts w:ascii="David" w:hAnsi="David"/>
          <w:rtl/>
          <w:lang w:eastAsia="he-IL"/>
        </w:rPr>
        <w:t xml:space="preserve">, משה, </w:t>
      </w:r>
      <w:r w:rsidRPr="00537A1A">
        <w:rPr>
          <w:rFonts w:ascii="David" w:hAnsi="David"/>
          <w:b/>
          <w:bCs/>
          <w:rtl/>
          <w:lang w:eastAsia="he-IL"/>
        </w:rPr>
        <w:t xml:space="preserve">דברי חכמה: כולל חמשה מאמרים על מחזות הטבע </w:t>
      </w:r>
      <w:proofErr w:type="spellStart"/>
      <w:r w:rsidRPr="00537A1A">
        <w:rPr>
          <w:rFonts w:ascii="David" w:hAnsi="David"/>
          <w:b/>
          <w:bCs/>
          <w:rtl/>
          <w:lang w:eastAsia="he-IL"/>
        </w:rPr>
        <w:t>וחקותיה</w:t>
      </w:r>
      <w:proofErr w:type="spellEnd"/>
      <w:r w:rsidRPr="00537A1A">
        <w:rPr>
          <w:rFonts w:ascii="David" w:hAnsi="David"/>
          <w:b/>
          <w:bCs/>
          <w:rtl/>
          <w:lang w:eastAsia="he-IL"/>
        </w:rPr>
        <w:t xml:space="preserve"> בגופים ובעלי-חיים, על פי מחקרי החכמים האחרונים. עם 43 ציורים </w:t>
      </w:r>
      <w:proofErr w:type="spellStart"/>
      <w:r w:rsidRPr="00537A1A">
        <w:rPr>
          <w:rFonts w:ascii="David" w:hAnsi="David"/>
          <w:b/>
          <w:bCs/>
          <w:rtl/>
          <w:lang w:eastAsia="he-IL"/>
        </w:rPr>
        <w:t>פתוחי</w:t>
      </w:r>
      <w:proofErr w:type="spellEnd"/>
      <w:r w:rsidRPr="00537A1A">
        <w:rPr>
          <w:rFonts w:ascii="David" w:hAnsi="David"/>
          <w:b/>
          <w:bCs/>
          <w:rtl/>
          <w:lang w:eastAsia="he-IL"/>
        </w:rPr>
        <w:t xml:space="preserve"> עץ.</w:t>
      </w:r>
      <w:r w:rsidRPr="00537A1A">
        <w:rPr>
          <w:rFonts w:ascii="David" w:hAnsi="David"/>
          <w:rtl/>
          <w:lang w:eastAsia="he-IL"/>
        </w:rPr>
        <w:t xml:space="preserve"> ורשה: דפוס א' </w:t>
      </w:r>
      <w:proofErr w:type="spellStart"/>
      <w:r w:rsidRPr="00537A1A">
        <w:rPr>
          <w:rFonts w:ascii="David" w:hAnsi="David"/>
          <w:rtl/>
          <w:lang w:eastAsia="he-IL"/>
        </w:rPr>
        <w:t>גינז</w:t>
      </w:r>
      <w:proofErr w:type="spellEnd"/>
      <w:r w:rsidRPr="00537A1A">
        <w:rPr>
          <w:rFonts w:ascii="David" w:hAnsi="David"/>
          <w:rtl/>
          <w:lang w:eastAsia="he-IL"/>
        </w:rPr>
        <w:t xml:space="preserve"> 1895.</w:t>
      </w:r>
    </w:p>
    <w:p w14:paraId="6FA524A9"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Feldstein 18.3.1927 = </w:t>
      </w:r>
      <w:proofErr w:type="spellStart"/>
      <w:r w:rsidRPr="00537A1A">
        <w:rPr>
          <w:rFonts w:ascii="David" w:hAnsi="David"/>
          <w:rtl/>
          <w:lang w:eastAsia="he-IL"/>
        </w:rPr>
        <w:t>פלדשטיין</w:t>
      </w:r>
      <w:proofErr w:type="spellEnd"/>
      <w:r w:rsidRPr="00537A1A">
        <w:rPr>
          <w:rFonts w:ascii="David" w:hAnsi="David"/>
          <w:rtl/>
          <w:lang w:eastAsia="he-IL"/>
        </w:rPr>
        <w:t>, משה, "על כתב=ידו של הד"ר י. ל. כצנלסון": "</w:t>
      </w:r>
      <w:proofErr w:type="spellStart"/>
      <w:r w:rsidRPr="00537A1A">
        <w:rPr>
          <w:rFonts w:ascii="David" w:hAnsi="David"/>
          <w:rtl/>
          <w:lang w:eastAsia="he-IL"/>
        </w:rPr>
        <w:t>הרליניה</w:t>
      </w:r>
      <w:proofErr w:type="spellEnd"/>
      <w:r w:rsidRPr="00537A1A">
        <w:rPr>
          <w:rFonts w:ascii="David" w:hAnsi="David"/>
          <w:rtl/>
          <w:lang w:eastAsia="he-IL"/>
        </w:rPr>
        <w:t xml:space="preserve"> והפוליטיקה בתולדות ישראל"". </w:t>
      </w:r>
      <w:r w:rsidRPr="00537A1A">
        <w:rPr>
          <w:rFonts w:ascii="David" w:hAnsi="David"/>
          <w:b/>
          <w:bCs/>
          <w:rtl/>
          <w:lang w:eastAsia="he-IL"/>
        </w:rPr>
        <w:t>הצפירה</w:t>
      </w:r>
      <w:r w:rsidRPr="00537A1A">
        <w:rPr>
          <w:rFonts w:ascii="David" w:hAnsi="David"/>
          <w:rtl/>
          <w:lang w:eastAsia="he-IL"/>
        </w:rPr>
        <w:t xml:space="preserve"> 66 (18.3.1927), 5.</w:t>
      </w:r>
    </w:p>
    <w:p w14:paraId="2D7C5C22" w14:textId="77777777" w:rsidR="003F2584" w:rsidRPr="00537A1A" w:rsidRDefault="003F2584" w:rsidP="003F2584">
      <w:pPr>
        <w:widowControl w:val="0"/>
        <w:tabs>
          <w:tab w:val="right" w:pos="8789"/>
          <w:tab w:val="right" w:pos="9356"/>
        </w:tabs>
        <w:ind w:left="284"/>
        <w:jc w:val="both"/>
        <w:rPr>
          <w:rFonts w:ascii="David" w:hAnsi="David"/>
          <w:kern w:val="2"/>
          <w:lang w:eastAsia="he-IL"/>
          <w14:ligatures w14:val="standardContextual"/>
        </w:rPr>
      </w:pPr>
      <w:r w:rsidRPr="00537A1A">
        <w:rPr>
          <w:rFonts w:ascii="David" w:hAnsi="David"/>
          <w:lang w:eastAsia="he-IL"/>
        </w:rPr>
        <w:t xml:space="preserve">Feuerstein [1953] 1955 = </w:t>
      </w:r>
      <w:proofErr w:type="spellStart"/>
      <w:r w:rsidRPr="00537A1A">
        <w:rPr>
          <w:rFonts w:ascii="David" w:hAnsi="David"/>
          <w:kern w:val="2"/>
          <w:rtl/>
          <w:lang w:eastAsia="he-IL"/>
          <w14:ligatures w14:val="standardContextual"/>
        </w:rPr>
        <w:t>פוירשטיין</w:t>
      </w:r>
      <w:proofErr w:type="spellEnd"/>
      <w:r w:rsidRPr="00537A1A">
        <w:rPr>
          <w:rFonts w:ascii="David" w:hAnsi="David"/>
          <w:kern w:val="2"/>
          <w:rtl/>
          <w:lang w:eastAsia="he-IL"/>
          <w14:ligatures w14:val="standardContextual"/>
        </w:rPr>
        <w:t xml:space="preserve">, אמיל, מגלים וממציאים יהודים. תל אביב: י. </w:t>
      </w:r>
      <w:proofErr w:type="spellStart"/>
      <w:r w:rsidRPr="00537A1A">
        <w:rPr>
          <w:rFonts w:ascii="David" w:hAnsi="David"/>
          <w:kern w:val="2"/>
          <w:rtl/>
          <w:lang w:eastAsia="he-IL"/>
          <w14:ligatures w14:val="standardContextual"/>
        </w:rPr>
        <w:t>שרברק</w:t>
      </w:r>
      <w:proofErr w:type="spellEnd"/>
      <w:r w:rsidRPr="00537A1A">
        <w:rPr>
          <w:rFonts w:ascii="David" w:hAnsi="David"/>
          <w:kern w:val="2"/>
          <w:rtl/>
          <w:lang w:eastAsia="he-IL"/>
          <w14:ligatures w14:val="standardContextual"/>
        </w:rPr>
        <w:t xml:space="preserve"> [1953] 1955.</w:t>
      </w:r>
    </w:p>
    <w:p w14:paraId="16E75E32"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Fichman </w:t>
      </w:r>
      <w:r w:rsidRPr="00537A1A">
        <w:rPr>
          <w:rFonts w:ascii="David" w:hAnsi="David"/>
          <w:rtl/>
          <w:lang w:eastAsia="he-IL"/>
        </w:rPr>
        <w:t xml:space="preserve">1943/1944 </w:t>
      </w:r>
      <w:proofErr w:type="gramStart"/>
      <w:r w:rsidRPr="00537A1A">
        <w:rPr>
          <w:rFonts w:ascii="David" w:hAnsi="David"/>
          <w:rtl/>
          <w:lang w:eastAsia="he-IL"/>
        </w:rPr>
        <w:t xml:space="preserve">= </w:t>
      </w:r>
      <w:r w:rsidRPr="00537A1A">
        <w:rPr>
          <w:rFonts w:ascii="David" w:hAnsi="David"/>
          <w:lang w:eastAsia="he-IL"/>
        </w:rPr>
        <w:t xml:space="preserve"> =</w:t>
      </w:r>
      <w:proofErr w:type="gramEnd"/>
      <w:r w:rsidRPr="00537A1A">
        <w:rPr>
          <w:rFonts w:ascii="David" w:hAnsi="David"/>
          <w:lang w:eastAsia="he-IL"/>
        </w:rPr>
        <w:t xml:space="preserve"> </w:t>
      </w:r>
      <w:proofErr w:type="spellStart"/>
      <w:r w:rsidRPr="00537A1A">
        <w:rPr>
          <w:rFonts w:ascii="David" w:hAnsi="David"/>
          <w:rtl/>
          <w:lang w:val="de-DE" w:eastAsia="he-IL"/>
        </w:rPr>
        <w:t>פיכמן</w:t>
      </w:r>
      <w:proofErr w:type="spellEnd"/>
      <w:r w:rsidRPr="00537A1A">
        <w:rPr>
          <w:rFonts w:ascii="David" w:hAnsi="David"/>
          <w:rtl/>
          <w:lang w:val="de-DE" w:eastAsia="he-IL"/>
        </w:rPr>
        <w:t xml:space="preserve">, יעקב, "בקי בן </w:t>
      </w:r>
      <w:proofErr w:type="spellStart"/>
      <w:r w:rsidRPr="00537A1A">
        <w:rPr>
          <w:rFonts w:ascii="David" w:hAnsi="David"/>
          <w:rtl/>
          <w:lang w:val="de-DE" w:eastAsia="he-IL"/>
        </w:rPr>
        <w:t>יגלי</w:t>
      </w:r>
      <w:proofErr w:type="spellEnd"/>
      <w:r w:rsidRPr="00537A1A">
        <w:rPr>
          <w:rFonts w:ascii="David" w:hAnsi="David"/>
          <w:rtl/>
          <w:lang w:val="de-DE" w:eastAsia="he-IL"/>
        </w:rPr>
        <w:t xml:space="preserve">, חייו ויצירתו". בתוך: </w:t>
      </w:r>
      <w:r w:rsidRPr="00537A1A">
        <w:rPr>
          <w:rFonts w:ascii="David" w:hAnsi="David"/>
          <w:b/>
          <w:bCs/>
          <w:rtl/>
          <w:lang w:val="de-DE" w:eastAsia="he-IL"/>
        </w:rPr>
        <w:t>שירת הזמיר</w:t>
      </w:r>
      <w:r w:rsidRPr="00537A1A">
        <w:rPr>
          <w:rFonts w:ascii="David" w:hAnsi="David"/>
          <w:rtl/>
          <w:lang w:val="de-DE" w:eastAsia="he-IL"/>
        </w:rPr>
        <w:t>. תל אביב: שחרות תש"ד.</w:t>
      </w:r>
    </w:p>
    <w:p w14:paraId="45154F79"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Fahn</w:t>
      </w:r>
      <w:proofErr w:type="spellEnd"/>
      <w:r w:rsidRPr="00537A1A">
        <w:rPr>
          <w:rFonts w:ascii="David" w:hAnsi="David"/>
          <w:lang w:eastAsia="he-IL"/>
        </w:rPr>
        <w:t xml:space="preserve"> 1919 = </w:t>
      </w:r>
      <w:proofErr w:type="spellStart"/>
      <w:r w:rsidRPr="00537A1A">
        <w:rPr>
          <w:rFonts w:ascii="David" w:hAnsi="David"/>
          <w:rtl/>
          <w:lang w:eastAsia="he-IL"/>
        </w:rPr>
        <w:t>פאהן</w:t>
      </w:r>
      <w:proofErr w:type="spellEnd"/>
      <w:r w:rsidRPr="00537A1A">
        <w:rPr>
          <w:rFonts w:ascii="David" w:hAnsi="David"/>
          <w:rtl/>
          <w:lang w:eastAsia="he-IL"/>
        </w:rPr>
        <w:t xml:space="preserve">, ראובן, </w:t>
      </w:r>
      <w:r w:rsidRPr="00537A1A">
        <w:rPr>
          <w:rFonts w:ascii="David" w:hAnsi="David"/>
          <w:b/>
          <w:bCs/>
          <w:rtl/>
          <w:lang w:eastAsia="he-IL"/>
        </w:rPr>
        <w:t>תקופת ההשכלה בווינה</w:t>
      </w:r>
      <w:r w:rsidRPr="00537A1A">
        <w:rPr>
          <w:rFonts w:ascii="David" w:hAnsi="David"/>
          <w:rtl/>
          <w:lang w:eastAsia="he-IL"/>
        </w:rPr>
        <w:t>. וינה: מקס היקל 1919.</w:t>
      </w:r>
    </w:p>
    <w:p w14:paraId="5D96AE58"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Flammarion 1895 = </w:t>
      </w:r>
      <w:proofErr w:type="spellStart"/>
      <w:r w:rsidRPr="00537A1A">
        <w:rPr>
          <w:rFonts w:ascii="David" w:hAnsi="David"/>
          <w:rtl/>
          <w:lang w:eastAsia="he-IL"/>
        </w:rPr>
        <w:t>פלמריון</w:t>
      </w:r>
      <w:proofErr w:type="spellEnd"/>
      <w:r w:rsidRPr="00537A1A">
        <w:rPr>
          <w:rFonts w:ascii="David" w:hAnsi="David"/>
          <w:rtl/>
          <w:lang w:eastAsia="he-IL"/>
        </w:rPr>
        <w:t xml:space="preserve">, ניקולא קאמי, </w:t>
      </w:r>
      <w:r w:rsidRPr="00537A1A">
        <w:rPr>
          <w:rFonts w:ascii="David" w:hAnsi="David"/>
          <w:b/>
          <w:bCs/>
          <w:rtl/>
          <w:lang w:eastAsia="he-IL"/>
        </w:rPr>
        <w:t>השמים: אסטרונומיה פופולרית עם שלשים ותשעה ציורים</w:t>
      </w:r>
      <w:r w:rsidRPr="00537A1A">
        <w:rPr>
          <w:rFonts w:ascii="David" w:hAnsi="David"/>
          <w:rtl/>
          <w:lang w:eastAsia="he-IL"/>
        </w:rPr>
        <w:t>, תרגם מיכל ובר, ורשה 1898.</w:t>
      </w:r>
    </w:p>
    <w:p w14:paraId="78AB5A8E"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Frenkel 1971/1972 = </w:t>
      </w:r>
      <w:r w:rsidRPr="00537A1A">
        <w:rPr>
          <w:rFonts w:ascii="David" w:hAnsi="David"/>
          <w:rtl/>
          <w:lang w:eastAsia="he-IL"/>
        </w:rPr>
        <w:t xml:space="preserve">פרנקל, [יעקב?], "לכבוד איש יקר רוח חכם וסופרי מהיר </w:t>
      </w:r>
      <w:proofErr w:type="spellStart"/>
      <w:r w:rsidRPr="00537A1A">
        <w:rPr>
          <w:rFonts w:ascii="David" w:hAnsi="David"/>
          <w:rtl/>
          <w:lang w:eastAsia="he-IL"/>
        </w:rPr>
        <w:t>מהור"י</w:t>
      </w:r>
      <w:proofErr w:type="spellEnd"/>
      <w:r w:rsidRPr="00537A1A">
        <w:rPr>
          <w:rFonts w:ascii="David" w:hAnsi="David"/>
          <w:rtl/>
          <w:lang w:eastAsia="he-IL"/>
        </w:rPr>
        <w:t xml:space="preserve"> </w:t>
      </w:r>
      <w:proofErr w:type="spellStart"/>
      <w:r w:rsidRPr="00537A1A">
        <w:rPr>
          <w:rFonts w:ascii="David" w:hAnsi="David"/>
          <w:rtl/>
          <w:lang w:eastAsia="he-IL"/>
        </w:rPr>
        <w:t>פרענקעל</w:t>
      </w:r>
      <w:proofErr w:type="spellEnd"/>
      <w:r w:rsidRPr="00537A1A">
        <w:rPr>
          <w:rFonts w:ascii="David" w:hAnsi="David"/>
          <w:rtl/>
          <w:lang w:eastAsia="he-IL"/>
        </w:rPr>
        <w:t xml:space="preserve"> נ"י". בתוך: </w:t>
      </w:r>
      <w:r w:rsidRPr="00537A1A">
        <w:rPr>
          <w:rFonts w:ascii="David" w:hAnsi="David"/>
          <w:b/>
          <w:bCs/>
          <w:rtl/>
          <w:lang w:eastAsia="he-IL"/>
        </w:rPr>
        <w:t>ארשת</w:t>
      </w:r>
      <w:r w:rsidRPr="00537A1A">
        <w:rPr>
          <w:rFonts w:ascii="David" w:hAnsi="David"/>
          <w:rtl/>
          <w:lang w:eastAsia="he-IL"/>
        </w:rPr>
        <w:t>, בעריכת נפתלי בן-מנחם ויצחק רפאל, תשל"ב, 462.</w:t>
      </w:r>
    </w:p>
    <w:p w14:paraId="60BDEBB3"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Gedike</w:t>
      </w:r>
      <w:proofErr w:type="spellEnd"/>
      <w:r w:rsidRPr="00537A1A">
        <w:rPr>
          <w:rFonts w:ascii="David" w:hAnsi="David"/>
          <w:kern w:val="2"/>
          <w14:ligatures w14:val="standardContextual"/>
        </w:rPr>
        <w:t xml:space="preserve"> 1796 = </w:t>
      </w:r>
      <w:r w:rsidRPr="00537A1A">
        <w:rPr>
          <w:rFonts w:ascii="David" w:hAnsi="David"/>
          <w:kern w:val="2"/>
          <w:rtl/>
          <w:lang w:bidi="yi-Hebr"/>
          <w14:ligatures w14:val="standardContextual"/>
        </w:rPr>
        <w:t xml:space="preserve">גדיקה, פרידריך, 1796, "מאמר המלואים", בתרגום יוזל פיק רכנאו, </w:t>
      </w:r>
      <w:r w:rsidRPr="00537A1A">
        <w:rPr>
          <w:rFonts w:ascii="David" w:hAnsi="David"/>
          <w:b/>
          <w:bCs/>
          <w:kern w:val="2"/>
          <w:rtl/>
          <w:lang w:bidi="yi-Hebr"/>
          <w14:ligatures w14:val="standardContextual"/>
        </w:rPr>
        <w:t>המאסף</w:t>
      </w:r>
      <w:r w:rsidRPr="00537A1A">
        <w:rPr>
          <w:rFonts w:ascii="David" w:hAnsi="David"/>
          <w:kern w:val="2"/>
          <w:rtl/>
          <w:lang w:bidi="yi-Hebr"/>
          <w14:ligatures w14:val="standardContextual"/>
        </w:rPr>
        <w:t xml:space="preserve"> (1796), רכט-רנא.</w:t>
      </w:r>
    </w:p>
    <w:p w14:paraId="71082471" w14:textId="77777777" w:rsidR="003F2584" w:rsidRPr="00537A1A" w:rsidRDefault="003F2584" w:rsidP="003F2584">
      <w:pPr>
        <w:tabs>
          <w:tab w:val="right" w:pos="8789"/>
          <w:tab w:val="right" w:pos="9356"/>
        </w:tabs>
        <w:spacing w:after="0"/>
        <w:ind w:left="284"/>
        <w:jc w:val="left"/>
        <w:rPr>
          <w:rFonts w:ascii="David" w:hAnsi="David"/>
          <w:kern w:val="2"/>
          <w14:ligatures w14:val="standardContextual"/>
        </w:rPr>
      </w:pPr>
      <w:r w:rsidRPr="00537A1A">
        <w:rPr>
          <w:rFonts w:ascii="David" w:hAnsi="David"/>
          <w:kern w:val="2"/>
          <w14:ligatures w14:val="standardContextual"/>
        </w:rPr>
        <w:t>Geiger, Abraham, "</w:t>
      </w:r>
      <w:proofErr w:type="spellStart"/>
      <w:r w:rsidRPr="00537A1A">
        <w:rPr>
          <w:rFonts w:ascii="David" w:hAnsi="David"/>
          <w:kern w:val="2"/>
          <w14:ligatures w14:val="standardContextual"/>
        </w:rPr>
        <w:t>Jüdische</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Zeitschriften</w:t>
      </w:r>
      <w:proofErr w:type="spellEnd"/>
      <w:r w:rsidRPr="00537A1A">
        <w:rPr>
          <w:rFonts w:ascii="David" w:hAnsi="David"/>
          <w:kern w:val="2"/>
          <w14:ligatures w14:val="standardContextual"/>
        </w:rPr>
        <w:t xml:space="preserve">", </w:t>
      </w:r>
      <w:proofErr w:type="spellStart"/>
      <w:r w:rsidRPr="00537A1A">
        <w:rPr>
          <w:rFonts w:ascii="David" w:hAnsi="David"/>
          <w:i/>
          <w:iCs/>
          <w:kern w:val="2"/>
          <w14:ligatures w14:val="standardContextual"/>
        </w:rPr>
        <w:t>Wissenschaftliche</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Zeitschrift</w:t>
      </w:r>
      <w:proofErr w:type="spellEnd"/>
      <w:r w:rsidRPr="00537A1A">
        <w:rPr>
          <w:rFonts w:ascii="David" w:hAnsi="David"/>
          <w:i/>
          <w:iCs/>
          <w:kern w:val="2"/>
          <w14:ligatures w14:val="standardContextual"/>
        </w:rPr>
        <w:t xml:space="preserve"> für </w:t>
      </w:r>
      <w:proofErr w:type="spellStart"/>
      <w:r w:rsidRPr="00537A1A">
        <w:rPr>
          <w:rFonts w:ascii="David" w:hAnsi="David"/>
          <w:i/>
          <w:iCs/>
          <w:kern w:val="2"/>
          <w14:ligatures w14:val="standardContextual"/>
        </w:rPr>
        <w:t>Jüdische</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Theologie</w:t>
      </w:r>
      <w:proofErr w:type="spellEnd"/>
      <w:r w:rsidRPr="00537A1A">
        <w:rPr>
          <w:rFonts w:ascii="David" w:hAnsi="David"/>
          <w:i/>
          <w:iCs/>
          <w:kern w:val="2"/>
          <w14:ligatures w14:val="standardContextual"/>
        </w:rPr>
        <w:t xml:space="preserve"> </w:t>
      </w:r>
      <w:r w:rsidRPr="00537A1A">
        <w:rPr>
          <w:rFonts w:ascii="David" w:hAnsi="David"/>
          <w:kern w:val="2"/>
          <w14:ligatures w14:val="standardContextual"/>
        </w:rPr>
        <w:t>1844 (2), 372-390.</w:t>
      </w:r>
    </w:p>
    <w:p w14:paraId="606AEAE6"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 xml:space="preserve">Hacohen 1892/1893 = </w:t>
      </w:r>
      <w:r w:rsidRPr="00537A1A">
        <w:rPr>
          <w:rFonts w:ascii="David" w:hAnsi="David"/>
          <w:kern w:val="2"/>
          <w:rtl/>
          <w14:ligatures w14:val="standardContextual"/>
        </w:rPr>
        <w:t xml:space="preserve">הכהן, מרדכי בן הלל, "משה </w:t>
      </w:r>
      <w:proofErr w:type="spellStart"/>
      <w:r w:rsidRPr="00537A1A">
        <w:rPr>
          <w:rFonts w:ascii="David" w:hAnsi="David"/>
          <w:kern w:val="2"/>
          <w:rtl/>
          <w14:ligatures w14:val="standardContextual"/>
        </w:rPr>
        <w:t>ליליענבלום</w:t>
      </w:r>
      <w:proofErr w:type="spellEnd"/>
      <w:r w:rsidRPr="00537A1A">
        <w:rPr>
          <w:rFonts w:ascii="David" w:hAnsi="David"/>
          <w:kern w:val="2"/>
          <w:rtl/>
          <w14:ligatures w14:val="standardContextual"/>
        </w:rPr>
        <w:t xml:space="preserve"> לשנת יובלו". </w:t>
      </w:r>
      <w:proofErr w:type="spellStart"/>
      <w:r w:rsidRPr="00537A1A">
        <w:rPr>
          <w:rFonts w:ascii="David" w:hAnsi="David"/>
          <w:b/>
          <w:bCs/>
          <w:kern w:val="2"/>
          <w:rtl/>
          <w14:ligatures w14:val="standardContextual"/>
        </w:rPr>
        <w:t>אחיאסף</w:t>
      </w:r>
      <w:proofErr w:type="spellEnd"/>
      <w:r w:rsidRPr="00537A1A">
        <w:rPr>
          <w:rFonts w:ascii="David" w:hAnsi="David"/>
          <w:kern w:val="2"/>
          <w:rtl/>
          <w14:ligatures w14:val="standardContextual"/>
        </w:rPr>
        <w:t xml:space="preserve">. ורשה: הדפוס האחים </w:t>
      </w:r>
      <w:proofErr w:type="spellStart"/>
      <w:r w:rsidRPr="00537A1A">
        <w:rPr>
          <w:rFonts w:ascii="David" w:hAnsi="David"/>
          <w:kern w:val="2"/>
          <w:rtl/>
          <w14:ligatures w14:val="standardContextual"/>
        </w:rPr>
        <w:t>שולדבערג</w:t>
      </w:r>
      <w:proofErr w:type="spellEnd"/>
      <w:r w:rsidRPr="00537A1A">
        <w:rPr>
          <w:rFonts w:ascii="David" w:hAnsi="David"/>
          <w:kern w:val="2"/>
          <w:rtl/>
          <w14:ligatures w14:val="standardContextual"/>
        </w:rPr>
        <w:t xml:space="preserve"> תרנ"ג, 113-103. </w:t>
      </w:r>
    </w:p>
    <w:p w14:paraId="00C27078"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Halle-</w:t>
      </w:r>
      <w:proofErr w:type="spellStart"/>
      <w:r w:rsidRPr="00537A1A">
        <w:rPr>
          <w:rFonts w:ascii="David" w:hAnsi="David"/>
          <w:kern w:val="2"/>
          <w14:ligatures w14:val="standardContextual"/>
        </w:rPr>
        <w:t>Wolfssohn</w:t>
      </w:r>
      <w:proofErr w:type="spellEnd"/>
    </w:p>
    <w:p w14:paraId="3E61692F" w14:textId="77777777" w:rsidR="003F2584" w:rsidRPr="00537A1A" w:rsidRDefault="00000000" w:rsidP="003F2584">
      <w:pPr>
        <w:tabs>
          <w:tab w:val="right" w:pos="8789"/>
          <w:tab w:val="right" w:pos="9356"/>
        </w:tabs>
        <w:spacing w:after="0"/>
        <w:ind w:left="284"/>
        <w:jc w:val="left"/>
        <w:rPr>
          <w:rFonts w:ascii="David" w:hAnsi="David"/>
          <w:kern w:val="2"/>
          <w14:ligatures w14:val="standardContextual"/>
        </w:rPr>
      </w:pPr>
      <w:hyperlink r:id="rId20" w:tooltip="Wilhelm Hey" w:history="1">
        <w:r w:rsidR="003F2584" w:rsidRPr="00537A1A">
          <w:rPr>
            <w:rFonts w:ascii="David" w:hAnsi="David"/>
            <w:kern w:val="2"/>
            <w:shd w:val="clear" w:color="auto" w:fill="FFFFFF"/>
            <w14:ligatures w14:val="standardContextual"/>
          </w:rPr>
          <w:t>Hey</w:t>
        </w:r>
      </w:hyperlink>
      <w:r w:rsidR="003F2584" w:rsidRPr="00537A1A">
        <w:rPr>
          <w:rFonts w:ascii="David" w:hAnsi="David"/>
          <w:kern w:val="2"/>
          <w:shd w:val="clear" w:color="auto" w:fill="FFFFFF"/>
          <w14:ligatures w14:val="standardContextual"/>
        </w:rPr>
        <w:t xml:space="preserve">, Wilhelm, </w:t>
      </w:r>
      <w:proofErr w:type="spellStart"/>
      <w:r w:rsidR="003F2584" w:rsidRPr="00537A1A">
        <w:rPr>
          <w:rFonts w:ascii="David" w:hAnsi="David"/>
          <w:i/>
          <w:iCs/>
          <w:kern w:val="2"/>
          <w14:ligatures w14:val="standardContextual"/>
        </w:rPr>
        <w:t>Fünfzig</w:t>
      </w:r>
      <w:proofErr w:type="spellEnd"/>
      <w:r w:rsidR="003F2584" w:rsidRPr="00537A1A">
        <w:rPr>
          <w:rFonts w:ascii="David" w:hAnsi="David"/>
          <w:i/>
          <w:iCs/>
          <w:kern w:val="2"/>
          <w14:ligatures w14:val="standardContextual"/>
        </w:rPr>
        <w:t xml:space="preserve"> </w:t>
      </w:r>
      <w:proofErr w:type="spellStart"/>
      <w:r w:rsidR="003F2584" w:rsidRPr="00537A1A">
        <w:rPr>
          <w:rFonts w:ascii="David" w:hAnsi="David"/>
          <w:i/>
          <w:iCs/>
          <w:kern w:val="2"/>
          <w14:ligatures w14:val="standardContextual"/>
        </w:rPr>
        <w:t>Fabeln</w:t>
      </w:r>
      <w:proofErr w:type="spellEnd"/>
      <w:r w:rsidR="003F2584" w:rsidRPr="00537A1A">
        <w:rPr>
          <w:rFonts w:ascii="David" w:hAnsi="David"/>
          <w:i/>
          <w:iCs/>
          <w:kern w:val="2"/>
          <w14:ligatures w14:val="standardContextual"/>
        </w:rPr>
        <w:t xml:space="preserve"> für Kinder</w:t>
      </w:r>
      <w:r w:rsidR="003F2584" w:rsidRPr="00537A1A">
        <w:rPr>
          <w:rFonts w:ascii="David" w:hAnsi="David"/>
          <w:kern w:val="2"/>
          <w14:ligatures w14:val="standardContextual"/>
        </w:rPr>
        <w:t>, Gotha: Perthes 1833.</w:t>
      </w:r>
    </w:p>
    <w:p w14:paraId="3A0D15C1"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Hoffmann 1887 =</w:t>
      </w:r>
      <w:r w:rsidRPr="00537A1A">
        <w:rPr>
          <w:rFonts w:ascii="David" w:hAnsi="David"/>
          <w:kern w:val="2"/>
          <w:rtl/>
          <w14:ligatures w14:val="standardContextual"/>
        </w:rPr>
        <w:t xml:space="preserve">הופמן, נחמיה דוב, </w:t>
      </w:r>
      <w:proofErr w:type="spellStart"/>
      <w:r w:rsidRPr="00537A1A">
        <w:rPr>
          <w:rFonts w:ascii="David" w:hAnsi="David"/>
          <w:b/>
          <w:bCs/>
          <w:kern w:val="2"/>
          <w:rtl/>
          <w14:ligatures w14:val="standardContextual"/>
        </w:rPr>
        <w:t>ספורי</w:t>
      </w:r>
      <w:proofErr w:type="spellEnd"/>
      <w:r w:rsidRPr="00537A1A">
        <w:rPr>
          <w:rFonts w:ascii="David" w:hAnsi="David"/>
          <w:b/>
          <w:bCs/>
          <w:kern w:val="2"/>
          <w:rtl/>
          <w14:ligatures w14:val="standardContextual"/>
        </w:rPr>
        <w:t xml:space="preserve"> הטבע</w:t>
      </w:r>
      <w:r w:rsidRPr="00537A1A">
        <w:rPr>
          <w:rFonts w:ascii="David" w:hAnsi="David"/>
          <w:kern w:val="2"/>
          <w:rtl/>
          <w14:ligatures w14:val="standardContextual"/>
        </w:rPr>
        <w:t xml:space="preserve">, ורשה: יצחק </w:t>
      </w:r>
      <w:proofErr w:type="spellStart"/>
      <w:r w:rsidRPr="00537A1A">
        <w:rPr>
          <w:rFonts w:ascii="David" w:hAnsi="David"/>
          <w:kern w:val="2"/>
          <w:rtl/>
          <w14:ligatures w14:val="standardContextual"/>
        </w:rPr>
        <w:t>גאלדמאן</w:t>
      </w:r>
      <w:proofErr w:type="spellEnd"/>
      <w:r w:rsidRPr="00537A1A">
        <w:rPr>
          <w:rFonts w:ascii="David" w:hAnsi="David"/>
          <w:kern w:val="2"/>
          <w:rtl/>
          <w14:ligatures w14:val="standardContextual"/>
        </w:rPr>
        <w:t xml:space="preserve"> 1887.</w:t>
      </w:r>
    </w:p>
    <w:p w14:paraId="23085EB6"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Hoffmann 1897 = </w:t>
      </w:r>
      <w:r w:rsidRPr="00537A1A">
        <w:rPr>
          <w:rFonts w:ascii="David" w:hAnsi="David"/>
          <w:kern w:val="2"/>
          <w:rtl/>
          <w14:ligatures w14:val="standardContextual"/>
        </w:rPr>
        <w:t xml:space="preserve">הופמן, נחמיה דוב, </w:t>
      </w:r>
      <w:r w:rsidRPr="00537A1A">
        <w:rPr>
          <w:rFonts w:ascii="David" w:hAnsi="David"/>
          <w:b/>
          <w:bCs/>
          <w:kern w:val="2"/>
          <w:rtl/>
          <w14:ligatures w14:val="standardContextual"/>
        </w:rPr>
        <w:t>מעשי חכמים</w:t>
      </w:r>
      <w:r w:rsidRPr="00537A1A">
        <w:rPr>
          <w:rFonts w:ascii="David" w:hAnsi="David"/>
          <w:kern w:val="2"/>
          <w:rtl/>
          <w14:ligatures w14:val="standardContextual"/>
        </w:rPr>
        <w:t>. ורשה: אליעזר יצחק שפירא 1897.</w:t>
      </w:r>
    </w:p>
    <w:p w14:paraId="13263E8B"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 xml:space="preserve">Hurwitz [1796/1797] 1989/1990 = </w:t>
      </w:r>
      <w:r w:rsidRPr="00537A1A">
        <w:rPr>
          <w:rFonts w:ascii="David" w:hAnsi="David"/>
          <w:kern w:val="2"/>
          <w:rtl/>
          <w14:ligatures w14:val="standardContextual"/>
        </w:rPr>
        <w:t xml:space="preserve">הורוביץ, פנחס אליהו. [תקנ"ז] </w:t>
      </w:r>
      <w:proofErr w:type="spellStart"/>
      <w:r w:rsidRPr="00537A1A">
        <w:rPr>
          <w:rFonts w:ascii="David" w:hAnsi="David"/>
          <w:kern w:val="2"/>
          <w:rtl/>
          <w14:ligatures w14:val="standardContextual"/>
        </w:rPr>
        <w:t>תש"ן</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ספר הברית</w:t>
      </w:r>
      <w:r w:rsidRPr="00537A1A">
        <w:rPr>
          <w:rFonts w:ascii="David" w:hAnsi="David"/>
          <w:kern w:val="2"/>
          <w:rtl/>
          <w14:ligatures w14:val="standardContextual"/>
        </w:rPr>
        <w:t>. ירושלים: יריד הספרים.</w:t>
      </w:r>
    </w:p>
    <w:p w14:paraId="3D3A067B"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Katz 1885 = </w:t>
      </w:r>
      <w:r w:rsidRPr="00537A1A">
        <w:rPr>
          <w:rFonts w:ascii="David" w:hAnsi="David"/>
          <w:rtl/>
          <w:lang w:eastAsia="he-IL"/>
        </w:rPr>
        <w:t>כץ, חיים ליב</w:t>
      </w:r>
      <w:r w:rsidRPr="00537A1A">
        <w:rPr>
          <w:rFonts w:ascii="David" w:hAnsi="David"/>
          <w:b/>
          <w:bCs/>
          <w:rtl/>
          <w:lang w:eastAsia="he-IL"/>
        </w:rPr>
        <w:t xml:space="preserve">, מלמד להועיל: שאלות ותשובות </w:t>
      </w:r>
      <w:proofErr w:type="spellStart"/>
      <w:r w:rsidRPr="00537A1A">
        <w:rPr>
          <w:rFonts w:ascii="David" w:hAnsi="David"/>
          <w:b/>
          <w:bCs/>
          <w:rtl/>
          <w:lang w:eastAsia="he-IL"/>
        </w:rPr>
        <w:t>בענינים</w:t>
      </w:r>
      <w:proofErr w:type="spellEnd"/>
      <w:r w:rsidRPr="00537A1A">
        <w:rPr>
          <w:rFonts w:ascii="David" w:hAnsi="David"/>
          <w:b/>
          <w:bCs/>
          <w:rtl/>
          <w:lang w:eastAsia="he-IL"/>
        </w:rPr>
        <w:t xml:space="preserve"> רבים מתולדות הטבע מלוקט מספרים שונים</w:t>
      </w:r>
      <w:r w:rsidRPr="00537A1A">
        <w:rPr>
          <w:rFonts w:ascii="David" w:hAnsi="David"/>
          <w:rtl/>
          <w:lang w:eastAsia="he-IL"/>
        </w:rPr>
        <w:t xml:space="preserve">, אודסה: מ"א </w:t>
      </w:r>
      <w:proofErr w:type="spellStart"/>
      <w:r w:rsidRPr="00537A1A">
        <w:rPr>
          <w:rFonts w:ascii="David" w:hAnsi="David"/>
          <w:rtl/>
          <w:lang w:eastAsia="he-IL"/>
        </w:rPr>
        <w:t>בעלינסאן</w:t>
      </w:r>
      <w:proofErr w:type="spellEnd"/>
      <w:r w:rsidRPr="00537A1A">
        <w:rPr>
          <w:rFonts w:ascii="David" w:hAnsi="David"/>
          <w:rtl/>
          <w:lang w:eastAsia="he-IL"/>
        </w:rPr>
        <w:t xml:space="preserve"> 1885.</w:t>
      </w:r>
    </w:p>
    <w:p w14:paraId="7617680F" w14:textId="77777777" w:rsidR="003F2584" w:rsidRPr="00537A1A" w:rsidRDefault="003F2584" w:rsidP="003F2584">
      <w:pPr>
        <w:widowControl w:val="0"/>
        <w:tabs>
          <w:tab w:val="right" w:pos="8789"/>
          <w:tab w:val="right" w:pos="9356"/>
        </w:tabs>
        <w:ind w:left="284"/>
        <w:jc w:val="both"/>
        <w:rPr>
          <w:rFonts w:ascii="David" w:hAnsi="David"/>
          <w:rtl/>
          <w:lang w:eastAsia="he-IL"/>
        </w:rPr>
      </w:pPr>
      <w:r w:rsidRPr="00537A1A">
        <w:rPr>
          <w:rFonts w:ascii="David" w:hAnsi="David"/>
          <w:lang w:eastAsia="he-IL"/>
        </w:rPr>
        <w:t>Katz</w:t>
      </w:r>
      <w:r w:rsidRPr="00537A1A">
        <w:rPr>
          <w:rFonts w:ascii="David" w:hAnsi="David"/>
          <w:rtl/>
          <w:lang w:eastAsia="he-IL"/>
        </w:rPr>
        <w:t>1946/</w:t>
      </w:r>
      <w:proofErr w:type="gramStart"/>
      <w:r w:rsidRPr="00537A1A">
        <w:rPr>
          <w:rFonts w:ascii="David" w:hAnsi="David"/>
          <w:rtl/>
          <w:lang w:eastAsia="he-IL"/>
        </w:rPr>
        <w:t xml:space="preserve">1947 </w:t>
      </w:r>
      <w:r w:rsidRPr="00537A1A">
        <w:rPr>
          <w:rFonts w:ascii="David" w:hAnsi="David"/>
          <w:lang w:eastAsia="he-IL"/>
        </w:rPr>
        <w:t xml:space="preserve"> =</w:t>
      </w:r>
      <w:proofErr w:type="gramEnd"/>
      <w:r w:rsidRPr="00537A1A">
        <w:rPr>
          <w:rFonts w:ascii="David" w:hAnsi="David"/>
          <w:lang w:eastAsia="he-IL"/>
        </w:rPr>
        <w:t xml:space="preserve"> </w:t>
      </w:r>
      <w:r w:rsidRPr="00537A1A">
        <w:rPr>
          <w:rFonts w:ascii="David" w:hAnsi="David"/>
          <w:rtl/>
          <w:lang w:eastAsia="he-IL"/>
        </w:rPr>
        <w:t xml:space="preserve">כץ, בן-ציון, "י. ל. </w:t>
      </w:r>
      <w:proofErr w:type="spellStart"/>
      <w:r w:rsidRPr="00537A1A">
        <w:rPr>
          <w:rFonts w:ascii="David" w:hAnsi="David"/>
          <w:rtl/>
          <w:lang w:eastAsia="he-IL"/>
        </w:rPr>
        <w:t>קצנלסון</w:t>
      </w:r>
      <w:proofErr w:type="spellEnd"/>
      <w:r w:rsidRPr="00537A1A">
        <w:rPr>
          <w:rFonts w:ascii="David" w:hAnsi="David"/>
          <w:rtl/>
          <w:lang w:eastAsia="he-IL"/>
        </w:rPr>
        <w:t xml:space="preserve"> האיש ופועלו". בתוך: בוקי בן </w:t>
      </w:r>
      <w:proofErr w:type="spellStart"/>
      <w:r w:rsidRPr="00537A1A">
        <w:rPr>
          <w:rFonts w:ascii="David" w:hAnsi="David"/>
          <w:rtl/>
          <w:lang w:eastAsia="he-IL"/>
        </w:rPr>
        <w:t>יגלי</w:t>
      </w:r>
      <w:proofErr w:type="spellEnd"/>
      <w:r w:rsidRPr="00537A1A">
        <w:rPr>
          <w:rFonts w:ascii="David" w:hAnsi="David"/>
          <w:rtl/>
          <w:lang w:eastAsia="he-IL"/>
        </w:rPr>
        <w:t xml:space="preserve"> (יהודה ליב בנימין </w:t>
      </w:r>
      <w:proofErr w:type="spellStart"/>
      <w:r w:rsidRPr="00537A1A">
        <w:rPr>
          <w:rFonts w:ascii="David" w:hAnsi="David"/>
          <w:rtl/>
          <w:lang w:eastAsia="he-IL"/>
        </w:rPr>
        <w:t>קצנלסון</w:t>
      </w:r>
      <w:proofErr w:type="spellEnd"/>
      <w:r w:rsidRPr="00537A1A">
        <w:rPr>
          <w:rFonts w:ascii="David" w:hAnsi="David"/>
          <w:rtl/>
          <w:lang w:eastAsia="he-IL"/>
        </w:rPr>
        <w:t xml:space="preserve">), </w:t>
      </w:r>
      <w:r w:rsidRPr="00537A1A">
        <w:rPr>
          <w:rFonts w:ascii="David" w:hAnsi="David"/>
          <w:b/>
          <w:bCs/>
          <w:rtl/>
          <w:lang w:eastAsia="he-IL"/>
        </w:rPr>
        <w:t xml:space="preserve">מה שראו עיני ושמעו אזני: </w:t>
      </w:r>
      <w:proofErr w:type="spellStart"/>
      <w:r w:rsidRPr="00537A1A">
        <w:rPr>
          <w:rFonts w:ascii="David" w:hAnsi="David"/>
          <w:b/>
          <w:bCs/>
          <w:rtl/>
          <w:lang w:eastAsia="he-IL"/>
        </w:rPr>
        <w:t>זכרונות</w:t>
      </w:r>
      <w:proofErr w:type="spellEnd"/>
      <w:r w:rsidRPr="00537A1A">
        <w:rPr>
          <w:rFonts w:ascii="David" w:hAnsi="David"/>
          <w:b/>
          <w:bCs/>
          <w:rtl/>
          <w:lang w:eastAsia="he-IL"/>
        </w:rPr>
        <w:t xml:space="preserve"> מימי חיי</w:t>
      </w:r>
      <w:r w:rsidRPr="00537A1A">
        <w:rPr>
          <w:rFonts w:ascii="David" w:hAnsi="David"/>
          <w:rtl/>
          <w:lang w:eastAsia="he-IL"/>
        </w:rPr>
        <w:t>. ירושלים: מוסד ביאליק תש"ז.</w:t>
      </w:r>
    </w:p>
    <w:p w14:paraId="7AFFFD4F"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Katz</w:t>
      </w:r>
      <w:proofErr w:type="gramStart"/>
      <w:r w:rsidRPr="00537A1A">
        <w:rPr>
          <w:rFonts w:ascii="David" w:hAnsi="David"/>
          <w:rtl/>
          <w:lang w:eastAsia="he-IL"/>
        </w:rPr>
        <w:t xml:space="preserve">1983 </w:t>
      </w:r>
      <w:r w:rsidRPr="00537A1A">
        <w:rPr>
          <w:rFonts w:ascii="David" w:hAnsi="David"/>
          <w:lang w:eastAsia="he-IL"/>
        </w:rPr>
        <w:t xml:space="preserve"> =</w:t>
      </w:r>
      <w:proofErr w:type="gramEnd"/>
      <w:r w:rsidRPr="00537A1A">
        <w:rPr>
          <w:rFonts w:ascii="David" w:hAnsi="David"/>
          <w:lang w:eastAsia="he-IL"/>
        </w:rPr>
        <w:t xml:space="preserve"> </w:t>
      </w:r>
      <w:proofErr w:type="spellStart"/>
      <w:r w:rsidRPr="00537A1A">
        <w:rPr>
          <w:rFonts w:ascii="David" w:hAnsi="David"/>
          <w:rtl/>
          <w:lang w:eastAsia="he-IL"/>
        </w:rPr>
        <w:t>כ"ץ</w:t>
      </w:r>
      <w:proofErr w:type="spellEnd"/>
      <w:r w:rsidRPr="00537A1A">
        <w:rPr>
          <w:rFonts w:ascii="David" w:hAnsi="David"/>
          <w:rtl/>
          <w:lang w:eastAsia="he-IL"/>
        </w:rPr>
        <w:t xml:space="preserve">, בן-ציון, </w:t>
      </w:r>
      <w:r w:rsidRPr="00537A1A">
        <w:rPr>
          <w:rFonts w:ascii="David" w:hAnsi="David"/>
          <w:b/>
          <w:bCs/>
          <w:rtl/>
          <w:lang w:eastAsia="he-IL"/>
        </w:rPr>
        <w:t xml:space="preserve">על </w:t>
      </w:r>
      <w:proofErr w:type="spellStart"/>
      <w:r w:rsidRPr="00537A1A">
        <w:rPr>
          <w:rFonts w:ascii="David" w:hAnsi="David"/>
          <w:b/>
          <w:bCs/>
          <w:rtl/>
          <w:lang w:eastAsia="he-IL"/>
        </w:rPr>
        <w:t>עתונים</w:t>
      </w:r>
      <w:proofErr w:type="spellEnd"/>
      <w:r w:rsidRPr="00537A1A">
        <w:rPr>
          <w:rFonts w:ascii="David" w:hAnsi="David"/>
          <w:b/>
          <w:bCs/>
          <w:rtl/>
          <w:lang w:eastAsia="he-IL"/>
        </w:rPr>
        <w:t xml:space="preserve"> ואנשים</w:t>
      </w:r>
      <w:r w:rsidRPr="00537A1A">
        <w:rPr>
          <w:rFonts w:ascii="David" w:hAnsi="David"/>
          <w:rtl/>
          <w:lang w:eastAsia="he-IL"/>
        </w:rPr>
        <w:t xml:space="preserve">, ‏תל אביב: </w:t>
      </w:r>
      <w:proofErr w:type="spellStart"/>
      <w:r w:rsidRPr="00537A1A">
        <w:rPr>
          <w:rFonts w:ascii="David" w:hAnsi="David"/>
          <w:rtl/>
          <w:lang w:eastAsia="he-IL"/>
        </w:rPr>
        <w:t>צ'ריקובר</w:t>
      </w:r>
      <w:proofErr w:type="spellEnd"/>
      <w:r w:rsidRPr="00537A1A">
        <w:rPr>
          <w:rFonts w:ascii="David" w:hAnsi="David"/>
          <w:rtl/>
          <w:lang w:eastAsia="he-IL"/>
        </w:rPr>
        <w:t xml:space="preserve"> 1983.</w:t>
      </w:r>
    </w:p>
    <w:p w14:paraId="416C857E" w14:textId="77777777" w:rsidR="008348F9" w:rsidRPr="00537A1A" w:rsidRDefault="003F2584" w:rsidP="008348F9">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Katzenellenbogen</w:t>
      </w:r>
      <w:proofErr w:type="spellEnd"/>
      <w:r w:rsidRPr="00537A1A">
        <w:rPr>
          <w:rFonts w:ascii="David" w:hAnsi="David"/>
          <w:lang w:eastAsia="he-IL"/>
        </w:rPr>
        <w:t xml:space="preserve"> 1845 = </w:t>
      </w:r>
      <w:proofErr w:type="spellStart"/>
      <w:r w:rsidRPr="00537A1A">
        <w:rPr>
          <w:rFonts w:ascii="David" w:hAnsi="David"/>
          <w:rtl/>
          <w:lang w:eastAsia="he-IL"/>
        </w:rPr>
        <w:t>קצנלנבוגן</w:t>
      </w:r>
      <w:proofErr w:type="spellEnd"/>
      <w:r w:rsidRPr="00537A1A">
        <w:rPr>
          <w:rFonts w:ascii="David" w:hAnsi="David"/>
          <w:rtl/>
          <w:lang w:eastAsia="he-IL"/>
        </w:rPr>
        <w:t xml:space="preserve">, אברהם בן שמחה, </w:t>
      </w:r>
      <w:r w:rsidRPr="00537A1A">
        <w:rPr>
          <w:rFonts w:ascii="David" w:hAnsi="David"/>
          <w:b/>
          <w:bCs/>
          <w:rtl/>
          <w:lang w:eastAsia="he-IL"/>
        </w:rPr>
        <w:t xml:space="preserve">ספר מכונת הקיטור: ביאור </w:t>
      </w:r>
      <w:proofErr w:type="spellStart"/>
      <w:r w:rsidRPr="00537A1A">
        <w:rPr>
          <w:rFonts w:ascii="David" w:hAnsi="David"/>
          <w:b/>
          <w:bCs/>
          <w:rtl/>
          <w:lang w:eastAsia="he-IL"/>
        </w:rPr>
        <w:t>כח</w:t>
      </w:r>
      <w:proofErr w:type="spellEnd"/>
      <w:r w:rsidRPr="00537A1A">
        <w:rPr>
          <w:rFonts w:ascii="David" w:hAnsi="David"/>
          <w:b/>
          <w:bCs/>
          <w:rtl/>
          <w:lang w:eastAsia="he-IL"/>
        </w:rPr>
        <w:t xml:space="preserve"> התהפכות יסוד המים </w:t>
      </w:r>
      <w:proofErr w:type="spellStart"/>
      <w:r w:rsidRPr="00537A1A">
        <w:rPr>
          <w:rFonts w:ascii="David" w:hAnsi="David"/>
          <w:b/>
          <w:bCs/>
          <w:rtl/>
          <w:lang w:eastAsia="he-IL"/>
        </w:rPr>
        <w:t>לאויר</w:t>
      </w:r>
      <w:proofErr w:type="spellEnd"/>
      <w:r w:rsidRPr="00537A1A">
        <w:rPr>
          <w:rFonts w:ascii="David" w:hAnsi="David"/>
          <w:b/>
          <w:bCs/>
          <w:rtl/>
          <w:lang w:eastAsia="he-IL"/>
        </w:rPr>
        <w:t xml:space="preserve"> וקיטור, גבורותיהם ונפלאותיהם אשר יפעלו ויעשו בהתהפכותם וביאור מעשה מכונת ההקטרה </w:t>
      </w:r>
      <w:proofErr w:type="spellStart"/>
      <w:r w:rsidRPr="00537A1A">
        <w:rPr>
          <w:rFonts w:ascii="David" w:hAnsi="David"/>
          <w:b/>
          <w:bCs/>
          <w:rtl/>
          <w:lang w:eastAsia="he-IL"/>
        </w:rPr>
        <w:t>דאמפף</w:t>
      </w:r>
      <w:proofErr w:type="spellEnd"/>
      <w:r w:rsidRPr="00537A1A">
        <w:rPr>
          <w:rFonts w:ascii="David" w:hAnsi="David"/>
          <w:b/>
          <w:bCs/>
          <w:rtl/>
          <w:lang w:eastAsia="he-IL"/>
        </w:rPr>
        <w:t xml:space="preserve"> </w:t>
      </w:r>
      <w:proofErr w:type="spellStart"/>
      <w:r w:rsidRPr="00537A1A">
        <w:rPr>
          <w:rFonts w:ascii="David" w:hAnsi="David"/>
          <w:b/>
          <w:bCs/>
          <w:rtl/>
          <w:lang w:eastAsia="he-IL"/>
        </w:rPr>
        <w:t>מאשין</w:t>
      </w:r>
      <w:proofErr w:type="spellEnd"/>
      <w:r w:rsidRPr="00537A1A">
        <w:rPr>
          <w:rFonts w:ascii="David" w:hAnsi="David"/>
          <w:rtl/>
          <w:lang w:eastAsia="he-IL"/>
        </w:rPr>
        <w:t xml:space="preserve">. דנציג: שרוטה עט </w:t>
      </w:r>
      <w:proofErr w:type="spellStart"/>
      <w:r w:rsidRPr="00537A1A">
        <w:rPr>
          <w:rFonts w:ascii="David" w:hAnsi="David"/>
          <w:rtl/>
          <w:lang w:eastAsia="he-IL"/>
        </w:rPr>
        <w:t>קאמפ</w:t>
      </w:r>
      <w:proofErr w:type="spellEnd"/>
      <w:r w:rsidRPr="00537A1A">
        <w:rPr>
          <w:rFonts w:ascii="David" w:hAnsi="David"/>
          <w:rtl/>
          <w:lang w:eastAsia="he-IL"/>
        </w:rPr>
        <w:t>' 1845.</w:t>
      </w:r>
    </w:p>
    <w:p w14:paraId="1F2890B0" w14:textId="0B925EEC" w:rsidR="006251AF" w:rsidRPr="00537A1A" w:rsidRDefault="006251AF" w:rsidP="008348F9">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Kotik</w:t>
      </w:r>
      <w:proofErr w:type="spellEnd"/>
      <w:r w:rsidRPr="00537A1A">
        <w:rPr>
          <w:rFonts w:ascii="David" w:hAnsi="David"/>
          <w:lang w:eastAsia="he-IL"/>
        </w:rPr>
        <w:t xml:space="preserve"> 1896 = </w:t>
      </w:r>
      <w:proofErr w:type="spellStart"/>
      <w:r w:rsidRPr="00537A1A">
        <w:rPr>
          <w:rFonts w:ascii="David" w:hAnsi="David"/>
          <w:rtl/>
          <w:lang w:eastAsia="he-IL"/>
        </w:rPr>
        <w:t>קוטיק</w:t>
      </w:r>
      <w:proofErr w:type="spellEnd"/>
      <w:r w:rsidRPr="00537A1A">
        <w:rPr>
          <w:rFonts w:ascii="David" w:hAnsi="David"/>
          <w:rtl/>
          <w:lang w:eastAsia="he-IL"/>
        </w:rPr>
        <w:t>, יחזקאל, "</w:t>
      </w:r>
      <w:proofErr w:type="spellStart"/>
      <w:r w:rsidRPr="00537A1A">
        <w:rPr>
          <w:rFonts w:ascii="David" w:hAnsi="David"/>
          <w:rtl/>
          <w:lang w:eastAsia="he-IL"/>
        </w:rPr>
        <w:t>פאררעדע</w:t>
      </w:r>
      <w:proofErr w:type="spellEnd"/>
      <w:r w:rsidRPr="00537A1A">
        <w:rPr>
          <w:rFonts w:ascii="David" w:hAnsi="David"/>
          <w:rtl/>
          <w:lang w:eastAsia="he-IL"/>
        </w:rPr>
        <w:t xml:space="preserve"> צום 4-טען </w:t>
      </w:r>
      <w:proofErr w:type="spellStart"/>
      <w:r w:rsidRPr="00537A1A">
        <w:rPr>
          <w:rFonts w:ascii="David" w:hAnsi="David"/>
          <w:rtl/>
          <w:lang w:eastAsia="he-IL"/>
        </w:rPr>
        <w:t>ביכעל</w:t>
      </w:r>
      <w:proofErr w:type="spellEnd"/>
      <w:r w:rsidRPr="00537A1A">
        <w:rPr>
          <w:rFonts w:ascii="David" w:hAnsi="David"/>
          <w:rtl/>
          <w:lang w:eastAsia="he-IL"/>
        </w:rPr>
        <w:t xml:space="preserve">". בתוך: </w:t>
      </w:r>
      <w:proofErr w:type="spellStart"/>
      <w:r w:rsidRPr="00537A1A">
        <w:rPr>
          <w:rFonts w:ascii="David" w:hAnsi="David"/>
          <w:rtl/>
          <w:lang w:eastAsia="he-IL"/>
        </w:rPr>
        <w:t>זלדס</w:t>
      </w:r>
      <w:proofErr w:type="spellEnd"/>
      <w:r w:rsidRPr="00537A1A">
        <w:rPr>
          <w:rFonts w:ascii="David" w:hAnsi="David"/>
          <w:rtl/>
          <w:lang w:eastAsia="he-IL"/>
        </w:rPr>
        <w:t xml:space="preserve">, חיה, </w:t>
      </w:r>
      <w:proofErr w:type="spellStart"/>
      <w:r w:rsidRPr="00537A1A">
        <w:rPr>
          <w:rFonts w:ascii="David" w:hAnsi="David"/>
          <w:rtl/>
          <w:lang w:eastAsia="he-IL"/>
        </w:rPr>
        <w:t>וינטער</w:t>
      </w:r>
      <w:proofErr w:type="spellEnd"/>
      <w:r w:rsidRPr="00537A1A">
        <w:rPr>
          <w:rFonts w:ascii="David" w:hAnsi="David"/>
          <w:rtl/>
          <w:lang w:eastAsia="he-IL"/>
        </w:rPr>
        <w:t xml:space="preserve"> </w:t>
      </w:r>
      <w:proofErr w:type="spellStart"/>
      <w:r w:rsidRPr="00537A1A">
        <w:rPr>
          <w:rFonts w:ascii="David" w:hAnsi="David"/>
          <w:rtl/>
          <w:lang w:eastAsia="he-IL"/>
        </w:rPr>
        <w:t>אבענדען</w:t>
      </w:r>
      <w:proofErr w:type="spellEnd"/>
      <w:r w:rsidRPr="00537A1A">
        <w:rPr>
          <w:rFonts w:ascii="David" w:hAnsi="David"/>
          <w:rtl/>
          <w:lang w:eastAsia="he-IL"/>
        </w:rPr>
        <w:t xml:space="preserve">: </w:t>
      </w:r>
      <w:proofErr w:type="spellStart"/>
      <w:r w:rsidRPr="00537A1A">
        <w:rPr>
          <w:rFonts w:ascii="David" w:hAnsi="David"/>
          <w:rtl/>
          <w:lang w:eastAsia="he-IL"/>
        </w:rPr>
        <w:t>פאפולער</w:t>
      </w:r>
      <w:proofErr w:type="spellEnd"/>
      <w:r w:rsidRPr="00537A1A">
        <w:rPr>
          <w:rFonts w:ascii="David" w:hAnsi="David"/>
          <w:rtl/>
          <w:lang w:eastAsia="he-IL"/>
        </w:rPr>
        <w:t xml:space="preserve"> </w:t>
      </w:r>
      <w:proofErr w:type="spellStart"/>
      <w:r w:rsidRPr="00537A1A">
        <w:rPr>
          <w:rFonts w:ascii="David" w:hAnsi="David"/>
          <w:rtl/>
          <w:lang w:eastAsia="he-IL"/>
        </w:rPr>
        <w:t>וויסענשאפטליכע</w:t>
      </w:r>
      <w:proofErr w:type="spellEnd"/>
      <w:r w:rsidRPr="00537A1A">
        <w:rPr>
          <w:rFonts w:ascii="David" w:hAnsi="David"/>
          <w:rtl/>
          <w:lang w:eastAsia="he-IL"/>
        </w:rPr>
        <w:t xml:space="preserve"> </w:t>
      </w:r>
      <w:proofErr w:type="spellStart"/>
      <w:r w:rsidRPr="00537A1A">
        <w:rPr>
          <w:rFonts w:ascii="David" w:hAnsi="David"/>
          <w:rtl/>
          <w:lang w:eastAsia="he-IL"/>
        </w:rPr>
        <w:t>געשפראכען</w:t>
      </w:r>
      <w:proofErr w:type="spellEnd"/>
      <w:r w:rsidRPr="00537A1A">
        <w:rPr>
          <w:rFonts w:ascii="David" w:hAnsi="David"/>
          <w:rtl/>
          <w:lang w:eastAsia="he-IL"/>
        </w:rPr>
        <w:t xml:space="preserve">, ורשה: דפוס </w:t>
      </w:r>
      <w:proofErr w:type="spellStart"/>
      <w:r w:rsidRPr="00537A1A">
        <w:rPr>
          <w:rFonts w:ascii="David" w:hAnsi="David"/>
          <w:rtl/>
          <w:lang w:eastAsia="he-IL"/>
        </w:rPr>
        <w:t>האלטער</w:t>
      </w:r>
      <w:proofErr w:type="spellEnd"/>
      <w:r w:rsidRPr="00537A1A">
        <w:rPr>
          <w:rFonts w:ascii="David" w:hAnsi="David"/>
          <w:rtl/>
          <w:lang w:eastAsia="he-IL"/>
        </w:rPr>
        <w:t xml:space="preserve"> עט </w:t>
      </w:r>
      <w:proofErr w:type="spellStart"/>
      <w:r w:rsidRPr="00537A1A">
        <w:rPr>
          <w:rFonts w:ascii="David" w:hAnsi="David"/>
          <w:rtl/>
          <w:lang w:eastAsia="he-IL"/>
        </w:rPr>
        <w:t>אייזענשטאד</w:t>
      </w:r>
      <w:r w:rsidR="008348F9" w:rsidRPr="00537A1A">
        <w:rPr>
          <w:rFonts w:ascii="David" w:hAnsi="David"/>
          <w:rtl/>
          <w:lang w:eastAsia="he-IL"/>
        </w:rPr>
        <w:t>ט</w:t>
      </w:r>
      <w:proofErr w:type="spellEnd"/>
      <w:r w:rsidR="008348F9" w:rsidRPr="00537A1A">
        <w:rPr>
          <w:rFonts w:ascii="David" w:hAnsi="David"/>
          <w:rtl/>
          <w:lang w:eastAsia="he-IL"/>
        </w:rPr>
        <w:t xml:space="preserve"> </w:t>
      </w:r>
      <w:r w:rsidR="00CE062C" w:rsidRPr="00537A1A">
        <w:rPr>
          <w:rFonts w:ascii="David" w:hAnsi="David"/>
          <w:rtl/>
          <w:lang w:eastAsia="he-IL"/>
        </w:rPr>
        <w:t>,</w:t>
      </w:r>
      <w:r w:rsidR="008348F9" w:rsidRPr="00537A1A">
        <w:rPr>
          <w:rFonts w:ascii="David" w:hAnsi="David"/>
          <w:rtl/>
          <w:lang w:eastAsia="he-IL"/>
        </w:rPr>
        <w:t xml:space="preserve">1896, </w:t>
      </w:r>
    </w:p>
    <w:p w14:paraId="7527A507" w14:textId="4072C177" w:rsidR="003F2584" w:rsidRPr="00537A1A" w:rsidRDefault="003F2584" w:rsidP="006A33C2">
      <w:pPr>
        <w:widowControl w:val="0"/>
        <w:tabs>
          <w:tab w:val="right" w:pos="8789"/>
          <w:tab w:val="right" w:pos="9356"/>
        </w:tabs>
        <w:jc w:val="left"/>
        <w:rPr>
          <w:rFonts w:ascii="David" w:hAnsi="David"/>
          <w:rtl/>
          <w:lang w:eastAsia="he-IL"/>
        </w:rPr>
      </w:pPr>
      <w:r w:rsidRPr="00537A1A">
        <w:rPr>
          <w:rFonts w:ascii="David" w:hAnsi="David"/>
          <w:rtl/>
          <w:lang w:eastAsia="he-IL"/>
        </w:rPr>
        <w:t>.</w:t>
      </w:r>
      <w:r w:rsidR="00E00EBF" w:rsidRPr="00537A1A">
        <w:rPr>
          <w:rFonts w:ascii="David" w:hAnsi="David"/>
          <w:lang w:eastAsia="he-IL"/>
        </w:rPr>
        <w:t xml:space="preserve"> VII-III</w:t>
      </w:r>
    </w:p>
    <w:p w14:paraId="0CF2E7A5" w14:textId="77777777" w:rsidR="003F2584" w:rsidRPr="00537A1A" w:rsidRDefault="003F2584"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Kotik</w:t>
      </w:r>
      <w:proofErr w:type="spellEnd"/>
      <w:r w:rsidRPr="00537A1A">
        <w:rPr>
          <w:rFonts w:ascii="David" w:hAnsi="David"/>
          <w:lang w:eastAsia="he-IL"/>
        </w:rPr>
        <w:t xml:space="preserve">, </w:t>
      </w:r>
      <w:proofErr w:type="spellStart"/>
      <w:r w:rsidRPr="00537A1A">
        <w:rPr>
          <w:rFonts w:ascii="David" w:hAnsi="David"/>
          <w:lang w:eastAsia="he-IL"/>
        </w:rPr>
        <w:t>Yechezkel</w:t>
      </w:r>
      <w:proofErr w:type="spellEnd"/>
      <w:r w:rsidRPr="00537A1A">
        <w:rPr>
          <w:rFonts w:ascii="David" w:hAnsi="David"/>
          <w:lang w:eastAsia="he-IL"/>
        </w:rPr>
        <w:t xml:space="preserve">, </w:t>
      </w:r>
      <w:r w:rsidRPr="00537A1A">
        <w:rPr>
          <w:rFonts w:ascii="David" w:hAnsi="David"/>
          <w:i/>
          <w:iCs/>
          <w:lang w:eastAsia="he-IL"/>
        </w:rPr>
        <w:t xml:space="preserve">What I Have Seen…: The </w:t>
      </w:r>
      <w:proofErr w:type="spellStart"/>
      <w:r w:rsidRPr="00537A1A">
        <w:rPr>
          <w:rFonts w:ascii="David" w:hAnsi="David"/>
          <w:i/>
          <w:iCs/>
          <w:lang w:eastAsia="he-IL"/>
        </w:rPr>
        <w:t>Meoirs</w:t>
      </w:r>
      <w:proofErr w:type="spellEnd"/>
      <w:r w:rsidRPr="00537A1A">
        <w:rPr>
          <w:rFonts w:ascii="David" w:hAnsi="David"/>
          <w:i/>
          <w:iCs/>
          <w:lang w:eastAsia="he-IL"/>
        </w:rPr>
        <w:t xml:space="preserve"> of </w:t>
      </w:r>
      <w:proofErr w:type="spellStart"/>
      <w:r w:rsidRPr="00537A1A">
        <w:rPr>
          <w:rFonts w:ascii="David" w:hAnsi="David"/>
          <w:i/>
          <w:iCs/>
          <w:lang w:eastAsia="he-IL"/>
        </w:rPr>
        <w:t>Yechezkel</w:t>
      </w:r>
      <w:proofErr w:type="spellEnd"/>
      <w:r w:rsidRPr="00537A1A">
        <w:rPr>
          <w:rFonts w:ascii="David" w:hAnsi="David"/>
          <w:i/>
          <w:iCs/>
          <w:lang w:eastAsia="he-IL"/>
        </w:rPr>
        <w:t xml:space="preserve"> </w:t>
      </w:r>
      <w:proofErr w:type="spellStart"/>
      <w:r w:rsidRPr="00537A1A">
        <w:rPr>
          <w:rFonts w:ascii="David" w:hAnsi="David"/>
          <w:i/>
          <w:iCs/>
          <w:lang w:eastAsia="he-IL"/>
        </w:rPr>
        <w:t>Kotik</w:t>
      </w:r>
      <w:proofErr w:type="spellEnd"/>
      <w:r w:rsidRPr="00537A1A">
        <w:rPr>
          <w:rFonts w:ascii="David" w:hAnsi="David"/>
          <w:lang w:eastAsia="he-IL"/>
        </w:rPr>
        <w:t>, edited with Introduction by David Assaf; translated by Rachel Krone and David Assaf, Tel Aviv: Tel Aviv University; The Center for the History of Polish Jewry; The Diaspora Research Institute 1998. [Hebrew]</w:t>
      </w:r>
    </w:p>
    <w:p w14:paraId="5DAD6035"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Kovner 2.2.1866 = </w:t>
      </w:r>
      <w:r w:rsidRPr="00537A1A">
        <w:rPr>
          <w:rFonts w:ascii="David" w:hAnsi="David"/>
          <w:rtl/>
          <w:lang w:eastAsia="he-IL"/>
        </w:rPr>
        <w:t xml:space="preserve">קובנר, אברהם אורי, "השקפה קטנה על מצב העברים בליטא ובפולין". </w:t>
      </w:r>
      <w:r w:rsidRPr="00537A1A">
        <w:rPr>
          <w:rFonts w:ascii="David" w:hAnsi="David"/>
          <w:b/>
          <w:bCs/>
          <w:rtl/>
          <w:lang w:eastAsia="he-IL"/>
        </w:rPr>
        <w:t>המליץ</w:t>
      </w:r>
      <w:r w:rsidRPr="00537A1A">
        <w:rPr>
          <w:rFonts w:ascii="David" w:hAnsi="David"/>
          <w:rtl/>
          <w:lang w:eastAsia="he-IL"/>
        </w:rPr>
        <w:t xml:space="preserve"> 3, 2.2.1866, 42-40.</w:t>
      </w:r>
    </w:p>
    <w:p w14:paraId="5F50C517"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Letteris</w:t>
      </w:r>
      <w:proofErr w:type="spellEnd"/>
      <w:r w:rsidRPr="00537A1A">
        <w:rPr>
          <w:rFonts w:ascii="David" w:hAnsi="David"/>
          <w:lang w:eastAsia="he-IL"/>
        </w:rPr>
        <w:t xml:space="preserve"> 1868 = </w:t>
      </w:r>
      <w:proofErr w:type="spellStart"/>
      <w:r w:rsidRPr="00537A1A">
        <w:rPr>
          <w:rFonts w:ascii="David" w:hAnsi="David"/>
          <w:rtl/>
          <w:lang w:eastAsia="he-IL"/>
        </w:rPr>
        <w:t>לטריס</w:t>
      </w:r>
      <w:proofErr w:type="spellEnd"/>
      <w:r w:rsidRPr="00537A1A">
        <w:rPr>
          <w:rFonts w:ascii="David" w:hAnsi="David"/>
          <w:rtl/>
          <w:lang w:eastAsia="he-IL"/>
        </w:rPr>
        <w:t xml:space="preserve">, מאיר, </w:t>
      </w:r>
      <w:proofErr w:type="spellStart"/>
      <w:r w:rsidRPr="00537A1A">
        <w:rPr>
          <w:rFonts w:ascii="David" w:hAnsi="David"/>
          <w:b/>
          <w:bCs/>
          <w:rtl/>
          <w:lang w:eastAsia="he-IL"/>
        </w:rPr>
        <w:t>זכרון</w:t>
      </w:r>
      <w:proofErr w:type="spellEnd"/>
      <w:r w:rsidRPr="00537A1A">
        <w:rPr>
          <w:rFonts w:ascii="David" w:hAnsi="David"/>
          <w:b/>
          <w:bCs/>
          <w:rtl/>
          <w:lang w:eastAsia="he-IL"/>
        </w:rPr>
        <w:t xml:space="preserve"> בספר</w:t>
      </w:r>
      <w:r w:rsidRPr="00537A1A">
        <w:rPr>
          <w:rFonts w:ascii="David" w:hAnsi="David"/>
          <w:rtl/>
          <w:lang w:eastAsia="he-IL"/>
        </w:rPr>
        <w:t>. וינה: הוצאת המחבר 1868.</w:t>
      </w:r>
    </w:p>
    <w:p w14:paraId="38A5FC84"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Lilienblum</w:t>
      </w:r>
      <w:proofErr w:type="spellEnd"/>
      <w:r w:rsidRPr="00537A1A">
        <w:rPr>
          <w:rFonts w:ascii="David" w:hAnsi="David"/>
          <w:rtl/>
          <w:lang w:eastAsia="he-IL"/>
        </w:rPr>
        <w:t xml:space="preserve"> </w:t>
      </w:r>
      <w:r w:rsidRPr="00537A1A">
        <w:rPr>
          <w:rFonts w:ascii="David" w:hAnsi="David"/>
          <w:lang w:eastAsia="he-IL"/>
        </w:rPr>
        <w:t xml:space="preserve">6.1.1875 = </w:t>
      </w:r>
      <w:proofErr w:type="spellStart"/>
      <w:r w:rsidRPr="00537A1A">
        <w:rPr>
          <w:rFonts w:ascii="David" w:hAnsi="David"/>
          <w:rtl/>
          <w:lang w:eastAsia="he-IL"/>
        </w:rPr>
        <w:t>לילינבלום</w:t>
      </w:r>
      <w:proofErr w:type="spellEnd"/>
      <w:r w:rsidRPr="00537A1A">
        <w:rPr>
          <w:rFonts w:ascii="David" w:hAnsi="David"/>
          <w:rtl/>
          <w:lang w:eastAsia="he-IL"/>
        </w:rPr>
        <w:t xml:space="preserve">, משה יהודה לייב, "מה היא השכלה?", </w:t>
      </w:r>
      <w:r w:rsidRPr="00537A1A">
        <w:rPr>
          <w:rFonts w:ascii="David" w:hAnsi="David"/>
          <w:b/>
          <w:bCs/>
          <w:rtl/>
          <w:lang w:eastAsia="he-IL"/>
        </w:rPr>
        <w:t>הצפירה</w:t>
      </w:r>
      <w:r w:rsidRPr="00537A1A">
        <w:rPr>
          <w:rFonts w:ascii="David" w:hAnsi="David"/>
          <w:rtl/>
          <w:lang w:eastAsia="he-IL"/>
        </w:rPr>
        <w:t xml:space="preserve"> 1 (6.1.1875), 8-7.</w:t>
      </w:r>
    </w:p>
    <w:p w14:paraId="52D522C7"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Lindau 1787/1788 = </w:t>
      </w:r>
      <w:proofErr w:type="spellStart"/>
      <w:r w:rsidRPr="00537A1A">
        <w:rPr>
          <w:rFonts w:ascii="David" w:hAnsi="David"/>
          <w:rtl/>
          <w:lang w:eastAsia="he-IL"/>
        </w:rPr>
        <w:t>לינדא</w:t>
      </w:r>
      <w:proofErr w:type="spellEnd"/>
      <w:r w:rsidRPr="00537A1A">
        <w:rPr>
          <w:rFonts w:ascii="David" w:hAnsi="David"/>
          <w:rtl/>
          <w:lang w:eastAsia="he-IL"/>
        </w:rPr>
        <w:t xml:space="preserve">, ברוך, "תולדות המינים הטבעיים". (על הפנינים). </w:t>
      </w:r>
      <w:r w:rsidRPr="00537A1A">
        <w:rPr>
          <w:rFonts w:ascii="David" w:hAnsi="David"/>
          <w:b/>
          <w:bCs/>
          <w:rtl/>
          <w:lang w:eastAsia="he-IL"/>
        </w:rPr>
        <w:t>המאסף</w:t>
      </w:r>
      <w:r w:rsidRPr="00537A1A">
        <w:rPr>
          <w:rFonts w:ascii="David" w:hAnsi="David"/>
          <w:rtl/>
          <w:lang w:eastAsia="he-IL"/>
        </w:rPr>
        <w:t xml:space="preserve"> (תקמ"ח), </w:t>
      </w:r>
      <w:proofErr w:type="spellStart"/>
      <w:r w:rsidRPr="00537A1A">
        <w:rPr>
          <w:rFonts w:ascii="David" w:hAnsi="David"/>
          <w:rtl/>
          <w:lang w:eastAsia="he-IL"/>
        </w:rPr>
        <w:t>ריא</w:t>
      </w:r>
      <w:proofErr w:type="spellEnd"/>
      <w:r w:rsidRPr="00537A1A">
        <w:rPr>
          <w:rFonts w:ascii="David" w:hAnsi="David"/>
          <w:rtl/>
          <w:lang w:eastAsia="he-IL"/>
        </w:rPr>
        <w:t>-ריח.</w:t>
      </w:r>
    </w:p>
    <w:p w14:paraId="55A4096E" w14:textId="77777777" w:rsidR="003F2584" w:rsidRPr="00537A1A" w:rsidRDefault="003F2584" w:rsidP="003F2584">
      <w:pPr>
        <w:widowControl w:val="0"/>
        <w:tabs>
          <w:tab w:val="right" w:pos="8789"/>
          <w:tab w:val="right" w:pos="9356"/>
        </w:tabs>
        <w:ind w:left="284"/>
        <w:jc w:val="both"/>
        <w:rPr>
          <w:rFonts w:ascii="David" w:hAnsi="David"/>
          <w:rtl/>
          <w:lang w:eastAsia="he-IL"/>
        </w:rPr>
      </w:pPr>
      <w:r w:rsidRPr="00537A1A">
        <w:rPr>
          <w:rFonts w:ascii="David" w:hAnsi="David"/>
          <w:lang w:eastAsia="he-IL"/>
        </w:rPr>
        <w:t xml:space="preserve">Lindau 1788 = </w:t>
      </w:r>
      <w:proofErr w:type="spellStart"/>
      <w:r w:rsidRPr="00537A1A">
        <w:rPr>
          <w:rFonts w:ascii="David" w:hAnsi="David"/>
          <w:rtl/>
          <w:lang w:eastAsia="he-IL"/>
        </w:rPr>
        <w:t>לינדא</w:t>
      </w:r>
      <w:proofErr w:type="spellEnd"/>
      <w:r w:rsidRPr="00537A1A">
        <w:rPr>
          <w:rFonts w:ascii="David" w:hAnsi="David"/>
          <w:rtl/>
          <w:lang w:eastAsia="he-IL"/>
        </w:rPr>
        <w:t xml:space="preserve">, ברוך. </w:t>
      </w:r>
      <w:r w:rsidRPr="00537A1A">
        <w:rPr>
          <w:rFonts w:ascii="David" w:hAnsi="David"/>
          <w:b/>
          <w:bCs/>
          <w:rtl/>
          <w:lang w:eastAsia="he-IL"/>
        </w:rPr>
        <w:t>ראשית למודים</w:t>
      </w:r>
      <w:r w:rsidRPr="00537A1A">
        <w:rPr>
          <w:rFonts w:ascii="David" w:hAnsi="David"/>
          <w:rtl/>
          <w:lang w:eastAsia="he-IL"/>
        </w:rPr>
        <w:t>, א. ברלין: חברת חנוך נערים 1788.</w:t>
      </w:r>
    </w:p>
    <w:p w14:paraId="110A9256"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Lindau 1788/1788a = </w:t>
      </w:r>
      <w:proofErr w:type="spellStart"/>
      <w:r w:rsidRPr="00537A1A">
        <w:rPr>
          <w:rFonts w:ascii="David" w:hAnsi="David"/>
          <w:rtl/>
          <w:lang w:eastAsia="he-IL"/>
        </w:rPr>
        <w:t>לינדא</w:t>
      </w:r>
      <w:proofErr w:type="spellEnd"/>
      <w:r w:rsidRPr="00537A1A">
        <w:rPr>
          <w:rFonts w:ascii="David" w:hAnsi="David"/>
          <w:rtl/>
          <w:lang w:eastAsia="he-IL"/>
        </w:rPr>
        <w:t>, ברוך, "מסלול הטבע: פלס האויר (</w:t>
      </w:r>
      <w:proofErr w:type="spellStart"/>
      <w:r w:rsidRPr="00537A1A">
        <w:rPr>
          <w:rFonts w:ascii="David" w:hAnsi="David"/>
          <w:rtl/>
          <w:lang w:eastAsia="he-IL"/>
        </w:rPr>
        <w:t>באראמעטער</w:t>
      </w:r>
      <w:proofErr w:type="spellEnd"/>
      <w:r w:rsidRPr="00537A1A">
        <w:rPr>
          <w:rFonts w:ascii="David" w:hAnsi="David"/>
          <w:rtl/>
          <w:lang w:eastAsia="he-IL"/>
        </w:rPr>
        <w:t xml:space="preserve">)". </w:t>
      </w:r>
      <w:r w:rsidRPr="00537A1A">
        <w:rPr>
          <w:rFonts w:ascii="David" w:hAnsi="David"/>
          <w:b/>
          <w:bCs/>
          <w:rtl/>
          <w:lang w:eastAsia="he-IL"/>
        </w:rPr>
        <w:t xml:space="preserve">המאסף </w:t>
      </w:r>
      <w:r w:rsidRPr="00537A1A">
        <w:rPr>
          <w:rFonts w:ascii="David" w:hAnsi="David"/>
          <w:rtl/>
          <w:lang w:eastAsia="he-IL"/>
        </w:rPr>
        <w:t>(תקמ"ט1), רכז-</w:t>
      </w:r>
      <w:proofErr w:type="spellStart"/>
      <w:r w:rsidRPr="00537A1A">
        <w:rPr>
          <w:rFonts w:ascii="David" w:hAnsi="David"/>
          <w:rtl/>
          <w:lang w:eastAsia="he-IL"/>
        </w:rPr>
        <w:t>רלד</w:t>
      </w:r>
      <w:proofErr w:type="spellEnd"/>
      <w:r w:rsidRPr="00537A1A">
        <w:rPr>
          <w:rFonts w:ascii="David" w:hAnsi="David"/>
          <w:rtl/>
          <w:lang w:eastAsia="he-IL"/>
        </w:rPr>
        <w:t>.</w:t>
      </w:r>
    </w:p>
    <w:p w14:paraId="5D9CAAC2"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Lindau 1788/1788b = </w:t>
      </w:r>
      <w:proofErr w:type="spellStart"/>
      <w:r w:rsidRPr="00537A1A">
        <w:rPr>
          <w:rFonts w:ascii="David" w:hAnsi="David"/>
          <w:rtl/>
          <w:lang w:eastAsia="he-IL"/>
        </w:rPr>
        <w:t>לינדא</w:t>
      </w:r>
      <w:proofErr w:type="spellEnd"/>
      <w:r w:rsidRPr="00537A1A">
        <w:rPr>
          <w:rFonts w:ascii="David" w:hAnsi="David"/>
          <w:rtl/>
          <w:lang w:eastAsia="he-IL"/>
        </w:rPr>
        <w:t>, ברוך, "מסלול הטבע: מודד החום (</w:t>
      </w:r>
      <w:proofErr w:type="spellStart"/>
      <w:r w:rsidRPr="00537A1A">
        <w:rPr>
          <w:rFonts w:ascii="David" w:hAnsi="David"/>
          <w:rtl/>
          <w:lang w:eastAsia="he-IL"/>
        </w:rPr>
        <w:t>טערמאמטער</w:t>
      </w:r>
      <w:proofErr w:type="spellEnd"/>
      <w:r w:rsidRPr="00537A1A">
        <w:rPr>
          <w:rFonts w:ascii="David" w:hAnsi="David"/>
          <w:rtl/>
          <w:lang w:eastAsia="he-IL"/>
        </w:rPr>
        <w:t xml:space="preserve">, </w:t>
      </w:r>
      <w:proofErr w:type="spellStart"/>
      <w:r w:rsidRPr="00537A1A">
        <w:rPr>
          <w:rFonts w:ascii="David" w:hAnsi="David"/>
          <w:rtl/>
          <w:lang w:eastAsia="he-IL"/>
        </w:rPr>
        <w:t>ווארממעטטר</w:t>
      </w:r>
      <w:proofErr w:type="spellEnd"/>
      <w:r w:rsidRPr="00537A1A">
        <w:rPr>
          <w:rFonts w:ascii="David" w:hAnsi="David"/>
          <w:rtl/>
          <w:lang w:eastAsia="he-IL"/>
        </w:rPr>
        <w:t>)'.</w:t>
      </w:r>
      <w:r w:rsidRPr="00537A1A">
        <w:rPr>
          <w:rFonts w:ascii="David" w:hAnsi="David"/>
          <w:b/>
          <w:bCs/>
          <w:rtl/>
          <w:lang w:eastAsia="he-IL"/>
        </w:rPr>
        <w:t xml:space="preserve"> המאסף</w:t>
      </w:r>
      <w:r w:rsidRPr="00537A1A">
        <w:rPr>
          <w:rFonts w:ascii="David" w:hAnsi="David"/>
          <w:rtl/>
          <w:lang w:eastAsia="he-IL"/>
        </w:rPr>
        <w:t xml:space="preserve"> (תקמ"ט2), שנה-שסה.</w:t>
      </w:r>
    </w:p>
    <w:p w14:paraId="5E4FB32F" w14:textId="77777777" w:rsidR="003F2584" w:rsidRPr="00537A1A" w:rsidRDefault="003F2584" w:rsidP="003F2584">
      <w:pPr>
        <w:widowControl w:val="0"/>
        <w:tabs>
          <w:tab w:val="right" w:pos="8789"/>
          <w:tab w:val="right" w:pos="9356"/>
        </w:tabs>
        <w:ind w:left="284"/>
        <w:jc w:val="both"/>
        <w:rPr>
          <w:rFonts w:ascii="David" w:hAnsi="David"/>
          <w:snapToGrid w:val="0"/>
          <w:lang w:eastAsia="he-IL"/>
        </w:rPr>
      </w:pPr>
      <w:r w:rsidRPr="00537A1A">
        <w:rPr>
          <w:rFonts w:ascii="David" w:hAnsi="David"/>
          <w:lang w:eastAsia="he-IL"/>
        </w:rPr>
        <w:t xml:space="preserve">Lindau 1810 = </w:t>
      </w:r>
      <w:proofErr w:type="spellStart"/>
      <w:r w:rsidRPr="00537A1A">
        <w:rPr>
          <w:rFonts w:ascii="David" w:hAnsi="David"/>
          <w:rtl/>
          <w:lang w:eastAsia="he-IL"/>
        </w:rPr>
        <w:t>לינדא</w:t>
      </w:r>
      <w:proofErr w:type="spellEnd"/>
      <w:r w:rsidRPr="00537A1A">
        <w:rPr>
          <w:rFonts w:ascii="David" w:hAnsi="David"/>
          <w:rtl/>
          <w:lang w:eastAsia="he-IL"/>
        </w:rPr>
        <w:t xml:space="preserve">, ברוך, </w:t>
      </w:r>
      <w:r w:rsidRPr="00537A1A">
        <w:rPr>
          <w:rFonts w:ascii="David" w:hAnsi="David"/>
          <w:b/>
          <w:bCs/>
          <w:rtl/>
          <w:lang w:eastAsia="he-IL"/>
        </w:rPr>
        <w:t>ראשית למודים</w:t>
      </w:r>
      <w:r w:rsidRPr="00537A1A">
        <w:rPr>
          <w:rFonts w:ascii="David" w:hAnsi="David"/>
          <w:rtl/>
          <w:lang w:eastAsia="he-IL"/>
        </w:rPr>
        <w:t xml:space="preserve">, ב. </w:t>
      </w:r>
      <w:proofErr w:type="spellStart"/>
      <w:r w:rsidRPr="00537A1A">
        <w:rPr>
          <w:rFonts w:ascii="David" w:hAnsi="David"/>
          <w:rtl/>
          <w:lang w:eastAsia="he-IL"/>
        </w:rPr>
        <w:t>דסאו</w:t>
      </w:r>
      <w:proofErr w:type="spellEnd"/>
      <w:r w:rsidRPr="00537A1A">
        <w:rPr>
          <w:rFonts w:ascii="David" w:hAnsi="David"/>
          <w:rtl/>
          <w:lang w:eastAsia="he-IL"/>
        </w:rPr>
        <w:t xml:space="preserve">: </w:t>
      </w:r>
      <w:proofErr w:type="spellStart"/>
      <w:r w:rsidRPr="00537A1A">
        <w:rPr>
          <w:rFonts w:ascii="David" w:hAnsi="David"/>
          <w:rtl/>
          <w:lang w:eastAsia="he-IL"/>
        </w:rPr>
        <w:t>כריסטוף</w:t>
      </w:r>
      <w:proofErr w:type="spellEnd"/>
      <w:r w:rsidRPr="00537A1A">
        <w:rPr>
          <w:rFonts w:ascii="David" w:hAnsi="David"/>
          <w:rtl/>
          <w:lang w:eastAsia="he-IL"/>
        </w:rPr>
        <w:t xml:space="preserve"> שלידר 1810.</w:t>
      </w:r>
    </w:p>
    <w:p w14:paraId="329A02B1"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snapToGrid w:val="0"/>
          <w:lang w:eastAsia="he-IL"/>
        </w:rPr>
        <w:t xml:space="preserve">Lipkin 9.12.1874 = </w:t>
      </w:r>
      <w:r w:rsidRPr="00537A1A">
        <w:rPr>
          <w:rFonts w:ascii="David" w:hAnsi="David"/>
          <w:rtl/>
          <w:lang w:eastAsia="he-IL"/>
        </w:rPr>
        <w:t xml:space="preserve">ליפקין, ליפמן יום טוב, "מכתב"; "חידה הנדסית". </w:t>
      </w:r>
      <w:r w:rsidRPr="00537A1A">
        <w:rPr>
          <w:rFonts w:ascii="David" w:hAnsi="David"/>
          <w:b/>
          <w:bCs/>
          <w:rtl/>
          <w:lang w:eastAsia="he-IL"/>
        </w:rPr>
        <w:t xml:space="preserve">הצפירה </w:t>
      </w:r>
      <w:r w:rsidRPr="00537A1A">
        <w:rPr>
          <w:rFonts w:ascii="David" w:hAnsi="David"/>
          <w:rtl/>
          <w:lang w:eastAsia="he-IL"/>
        </w:rPr>
        <w:t>22 (9.12.1874), 168.</w:t>
      </w:r>
    </w:p>
    <w:p w14:paraId="59661A5D"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Luria 1853 = </w:t>
      </w:r>
      <w:r w:rsidRPr="00537A1A">
        <w:rPr>
          <w:rFonts w:ascii="David" w:hAnsi="David"/>
          <w:rtl/>
          <w:lang w:eastAsia="he-IL"/>
        </w:rPr>
        <w:t>לוריא, דוד בן יעקב אהרון,</w:t>
      </w:r>
      <w:r w:rsidRPr="00537A1A">
        <w:rPr>
          <w:rFonts w:ascii="David" w:hAnsi="David"/>
          <w:b/>
          <w:bCs/>
          <w:rtl/>
          <w:lang w:eastAsia="he-IL"/>
        </w:rPr>
        <w:t xml:space="preserve"> עמר בשדה</w:t>
      </w:r>
      <w:r w:rsidRPr="00537A1A">
        <w:rPr>
          <w:rFonts w:ascii="David" w:hAnsi="David"/>
          <w:rtl/>
          <w:lang w:eastAsia="he-IL"/>
        </w:rPr>
        <w:t>. וילנה: דפוס יוסף ראובן ראם 1853.</w:t>
      </w:r>
    </w:p>
    <w:p w14:paraId="3D0E485D"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Luzzatto</w:t>
      </w:r>
      <w:proofErr w:type="spellEnd"/>
      <w:r w:rsidRPr="00537A1A">
        <w:rPr>
          <w:rFonts w:ascii="David" w:hAnsi="David"/>
          <w:lang w:eastAsia="he-IL"/>
        </w:rPr>
        <w:t xml:space="preserve"> [1881/1882] 1966/1967 = </w:t>
      </w:r>
      <w:proofErr w:type="spellStart"/>
      <w:r w:rsidRPr="00537A1A">
        <w:rPr>
          <w:rFonts w:ascii="David" w:hAnsi="David"/>
          <w:rtl/>
          <w:lang w:eastAsia="he-IL"/>
        </w:rPr>
        <w:t>לוצטו</w:t>
      </w:r>
      <w:proofErr w:type="spellEnd"/>
      <w:r w:rsidRPr="00537A1A">
        <w:rPr>
          <w:rFonts w:ascii="David" w:hAnsi="David"/>
          <w:rtl/>
          <w:lang w:eastAsia="he-IL"/>
        </w:rPr>
        <w:t>, שמואל דוד,</w:t>
      </w:r>
      <w:r w:rsidRPr="00537A1A">
        <w:rPr>
          <w:rFonts w:ascii="David" w:hAnsi="David"/>
          <w:b/>
          <w:bCs/>
          <w:rtl/>
          <w:lang w:eastAsia="he-IL"/>
        </w:rPr>
        <w:t xml:space="preserve"> אגרות </w:t>
      </w:r>
      <w:proofErr w:type="spellStart"/>
      <w:r w:rsidRPr="00537A1A">
        <w:rPr>
          <w:rFonts w:ascii="David" w:hAnsi="David"/>
          <w:b/>
          <w:bCs/>
          <w:rtl/>
          <w:lang w:eastAsia="he-IL"/>
        </w:rPr>
        <w:t>שד"ל</w:t>
      </w:r>
      <w:proofErr w:type="spellEnd"/>
      <w:r w:rsidRPr="00537A1A">
        <w:rPr>
          <w:rFonts w:ascii="David" w:hAnsi="David"/>
          <w:rtl/>
          <w:lang w:eastAsia="he-IL"/>
        </w:rPr>
        <w:t xml:space="preserve"> (כרך ראשון). ירושלים (דפוס צילום: </w:t>
      </w:r>
      <w:proofErr w:type="spellStart"/>
      <w:r w:rsidRPr="00537A1A">
        <w:rPr>
          <w:rFonts w:ascii="David" w:hAnsi="David"/>
          <w:rtl/>
          <w:lang w:eastAsia="he-IL"/>
        </w:rPr>
        <w:t>פרזעמישל-קראקא</w:t>
      </w:r>
      <w:proofErr w:type="spellEnd"/>
      <w:r w:rsidRPr="00537A1A">
        <w:rPr>
          <w:rFonts w:ascii="David" w:hAnsi="David"/>
          <w:rtl/>
          <w:lang w:eastAsia="he-IL"/>
        </w:rPr>
        <w:t>) [תרמ"ב] תשכ"ז.</w:t>
      </w:r>
    </w:p>
    <w:p w14:paraId="67FAE4CF"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Maimon</w:t>
      </w:r>
      <w:proofErr w:type="spellEnd"/>
      <w:r w:rsidRPr="00537A1A">
        <w:rPr>
          <w:rFonts w:ascii="David" w:hAnsi="David"/>
          <w:lang w:eastAsia="he-IL"/>
        </w:rPr>
        <w:t xml:space="preserve">, </w:t>
      </w:r>
      <w:proofErr w:type="gramStart"/>
      <w:r w:rsidRPr="00537A1A">
        <w:rPr>
          <w:rFonts w:ascii="David" w:hAnsi="David"/>
          <w:lang w:eastAsia="he-IL"/>
        </w:rPr>
        <w:t xml:space="preserve">Salomon,  </w:t>
      </w:r>
      <w:r w:rsidRPr="00537A1A">
        <w:rPr>
          <w:rFonts w:ascii="David" w:hAnsi="David"/>
          <w:i/>
          <w:iCs/>
          <w:lang w:eastAsia="he-IL"/>
        </w:rPr>
        <w:t>Salomon</w:t>
      </w:r>
      <w:proofErr w:type="gramEnd"/>
      <w:r w:rsidRPr="00537A1A">
        <w:rPr>
          <w:rFonts w:ascii="David" w:hAnsi="David"/>
          <w:i/>
          <w:iCs/>
          <w:lang w:eastAsia="he-IL"/>
        </w:rPr>
        <w:t xml:space="preserve"> </w:t>
      </w:r>
      <w:proofErr w:type="spellStart"/>
      <w:r w:rsidRPr="00537A1A">
        <w:rPr>
          <w:rFonts w:ascii="David" w:hAnsi="David"/>
          <w:i/>
          <w:iCs/>
          <w:lang w:eastAsia="he-IL"/>
        </w:rPr>
        <w:t>Maimon's</w:t>
      </w:r>
      <w:proofErr w:type="spellEnd"/>
      <w:r w:rsidRPr="00537A1A">
        <w:rPr>
          <w:rFonts w:ascii="David" w:hAnsi="David"/>
          <w:i/>
          <w:iCs/>
          <w:lang w:eastAsia="he-IL"/>
        </w:rPr>
        <w:t xml:space="preserve"> </w:t>
      </w:r>
      <w:proofErr w:type="spellStart"/>
      <w:r w:rsidRPr="00537A1A">
        <w:rPr>
          <w:rFonts w:ascii="David" w:hAnsi="David"/>
          <w:i/>
          <w:iCs/>
          <w:lang w:eastAsia="he-IL"/>
        </w:rPr>
        <w:t>Lebensgeschichte</w:t>
      </w:r>
      <w:proofErr w:type="spellEnd"/>
      <w:r w:rsidRPr="00537A1A">
        <w:rPr>
          <w:rFonts w:ascii="David" w:hAnsi="David"/>
          <w:i/>
          <w:iCs/>
          <w:lang w:eastAsia="he-IL"/>
        </w:rPr>
        <w:t xml:space="preserve">. In </w:t>
      </w:r>
      <w:proofErr w:type="spellStart"/>
      <w:r w:rsidRPr="00537A1A">
        <w:rPr>
          <w:rFonts w:ascii="David" w:hAnsi="David"/>
          <w:i/>
          <w:iCs/>
          <w:lang w:eastAsia="he-IL"/>
        </w:rPr>
        <w:t>zwei</w:t>
      </w:r>
      <w:proofErr w:type="spellEnd"/>
      <w:r w:rsidRPr="00537A1A">
        <w:rPr>
          <w:rFonts w:ascii="David" w:hAnsi="David"/>
          <w:i/>
          <w:iCs/>
          <w:lang w:eastAsia="he-IL"/>
        </w:rPr>
        <w:t xml:space="preserve"> </w:t>
      </w:r>
      <w:proofErr w:type="spellStart"/>
      <w:r w:rsidRPr="00537A1A">
        <w:rPr>
          <w:rFonts w:ascii="David" w:hAnsi="David"/>
          <w:i/>
          <w:iCs/>
          <w:lang w:eastAsia="he-IL"/>
        </w:rPr>
        <w:t>Theilen</w:t>
      </w:r>
      <w:proofErr w:type="spellEnd"/>
      <w:r w:rsidRPr="00537A1A">
        <w:rPr>
          <w:rFonts w:ascii="David" w:hAnsi="David"/>
          <w:lang w:eastAsia="he-IL"/>
        </w:rPr>
        <w:t xml:space="preserve">, </w:t>
      </w:r>
      <w:r w:rsidRPr="00537A1A">
        <w:rPr>
          <w:rFonts w:ascii="David" w:eastAsia="Calibri" w:hAnsi="David"/>
          <w:lang w:eastAsia="he-IL"/>
        </w:rPr>
        <w:t xml:space="preserve">edited by </w:t>
      </w:r>
      <w:r w:rsidRPr="00537A1A">
        <w:rPr>
          <w:rFonts w:ascii="David" w:hAnsi="David"/>
          <w:lang w:eastAsia="he-IL"/>
        </w:rPr>
        <w:t xml:space="preserve">Karl Philipp Moritz. Berlin: Friedrich </w:t>
      </w:r>
      <w:proofErr w:type="spellStart"/>
      <w:r w:rsidRPr="00537A1A">
        <w:rPr>
          <w:rFonts w:ascii="David" w:hAnsi="David"/>
          <w:lang w:eastAsia="he-IL"/>
        </w:rPr>
        <w:t>Vieweg</w:t>
      </w:r>
      <w:proofErr w:type="spellEnd"/>
      <w:r w:rsidRPr="00537A1A">
        <w:rPr>
          <w:rFonts w:ascii="David" w:hAnsi="David"/>
          <w:lang w:eastAsia="he-IL"/>
        </w:rPr>
        <w:t xml:space="preserve"> [1792-1793] 1953. [Hebrew].</w:t>
      </w:r>
    </w:p>
    <w:p w14:paraId="1F28CEEA" w14:textId="6CF46E80"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Mandelstamm</w:t>
      </w:r>
      <w:proofErr w:type="spellEnd"/>
      <w:r w:rsidRPr="00537A1A">
        <w:rPr>
          <w:rFonts w:ascii="David" w:hAnsi="David"/>
          <w:lang w:eastAsia="he-IL"/>
        </w:rPr>
        <w:t xml:space="preserve">, Leon </w:t>
      </w:r>
      <w:proofErr w:type="spellStart"/>
      <w:r w:rsidRPr="00537A1A">
        <w:rPr>
          <w:rFonts w:ascii="David" w:hAnsi="David"/>
          <w:lang w:eastAsia="he-IL"/>
        </w:rPr>
        <w:t>Iosifovich</w:t>
      </w:r>
      <w:proofErr w:type="spellEnd"/>
      <w:r w:rsidRPr="00537A1A">
        <w:rPr>
          <w:rFonts w:ascii="David" w:hAnsi="David"/>
          <w:lang w:eastAsia="he-IL"/>
        </w:rPr>
        <w:t>,</w:t>
      </w:r>
      <w:r w:rsidRPr="00537A1A">
        <w:rPr>
          <w:rFonts w:ascii="David" w:hAnsi="David"/>
          <w:i/>
          <w:iCs/>
          <w:lang w:eastAsia="he-IL"/>
        </w:rPr>
        <w:t xml:space="preserve"> Alphabet: </w:t>
      </w:r>
      <w:proofErr w:type="spellStart"/>
      <w:r w:rsidRPr="00537A1A">
        <w:rPr>
          <w:rFonts w:ascii="David" w:hAnsi="David"/>
          <w:i/>
          <w:iCs/>
          <w:lang w:eastAsia="he-IL"/>
        </w:rPr>
        <w:t>ebräisches</w:t>
      </w:r>
      <w:proofErr w:type="spellEnd"/>
      <w:r w:rsidRPr="00537A1A">
        <w:rPr>
          <w:rFonts w:ascii="David" w:hAnsi="David"/>
          <w:i/>
          <w:iCs/>
          <w:lang w:eastAsia="he-IL"/>
        </w:rPr>
        <w:t xml:space="preserve"> </w:t>
      </w:r>
      <w:proofErr w:type="spellStart"/>
      <w:r w:rsidRPr="00537A1A">
        <w:rPr>
          <w:rFonts w:ascii="David" w:hAnsi="David"/>
          <w:i/>
          <w:iCs/>
          <w:lang w:eastAsia="he-IL"/>
        </w:rPr>
        <w:t>Elementarbuch</w:t>
      </w:r>
      <w:proofErr w:type="spellEnd"/>
      <w:r w:rsidR="00AC5B9E">
        <w:rPr>
          <w:rFonts w:ascii="David" w:hAnsi="David"/>
          <w:i/>
          <w:iCs/>
          <w:lang w:eastAsia="he-IL"/>
        </w:rPr>
        <w:t xml:space="preserve"> […]</w:t>
      </w:r>
      <w:r w:rsidRPr="00537A1A">
        <w:rPr>
          <w:rFonts w:ascii="David" w:hAnsi="David"/>
          <w:i/>
          <w:iCs/>
          <w:lang w:eastAsia="he-IL"/>
        </w:rPr>
        <w:t xml:space="preserve"> für die </w:t>
      </w:r>
      <w:proofErr w:type="spellStart"/>
      <w:r w:rsidRPr="00537A1A">
        <w:rPr>
          <w:rFonts w:ascii="David" w:hAnsi="David"/>
          <w:i/>
          <w:iCs/>
          <w:lang w:eastAsia="he-IL"/>
        </w:rPr>
        <w:t>israelitischen</w:t>
      </w:r>
      <w:proofErr w:type="spellEnd"/>
      <w:r w:rsidRPr="00537A1A">
        <w:rPr>
          <w:rFonts w:ascii="David" w:hAnsi="David"/>
          <w:i/>
          <w:iCs/>
          <w:lang w:eastAsia="he-IL"/>
        </w:rPr>
        <w:t xml:space="preserve"> </w:t>
      </w:r>
      <w:proofErr w:type="spellStart"/>
      <w:r w:rsidRPr="00537A1A">
        <w:rPr>
          <w:rFonts w:ascii="David" w:hAnsi="David"/>
          <w:i/>
          <w:iCs/>
          <w:lang w:eastAsia="he-IL"/>
        </w:rPr>
        <w:t>Lehranstalten</w:t>
      </w:r>
      <w:proofErr w:type="spellEnd"/>
      <w:r w:rsidRPr="00537A1A">
        <w:rPr>
          <w:rFonts w:ascii="David" w:hAnsi="David"/>
          <w:i/>
          <w:iCs/>
          <w:lang w:eastAsia="he-IL"/>
        </w:rPr>
        <w:t xml:space="preserve"> </w:t>
      </w:r>
      <w:proofErr w:type="spellStart"/>
      <w:r w:rsidRPr="00537A1A">
        <w:rPr>
          <w:rFonts w:ascii="David" w:hAnsi="David"/>
          <w:i/>
          <w:iCs/>
          <w:lang w:eastAsia="he-IL"/>
        </w:rPr>
        <w:t>bestätigt</w:t>
      </w:r>
      <w:proofErr w:type="spellEnd"/>
      <w:r w:rsidRPr="00537A1A">
        <w:rPr>
          <w:rFonts w:ascii="David" w:hAnsi="David"/>
          <w:lang w:eastAsia="he-IL"/>
        </w:rPr>
        <w:t xml:space="preserve">, </w:t>
      </w:r>
      <w:proofErr w:type="spellStart"/>
      <w:r w:rsidRPr="00537A1A">
        <w:rPr>
          <w:rFonts w:ascii="David" w:hAnsi="David"/>
          <w:lang w:eastAsia="he-IL"/>
        </w:rPr>
        <w:t>Wilna</w:t>
      </w:r>
      <w:proofErr w:type="spellEnd"/>
      <w:r w:rsidRPr="00537A1A">
        <w:rPr>
          <w:rFonts w:ascii="David" w:hAnsi="David"/>
          <w:lang w:eastAsia="he-IL"/>
        </w:rPr>
        <w:t xml:space="preserve">: </w:t>
      </w:r>
      <w:proofErr w:type="spellStart"/>
      <w:r w:rsidRPr="00537A1A">
        <w:rPr>
          <w:rFonts w:ascii="David" w:hAnsi="David"/>
          <w:lang w:eastAsia="he-IL"/>
        </w:rPr>
        <w:t>Romm</w:t>
      </w:r>
      <w:proofErr w:type="spellEnd"/>
      <w:r w:rsidRPr="00537A1A">
        <w:rPr>
          <w:rFonts w:ascii="David" w:hAnsi="David"/>
          <w:lang w:eastAsia="he-IL"/>
        </w:rPr>
        <w:t xml:space="preserve"> 1849. [Hebrew]</w:t>
      </w:r>
    </w:p>
    <w:p w14:paraId="7B96A831"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Margolis</w:t>
      </w:r>
      <w:r w:rsidRPr="00537A1A">
        <w:rPr>
          <w:rFonts w:ascii="David" w:hAnsi="David"/>
          <w:lang w:eastAsia="he-IL" w:bidi="yi-Hebr"/>
        </w:rPr>
        <w:t xml:space="preserve"> 1895 = </w:t>
      </w:r>
      <w:r w:rsidRPr="00537A1A">
        <w:rPr>
          <w:rFonts w:ascii="David" w:hAnsi="David"/>
          <w:rtl/>
          <w:lang w:eastAsia="he-IL"/>
        </w:rPr>
        <w:t xml:space="preserve">מרגליות, חיים זאב, </w:t>
      </w:r>
      <w:proofErr w:type="spellStart"/>
      <w:r w:rsidRPr="00537A1A">
        <w:rPr>
          <w:rFonts w:ascii="David" w:hAnsi="David"/>
          <w:b/>
          <w:bCs/>
          <w:rtl/>
          <w:lang w:eastAsia="he-IL"/>
        </w:rPr>
        <w:t>זכרונות</w:t>
      </w:r>
      <w:proofErr w:type="spellEnd"/>
      <w:r w:rsidRPr="00537A1A">
        <w:rPr>
          <w:rFonts w:ascii="David" w:hAnsi="David"/>
          <w:b/>
          <w:bCs/>
          <w:rtl/>
          <w:lang w:eastAsia="he-IL"/>
        </w:rPr>
        <w:t xml:space="preserve"> מימים עברו</w:t>
      </w:r>
      <w:r w:rsidRPr="00537A1A">
        <w:rPr>
          <w:rFonts w:ascii="David" w:hAnsi="David"/>
          <w:rtl/>
          <w:lang w:eastAsia="he-IL"/>
        </w:rPr>
        <w:t xml:space="preserve">. ורשה: דפוס א' </w:t>
      </w:r>
      <w:proofErr w:type="spellStart"/>
      <w:r w:rsidRPr="00537A1A">
        <w:rPr>
          <w:rFonts w:ascii="David" w:hAnsi="David"/>
          <w:rtl/>
          <w:lang w:eastAsia="he-IL"/>
        </w:rPr>
        <w:t>גינז</w:t>
      </w:r>
      <w:proofErr w:type="spellEnd"/>
      <w:r w:rsidRPr="00537A1A">
        <w:rPr>
          <w:rFonts w:ascii="David" w:hAnsi="David"/>
          <w:rtl/>
          <w:lang w:eastAsia="he-IL"/>
        </w:rPr>
        <w:t xml:space="preserve"> 1895.</w:t>
      </w:r>
    </w:p>
    <w:p w14:paraId="5DBF610D" w14:textId="51834A04"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Maury 1878 = </w:t>
      </w:r>
      <w:r w:rsidRPr="00537A1A">
        <w:rPr>
          <w:rFonts w:ascii="David" w:hAnsi="David"/>
          <w:rtl/>
          <w:lang w:eastAsia="he-IL"/>
        </w:rPr>
        <w:t xml:space="preserve">מורי, מתיו </w:t>
      </w:r>
      <w:proofErr w:type="spellStart"/>
      <w:r w:rsidRPr="00537A1A">
        <w:rPr>
          <w:rFonts w:ascii="David" w:hAnsi="David"/>
          <w:rtl/>
          <w:lang w:eastAsia="he-IL"/>
        </w:rPr>
        <w:t>פונטין</w:t>
      </w:r>
      <w:proofErr w:type="spellEnd"/>
      <w:r w:rsidRPr="00537A1A">
        <w:rPr>
          <w:rFonts w:ascii="David" w:hAnsi="David"/>
          <w:rtl/>
          <w:lang w:eastAsia="he-IL"/>
        </w:rPr>
        <w:t xml:space="preserve">, </w:t>
      </w:r>
      <w:r w:rsidRPr="00537A1A">
        <w:rPr>
          <w:rFonts w:ascii="David" w:hAnsi="David"/>
          <w:b/>
          <w:bCs/>
          <w:rtl/>
          <w:lang w:eastAsia="he-IL"/>
        </w:rPr>
        <w:t>מצוקי אץ</w:t>
      </w:r>
      <w:r w:rsidRPr="00537A1A">
        <w:rPr>
          <w:rFonts w:ascii="David" w:hAnsi="David"/>
          <w:rtl/>
          <w:lang w:eastAsia="he-IL"/>
        </w:rPr>
        <w:t xml:space="preserve">, בתרגום נחום סוקולוב. ורשה: יצחק </w:t>
      </w:r>
      <w:proofErr w:type="spellStart"/>
      <w:r w:rsidRPr="00537A1A">
        <w:rPr>
          <w:rFonts w:ascii="David" w:hAnsi="David"/>
          <w:rtl/>
          <w:lang w:eastAsia="he-IL"/>
        </w:rPr>
        <w:t>גאלדמאן</w:t>
      </w:r>
      <w:proofErr w:type="spellEnd"/>
      <w:r w:rsidRPr="00537A1A">
        <w:rPr>
          <w:rFonts w:ascii="David" w:hAnsi="David"/>
          <w:rtl/>
          <w:lang w:eastAsia="he-IL"/>
        </w:rPr>
        <w:t xml:space="preserve"> 1878.</w:t>
      </w:r>
    </w:p>
    <w:p w14:paraId="11FB164D" w14:textId="77777777" w:rsidR="003F2584" w:rsidRPr="00537A1A" w:rsidRDefault="003F2584" w:rsidP="003F2584">
      <w:pPr>
        <w:widowControl w:val="0"/>
        <w:tabs>
          <w:tab w:val="right" w:pos="8789"/>
          <w:tab w:val="right" w:pos="9356"/>
        </w:tabs>
        <w:ind w:left="284"/>
        <w:jc w:val="both"/>
        <w:rPr>
          <w:rFonts w:ascii="David" w:hAnsi="David"/>
          <w:rtl/>
          <w:lang w:eastAsia="he-IL"/>
        </w:rPr>
      </w:pPr>
      <w:proofErr w:type="spellStart"/>
      <w:r w:rsidRPr="00537A1A">
        <w:rPr>
          <w:rFonts w:ascii="David" w:hAnsi="David"/>
          <w:lang w:eastAsia="he-IL"/>
        </w:rPr>
        <w:t>Mendele</w:t>
      </w:r>
      <w:proofErr w:type="spellEnd"/>
      <w:r w:rsidRPr="00537A1A">
        <w:rPr>
          <w:rFonts w:ascii="David" w:hAnsi="David"/>
          <w:lang w:eastAsia="he-IL"/>
        </w:rPr>
        <w:t xml:space="preserve"> </w:t>
      </w:r>
      <w:proofErr w:type="spellStart"/>
      <w:r w:rsidRPr="00537A1A">
        <w:rPr>
          <w:rFonts w:ascii="David" w:hAnsi="David"/>
          <w:lang w:eastAsia="he-IL"/>
        </w:rPr>
        <w:t>Mocher</w:t>
      </w:r>
      <w:proofErr w:type="spellEnd"/>
      <w:r w:rsidRPr="00537A1A">
        <w:rPr>
          <w:rFonts w:ascii="David" w:hAnsi="David"/>
          <w:lang w:eastAsia="he-IL"/>
        </w:rPr>
        <w:t xml:space="preserve"> </w:t>
      </w:r>
      <w:proofErr w:type="spellStart"/>
      <w:r w:rsidRPr="00537A1A">
        <w:rPr>
          <w:rFonts w:ascii="David" w:hAnsi="David"/>
          <w:lang w:eastAsia="he-IL"/>
        </w:rPr>
        <w:t>Sforim</w:t>
      </w:r>
      <w:proofErr w:type="spellEnd"/>
      <w:r w:rsidRPr="00537A1A">
        <w:rPr>
          <w:rFonts w:ascii="David" w:hAnsi="David"/>
          <w:lang w:eastAsia="he-IL"/>
        </w:rPr>
        <w:t xml:space="preserve"> 13.3.1862 = </w:t>
      </w:r>
      <w:r w:rsidRPr="00537A1A">
        <w:rPr>
          <w:rFonts w:ascii="David" w:hAnsi="David"/>
          <w:rtl/>
          <w:lang w:eastAsia="he-IL"/>
        </w:rPr>
        <w:t xml:space="preserve">מנדלי מוכר ספרים (ש"י אברמוביץ), "ידיעות העולם והטבע". </w:t>
      </w:r>
      <w:r w:rsidRPr="00537A1A">
        <w:rPr>
          <w:rFonts w:ascii="David" w:hAnsi="David"/>
          <w:b/>
          <w:bCs/>
          <w:rtl/>
          <w:lang w:eastAsia="he-IL"/>
        </w:rPr>
        <w:t xml:space="preserve">הצפירה </w:t>
      </w:r>
      <w:r w:rsidRPr="00537A1A">
        <w:rPr>
          <w:rFonts w:ascii="David" w:hAnsi="David"/>
          <w:rtl/>
          <w:lang w:eastAsia="he-IL"/>
        </w:rPr>
        <w:t>6 (13.3.1862), 44-43.</w:t>
      </w:r>
    </w:p>
    <w:p w14:paraId="689354FF"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Mendersohn</w:t>
      </w:r>
      <w:proofErr w:type="spellEnd"/>
      <w:r w:rsidRPr="00537A1A">
        <w:rPr>
          <w:rFonts w:ascii="David" w:hAnsi="David"/>
          <w:lang w:eastAsia="he-IL"/>
        </w:rPr>
        <w:t xml:space="preserve"> and Stern = </w:t>
      </w:r>
      <w:r w:rsidRPr="00537A1A">
        <w:rPr>
          <w:rFonts w:ascii="David" w:hAnsi="David"/>
          <w:rtl/>
          <w:lang w:eastAsia="he-IL"/>
        </w:rPr>
        <w:t xml:space="preserve">שטרן, אברהם משה ויעקב </w:t>
      </w:r>
      <w:proofErr w:type="spellStart"/>
      <w:r w:rsidRPr="00537A1A">
        <w:rPr>
          <w:rFonts w:ascii="David" w:hAnsi="David"/>
          <w:rtl/>
          <w:lang w:eastAsia="he-IL"/>
        </w:rPr>
        <w:t>מנדרסון</w:t>
      </w:r>
      <w:proofErr w:type="spellEnd"/>
      <w:r w:rsidRPr="00537A1A">
        <w:rPr>
          <w:rFonts w:ascii="David" w:hAnsi="David"/>
          <w:rtl/>
          <w:lang w:eastAsia="he-IL"/>
        </w:rPr>
        <w:t xml:space="preserve">, </w:t>
      </w:r>
      <w:r w:rsidRPr="00537A1A">
        <w:rPr>
          <w:rFonts w:ascii="David" w:hAnsi="David"/>
          <w:b/>
          <w:bCs/>
          <w:rtl/>
          <w:lang w:eastAsia="he-IL"/>
        </w:rPr>
        <w:t xml:space="preserve">דרך אמת המעלה ממדרגה למדרגה לרגל הילדים ללמדם קראת בספר עברי </w:t>
      </w:r>
      <w:proofErr w:type="spellStart"/>
      <w:r w:rsidRPr="00537A1A">
        <w:rPr>
          <w:rFonts w:ascii="David" w:hAnsi="David"/>
          <w:i/>
          <w:iCs/>
          <w:lang w:eastAsia="he-IL"/>
        </w:rPr>
        <w:t>oder</w:t>
      </w:r>
      <w:proofErr w:type="spellEnd"/>
      <w:r w:rsidRPr="00537A1A">
        <w:rPr>
          <w:rFonts w:ascii="David" w:hAnsi="David"/>
          <w:i/>
          <w:iCs/>
          <w:lang w:eastAsia="he-IL"/>
        </w:rPr>
        <w:t xml:space="preserve">, </w:t>
      </w:r>
      <w:proofErr w:type="spellStart"/>
      <w:r w:rsidRPr="00537A1A">
        <w:rPr>
          <w:rFonts w:ascii="David" w:hAnsi="David"/>
          <w:i/>
          <w:iCs/>
          <w:lang w:eastAsia="he-IL"/>
        </w:rPr>
        <w:t>Hebräisches</w:t>
      </w:r>
      <w:proofErr w:type="spellEnd"/>
      <w:r w:rsidRPr="00537A1A">
        <w:rPr>
          <w:rFonts w:ascii="David" w:hAnsi="David"/>
          <w:i/>
          <w:iCs/>
          <w:lang w:eastAsia="he-IL"/>
        </w:rPr>
        <w:t xml:space="preserve"> </w:t>
      </w:r>
      <w:proofErr w:type="spellStart"/>
      <w:r w:rsidRPr="00537A1A">
        <w:rPr>
          <w:rFonts w:ascii="David" w:hAnsi="David"/>
          <w:i/>
          <w:iCs/>
          <w:lang w:eastAsia="he-IL"/>
        </w:rPr>
        <w:t>Elementar-Lesebuch</w:t>
      </w:r>
      <w:proofErr w:type="spellEnd"/>
      <w:r w:rsidRPr="00537A1A">
        <w:rPr>
          <w:rFonts w:ascii="David" w:hAnsi="David"/>
          <w:i/>
          <w:iCs/>
          <w:lang w:eastAsia="he-IL"/>
        </w:rPr>
        <w:t xml:space="preserve"> in </w:t>
      </w:r>
      <w:proofErr w:type="spellStart"/>
      <w:r w:rsidRPr="00537A1A">
        <w:rPr>
          <w:rFonts w:ascii="David" w:hAnsi="David"/>
          <w:i/>
          <w:iCs/>
          <w:lang w:eastAsia="he-IL"/>
        </w:rPr>
        <w:t>wohlgeordneten</w:t>
      </w:r>
      <w:proofErr w:type="spellEnd"/>
      <w:r w:rsidRPr="00537A1A">
        <w:rPr>
          <w:rFonts w:ascii="David" w:hAnsi="David"/>
          <w:i/>
          <w:iCs/>
          <w:lang w:eastAsia="he-IL"/>
        </w:rPr>
        <w:t xml:space="preserve"> </w:t>
      </w:r>
      <w:proofErr w:type="spellStart"/>
      <w:r w:rsidRPr="00537A1A">
        <w:rPr>
          <w:rFonts w:ascii="David" w:hAnsi="David"/>
          <w:i/>
          <w:iCs/>
          <w:lang w:eastAsia="he-IL"/>
        </w:rPr>
        <w:t>Stufen</w:t>
      </w:r>
      <w:proofErr w:type="spellEnd"/>
      <w:r w:rsidRPr="00537A1A">
        <w:rPr>
          <w:rFonts w:ascii="David" w:hAnsi="David"/>
          <w:i/>
          <w:iCs/>
          <w:lang w:eastAsia="he-IL"/>
        </w:rPr>
        <w:t>.</w:t>
      </w:r>
      <w:r w:rsidRPr="00537A1A">
        <w:rPr>
          <w:rFonts w:ascii="David" w:hAnsi="David"/>
          <w:lang w:eastAsia="he-IL"/>
        </w:rPr>
        <w:t xml:space="preserve"> </w:t>
      </w:r>
      <w:proofErr w:type="spellStart"/>
      <w:r w:rsidRPr="00537A1A">
        <w:rPr>
          <w:rFonts w:ascii="David" w:hAnsi="David"/>
          <w:rtl/>
          <w:lang w:eastAsia="he-IL"/>
        </w:rPr>
        <w:t>פירת</w:t>
      </w:r>
      <w:proofErr w:type="spellEnd"/>
      <w:r w:rsidRPr="00537A1A">
        <w:rPr>
          <w:rFonts w:ascii="David" w:hAnsi="David"/>
          <w:rtl/>
          <w:lang w:eastAsia="he-IL"/>
        </w:rPr>
        <w:t xml:space="preserve">': </w:t>
      </w:r>
      <w:proofErr w:type="spellStart"/>
      <w:r w:rsidRPr="00537A1A">
        <w:rPr>
          <w:rFonts w:ascii="David" w:hAnsi="David"/>
          <w:rtl/>
          <w:lang w:eastAsia="he-IL"/>
        </w:rPr>
        <w:t>חמו"ל</w:t>
      </w:r>
      <w:proofErr w:type="spellEnd"/>
      <w:r w:rsidRPr="00537A1A">
        <w:rPr>
          <w:rFonts w:ascii="David" w:hAnsi="David"/>
          <w:rtl/>
          <w:lang w:eastAsia="he-IL"/>
        </w:rPr>
        <w:t xml:space="preserve"> 1826</w:t>
      </w:r>
    </w:p>
    <w:p w14:paraId="7730B059" w14:textId="77777777" w:rsidR="003F2584" w:rsidRPr="00537A1A" w:rsidRDefault="003F2584" w:rsidP="003F2584">
      <w:pPr>
        <w:tabs>
          <w:tab w:val="right" w:pos="8789"/>
          <w:tab w:val="right" w:pos="9356"/>
        </w:tabs>
        <w:spacing w:after="0"/>
        <w:ind w:left="284"/>
        <w:jc w:val="left"/>
        <w:rPr>
          <w:rFonts w:ascii="David" w:hAnsi="David"/>
          <w:kern w:val="2"/>
          <w14:ligatures w14:val="standardContextual"/>
        </w:rPr>
      </w:pPr>
      <w:r w:rsidRPr="00537A1A">
        <w:rPr>
          <w:rFonts w:ascii="David" w:hAnsi="David"/>
          <w:kern w:val="2"/>
          <w14:ligatures w14:val="standardContextual"/>
        </w:rPr>
        <w:t xml:space="preserve">Meyer, Herrmann (ed.), </w:t>
      </w:r>
      <w:proofErr w:type="spellStart"/>
      <w:r w:rsidRPr="00537A1A">
        <w:rPr>
          <w:rFonts w:ascii="David" w:hAnsi="David"/>
          <w:i/>
          <w:iCs/>
          <w:kern w:val="2"/>
          <w14:ligatures w14:val="standardContextual"/>
        </w:rPr>
        <w:t>Verzeichniß</w:t>
      </w:r>
      <w:proofErr w:type="spellEnd"/>
      <w:r w:rsidRPr="00537A1A">
        <w:rPr>
          <w:rFonts w:ascii="David" w:hAnsi="David"/>
          <w:i/>
          <w:iCs/>
          <w:kern w:val="2"/>
          <w14:ligatures w14:val="standardContextual"/>
        </w:rPr>
        <w:t xml:space="preserve"> der </w:t>
      </w:r>
      <w:proofErr w:type="spellStart"/>
      <w:r w:rsidRPr="00537A1A">
        <w:rPr>
          <w:rFonts w:ascii="David" w:hAnsi="David"/>
          <w:i/>
          <w:iCs/>
          <w:kern w:val="2"/>
          <w14:ligatures w14:val="standardContextual"/>
        </w:rPr>
        <w:t>auserlesenen</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Büchersammlung</w:t>
      </w:r>
      <w:proofErr w:type="spellEnd"/>
      <w:r w:rsidRPr="00537A1A">
        <w:rPr>
          <w:rFonts w:ascii="David" w:hAnsi="David"/>
          <w:i/>
          <w:iCs/>
          <w:kern w:val="2"/>
          <w14:ligatures w14:val="standardContextual"/>
        </w:rPr>
        <w:t xml:space="preserve"> des </w:t>
      </w:r>
      <w:proofErr w:type="spellStart"/>
      <w:r w:rsidRPr="00537A1A">
        <w:rPr>
          <w:rFonts w:ascii="David" w:hAnsi="David"/>
          <w:i/>
          <w:iCs/>
          <w:kern w:val="2"/>
          <w14:ligatures w14:val="standardContextual"/>
        </w:rPr>
        <w:t>seeligen</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Herrn</w:t>
      </w:r>
      <w:proofErr w:type="spellEnd"/>
      <w:r w:rsidRPr="00537A1A">
        <w:rPr>
          <w:rFonts w:ascii="David" w:hAnsi="David"/>
          <w:i/>
          <w:iCs/>
          <w:kern w:val="2"/>
          <w14:ligatures w14:val="standardContextual"/>
        </w:rPr>
        <w:t xml:space="preserve"> Moses Mendelssohn</w:t>
      </w:r>
      <w:r w:rsidRPr="00537A1A">
        <w:rPr>
          <w:rFonts w:ascii="David" w:hAnsi="David"/>
          <w:kern w:val="2"/>
          <w14:ligatures w14:val="standardContextual"/>
        </w:rPr>
        <w:t>. Berlin 1786.</w:t>
      </w:r>
    </w:p>
    <w:p w14:paraId="21EA2DE3"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Monossowitz</w:t>
      </w:r>
      <w:proofErr w:type="spellEnd"/>
      <w:r w:rsidRPr="00537A1A">
        <w:rPr>
          <w:rFonts w:ascii="David" w:hAnsi="David"/>
          <w:lang w:eastAsia="he-IL"/>
        </w:rPr>
        <w:t xml:space="preserve"> 1918/1919 = </w:t>
      </w:r>
      <w:r w:rsidRPr="00537A1A">
        <w:rPr>
          <w:rFonts w:ascii="David" w:hAnsi="David"/>
          <w:rtl/>
          <w:lang w:eastAsia="he-IL" w:bidi="yi-Hebr"/>
        </w:rPr>
        <w:t xml:space="preserve">מנוסביץ, מרדכי מנוס, </w:t>
      </w:r>
      <w:r w:rsidRPr="00537A1A">
        <w:rPr>
          <w:rFonts w:ascii="David" w:hAnsi="David"/>
          <w:b/>
          <w:bCs/>
          <w:rtl/>
          <w:lang w:eastAsia="he-IL" w:bidi="yi-Hebr"/>
        </w:rPr>
        <w:t>מראה עינים: ראשית למוד שפת עבר בשטת עברית-בעברית</w:t>
      </w:r>
      <w:r w:rsidRPr="00537A1A">
        <w:rPr>
          <w:rFonts w:ascii="David" w:hAnsi="David"/>
          <w:rtl/>
          <w:lang w:eastAsia="he-IL" w:bidi="yi-Hebr"/>
        </w:rPr>
        <w:t xml:space="preserve"> (חלק שני), וילנה: עפעל וגארבער, תרע"ט.</w:t>
      </w:r>
    </w:p>
    <w:p w14:paraId="2FEF1224"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val="pl-PL" w:eastAsia="he-IL"/>
        </w:rPr>
        <w:t xml:space="preserve">N = </w:t>
      </w:r>
      <w:r w:rsidRPr="00537A1A">
        <w:rPr>
          <w:rFonts w:ascii="David" w:hAnsi="David"/>
          <w:rtl/>
          <w:lang w:eastAsia="he-IL"/>
        </w:rPr>
        <w:t xml:space="preserve">. "מכתבים: לבוב". </w:t>
      </w:r>
      <w:r w:rsidRPr="00537A1A">
        <w:rPr>
          <w:rFonts w:ascii="David" w:hAnsi="David"/>
          <w:b/>
          <w:bCs/>
          <w:rtl/>
          <w:lang w:eastAsia="he-IL"/>
        </w:rPr>
        <w:t xml:space="preserve">המגיד </w:t>
      </w:r>
      <w:r w:rsidRPr="00537A1A">
        <w:rPr>
          <w:rFonts w:ascii="David" w:hAnsi="David"/>
          <w:rtl/>
          <w:lang w:eastAsia="he-IL"/>
        </w:rPr>
        <w:t xml:space="preserve">11-10 (15.3.1894), 79. </w:t>
      </w:r>
      <w:r w:rsidRPr="00537A1A">
        <w:rPr>
          <w:rFonts w:ascii="David" w:hAnsi="David"/>
          <w:lang w:eastAsia="he-IL"/>
        </w:rPr>
        <w:t>N</w:t>
      </w:r>
    </w:p>
    <w:p w14:paraId="0197BD28"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Neumann 1821 = </w:t>
      </w:r>
      <w:r w:rsidRPr="00537A1A">
        <w:rPr>
          <w:rFonts w:ascii="David" w:hAnsi="David"/>
          <w:rtl/>
          <w:lang w:eastAsia="he-IL"/>
        </w:rPr>
        <w:t>נַימַן (</w:t>
      </w:r>
      <w:proofErr w:type="spellStart"/>
      <w:r w:rsidRPr="00537A1A">
        <w:rPr>
          <w:rFonts w:ascii="David" w:hAnsi="David"/>
          <w:rtl/>
          <w:lang w:eastAsia="he-IL"/>
        </w:rPr>
        <w:t>ניימאן</w:t>
      </w:r>
      <w:proofErr w:type="spellEnd"/>
      <w:r w:rsidRPr="00537A1A">
        <w:rPr>
          <w:rFonts w:ascii="David" w:hAnsi="David"/>
          <w:rtl/>
          <w:lang w:eastAsia="he-IL"/>
        </w:rPr>
        <w:t xml:space="preserve">), משה שמואל, </w:t>
      </w:r>
      <w:r w:rsidRPr="00537A1A">
        <w:rPr>
          <w:rFonts w:ascii="David" w:hAnsi="David"/>
          <w:b/>
          <w:bCs/>
          <w:rtl/>
          <w:lang w:eastAsia="he-IL"/>
        </w:rPr>
        <w:t>ספר הישר והברית: ראשית למודים לילדי בני ישראל</w:t>
      </w:r>
      <w:r w:rsidRPr="00537A1A">
        <w:rPr>
          <w:rFonts w:ascii="David" w:hAnsi="David"/>
          <w:rtl/>
          <w:lang w:eastAsia="he-IL"/>
        </w:rPr>
        <w:t xml:space="preserve">. וינה: אנטון </w:t>
      </w:r>
      <w:proofErr w:type="spellStart"/>
      <w:r w:rsidRPr="00537A1A">
        <w:rPr>
          <w:rFonts w:ascii="David" w:hAnsi="David"/>
          <w:rtl/>
          <w:lang w:eastAsia="he-IL"/>
        </w:rPr>
        <w:t>שטרויס</w:t>
      </w:r>
      <w:proofErr w:type="spellEnd"/>
      <w:r w:rsidRPr="00537A1A">
        <w:rPr>
          <w:rFonts w:ascii="David" w:hAnsi="David"/>
          <w:rtl/>
          <w:lang w:eastAsia="he-IL"/>
        </w:rPr>
        <w:t xml:space="preserve"> 1821. </w:t>
      </w:r>
    </w:p>
    <w:p w14:paraId="35406559"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Nissenbaum</w:t>
      </w:r>
      <w:proofErr w:type="spellEnd"/>
      <w:r w:rsidRPr="00537A1A">
        <w:rPr>
          <w:rFonts w:ascii="David" w:hAnsi="David"/>
          <w:lang w:eastAsia="he-IL"/>
        </w:rPr>
        <w:t xml:space="preserve"> 1911/1912 =</w:t>
      </w:r>
      <w:proofErr w:type="spellStart"/>
      <w:r w:rsidRPr="00537A1A">
        <w:rPr>
          <w:rFonts w:ascii="David" w:hAnsi="David"/>
          <w:rtl/>
          <w:lang w:eastAsia="he-IL"/>
        </w:rPr>
        <w:t>ניסנבוים</w:t>
      </w:r>
      <w:proofErr w:type="spellEnd"/>
      <w:r w:rsidRPr="00537A1A">
        <w:rPr>
          <w:rFonts w:ascii="David" w:hAnsi="David"/>
          <w:rtl/>
          <w:lang w:eastAsia="he-IL"/>
        </w:rPr>
        <w:t>, יצחק, "</w:t>
      </w:r>
      <w:proofErr w:type="spellStart"/>
      <w:r w:rsidRPr="00537A1A">
        <w:rPr>
          <w:rFonts w:ascii="David" w:hAnsi="David"/>
          <w:rtl/>
          <w:lang w:eastAsia="he-IL"/>
        </w:rPr>
        <w:t>חס"ז</w:t>
      </w:r>
      <w:proofErr w:type="spellEnd"/>
      <w:r w:rsidRPr="00537A1A">
        <w:rPr>
          <w:rFonts w:ascii="David" w:hAnsi="David"/>
          <w:rtl/>
          <w:lang w:eastAsia="he-IL"/>
        </w:rPr>
        <w:t xml:space="preserve"> (רשימה ביבליוגרפית)". בתוך: </w:t>
      </w:r>
      <w:r w:rsidRPr="00537A1A">
        <w:rPr>
          <w:rFonts w:ascii="David" w:hAnsi="David"/>
          <w:b/>
          <w:bCs/>
          <w:rtl/>
          <w:lang w:eastAsia="he-IL"/>
        </w:rPr>
        <w:t>ספר היובל של "הצפירה"</w:t>
      </w:r>
      <w:r w:rsidRPr="00537A1A">
        <w:rPr>
          <w:rFonts w:ascii="David" w:hAnsi="David"/>
          <w:rtl/>
          <w:lang w:eastAsia="he-IL"/>
        </w:rPr>
        <w:t xml:space="preserve">. ורשה: דפוס "הצפירה" תרע"ב, 6-1. </w:t>
      </w:r>
    </w:p>
    <w:p w14:paraId="027CDB8F"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Paperna</w:t>
      </w:r>
      <w:proofErr w:type="spellEnd"/>
      <w:r w:rsidRPr="00537A1A">
        <w:rPr>
          <w:rFonts w:ascii="David" w:hAnsi="David"/>
          <w:lang w:eastAsia="he-IL"/>
        </w:rPr>
        <w:t xml:space="preserve"> 22.1.1863 = </w:t>
      </w:r>
      <w:proofErr w:type="spellStart"/>
      <w:r w:rsidRPr="00537A1A">
        <w:rPr>
          <w:rFonts w:ascii="David" w:hAnsi="David"/>
          <w:rtl/>
          <w:lang w:eastAsia="he-IL"/>
        </w:rPr>
        <w:t>פפירנא</w:t>
      </w:r>
      <w:proofErr w:type="spellEnd"/>
      <w:r w:rsidRPr="00537A1A">
        <w:rPr>
          <w:rFonts w:ascii="David" w:hAnsi="David"/>
          <w:rtl/>
          <w:lang w:eastAsia="he-IL"/>
        </w:rPr>
        <w:t xml:space="preserve">, אברהם יעקב, "המצאה חדשה". </w:t>
      </w:r>
      <w:r w:rsidRPr="00537A1A">
        <w:rPr>
          <w:rFonts w:ascii="David" w:hAnsi="David"/>
          <w:b/>
          <w:bCs/>
          <w:rtl/>
          <w:lang w:eastAsia="he-IL"/>
        </w:rPr>
        <w:t xml:space="preserve">המליץ </w:t>
      </w:r>
      <w:r w:rsidRPr="00537A1A">
        <w:rPr>
          <w:rFonts w:ascii="David" w:hAnsi="David"/>
          <w:rtl/>
          <w:lang w:eastAsia="he-IL"/>
        </w:rPr>
        <w:t>12 (22.1.1863), 192-191.</w:t>
      </w:r>
    </w:p>
    <w:p w14:paraId="0AFF9BDC" w14:textId="77777777" w:rsidR="003F2584" w:rsidRPr="00537A1A" w:rsidDel="00A01AB6" w:rsidRDefault="003F2584" w:rsidP="003F2584">
      <w:pPr>
        <w:tabs>
          <w:tab w:val="right" w:pos="403"/>
        </w:tabs>
        <w:spacing w:after="0" w:line="480" w:lineRule="auto"/>
        <w:ind w:left="284"/>
        <w:jc w:val="both"/>
        <w:rPr>
          <w:del w:id="38" w:author="Tal Kogman [2]" w:date="2023-04-08T07:38:00Z"/>
          <w:rFonts w:ascii="David" w:hAnsi="David"/>
          <w:kern w:val="2"/>
          <w14:ligatures w14:val="standardContextual"/>
        </w:rPr>
      </w:pPr>
      <w:r w:rsidRPr="00537A1A">
        <w:rPr>
          <w:rFonts w:ascii="David" w:hAnsi="David"/>
          <w:kern w:val="2"/>
          <w14:ligatures w14:val="standardContextual"/>
        </w:rPr>
        <w:t xml:space="preserve">Perl] 1814-1816 = </w:t>
      </w:r>
      <w:r w:rsidRPr="00537A1A">
        <w:rPr>
          <w:rFonts w:ascii="David" w:hAnsi="David"/>
          <w:kern w:val="2"/>
          <w:rtl/>
          <w14:ligatures w14:val="standardContextual"/>
        </w:rPr>
        <w:t xml:space="preserve">[פרל, יוסף], </w:t>
      </w:r>
      <w:r w:rsidRPr="00537A1A">
        <w:rPr>
          <w:rFonts w:ascii="David" w:hAnsi="David"/>
          <w:b/>
          <w:bCs/>
          <w:kern w:val="2"/>
          <w:rtl/>
          <w14:ligatures w14:val="standardContextual"/>
        </w:rPr>
        <w:t>ציר נאמן</w:t>
      </w:r>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טרנופול</w:t>
      </w:r>
      <w:proofErr w:type="spellEnd"/>
      <w:r w:rsidRPr="00537A1A">
        <w:rPr>
          <w:rFonts w:ascii="David" w:hAnsi="David"/>
          <w:kern w:val="2"/>
          <w:rtl/>
          <w14:ligatures w14:val="standardContextual"/>
        </w:rPr>
        <w:t xml:space="preserve">: דפוס נחמן </w:t>
      </w:r>
      <w:proofErr w:type="spellStart"/>
      <w:r w:rsidRPr="00537A1A">
        <w:rPr>
          <w:rFonts w:ascii="David" w:hAnsi="David"/>
          <w:kern w:val="2"/>
          <w:rtl/>
          <w14:ligatures w14:val="standardContextual"/>
        </w:rPr>
        <w:t>פינעלעס</w:t>
      </w:r>
      <w:proofErr w:type="spellEnd"/>
      <w:r w:rsidRPr="00537A1A">
        <w:rPr>
          <w:rFonts w:ascii="David" w:hAnsi="David"/>
          <w:kern w:val="2"/>
          <w:rtl/>
          <w14:ligatures w14:val="standardContextual"/>
        </w:rPr>
        <w:t xml:space="preserve"> תקע"ד-תקע"ו.</w:t>
      </w:r>
    </w:p>
    <w:p w14:paraId="0B0B0AC6" w14:textId="77777777" w:rsidR="003F2584" w:rsidRPr="00537A1A" w:rsidRDefault="003F2584" w:rsidP="003F2584">
      <w:pPr>
        <w:widowControl w:val="0"/>
        <w:tabs>
          <w:tab w:val="right" w:pos="8789"/>
          <w:tab w:val="right" w:pos="9356"/>
        </w:tabs>
        <w:ind w:left="284"/>
        <w:jc w:val="both"/>
        <w:rPr>
          <w:rFonts w:ascii="David" w:hAnsi="David"/>
          <w:lang w:eastAsia="he-IL"/>
        </w:rPr>
      </w:pPr>
    </w:p>
    <w:p w14:paraId="41A91776"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Philippowski</w:t>
      </w:r>
      <w:proofErr w:type="spellEnd"/>
      <w:r w:rsidRPr="00537A1A">
        <w:rPr>
          <w:rFonts w:ascii="David" w:hAnsi="David"/>
          <w:lang w:eastAsia="he-IL"/>
        </w:rPr>
        <w:t xml:space="preserve"> 1868 = </w:t>
      </w:r>
      <w:proofErr w:type="spellStart"/>
      <w:r w:rsidRPr="00537A1A">
        <w:rPr>
          <w:rFonts w:ascii="David" w:hAnsi="David"/>
          <w:rtl/>
          <w:lang w:eastAsia="he-IL"/>
        </w:rPr>
        <w:t>פיליפאווסקי</w:t>
      </w:r>
      <w:proofErr w:type="spellEnd"/>
      <w:r w:rsidRPr="00537A1A">
        <w:rPr>
          <w:rFonts w:ascii="David" w:hAnsi="David"/>
          <w:rtl/>
          <w:lang w:eastAsia="he-IL"/>
        </w:rPr>
        <w:t xml:space="preserve">, צבי, </w:t>
      </w:r>
      <w:r w:rsidRPr="00537A1A">
        <w:rPr>
          <w:rFonts w:ascii="David" w:hAnsi="David"/>
          <w:b/>
          <w:bCs/>
          <w:rtl/>
          <w:lang w:eastAsia="he-IL"/>
        </w:rPr>
        <w:t>ספר מועד מועדים</w:t>
      </w:r>
      <w:r w:rsidRPr="00537A1A">
        <w:rPr>
          <w:rFonts w:ascii="David" w:hAnsi="David"/>
          <w:rtl/>
          <w:lang w:eastAsia="he-IL"/>
        </w:rPr>
        <w:t xml:space="preserve">. לונדון: צ' </w:t>
      </w:r>
      <w:proofErr w:type="spellStart"/>
      <w:r w:rsidRPr="00537A1A">
        <w:rPr>
          <w:rFonts w:ascii="David" w:hAnsi="David"/>
          <w:rtl/>
          <w:lang w:eastAsia="he-IL"/>
        </w:rPr>
        <w:t>פיליפאווסקי</w:t>
      </w:r>
      <w:proofErr w:type="spellEnd"/>
      <w:r w:rsidRPr="00537A1A">
        <w:rPr>
          <w:rFonts w:ascii="David" w:hAnsi="David"/>
          <w:rtl/>
          <w:lang w:eastAsia="he-IL"/>
        </w:rPr>
        <w:t xml:space="preserve"> 1868.</w:t>
      </w:r>
    </w:p>
    <w:p w14:paraId="0EF5F263"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Rabbinowicz</w:t>
      </w:r>
      <w:proofErr w:type="spellEnd"/>
      <w:r w:rsidRPr="00537A1A">
        <w:rPr>
          <w:rFonts w:ascii="David" w:hAnsi="David"/>
          <w:lang w:eastAsia="he-IL"/>
        </w:rPr>
        <w:t xml:space="preserve"> 4.11.1887 = </w:t>
      </w:r>
      <w:proofErr w:type="spellStart"/>
      <w:r w:rsidRPr="00537A1A">
        <w:rPr>
          <w:rFonts w:ascii="David" w:hAnsi="David"/>
          <w:rtl/>
          <w:lang w:eastAsia="he-IL"/>
        </w:rPr>
        <w:t>רבינוביץ</w:t>
      </w:r>
      <w:proofErr w:type="spellEnd"/>
      <w:r w:rsidRPr="00537A1A">
        <w:rPr>
          <w:rFonts w:ascii="David" w:hAnsi="David"/>
          <w:rtl/>
          <w:lang w:eastAsia="he-IL"/>
        </w:rPr>
        <w:t xml:space="preserve">, לאון, "מאמרי מדע: עליה למרום". </w:t>
      </w:r>
      <w:r w:rsidRPr="00537A1A">
        <w:rPr>
          <w:rFonts w:ascii="David" w:hAnsi="David"/>
          <w:b/>
          <w:bCs/>
          <w:rtl/>
          <w:lang w:eastAsia="he-IL"/>
        </w:rPr>
        <w:t>המליץ</w:t>
      </w:r>
      <w:r w:rsidRPr="00537A1A">
        <w:rPr>
          <w:rFonts w:ascii="David" w:hAnsi="David"/>
          <w:rtl/>
          <w:lang w:eastAsia="he-IL"/>
        </w:rPr>
        <w:t xml:space="preserve"> 231 (4.11.1887), 2467-.2464</w:t>
      </w:r>
    </w:p>
    <w:p w14:paraId="0C607312" w14:textId="77777777" w:rsidR="003F2584" w:rsidRPr="00537A1A" w:rsidRDefault="003F2584" w:rsidP="003F2584">
      <w:pPr>
        <w:tabs>
          <w:tab w:val="right" w:pos="8789"/>
          <w:tab w:val="right" w:pos="9356"/>
        </w:tabs>
        <w:spacing w:after="0"/>
        <w:ind w:left="284"/>
        <w:jc w:val="left"/>
        <w:rPr>
          <w:rFonts w:ascii="David" w:hAnsi="David"/>
          <w:kern w:val="2"/>
          <w14:ligatures w14:val="standardContextual"/>
        </w:rPr>
      </w:pPr>
      <w:r w:rsidRPr="00537A1A">
        <w:rPr>
          <w:rFonts w:ascii="David" w:hAnsi="David"/>
          <w:kern w:val="2"/>
          <w14:ligatures w14:val="standardContextual"/>
        </w:rPr>
        <w:t xml:space="preserve">Raff, Georg Christian, </w:t>
      </w:r>
      <w:proofErr w:type="spellStart"/>
      <w:r w:rsidRPr="00537A1A">
        <w:rPr>
          <w:rFonts w:ascii="David" w:hAnsi="David"/>
          <w:i/>
          <w:iCs/>
          <w:kern w:val="2"/>
          <w14:ligatures w14:val="standardContextual"/>
        </w:rPr>
        <w:t>Naturgeschichte</w:t>
      </w:r>
      <w:proofErr w:type="spellEnd"/>
      <w:r w:rsidRPr="00537A1A">
        <w:rPr>
          <w:rFonts w:ascii="David" w:hAnsi="David"/>
          <w:i/>
          <w:iCs/>
          <w:kern w:val="2"/>
          <w14:ligatures w14:val="standardContextual"/>
        </w:rPr>
        <w:t xml:space="preserve"> für Kinder</w:t>
      </w:r>
      <w:r w:rsidRPr="00537A1A">
        <w:rPr>
          <w:rFonts w:ascii="David" w:hAnsi="David"/>
          <w:kern w:val="2"/>
          <w14:ligatures w14:val="standardContextual"/>
        </w:rPr>
        <w:t>. Gottingen: Johann Christian Dietrich [1778] 1781.</w:t>
      </w:r>
    </w:p>
    <w:p w14:paraId="6B2B285E" w14:textId="77777777" w:rsidR="003F2584" w:rsidRPr="001B21FE" w:rsidRDefault="003F2584" w:rsidP="003F2584">
      <w:pPr>
        <w:widowControl w:val="0"/>
        <w:tabs>
          <w:tab w:val="right" w:pos="8789"/>
          <w:tab w:val="right" w:pos="9356"/>
        </w:tabs>
        <w:ind w:left="284"/>
        <w:jc w:val="both"/>
        <w:rPr>
          <w:rFonts w:ascii="David" w:hAnsi="David"/>
          <w:lang w:eastAsia="he-IL"/>
        </w:rPr>
      </w:pPr>
      <w:proofErr w:type="spellStart"/>
      <w:r w:rsidRPr="001B21FE">
        <w:rPr>
          <w:rFonts w:ascii="David" w:hAnsi="David"/>
          <w:lang w:eastAsia="he-IL"/>
        </w:rPr>
        <w:t>Reichenau</w:t>
      </w:r>
      <w:proofErr w:type="spellEnd"/>
      <w:r w:rsidRPr="001B21FE">
        <w:rPr>
          <w:rFonts w:ascii="David" w:hAnsi="David"/>
          <w:lang w:eastAsia="he-IL"/>
        </w:rPr>
        <w:t xml:space="preserve"> 1789 = </w:t>
      </w:r>
      <w:proofErr w:type="spellStart"/>
      <w:r w:rsidRPr="001B21FE">
        <w:rPr>
          <w:rFonts w:ascii="David" w:hAnsi="David"/>
          <w:rtl/>
          <w:lang w:eastAsia="he-IL"/>
        </w:rPr>
        <w:t>רכנאו</w:t>
      </w:r>
      <w:proofErr w:type="spellEnd"/>
      <w:r w:rsidRPr="001B21FE">
        <w:rPr>
          <w:rFonts w:ascii="David" w:hAnsi="David"/>
          <w:rtl/>
          <w:lang w:eastAsia="he-IL"/>
        </w:rPr>
        <w:t xml:space="preserve">, יוזל פיק, "חנוך נערים", </w:t>
      </w:r>
      <w:r w:rsidRPr="001B21FE">
        <w:rPr>
          <w:rFonts w:ascii="David" w:hAnsi="David"/>
          <w:b/>
          <w:bCs/>
          <w:rtl/>
          <w:lang w:eastAsia="he-IL"/>
        </w:rPr>
        <w:t>המאסף</w:t>
      </w:r>
      <w:r w:rsidRPr="001B21FE">
        <w:rPr>
          <w:rFonts w:ascii="David" w:hAnsi="David"/>
          <w:rtl/>
          <w:lang w:eastAsia="he-IL"/>
        </w:rPr>
        <w:t xml:space="preserve"> (1789), </w:t>
      </w:r>
      <w:proofErr w:type="spellStart"/>
      <w:r w:rsidRPr="001B21FE">
        <w:rPr>
          <w:rFonts w:ascii="David" w:hAnsi="David"/>
          <w:rtl/>
          <w:lang w:eastAsia="he-IL"/>
        </w:rPr>
        <w:t>קעו-קפז</w:t>
      </w:r>
      <w:proofErr w:type="spellEnd"/>
      <w:r w:rsidRPr="001B21FE">
        <w:rPr>
          <w:rFonts w:ascii="David" w:hAnsi="David"/>
          <w:rtl/>
          <w:lang w:eastAsia="he-IL"/>
        </w:rPr>
        <w:t>.</w:t>
      </w:r>
    </w:p>
    <w:p w14:paraId="71B88C24" w14:textId="397ED8DE" w:rsidR="003F2584" w:rsidRPr="001B21FE" w:rsidRDefault="003F2584" w:rsidP="003F2584">
      <w:pPr>
        <w:widowControl w:val="0"/>
        <w:tabs>
          <w:tab w:val="right" w:pos="8789"/>
          <w:tab w:val="right" w:pos="9356"/>
        </w:tabs>
        <w:ind w:left="284"/>
        <w:jc w:val="both"/>
        <w:rPr>
          <w:rFonts w:ascii="David" w:hAnsi="David"/>
          <w:lang w:eastAsia="he-IL"/>
        </w:rPr>
      </w:pPr>
      <w:proofErr w:type="spellStart"/>
      <w:r w:rsidRPr="001B21FE">
        <w:rPr>
          <w:rFonts w:ascii="David" w:hAnsi="David"/>
          <w:lang w:eastAsia="he-IL"/>
        </w:rPr>
        <w:t>Ri</w:t>
      </w:r>
      <w:r w:rsidR="00CB406D" w:rsidRPr="001B21FE">
        <w:rPr>
          <w:rFonts w:ascii="David" w:hAnsi="David"/>
          <w:lang w:eastAsia="he-IL"/>
        </w:rPr>
        <w:t>z</w:t>
      </w:r>
      <w:r w:rsidRPr="001B21FE">
        <w:rPr>
          <w:rFonts w:ascii="David" w:hAnsi="David"/>
          <w:lang w:eastAsia="he-IL"/>
        </w:rPr>
        <w:t>berg</w:t>
      </w:r>
      <w:proofErr w:type="spellEnd"/>
      <w:r w:rsidRPr="001B21FE">
        <w:rPr>
          <w:rFonts w:ascii="David" w:hAnsi="David"/>
          <w:lang w:eastAsia="he-IL"/>
        </w:rPr>
        <w:t xml:space="preserve"> 1890 = </w:t>
      </w:r>
      <w:proofErr w:type="spellStart"/>
      <w:r w:rsidRPr="001B21FE">
        <w:rPr>
          <w:rFonts w:ascii="David" w:hAnsi="David"/>
          <w:rtl/>
          <w:lang w:eastAsia="he-IL"/>
        </w:rPr>
        <w:t>ריזבערג</w:t>
      </w:r>
      <w:proofErr w:type="spellEnd"/>
      <w:r w:rsidRPr="001B21FE">
        <w:rPr>
          <w:rFonts w:ascii="David" w:hAnsi="David"/>
          <w:rtl/>
          <w:lang w:eastAsia="he-IL"/>
        </w:rPr>
        <w:t xml:space="preserve">, ישראל דוב, </w:t>
      </w:r>
      <w:r w:rsidRPr="001B21FE">
        <w:rPr>
          <w:rFonts w:ascii="David" w:hAnsi="David"/>
          <w:b/>
          <w:bCs/>
          <w:rtl/>
          <w:lang w:eastAsia="he-IL"/>
        </w:rPr>
        <w:t>כרם לבני ישראל: או ספר מקרא לבני הנעורים</w:t>
      </w:r>
      <w:r w:rsidRPr="001B21FE">
        <w:rPr>
          <w:rFonts w:ascii="David" w:hAnsi="David"/>
          <w:rtl/>
          <w:lang w:eastAsia="he-IL"/>
        </w:rPr>
        <w:t>, ווילנה: ראם 1890.</w:t>
      </w:r>
    </w:p>
    <w:p w14:paraId="4FE533CB" w14:textId="3191A0E1" w:rsidR="003F2584" w:rsidRPr="001B21FE" w:rsidRDefault="003F2584" w:rsidP="003F2584">
      <w:pPr>
        <w:widowControl w:val="0"/>
        <w:tabs>
          <w:tab w:val="right" w:pos="8789"/>
          <w:tab w:val="right" w:pos="9356"/>
        </w:tabs>
        <w:ind w:left="284"/>
        <w:jc w:val="both"/>
        <w:rPr>
          <w:rFonts w:ascii="David" w:hAnsi="David"/>
          <w:lang w:eastAsia="he-IL"/>
        </w:rPr>
      </w:pPr>
      <w:proofErr w:type="spellStart"/>
      <w:r w:rsidRPr="001B21FE">
        <w:rPr>
          <w:rFonts w:ascii="David" w:hAnsi="David"/>
          <w:lang w:eastAsia="he-IL"/>
        </w:rPr>
        <w:t>Ri</w:t>
      </w:r>
      <w:r w:rsidR="002F27F9" w:rsidRPr="001B21FE">
        <w:rPr>
          <w:rFonts w:ascii="David" w:hAnsi="David"/>
          <w:lang w:eastAsia="he-IL"/>
        </w:rPr>
        <w:t>z</w:t>
      </w:r>
      <w:r w:rsidRPr="001B21FE">
        <w:rPr>
          <w:rFonts w:ascii="David" w:hAnsi="David"/>
          <w:lang w:eastAsia="he-IL"/>
        </w:rPr>
        <w:t>berg</w:t>
      </w:r>
      <w:proofErr w:type="spellEnd"/>
      <w:r w:rsidRPr="001B21FE">
        <w:rPr>
          <w:rFonts w:ascii="David" w:hAnsi="David"/>
          <w:lang w:eastAsia="he-IL"/>
        </w:rPr>
        <w:t xml:space="preserve"> 1891 = </w:t>
      </w:r>
      <w:proofErr w:type="spellStart"/>
      <w:r w:rsidRPr="001B21FE">
        <w:rPr>
          <w:rFonts w:ascii="David" w:hAnsi="David"/>
          <w:rtl/>
          <w:lang w:eastAsia="he-IL"/>
        </w:rPr>
        <w:t>ריזבערג</w:t>
      </w:r>
      <w:proofErr w:type="spellEnd"/>
      <w:r w:rsidRPr="001B21FE">
        <w:rPr>
          <w:rFonts w:ascii="David" w:hAnsi="David"/>
          <w:rtl/>
          <w:lang w:eastAsia="he-IL"/>
        </w:rPr>
        <w:t xml:space="preserve">, ישראל דוב, </w:t>
      </w:r>
      <w:r w:rsidRPr="001B21FE">
        <w:rPr>
          <w:rFonts w:ascii="David" w:hAnsi="David"/>
          <w:b/>
          <w:bCs/>
          <w:rtl/>
          <w:lang w:eastAsia="he-IL"/>
        </w:rPr>
        <w:t>מכתבי נעורים: בשלש מערכות</w:t>
      </w:r>
      <w:r w:rsidRPr="001B21FE">
        <w:rPr>
          <w:rFonts w:ascii="David" w:hAnsi="David"/>
          <w:rtl/>
          <w:lang w:eastAsia="he-IL"/>
        </w:rPr>
        <w:t>, ווילנה: ראם 1891.</w:t>
      </w:r>
    </w:p>
    <w:p w14:paraId="2700D02F" w14:textId="77777777" w:rsidR="003F2584" w:rsidRPr="00537A1A" w:rsidRDefault="003F2584" w:rsidP="003F2584">
      <w:pPr>
        <w:tabs>
          <w:tab w:val="right" w:pos="8789"/>
          <w:tab w:val="right" w:pos="9356"/>
        </w:tabs>
        <w:spacing w:after="0"/>
        <w:ind w:left="284"/>
        <w:jc w:val="left"/>
        <w:rPr>
          <w:rFonts w:ascii="David" w:hAnsi="David"/>
          <w:kern w:val="2"/>
          <w14:ligatures w14:val="standardContextual"/>
        </w:rPr>
      </w:pPr>
      <w:r w:rsidRPr="001B21FE">
        <w:rPr>
          <w:rFonts w:ascii="David" w:hAnsi="David"/>
          <w:kern w:val="2"/>
          <w:lang w:val="fr-FR"/>
          <w14:ligatures w14:val="standardContextual"/>
        </w:rPr>
        <w:t>Rousseau, Jean-</w:t>
      </w:r>
      <w:r w:rsidRPr="00537A1A">
        <w:rPr>
          <w:rFonts w:ascii="David" w:hAnsi="David"/>
          <w:kern w:val="2"/>
          <w:lang w:val="fr-FR"/>
          <w14:ligatures w14:val="standardContextual"/>
        </w:rPr>
        <w:t xml:space="preserve">Jacques, </w:t>
      </w:r>
      <w:r w:rsidRPr="00537A1A">
        <w:rPr>
          <w:rFonts w:ascii="David" w:hAnsi="David"/>
          <w:i/>
          <w:iCs/>
          <w:kern w:val="2"/>
          <w:lang w:val="fr-FR"/>
          <w14:ligatures w14:val="standardContextual"/>
        </w:rPr>
        <w:t>Emile, or On Education</w:t>
      </w:r>
      <w:r w:rsidRPr="00537A1A">
        <w:rPr>
          <w:rFonts w:ascii="David" w:hAnsi="David"/>
          <w:kern w:val="2"/>
          <w:lang w:val="fr-FR"/>
          <w14:ligatures w14:val="standardContextual"/>
        </w:rPr>
        <w:t xml:space="preserve">, </w:t>
      </w:r>
      <w:proofErr w:type="spellStart"/>
      <w:r w:rsidRPr="00537A1A">
        <w:rPr>
          <w:rFonts w:ascii="David" w:hAnsi="David"/>
          <w:kern w:val="2"/>
          <w:lang w:val="fr-FR"/>
          <w14:ligatures w14:val="standardContextual"/>
        </w:rPr>
        <w:t>translated</w:t>
      </w:r>
      <w:proofErr w:type="spellEnd"/>
      <w:r w:rsidRPr="00537A1A">
        <w:rPr>
          <w:rFonts w:ascii="David" w:hAnsi="David"/>
          <w:kern w:val="2"/>
          <w:lang w:val="fr-FR"/>
          <w14:ligatures w14:val="standardContextual"/>
        </w:rPr>
        <w:t xml:space="preserve"> by Erza Tier-</w:t>
      </w:r>
      <w:proofErr w:type="spellStart"/>
      <w:r w:rsidRPr="00537A1A">
        <w:rPr>
          <w:rFonts w:ascii="David" w:hAnsi="David"/>
          <w:kern w:val="2"/>
          <w:lang w:val="fr-FR"/>
          <w14:ligatures w14:val="standardContextual"/>
        </w:rPr>
        <w:t>Applerote</w:t>
      </w:r>
      <w:proofErr w:type="spellEnd"/>
      <w:r w:rsidRPr="00537A1A">
        <w:rPr>
          <w:rFonts w:ascii="David" w:hAnsi="David"/>
          <w:kern w:val="2"/>
          <w:lang w:val="fr-FR"/>
          <w14:ligatures w14:val="standardContextual"/>
        </w:rPr>
        <w:t xml:space="preserve">. </w:t>
      </w:r>
      <w:r w:rsidRPr="00537A1A">
        <w:rPr>
          <w:rFonts w:ascii="David" w:hAnsi="David"/>
          <w:kern w:val="2"/>
          <w14:ligatures w14:val="standardContextual"/>
        </w:rPr>
        <w:t>Jerusalem:</w:t>
      </w:r>
      <w:r w:rsidRPr="00537A1A">
        <w:rPr>
          <w:rFonts w:ascii="David" w:eastAsia="Calibri" w:hAnsi="David"/>
          <w:kern w:val="2"/>
          <w14:ligatures w14:val="standardContextual"/>
        </w:rPr>
        <w:t xml:space="preserve"> Hebrew University </w:t>
      </w:r>
      <w:proofErr w:type="spellStart"/>
      <w:r w:rsidRPr="00537A1A">
        <w:rPr>
          <w:rFonts w:ascii="David" w:eastAsia="Calibri" w:hAnsi="David"/>
          <w:kern w:val="2"/>
          <w14:ligatures w14:val="standardContextual"/>
        </w:rPr>
        <w:t>Magnes</w:t>
      </w:r>
      <w:proofErr w:type="spellEnd"/>
      <w:r w:rsidRPr="00537A1A">
        <w:rPr>
          <w:rFonts w:ascii="David" w:eastAsia="Calibri" w:hAnsi="David"/>
          <w:kern w:val="2"/>
          <w14:ligatures w14:val="standardContextual"/>
        </w:rPr>
        <w:t xml:space="preserve"> Press </w:t>
      </w:r>
      <w:r w:rsidRPr="00537A1A">
        <w:rPr>
          <w:rFonts w:ascii="David" w:hAnsi="David"/>
          <w:kern w:val="2"/>
          <w14:ligatures w14:val="standardContextual"/>
        </w:rPr>
        <w:t>[1762] 2009</w:t>
      </w:r>
      <w:r w:rsidRPr="00537A1A">
        <w:rPr>
          <w:rFonts w:ascii="David" w:eastAsia="Calibri" w:hAnsi="David"/>
          <w:kern w:val="2"/>
          <w14:ligatures w14:val="standardContextual"/>
        </w:rPr>
        <w:t>.</w:t>
      </w:r>
    </w:p>
    <w:p w14:paraId="653F61F4"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1774/1775 = </w:t>
      </w:r>
      <w:proofErr w:type="spellStart"/>
      <w:r w:rsidRPr="00537A1A">
        <w:rPr>
          <w:rFonts w:ascii="David" w:hAnsi="David"/>
          <w:rtl/>
          <w:lang w:eastAsia="he-IL"/>
        </w:rPr>
        <w:t>סטנוב</w:t>
      </w:r>
      <w:proofErr w:type="spellEnd"/>
      <w:r w:rsidRPr="00537A1A">
        <w:rPr>
          <w:rFonts w:ascii="David" w:hAnsi="David"/>
          <w:rtl/>
          <w:lang w:eastAsia="he-IL"/>
        </w:rPr>
        <w:t xml:space="preserve">, יצחק, </w:t>
      </w:r>
      <w:r w:rsidRPr="00537A1A">
        <w:rPr>
          <w:rFonts w:ascii="David" w:hAnsi="David"/>
          <w:b/>
          <w:bCs/>
          <w:rtl/>
          <w:lang w:eastAsia="he-IL"/>
        </w:rPr>
        <w:t xml:space="preserve">ספר </w:t>
      </w:r>
      <w:proofErr w:type="spellStart"/>
      <w:r w:rsidRPr="00537A1A">
        <w:rPr>
          <w:rFonts w:ascii="David" w:hAnsi="David"/>
          <w:b/>
          <w:bCs/>
          <w:rtl/>
          <w:lang w:eastAsia="he-IL"/>
        </w:rPr>
        <w:t>החזיון</w:t>
      </w:r>
      <w:proofErr w:type="spellEnd"/>
      <w:r w:rsidRPr="00537A1A">
        <w:rPr>
          <w:rFonts w:ascii="David" w:hAnsi="David"/>
          <w:rtl/>
          <w:lang w:eastAsia="he-IL"/>
        </w:rPr>
        <w:t xml:space="preserve">. ברלין: </w:t>
      </w:r>
      <w:proofErr w:type="spellStart"/>
      <w:r w:rsidRPr="00537A1A">
        <w:rPr>
          <w:rFonts w:ascii="David" w:hAnsi="David"/>
          <w:rtl/>
          <w:lang w:eastAsia="he-IL"/>
        </w:rPr>
        <w:t>חמו"ל</w:t>
      </w:r>
      <w:proofErr w:type="spellEnd"/>
      <w:r w:rsidRPr="00537A1A">
        <w:rPr>
          <w:rFonts w:ascii="David" w:hAnsi="David"/>
          <w:rtl/>
          <w:lang w:eastAsia="he-IL"/>
        </w:rPr>
        <w:t xml:space="preserve"> תקל"ה.</w:t>
      </w:r>
    </w:p>
    <w:p w14:paraId="4B9DC766" w14:textId="77777777" w:rsidR="003F2584" w:rsidRPr="00537A1A" w:rsidRDefault="003F2584" w:rsidP="003F2584">
      <w:pPr>
        <w:widowControl w:val="0"/>
        <w:tabs>
          <w:tab w:val="right" w:pos="8789"/>
          <w:tab w:val="right" w:pos="9356"/>
        </w:tabs>
        <w:ind w:left="284"/>
        <w:jc w:val="both"/>
        <w:rPr>
          <w:rFonts w:ascii="David" w:hAnsi="David"/>
          <w:rtl/>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1783/1784a = </w:t>
      </w:r>
      <w:proofErr w:type="spellStart"/>
      <w:r w:rsidRPr="00537A1A">
        <w:rPr>
          <w:rFonts w:ascii="David" w:hAnsi="David"/>
          <w:rtl/>
          <w:lang w:eastAsia="he-IL"/>
        </w:rPr>
        <w:t>סטנוב</w:t>
      </w:r>
      <w:proofErr w:type="spellEnd"/>
      <w:r w:rsidRPr="00537A1A">
        <w:rPr>
          <w:rFonts w:ascii="David" w:hAnsi="David"/>
          <w:rtl/>
          <w:lang w:eastAsia="he-IL"/>
        </w:rPr>
        <w:t xml:space="preserve">, יצחק, </w:t>
      </w:r>
      <w:r w:rsidRPr="00537A1A">
        <w:rPr>
          <w:rFonts w:ascii="David" w:hAnsi="David"/>
          <w:b/>
          <w:bCs/>
          <w:rtl/>
          <w:lang w:eastAsia="he-IL"/>
        </w:rPr>
        <w:t>אמרי בינה</w:t>
      </w:r>
      <w:r w:rsidRPr="00537A1A">
        <w:rPr>
          <w:rFonts w:ascii="David" w:hAnsi="David"/>
          <w:rtl/>
          <w:lang w:eastAsia="he-IL"/>
        </w:rPr>
        <w:t xml:space="preserve">, ברלין: </w:t>
      </w:r>
      <w:proofErr w:type="spellStart"/>
      <w:r w:rsidRPr="00537A1A">
        <w:rPr>
          <w:rFonts w:ascii="David" w:hAnsi="David"/>
          <w:rtl/>
          <w:lang w:eastAsia="he-IL"/>
        </w:rPr>
        <w:t>חמו"ל</w:t>
      </w:r>
      <w:proofErr w:type="spellEnd"/>
      <w:r w:rsidRPr="00537A1A">
        <w:rPr>
          <w:rFonts w:ascii="David" w:hAnsi="David"/>
          <w:rtl/>
          <w:lang w:eastAsia="he-IL"/>
        </w:rPr>
        <w:t xml:space="preserve"> תקמ"ד1.</w:t>
      </w:r>
    </w:p>
    <w:p w14:paraId="7EF77442"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1783/1784b = </w:t>
      </w:r>
      <w:proofErr w:type="spellStart"/>
      <w:r w:rsidRPr="00537A1A">
        <w:rPr>
          <w:rFonts w:ascii="David" w:hAnsi="David"/>
          <w:rtl/>
          <w:lang w:eastAsia="he-IL"/>
        </w:rPr>
        <w:t>סטנוב</w:t>
      </w:r>
      <w:proofErr w:type="spellEnd"/>
      <w:r w:rsidRPr="00537A1A">
        <w:rPr>
          <w:rFonts w:ascii="David" w:hAnsi="David"/>
          <w:rtl/>
          <w:lang w:eastAsia="he-IL"/>
        </w:rPr>
        <w:t xml:space="preserve">, יצחק, "מכתבים: אגרת </w:t>
      </w:r>
      <w:proofErr w:type="spellStart"/>
      <w:r w:rsidRPr="00537A1A">
        <w:rPr>
          <w:rFonts w:ascii="David" w:hAnsi="David"/>
          <w:rtl/>
          <w:lang w:eastAsia="he-IL"/>
        </w:rPr>
        <w:t>להרב</w:t>
      </w:r>
      <w:proofErr w:type="spellEnd"/>
      <w:r w:rsidRPr="00537A1A">
        <w:rPr>
          <w:rFonts w:ascii="David" w:hAnsi="David"/>
          <w:rtl/>
          <w:lang w:eastAsia="he-IL"/>
        </w:rPr>
        <w:t xml:space="preserve"> החכם ר' </w:t>
      </w:r>
      <w:proofErr w:type="spellStart"/>
      <w:r w:rsidRPr="00537A1A">
        <w:rPr>
          <w:rFonts w:ascii="David" w:hAnsi="David"/>
          <w:rtl/>
          <w:lang w:eastAsia="he-IL"/>
        </w:rPr>
        <w:t>איצק</w:t>
      </w:r>
      <w:proofErr w:type="spellEnd"/>
      <w:r w:rsidRPr="00537A1A">
        <w:rPr>
          <w:rFonts w:ascii="David" w:hAnsi="David"/>
          <w:rtl/>
          <w:lang w:eastAsia="he-IL"/>
        </w:rPr>
        <w:t xml:space="preserve"> </w:t>
      </w:r>
      <w:proofErr w:type="spellStart"/>
      <w:r w:rsidRPr="00537A1A">
        <w:rPr>
          <w:rFonts w:ascii="David" w:hAnsi="David"/>
          <w:rtl/>
          <w:lang w:eastAsia="he-IL"/>
        </w:rPr>
        <w:t>סאטנאווע</w:t>
      </w:r>
      <w:proofErr w:type="spellEnd"/>
      <w:r w:rsidRPr="00537A1A">
        <w:rPr>
          <w:rFonts w:ascii="David" w:hAnsi="David"/>
          <w:rtl/>
          <w:lang w:eastAsia="he-IL"/>
        </w:rPr>
        <w:t xml:space="preserve"> בברלין". </w:t>
      </w:r>
      <w:r w:rsidRPr="00537A1A">
        <w:rPr>
          <w:rFonts w:ascii="David" w:hAnsi="David"/>
          <w:b/>
          <w:bCs/>
          <w:rtl/>
          <w:lang w:eastAsia="he-IL"/>
        </w:rPr>
        <w:t>המאסף</w:t>
      </w:r>
      <w:r w:rsidRPr="00537A1A">
        <w:rPr>
          <w:rFonts w:ascii="David" w:hAnsi="David"/>
          <w:rtl/>
          <w:lang w:eastAsia="he-IL"/>
        </w:rPr>
        <w:t xml:space="preserve"> (תקמ"ד2), נב-</w:t>
      </w:r>
      <w:proofErr w:type="spellStart"/>
      <w:r w:rsidRPr="00537A1A">
        <w:rPr>
          <w:rFonts w:ascii="David" w:hAnsi="David"/>
          <w:rtl/>
          <w:lang w:eastAsia="he-IL"/>
        </w:rPr>
        <w:t>נה</w:t>
      </w:r>
      <w:proofErr w:type="spellEnd"/>
      <w:r w:rsidRPr="00537A1A">
        <w:rPr>
          <w:rFonts w:ascii="David" w:hAnsi="David"/>
          <w:rtl/>
          <w:lang w:eastAsia="he-IL"/>
        </w:rPr>
        <w:t>.</w:t>
      </w:r>
    </w:p>
    <w:p w14:paraId="763410DE"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1784/1785 = </w:t>
      </w:r>
      <w:proofErr w:type="spellStart"/>
      <w:r w:rsidRPr="00537A1A">
        <w:rPr>
          <w:rFonts w:ascii="David" w:hAnsi="David"/>
          <w:rtl/>
          <w:lang w:eastAsia="he-IL"/>
        </w:rPr>
        <w:t>סטנוב</w:t>
      </w:r>
      <w:proofErr w:type="spellEnd"/>
      <w:r w:rsidRPr="00537A1A">
        <w:rPr>
          <w:rFonts w:ascii="David" w:hAnsi="David"/>
          <w:rtl/>
          <w:lang w:eastAsia="he-IL"/>
        </w:rPr>
        <w:t xml:space="preserve">, יצחק, "פרק שירה ליום ראשון". </w:t>
      </w:r>
      <w:r w:rsidRPr="00537A1A">
        <w:rPr>
          <w:rFonts w:ascii="David" w:hAnsi="David"/>
          <w:b/>
          <w:bCs/>
          <w:rtl/>
          <w:lang w:eastAsia="he-IL"/>
        </w:rPr>
        <w:t>המאסף</w:t>
      </w:r>
      <w:r w:rsidRPr="00537A1A">
        <w:rPr>
          <w:rFonts w:ascii="David" w:hAnsi="David"/>
          <w:rtl/>
          <w:lang w:eastAsia="he-IL"/>
        </w:rPr>
        <w:t xml:space="preserve"> (תקמ"ה), </w:t>
      </w:r>
      <w:proofErr w:type="spellStart"/>
      <w:r w:rsidRPr="00537A1A">
        <w:rPr>
          <w:rFonts w:ascii="David" w:hAnsi="David"/>
          <w:rtl/>
          <w:lang w:eastAsia="he-IL"/>
        </w:rPr>
        <w:t>קכט-קלא</w:t>
      </w:r>
      <w:proofErr w:type="spellEnd"/>
      <w:r w:rsidRPr="00537A1A">
        <w:rPr>
          <w:rFonts w:ascii="David" w:hAnsi="David"/>
          <w:rtl/>
          <w:lang w:eastAsia="he-IL"/>
        </w:rPr>
        <w:t>.</w:t>
      </w:r>
    </w:p>
    <w:p w14:paraId="46780F75"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1787/1788 = </w:t>
      </w:r>
      <w:proofErr w:type="spellStart"/>
      <w:r w:rsidRPr="00537A1A">
        <w:rPr>
          <w:rFonts w:ascii="David" w:hAnsi="David"/>
          <w:rtl/>
          <w:lang w:eastAsia="he-IL"/>
        </w:rPr>
        <w:t>סטנוב</w:t>
      </w:r>
      <w:proofErr w:type="spellEnd"/>
      <w:r w:rsidRPr="00537A1A">
        <w:rPr>
          <w:rFonts w:ascii="David" w:hAnsi="David"/>
          <w:rtl/>
          <w:lang w:eastAsia="he-IL"/>
        </w:rPr>
        <w:t>, יצחק (</w:t>
      </w:r>
      <w:proofErr w:type="spellStart"/>
      <w:r w:rsidRPr="00537A1A">
        <w:rPr>
          <w:rFonts w:ascii="David" w:hAnsi="David"/>
          <w:rtl/>
          <w:lang w:eastAsia="he-IL"/>
        </w:rPr>
        <w:t>שענעמאן</w:t>
      </w:r>
      <w:proofErr w:type="spellEnd"/>
      <w:r w:rsidRPr="00537A1A">
        <w:rPr>
          <w:rFonts w:ascii="David" w:hAnsi="David"/>
          <w:rtl/>
          <w:lang w:eastAsia="he-IL"/>
        </w:rPr>
        <w:t xml:space="preserve">, שלמה), "מדרכי הלשון והמליצה", </w:t>
      </w:r>
      <w:r w:rsidRPr="00537A1A">
        <w:rPr>
          <w:rFonts w:ascii="David" w:hAnsi="David"/>
          <w:b/>
          <w:bCs/>
          <w:rtl/>
          <w:lang w:eastAsia="he-IL"/>
        </w:rPr>
        <w:t>המאסף</w:t>
      </w:r>
      <w:r w:rsidRPr="00537A1A">
        <w:rPr>
          <w:rFonts w:ascii="David" w:hAnsi="David"/>
          <w:rtl/>
          <w:lang w:eastAsia="he-IL"/>
        </w:rPr>
        <w:t xml:space="preserve"> (תקמ"ח), </w:t>
      </w:r>
      <w:proofErr w:type="spellStart"/>
      <w:r w:rsidRPr="00537A1A">
        <w:rPr>
          <w:rFonts w:ascii="David" w:hAnsi="David"/>
          <w:rtl/>
          <w:lang w:eastAsia="he-IL"/>
        </w:rPr>
        <w:t>פב-צה</w:t>
      </w:r>
      <w:proofErr w:type="spellEnd"/>
      <w:r w:rsidRPr="00537A1A">
        <w:rPr>
          <w:rFonts w:ascii="David" w:hAnsi="David"/>
          <w:rtl/>
          <w:lang w:eastAsia="he-IL"/>
        </w:rPr>
        <w:t>.</w:t>
      </w:r>
    </w:p>
    <w:p w14:paraId="06F5CA42"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1788/1788 = </w:t>
      </w:r>
      <w:proofErr w:type="spellStart"/>
      <w:r w:rsidRPr="00537A1A">
        <w:rPr>
          <w:rFonts w:ascii="David" w:hAnsi="David"/>
          <w:rtl/>
          <w:lang w:eastAsia="he-IL"/>
        </w:rPr>
        <w:t>סטנוב</w:t>
      </w:r>
      <w:proofErr w:type="spellEnd"/>
      <w:r w:rsidRPr="00537A1A">
        <w:rPr>
          <w:rFonts w:ascii="David" w:hAnsi="David"/>
          <w:rtl/>
          <w:lang w:eastAsia="he-IL"/>
        </w:rPr>
        <w:t xml:space="preserve">, יצחק, </w:t>
      </w:r>
      <w:r w:rsidRPr="00537A1A">
        <w:rPr>
          <w:rFonts w:ascii="David" w:hAnsi="David"/>
          <w:b/>
          <w:bCs/>
          <w:rtl/>
          <w:lang w:eastAsia="he-IL"/>
        </w:rPr>
        <w:t>משלי אסף</w:t>
      </w:r>
      <w:r w:rsidRPr="00537A1A">
        <w:rPr>
          <w:rFonts w:ascii="David" w:hAnsi="David"/>
          <w:rtl/>
          <w:lang w:eastAsia="he-IL"/>
        </w:rPr>
        <w:t>, א. ברלין: חברת חנוך נערים תקמ"ט.</w:t>
      </w:r>
    </w:p>
    <w:p w14:paraId="1E5CF5C8" w14:textId="77777777" w:rsidR="003F2584" w:rsidRPr="00537A1A" w:rsidRDefault="003F2584" w:rsidP="003F2584">
      <w:pPr>
        <w:widowControl w:val="0"/>
        <w:tabs>
          <w:tab w:val="right" w:pos="8789"/>
          <w:tab w:val="right" w:pos="9356"/>
        </w:tabs>
        <w:ind w:left="284"/>
        <w:jc w:val="both"/>
        <w:rPr>
          <w:rFonts w:ascii="David" w:hAnsi="David"/>
          <w:rtl/>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1791/1792 = </w:t>
      </w:r>
      <w:proofErr w:type="spellStart"/>
      <w:r w:rsidRPr="00537A1A">
        <w:rPr>
          <w:rFonts w:ascii="David" w:hAnsi="David"/>
          <w:rtl/>
          <w:lang w:eastAsia="he-IL"/>
        </w:rPr>
        <w:t>סטנוב</w:t>
      </w:r>
      <w:proofErr w:type="spellEnd"/>
      <w:r w:rsidRPr="00537A1A">
        <w:rPr>
          <w:rFonts w:ascii="David" w:hAnsi="David"/>
          <w:rtl/>
          <w:lang w:eastAsia="he-IL"/>
        </w:rPr>
        <w:t xml:space="preserve">, יצחק, </w:t>
      </w:r>
      <w:r w:rsidRPr="00537A1A">
        <w:rPr>
          <w:rFonts w:ascii="David" w:hAnsi="David"/>
          <w:b/>
          <w:bCs/>
          <w:rtl/>
          <w:lang w:eastAsia="he-IL"/>
        </w:rPr>
        <w:t>משלי אסף</w:t>
      </w:r>
      <w:r w:rsidRPr="00537A1A">
        <w:rPr>
          <w:rFonts w:ascii="David" w:hAnsi="David"/>
          <w:rtl/>
          <w:lang w:eastAsia="he-IL"/>
        </w:rPr>
        <w:t>, ב. ברלין: חברת חנוך נערים תקנ"ב.</w:t>
      </w:r>
    </w:p>
    <w:p w14:paraId="6F4DCF26"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1792/1793 </w:t>
      </w:r>
      <w:proofErr w:type="spellStart"/>
      <w:r w:rsidRPr="00537A1A">
        <w:rPr>
          <w:rFonts w:ascii="David" w:hAnsi="David"/>
          <w:rtl/>
          <w:lang w:eastAsia="he-IL"/>
        </w:rPr>
        <w:t>סטנוב</w:t>
      </w:r>
      <w:proofErr w:type="spellEnd"/>
      <w:r w:rsidRPr="00537A1A">
        <w:rPr>
          <w:rFonts w:ascii="David" w:hAnsi="David"/>
          <w:rtl/>
          <w:lang w:eastAsia="he-IL"/>
        </w:rPr>
        <w:t xml:space="preserve">, יצחק, </w:t>
      </w:r>
      <w:r w:rsidRPr="00537A1A">
        <w:rPr>
          <w:rFonts w:ascii="David" w:hAnsi="David"/>
          <w:b/>
          <w:bCs/>
          <w:rtl/>
          <w:lang w:eastAsia="he-IL"/>
        </w:rPr>
        <w:t>משלי אסף</w:t>
      </w:r>
      <w:r w:rsidRPr="00537A1A">
        <w:rPr>
          <w:rFonts w:ascii="David" w:hAnsi="David"/>
          <w:rtl/>
          <w:lang w:eastAsia="he-IL"/>
        </w:rPr>
        <w:t>, ג (</w:t>
      </w:r>
      <w:r w:rsidRPr="00537A1A">
        <w:rPr>
          <w:rFonts w:ascii="David" w:hAnsi="David"/>
          <w:b/>
          <w:bCs/>
          <w:rtl/>
          <w:lang w:eastAsia="he-IL"/>
        </w:rPr>
        <w:t>זמירות אסף</w:t>
      </w:r>
      <w:r w:rsidRPr="00537A1A">
        <w:rPr>
          <w:rFonts w:ascii="David" w:hAnsi="David"/>
          <w:rtl/>
          <w:lang w:eastAsia="he-IL"/>
        </w:rPr>
        <w:t>). ברלין: חברת חנוך נערים תקנ"ג.</w:t>
      </w:r>
    </w:p>
    <w:p w14:paraId="1710C850"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1794/1795 = </w:t>
      </w:r>
      <w:proofErr w:type="spellStart"/>
      <w:r w:rsidRPr="00537A1A">
        <w:rPr>
          <w:rFonts w:ascii="David" w:hAnsi="David"/>
          <w:rtl/>
          <w:lang w:eastAsia="he-IL"/>
        </w:rPr>
        <w:t>סטנוב</w:t>
      </w:r>
      <w:proofErr w:type="spellEnd"/>
      <w:r w:rsidRPr="00537A1A">
        <w:rPr>
          <w:rFonts w:ascii="David" w:hAnsi="David"/>
          <w:rtl/>
          <w:lang w:eastAsia="he-IL"/>
        </w:rPr>
        <w:t xml:space="preserve">, יצחק, </w:t>
      </w:r>
      <w:r w:rsidRPr="00537A1A">
        <w:rPr>
          <w:rFonts w:ascii="David" w:hAnsi="David"/>
          <w:b/>
          <w:bCs/>
          <w:rtl/>
          <w:lang w:eastAsia="he-IL"/>
        </w:rPr>
        <w:t>ספר הכוזרי</w:t>
      </w:r>
      <w:r w:rsidRPr="00537A1A">
        <w:rPr>
          <w:rFonts w:ascii="David" w:hAnsi="David"/>
          <w:rtl/>
          <w:lang w:eastAsia="he-IL"/>
        </w:rPr>
        <w:t>. ברלין: חברת חינוך נערים תקנ"ה.</w:t>
      </w:r>
    </w:p>
    <w:p w14:paraId="79E160ED"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1798/1799 = </w:t>
      </w:r>
      <w:proofErr w:type="spellStart"/>
      <w:r w:rsidRPr="00537A1A">
        <w:rPr>
          <w:rFonts w:ascii="David" w:hAnsi="David"/>
          <w:rtl/>
          <w:lang w:eastAsia="he-IL"/>
        </w:rPr>
        <w:t>סטנוב</w:t>
      </w:r>
      <w:proofErr w:type="spellEnd"/>
      <w:r w:rsidRPr="00537A1A">
        <w:rPr>
          <w:rFonts w:ascii="David" w:hAnsi="David"/>
          <w:rtl/>
          <w:lang w:eastAsia="he-IL"/>
        </w:rPr>
        <w:t xml:space="preserve">, יצחק, </w:t>
      </w:r>
      <w:r w:rsidRPr="00537A1A">
        <w:rPr>
          <w:rFonts w:ascii="David" w:hAnsi="David"/>
          <w:b/>
          <w:bCs/>
          <w:rtl/>
          <w:lang w:eastAsia="he-IL"/>
        </w:rPr>
        <w:t>דברי ריבות</w:t>
      </w:r>
      <w:r w:rsidRPr="00537A1A">
        <w:rPr>
          <w:rFonts w:ascii="David" w:hAnsi="David"/>
          <w:rtl/>
          <w:lang w:eastAsia="he-IL"/>
        </w:rPr>
        <w:t xml:space="preserve">, [ברלין]: </w:t>
      </w:r>
      <w:proofErr w:type="spellStart"/>
      <w:r w:rsidRPr="00537A1A">
        <w:rPr>
          <w:rFonts w:ascii="David" w:hAnsi="David"/>
          <w:rtl/>
          <w:lang w:eastAsia="he-IL"/>
        </w:rPr>
        <w:t>קונשטאנטינא</w:t>
      </w:r>
      <w:proofErr w:type="spellEnd"/>
      <w:r w:rsidRPr="00537A1A">
        <w:rPr>
          <w:rFonts w:ascii="David" w:hAnsi="David"/>
          <w:rtl/>
          <w:lang w:eastAsia="he-IL"/>
        </w:rPr>
        <w:t xml:space="preserve"> תקנ"ט.</w:t>
      </w:r>
    </w:p>
    <w:p w14:paraId="56506952"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Satanow</w:t>
      </w:r>
      <w:proofErr w:type="spellEnd"/>
      <w:r w:rsidRPr="00537A1A">
        <w:rPr>
          <w:rFonts w:ascii="David" w:hAnsi="David"/>
          <w:lang w:eastAsia="he-IL"/>
        </w:rPr>
        <w:t xml:space="preserve"> 1802 = </w:t>
      </w:r>
      <w:proofErr w:type="spellStart"/>
      <w:r w:rsidRPr="00537A1A">
        <w:rPr>
          <w:rFonts w:ascii="David" w:hAnsi="David"/>
          <w:rtl/>
          <w:lang w:eastAsia="he-IL"/>
        </w:rPr>
        <w:t>סטנוב</w:t>
      </w:r>
      <w:proofErr w:type="spellEnd"/>
      <w:r w:rsidRPr="00537A1A">
        <w:rPr>
          <w:rFonts w:ascii="David" w:hAnsi="David"/>
          <w:rtl/>
          <w:lang w:eastAsia="he-IL"/>
        </w:rPr>
        <w:t xml:space="preserve">, יצחק, </w:t>
      </w:r>
      <w:r w:rsidRPr="00537A1A">
        <w:rPr>
          <w:rFonts w:ascii="David" w:hAnsi="David"/>
          <w:b/>
          <w:bCs/>
          <w:rtl/>
          <w:lang w:eastAsia="he-IL"/>
        </w:rPr>
        <w:t>מגלת חסידים</w:t>
      </w:r>
      <w:r w:rsidRPr="00537A1A">
        <w:rPr>
          <w:rFonts w:ascii="David" w:hAnsi="David"/>
          <w:rtl/>
          <w:lang w:eastAsia="he-IL"/>
        </w:rPr>
        <w:t xml:space="preserve">. ברלין: </w:t>
      </w:r>
      <w:proofErr w:type="spellStart"/>
      <w:r w:rsidRPr="00537A1A">
        <w:rPr>
          <w:rFonts w:ascii="David" w:hAnsi="David"/>
          <w:rtl/>
          <w:lang w:eastAsia="he-IL"/>
        </w:rPr>
        <w:t>חמו"ל</w:t>
      </w:r>
      <w:proofErr w:type="spellEnd"/>
      <w:r w:rsidRPr="00537A1A">
        <w:rPr>
          <w:rFonts w:ascii="David" w:hAnsi="David"/>
          <w:rtl/>
          <w:lang w:eastAsia="he-IL"/>
        </w:rPr>
        <w:t xml:space="preserve"> 1802.</w:t>
      </w:r>
    </w:p>
    <w:p w14:paraId="65E54721" w14:textId="77777777" w:rsidR="003F2584" w:rsidRPr="00537A1A" w:rsidRDefault="003F2584" w:rsidP="003F2584">
      <w:pPr>
        <w:widowControl w:val="0"/>
        <w:tabs>
          <w:tab w:val="right" w:pos="8789"/>
          <w:tab w:val="right" w:pos="9356"/>
        </w:tabs>
        <w:ind w:left="284"/>
        <w:jc w:val="both"/>
        <w:rPr>
          <w:rFonts w:ascii="David" w:hAnsi="David"/>
          <w:lang w:val="pl-PL" w:eastAsia="he-IL"/>
        </w:rPr>
      </w:pPr>
      <w:proofErr w:type="spellStart"/>
      <w:r w:rsidRPr="00537A1A">
        <w:rPr>
          <w:rFonts w:ascii="David" w:hAnsi="David"/>
          <w:lang w:eastAsia="he-IL"/>
        </w:rPr>
        <w:t>Schnaber</w:t>
      </w:r>
      <w:proofErr w:type="spellEnd"/>
      <w:r w:rsidRPr="00537A1A">
        <w:rPr>
          <w:rFonts w:ascii="David" w:hAnsi="David"/>
          <w:lang w:eastAsia="he-IL"/>
        </w:rPr>
        <w:t xml:space="preserve">-Levison 1770/1771 = </w:t>
      </w:r>
      <w:proofErr w:type="spellStart"/>
      <w:r w:rsidRPr="00537A1A">
        <w:rPr>
          <w:rFonts w:ascii="David" w:hAnsi="David"/>
          <w:rtl/>
          <w:lang w:eastAsia="he-IL"/>
        </w:rPr>
        <w:t>שנאבר-לוויסון</w:t>
      </w:r>
      <w:proofErr w:type="spellEnd"/>
      <w:r w:rsidRPr="00537A1A">
        <w:rPr>
          <w:rFonts w:ascii="David" w:hAnsi="David"/>
          <w:rtl/>
          <w:lang w:eastAsia="he-IL"/>
        </w:rPr>
        <w:t xml:space="preserve">, מרדכי </w:t>
      </w:r>
      <w:proofErr w:type="spellStart"/>
      <w:r w:rsidRPr="00537A1A">
        <w:rPr>
          <w:rFonts w:ascii="David" w:hAnsi="David"/>
          <w:rtl/>
          <w:lang w:eastAsia="he-IL"/>
        </w:rPr>
        <w:t>גומפל</w:t>
      </w:r>
      <w:proofErr w:type="spellEnd"/>
      <w:r w:rsidRPr="00537A1A">
        <w:rPr>
          <w:rFonts w:ascii="David" w:hAnsi="David"/>
          <w:rtl/>
          <w:lang w:eastAsia="he-IL"/>
        </w:rPr>
        <w:t xml:space="preserve">, </w:t>
      </w:r>
      <w:r w:rsidRPr="00537A1A">
        <w:rPr>
          <w:rFonts w:ascii="David" w:hAnsi="David"/>
          <w:b/>
          <w:bCs/>
          <w:rtl/>
          <w:lang w:eastAsia="he-IL"/>
        </w:rPr>
        <w:t>מאמר התורה והחכמה</w:t>
      </w:r>
      <w:r w:rsidRPr="00537A1A">
        <w:rPr>
          <w:rFonts w:ascii="David" w:hAnsi="David"/>
          <w:rtl/>
          <w:lang w:eastAsia="he-IL"/>
        </w:rPr>
        <w:t>. לונדון תקל"א.</w:t>
      </w:r>
    </w:p>
    <w:p w14:paraId="27E69CC0" w14:textId="77777777" w:rsidR="003F2584" w:rsidRPr="00537A1A" w:rsidRDefault="003F2584" w:rsidP="003F2584">
      <w:pPr>
        <w:widowControl w:val="0"/>
        <w:tabs>
          <w:tab w:val="right" w:pos="8789"/>
          <w:tab w:val="right" w:pos="9356"/>
        </w:tabs>
        <w:ind w:left="284"/>
        <w:jc w:val="both"/>
        <w:rPr>
          <w:rFonts w:ascii="David" w:eastAsia="Calibri" w:hAnsi="David"/>
          <w:lang w:eastAsia="he-IL"/>
        </w:rPr>
      </w:pPr>
      <w:r w:rsidRPr="00537A1A">
        <w:rPr>
          <w:rFonts w:ascii="David" w:hAnsi="David"/>
          <w:lang w:eastAsia="he-IL"/>
        </w:rPr>
        <w:t xml:space="preserve">Schulman [1782] 1866 = </w:t>
      </w:r>
      <w:proofErr w:type="spellStart"/>
      <w:r w:rsidRPr="00537A1A">
        <w:rPr>
          <w:rFonts w:ascii="David" w:hAnsi="David"/>
          <w:rtl/>
          <w:lang w:eastAsia="he-IL"/>
        </w:rPr>
        <w:t>שולמן</w:t>
      </w:r>
      <w:proofErr w:type="spellEnd"/>
      <w:r w:rsidRPr="00537A1A">
        <w:rPr>
          <w:rFonts w:ascii="David" w:hAnsi="David"/>
          <w:rtl/>
          <w:lang w:eastAsia="he-IL"/>
        </w:rPr>
        <w:t xml:space="preserve">, קלמן, "הקדמה". בתוך: וייזל, נפתלי הרץ.  </w:t>
      </w:r>
      <w:r w:rsidRPr="00537A1A">
        <w:rPr>
          <w:rFonts w:ascii="David" w:hAnsi="David"/>
          <w:b/>
          <w:bCs/>
          <w:rtl/>
          <w:lang w:eastAsia="he-IL"/>
        </w:rPr>
        <w:t>דברי שלום ואמת</w:t>
      </w:r>
      <w:r w:rsidRPr="00537A1A">
        <w:rPr>
          <w:rFonts w:ascii="David" w:hAnsi="David"/>
          <w:rtl/>
          <w:lang w:eastAsia="he-IL"/>
        </w:rPr>
        <w:t xml:space="preserve">. ורשה: י"ח </w:t>
      </w:r>
      <w:proofErr w:type="spellStart"/>
      <w:r w:rsidRPr="00537A1A">
        <w:rPr>
          <w:rFonts w:ascii="David" w:hAnsi="David"/>
          <w:rtl/>
          <w:lang w:eastAsia="he-IL"/>
        </w:rPr>
        <w:t>זאבעלינסקי</w:t>
      </w:r>
      <w:proofErr w:type="spellEnd"/>
      <w:r w:rsidRPr="00537A1A">
        <w:rPr>
          <w:rFonts w:ascii="David" w:hAnsi="David"/>
          <w:rtl/>
          <w:lang w:eastAsia="he-IL"/>
        </w:rPr>
        <w:t xml:space="preserve"> (1782] 1866.</w:t>
      </w:r>
    </w:p>
    <w:p w14:paraId="55182A78"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Schulman 1855 = </w:t>
      </w:r>
      <w:proofErr w:type="spellStart"/>
      <w:r w:rsidRPr="00537A1A">
        <w:rPr>
          <w:rFonts w:ascii="David" w:hAnsi="David"/>
          <w:rtl/>
          <w:lang w:eastAsia="he-IL"/>
        </w:rPr>
        <w:t>שולמן</w:t>
      </w:r>
      <w:proofErr w:type="spellEnd"/>
      <w:r w:rsidRPr="00537A1A">
        <w:rPr>
          <w:rFonts w:ascii="David" w:hAnsi="David"/>
          <w:rtl/>
          <w:lang w:eastAsia="he-IL"/>
        </w:rPr>
        <w:t xml:space="preserve">, קלמן, </w:t>
      </w:r>
      <w:r w:rsidRPr="00537A1A">
        <w:rPr>
          <w:rFonts w:ascii="David" w:hAnsi="David"/>
          <w:b/>
          <w:bCs/>
          <w:rtl/>
          <w:lang w:eastAsia="he-IL"/>
        </w:rPr>
        <w:t>שולמית: כולל פלאי ארץ הקדושה וארצות קדם</w:t>
      </w:r>
      <w:r w:rsidRPr="00537A1A">
        <w:rPr>
          <w:rFonts w:ascii="David" w:hAnsi="David"/>
          <w:rtl/>
          <w:lang w:eastAsia="he-IL"/>
        </w:rPr>
        <w:t xml:space="preserve">. וילנה: דפוס </w:t>
      </w:r>
      <w:proofErr w:type="spellStart"/>
      <w:r w:rsidRPr="00537A1A">
        <w:rPr>
          <w:rFonts w:ascii="David" w:hAnsi="David"/>
          <w:rtl/>
          <w:lang w:eastAsia="he-IL"/>
        </w:rPr>
        <w:t>י"ר</w:t>
      </w:r>
      <w:proofErr w:type="spellEnd"/>
      <w:r w:rsidRPr="00537A1A">
        <w:rPr>
          <w:rFonts w:ascii="David" w:hAnsi="David"/>
          <w:rtl/>
          <w:lang w:eastAsia="he-IL"/>
        </w:rPr>
        <w:t xml:space="preserve"> ראם 1855.</w:t>
      </w:r>
    </w:p>
    <w:p w14:paraId="1B222AB1"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Schulman 1859 = </w:t>
      </w:r>
      <w:proofErr w:type="spellStart"/>
      <w:r w:rsidRPr="00537A1A">
        <w:rPr>
          <w:rFonts w:ascii="David" w:hAnsi="David"/>
          <w:rtl/>
          <w:lang w:eastAsia="he-IL"/>
        </w:rPr>
        <w:t>שולמן</w:t>
      </w:r>
      <w:proofErr w:type="spellEnd"/>
      <w:r w:rsidRPr="00537A1A">
        <w:rPr>
          <w:rFonts w:ascii="David" w:hAnsi="David"/>
          <w:rtl/>
          <w:lang w:eastAsia="he-IL"/>
        </w:rPr>
        <w:t xml:space="preserve">, קלמן. </w:t>
      </w:r>
      <w:r w:rsidRPr="00537A1A">
        <w:rPr>
          <w:rFonts w:ascii="David" w:hAnsi="David"/>
          <w:b/>
          <w:bCs/>
          <w:rtl/>
          <w:lang w:eastAsia="he-IL"/>
        </w:rPr>
        <w:t>ספר הליכות קדם</w:t>
      </w:r>
      <w:r w:rsidRPr="00537A1A">
        <w:rPr>
          <w:rFonts w:ascii="David" w:hAnsi="David"/>
          <w:rtl/>
          <w:lang w:eastAsia="he-IL"/>
        </w:rPr>
        <w:t>. וילנה: בדפוס י. ראם 1859.</w:t>
      </w:r>
    </w:p>
    <w:p w14:paraId="08CC8DC3"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Sholem</w:t>
      </w:r>
      <w:proofErr w:type="spellEnd"/>
      <w:r w:rsidRPr="00537A1A">
        <w:rPr>
          <w:rFonts w:ascii="David" w:hAnsi="David"/>
          <w:lang w:eastAsia="he-IL"/>
        </w:rPr>
        <w:t xml:space="preserve"> Aleichem [1911] 1999 = </w:t>
      </w:r>
      <w:r w:rsidRPr="00537A1A">
        <w:rPr>
          <w:rFonts w:ascii="David" w:hAnsi="David"/>
          <w:rtl/>
          <w:lang w:eastAsia="he-IL"/>
        </w:rPr>
        <w:t xml:space="preserve">שלום עליכם, </w:t>
      </w:r>
      <w:r w:rsidRPr="00537A1A">
        <w:rPr>
          <w:rFonts w:ascii="David" w:hAnsi="David"/>
          <w:b/>
          <w:bCs/>
          <w:rtl/>
          <w:lang w:eastAsia="he-IL"/>
        </w:rPr>
        <w:t>מוטל בן פייסי החזן</w:t>
      </w:r>
      <w:r w:rsidRPr="00537A1A">
        <w:rPr>
          <w:rFonts w:ascii="David" w:hAnsi="David"/>
          <w:rtl/>
          <w:lang w:eastAsia="he-IL"/>
        </w:rPr>
        <w:t xml:space="preserve">, (תרגמה) אילנה </w:t>
      </w:r>
      <w:proofErr w:type="spellStart"/>
      <w:r w:rsidRPr="00537A1A">
        <w:rPr>
          <w:rFonts w:ascii="David" w:hAnsi="David"/>
          <w:rtl/>
          <w:lang w:eastAsia="he-IL"/>
        </w:rPr>
        <w:t>המרמן</w:t>
      </w:r>
      <w:proofErr w:type="spellEnd"/>
      <w:r w:rsidRPr="00537A1A">
        <w:rPr>
          <w:rFonts w:ascii="David" w:hAnsi="David"/>
          <w:rtl/>
          <w:lang w:eastAsia="he-IL"/>
        </w:rPr>
        <w:t xml:space="preserve"> ונילי </w:t>
      </w:r>
      <w:proofErr w:type="spellStart"/>
      <w:r w:rsidRPr="00537A1A">
        <w:rPr>
          <w:rFonts w:ascii="David" w:hAnsi="David"/>
          <w:rtl/>
          <w:lang w:eastAsia="he-IL"/>
        </w:rPr>
        <w:t>מירסקי</w:t>
      </w:r>
      <w:proofErr w:type="spellEnd"/>
      <w:r w:rsidRPr="00537A1A">
        <w:rPr>
          <w:rFonts w:ascii="David" w:hAnsi="David"/>
          <w:rtl/>
          <w:lang w:eastAsia="he-IL"/>
        </w:rPr>
        <w:t>, תל אביב: עם עובד [1911] 1999.</w:t>
      </w:r>
    </w:p>
    <w:p w14:paraId="2A6733EE"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Silbermann 17.3.1857 = </w:t>
      </w:r>
      <w:r w:rsidRPr="00537A1A">
        <w:rPr>
          <w:rFonts w:ascii="David" w:hAnsi="David"/>
          <w:kern w:val="2"/>
          <w:rtl/>
          <w14:ligatures w14:val="standardContextual"/>
        </w:rPr>
        <w:t xml:space="preserve">זילברמן, ליפמן אליעזר, "המצאה חדשה". </w:t>
      </w:r>
      <w:r w:rsidRPr="00537A1A">
        <w:rPr>
          <w:rFonts w:ascii="David" w:hAnsi="David"/>
          <w:b/>
          <w:bCs/>
          <w:kern w:val="2"/>
          <w:rtl/>
          <w14:ligatures w14:val="standardContextual"/>
        </w:rPr>
        <w:t xml:space="preserve">המגיד </w:t>
      </w:r>
      <w:r w:rsidRPr="00537A1A">
        <w:rPr>
          <w:rFonts w:ascii="David" w:hAnsi="David"/>
          <w:kern w:val="2"/>
          <w:rtl/>
          <w14:ligatures w14:val="standardContextual"/>
        </w:rPr>
        <w:t>15 (17.3.1857), 58.</w:t>
      </w:r>
    </w:p>
    <w:p w14:paraId="543FECE1"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Silbermann 17.9.1863 =</w:t>
      </w:r>
      <w:r w:rsidRPr="00537A1A">
        <w:rPr>
          <w:rFonts w:ascii="David" w:hAnsi="David"/>
          <w:kern w:val="2"/>
          <w:rtl/>
          <w14:ligatures w14:val="standardContextual"/>
        </w:rPr>
        <w:t>זילברמן, ליפמן אליעזר, "</w:t>
      </w:r>
      <w:proofErr w:type="spellStart"/>
      <w:r w:rsidRPr="00537A1A">
        <w:rPr>
          <w:rFonts w:ascii="David" w:hAnsi="David"/>
          <w:kern w:val="2"/>
          <w:rtl/>
          <w14:ligatures w14:val="standardContextual"/>
        </w:rPr>
        <w:t>אפריקא</w:t>
      </w:r>
      <w:proofErr w:type="spellEnd"/>
      <w:r w:rsidRPr="00537A1A">
        <w:rPr>
          <w:rFonts w:ascii="David" w:hAnsi="David"/>
          <w:kern w:val="2"/>
          <w:rtl/>
          <w14:ligatures w14:val="standardContextual"/>
        </w:rPr>
        <w:t xml:space="preserve"> – מגדל הפורח באוויר". </w:t>
      </w:r>
      <w:r w:rsidRPr="00537A1A">
        <w:rPr>
          <w:rFonts w:ascii="David" w:hAnsi="David"/>
          <w:b/>
          <w:bCs/>
          <w:kern w:val="2"/>
          <w:rtl/>
          <w14:ligatures w14:val="standardContextual"/>
        </w:rPr>
        <w:t xml:space="preserve">המגיד </w:t>
      </w:r>
      <w:r w:rsidRPr="00537A1A">
        <w:rPr>
          <w:rFonts w:ascii="David" w:hAnsi="David"/>
          <w:kern w:val="2"/>
          <w:rtl/>
          <w14:ligatures w14:val="standardContextual"/>
        </w:rPr>
        <w:t>37 (17.9.1863), 292.</w:t>
      </w:r>
    </w:p>
    <w:p w14:paraId="336F4F27"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Silbermann 2.9.1863 = </w:t>
      </w:r>
      <w:r w:rsidRPr="00537A1A">
        <w:rPr>
          <w:rFonts w:ascii="David" w:hAnsi="David"/>
          <w:kern w:val="2"/>
          <w:rtl/>
          <w14:ligatures w14:val="standardContextual"/>
        </w:rPr>
        <w:t>זילברמן, ליפמן אליעזר, "</w:t>
      </w:r>
      <w:proofErr w:type="spellStart"/>
      <w:r w:rsidRPr="00537A1A">
        <w:rPr>
          <w:rFonts w:ascii="David" w:hAnsi="David"/>
          <w:kern w:val="2"/>
          <w:rtl/>
          <w14:ligatures w14:val="standardContextual"/>
        </w:rPr>
        <w:t>אפריקא</w:t>
      </w:r>
      <w:proofErr w:type="spellEnd"/>
      <w:r w:rsidRPr="00537A1A">
        <w:rPr>
          <w:rFonts w:ascii="David" w:hAnsi="David"/>
          <w:kern w:val="2"/>
          <w:rtl/>
          <w14:ligatures w14:val="standardContextual"/>
        </w:rPr>
        <w:t xml:space="preserve"> – מגדל הפורח באוויר". </w:t>
      </w:r>
      <w:r w:rsidRPr="00537A1A">
        <w:rPr>
          <w:rFonts w:ascii="David" w:hAnsi="David"/>
          <w:b/>
          <w:bCs/>
          <w:kern w:val="2"/>
          <w:rtl/>
          <w14:ligatures w14:val="standardContextual"/>
        </w:rPr>
        <w:t xml:space="preserve">המגיד </w:t>
      </w:r>
      <w:r w:rsidRPr="00537A1A">
        <w:rPr>
          <w:rFonts w:ascii="David" w:hAnsi="David"/>
          <w:kern w:val="2"/>
          <w:rtl/>
          <w14:ligatures w14:val="standardContextual"/>
        </w:rPr>
        <w:t>35 (2.9.1863), 276.</w:t>
      </w:r>
    </w:p>
    <w:p w14:paraId="503C55B9"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Silbermann 24.9.1863 =</w:t>
      </w:r>
      <w:r w:rsidRPr="00537A1A">
        <w:rPr>
          <w:rFonts w:ascii="David" w:hAnsi="David"/>
          <w:kern w:val="2"/>
          <w:rtl/>
          <w14:ligatures w14:val="standardContextual"/>
        </w:rPr>
        <w:t>זילברמן, ליפמן אליעזר, "</w:t>
      </w:r>
      <w:proofErr w:type="spellStart"/>
      <w:r w:rsidRPr="00537A1A">
        <w:rPr>
          <w:rFonts w:ascii="David" w:hAnsi="David"/>
          <w:kern w:val="2"/>
          <w:rtl/>
          <w14:ligatures w14:val="standardContextual"/>
        </w:rPr>
        <w:t>אפריקא</w:t>
      </w:r>
      <w:proofErr w:type="spellEnd"/>
      <w:r w:rsidRPr="00537A1A">
        <w:rPr>
          <w:rFonts w:ascii="David" w:hAnsi="David"/>
          <w:kern w:val="2"/>
          <w:rtl/>
          <w14:ligatures w14:val="standardContextual"/>
        </w:rPr>
        <w:t xml:space="preserve"> – מגדל הפורח באוויר". </w:t>
      </w:r>
      <w:r w:rsidRPr="00537A1A">
        <w:rPr>
          <w:rFonts w:ascii="David" w:hAnsi="David"/>
          <w:b/>
          <w:bCs/>
          <w:kern w:val="2"/>
          <w:rtl/>
          <w14:ligatures w14:val="standardContextual"/>
        </w:rPr>
        <w:t xml:space="preserve">המגיד </w:t>
      </w:r>
      <w:r w:rsidRPr="00537A1A">
        <w:rPr>
          <w:rFonts w:ascii="David" w:hAnsi="David"/>
          <w:kern w:val="2"/>
          <w:rtl/>
          <w14:ligatures w14:val="standardContextual"/>
        </w:rPr>
        <w:t>38 (24.9.1863), 300.</w:t>
      </w:r>
    </w:p>
    <w:p w14:paraId="35B169C8"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 xml:space="preserve">Silbermann 9.3.1857 = </w:t>
      </w:r>
      <w:r w:rsidRPr="00537A1A">
        <w:rPr>
          <w:rFonts w:ascii="David" w:hAnsi="David"/>
          <w:kern w:val="2"/>
          <w:rtl/>
          <w14:ligatures w14:val="standardContextual"/>
        </w:rPr>
        <w:t>זילברמן, ליפמן אליעזר, "</w:t>
      </w:r>
      <w:proofErr w:type="spellStart"/>
      <w:r w:rsidRPr="00537A1A">
        <w:rPr>
          <w:rFonts w:ascii="David" w:hAnsi="David"/>
          <w:kern w:val="2"/>
          <w:rtl/>
          <w14:ligatures w14:val="standardContextual"/>
        </w:rPr>
        <w:t>אפריקא</w:t>
      </w:r>
      <w:proofErr w:type="spellEnd"/>
      <w:r w:rsidRPr="00537A1A">
        <w:rPr>
          <w:rFonts w:ascii="David" w:hAnsi="David"/>
          <w:kern w:val="2"/>
          <w:rtl/>
          <w14:ligatures w14:val="standardContextual"/>
        </w:rPr>
        <w:t xml:space="preserve"> – התגלות ארץ חדשה". </w:t>
      </w:r>
      <w:r w:rsidRPr="00537A1A">
        <w:rPr>
          <w:rFonts w:ascii="David" w:hAnsi="David"/>
          <w:b/>
          <w:bCs/>
          <w:kern w:val="2"/>
          <w:rtl/>
          <w14:ligatures w14:val="standardContextual"/>
        </w:rPr>
        <w:t xml:space="preserve">המגיד </w:t>
      </w:r>
      <w:r w:rsidRPr="00537A1A">
        <w:rPr>
          <w:rFonts w:ascii="David" w:hAnsi="David"/>
          <w:kern w:val="2"/>
          <w:rtl/>
          <w14:ligatures w14:val="standardContextual"/>
        </w:rPr>
        <w:t xml:space="preserve"> 14 (9.3.1857), 55-54.</w:t>
      </w:r>
      <w:r w:rsidRPr="00537A1A">
        <w:rPr>
          <w:rFonts w:ascii="David" w:hAnsi="David"/>
          <w:kern w:val="2"/>
          <w14:ligatures w14:val="standardContextual"/>
        </w:rPr>
        <w:t xml:space="preserve"> </w:t>
      </w:r>
    </w:p>
    <w:p w14:paraId="7233F3BF"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Silbermann 9.9.1863 =</w:t>
      </w:r>
      <w:r w:rsidRPr="00537A1A">
        <w:rPr>
          <w:rFonts w:ascii="David" w:hAnsi="David"/>
          <w:kern w:val="2"/>
          <w:rtl/>
          <w14:ligatures w14:val="standardContextual"/>
        </w:rPr>
        <w:t>זילברמן, ליפמן אליעזר, "</w:t>
      </w:r>
      <w:proofErr w:type="spellStart"/>
      <w:r w:rsidRPr="00537A1A">
        <w:rPr>
          <w:rFonts w:ascii="David" w:hAnsi="David"/>
          <w:kern w:val="2"/>
          <w:rtl/>
          <w14:ligatures w14:val="standardContextual"/>
        </w:rPr>
        <w:t>אפריקא</w:t>
      </w:r>
      <w:proofErr w:type="spellEnd"/>
      <w:r w:rsidRPr="00537A1A">
        <w:rPr>
          <w:rFonts w:ascii="David" w:hAnsi="David"/>
          <w:kern w:val="2"/>
          <w:rtl/>
          <w14:ligatures w14:val="standardContextual"/>
        </w:rPr>
        <w:t xml:space="preserve"> – מגדל הפורח באוויר". </w:t>
      </w:r>
      <w:r w:rsidRPr="00537A1A">
        <w:rPr>
          <w:rFonts w:ascii="David" w:hAnsi="David"/>
          <w:b/>
          <w:bCs/>
          <w:kern w:val="2"/>
          <w:rtl/>
          <w14:ligatures w14:val="standardContextual"/>
        </w:rPr>
        <w:t xml:space="preserve">המגיד </w:t>
      </w:r>
      <w:r w:rsidRPr="00537A1A">
        <w:rPr>
          <w:rFonts w:ascii="David" w:hAnsi="David"/>
          <w:kern w:val="2"/>
          <w:rtl/>
          <w14:ligatures w14:val="standardContextual"/>
        </w:rPr>
        <w:t>36 (9.9.1863), 284.</w:t>
      </w:r>
    </w:p>
    <w:p w14:paraId="4E1ADB46"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12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w:t>
      </w:r>
      <w:r w:rsidRPr="00537A1A">
        <w:rPr>
          <w:rFonts w:ascii="David" w:hAnsi="David"/>
          <w:b/>
          <w:bCs/>
          <w:rtl/>
          <w:lang w:eastAsia="he-IL"/>
        </w:rPr>
        <w:t>מציאות הנפש וקיומה חוץ לגוף</w:t>
      </w:r>
      <w:r w:rsidRPr="00537A1A">
        <w:rPr>
          <w:rFonts w:ascii="David" w:hAnsi="David"/>
          <w:rtl/>
          <w:lang w:eastAsia="he-IL"/>
        </w:rPr>
        <w:t xml:space="preserve">. ורשה: </w:t>
      </w:r>
      <w:proofErr w:type="spellStart"/>
      <w:r w:rsidRPr="00537A1A">
        <w:rPr>
          <w:rFonts w:ascii="David" w:hAnsi="David"/>
          <w:rtl/>
          <w:lang w:eastAsia="he-IL"/>
        </w:rPr>
        <w:t>לבנזונה</w:t>
      </w:r>
      <w:proofErr w:type="spellEnd"/>
      <w:r w:rsidRPr="00537A1A">
        <w:rPr>
          <w:rFonts w:ascii="David" w:hAnsi="David"/>
          <w:rtl/>
          <w:lang w:eastAsia="he-IL"/>
        </w:rPr>
        <w:t xml:space="preserve"> תרי"ב. </w:t>
      </w:r>
    </w:p>
    <w:p w14:paraId="775AF40D"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16.3.1880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"מכתבי </w:t>
      </w:r>
      <w:proofErr w:type="spellStart"/>
      <w:r w:rsidRPr="00537A1A">
        <w:rPr>
          <w:rFonts w:ascii="David" w:hAnsi="David"/>
          <w:rtl/>
          <w:lang w:eastAsia="he-IL"/>
        </w:rPr>
        <w:t>תהלה</w:t>
      </w:r>
      <w:proofErr w:type="spellEnd"/>
      <w:r w:rsidRPr="00537A1A">
        <w:rPr>
          <w:rFonts w:ascii="David" w:hAnsi="David"/>
          <w:rtl/>
          <w:lang w:eastAsia="he-IL"/>
        </w:rPr>
        <w:t xml:space="preserve"> וברכה". </w:t>
      </w:r>
      <w:r w:rsidRPr="00537A1A">
        <w:rPr>
          <w:rFonts w:ascii="David" w:hAnsi="David"/>
          <w:b/>
          <w:bCs/>
          <w:rtl/>
          <w:lang w:eastAsia="he-IL"/>
        </w:rPr>
        <w:t>הצפירה</w:t>
      </w:r>
      <w:r w:rsidRPr="00537A1A">
        <w:rPr>
          <w:rFonts w:ascii="David" w:hAnsi="David"/>
          <w:rtl/>
          <w:lang w:eastAsia="he-IL"/>
        </w:rPr>
        <w:t xml:space="preserve"> 10 (16.3.1880), 76.</w:t>
      </w:r>
    </w:p>
    <w:p w14:paraId="77519EF0"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1834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w:t>
      </w:r>
      <w:r w:rsidRPr="00537A1A">
        <w:rPr>
          <w:rFonts w:ascii="David" w:hAnsi="David"/>
          <w:b/>
          <w:bCs/>
          <w:rtl/>
          <w:lang w:eastAsia="he-IL"/>
        </w:rPr>
        <w:t>מוסדי חכמה</w:t>
      </w:r>
      <w:r w:rsidRPr="00537A1A">
        <w:rPr>
          <w:rFonts w:ascii="David" w:hAnsi="David"/>
          <w:rtl/>
          <w:lang w:eastAsia="he-IL"/>
        </w:rPr>
        <w:t xml:space="preserve">. וילנה </w:t>
      </w:r>
      <w:proofErr w:type="spellStart"/>
      <w:r w:rsidRPr="00537A1A">
        <w:rPr>
          <w:rFonts w:ascii="David" w:hAnsi="David"/>
          <w:rtl/>
          <w:lang w:eastAsia="he-IL"/>
        </w:rPr>
        <w:t>והורודנה</w:t>
      </w:r>
      <w:proofErr w:type="spellEnd"/>
      <w:r w:rsidRPr="00537A1A">
        <w:rPr>
          <w:rFonts w:ascii="David" w:hAnsi="David"/>
          <w:rtl/>
          <w:lang w:eastAsia="he-IL"/>
        </w:rPr>
        <w:t xml:space="preserve">: מנחם מן ושמחה </w:t>
      </w:r>
      <w:proofErr w:type="spellStart"/>
      <w:r w:rsidRPr="00537A1A">
        <w:rPr>
          <w:rFonts w:ascii="David" w:hAnsi="David"/>
          <w:rtl/>
          <w:lang w:eastAsia="he-IL"/>
        </w:rPr>
        <w:t>זימל</w:t>
      </w:r>
      <w:proofErr w:type="spellEnd"/>
      <w:r w:rsidRPr="00537A1A">
        <w:rPr>
          <w:rFonts w:ascii="David" w:hAnsi="David"/>
          <w:rtl/>
          <w:lang w:eastAsia="he-IL"/>
        </w:rPr>
        <w:t xml:space="preserve"> 1834.</w:t>
      </w:r>
    </w:p>
    <w:p w14:paraId="114B6616"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1835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w:t>
      </w:r>
      <w:r w:rsidRPr="00537A1A">
        <w:rPr>
          <w:rFonts w:ascii="David" w:hAnsi="David"/>
          <w:b/>
          <w:bCs/>
          <w:rtl/>
          <w:lang w:eastAsia="he-IL"/>
        </w:rPr>
        <w:t xml:space="preserve">כוכבא </w:t>
      </w:r>
      <w:proofErr w:type="spellStart"/>
      <w:r w:rsidRPr="00537A1A">
        <w:rPr>
          <w:rFonts w:ascii="David" w:hAnsi="David"/>
          <w:b/>
          <w:bCs/>
          <w:rtl/>
          <w:lang w:eastAsia="he-IL"/>
        </w:rPr>
        <w:t>דשביט</w:t>
      </w:r>
      <w:proofErr w:type="spellEnd"/>
      <w:r w:rsidRPr="00537A1A">
        <w:rPr>
          <w:rFonts w:ascii="David" w:hAnsi="David"/>
          <w:rtl/>
          <w:lang w:eastAsia="he-IL"/>
        </w:rPr>
        <w:t xml:space="preserve">. וילנה: בדפוס בנימן במו' דוד ארי' </w:t>
      </w:r>
      <w:proofErr w:type="spellStart"/>
      <w:r w:rsidRPr="00537A1A">
        <w:rPr>
          <w:rFonts w:ascii="David" w:hAnsi="David"/>
          <w:rtl/>
          <w:lang w:eastAsia="he-IL"/>
        </w:rPr>
        <w:t>סג'ל</w:t>
      </w:r>
      <w:proofErr w:type="spellEnd"/>
      <w:r w:rsidRPr="00537A1A">
        <w:rPr>
          <w:rFonts w:ascii="David" w:hAnsi="David"/>
          <w:rtl/>
          <w:lang w:eastAsia="he-IL"/>
        </w:rPr>
        <w:t xml:space="preserve"> 1835.</w:t>
      </w:r>
    </w:p>
    <w:p w14:paraId="14980813"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1852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w:t>
      </w:r>
      <w:r w:rsidRPr="00537A1A">
        <w:rPr>
          <w:rFonts w:ascii="David" w:hAnsi="David"/>
          <w:b/>
          <w:bCs/>
          <w:rtl/>
          <w:lang w:eastAsia="he-IL"/>
        </w:rPr>
        <w:t xml:space="preserve">יסודי </w:t>
      </w:r>
      <w:proofErr w:type="spellStart"/>
      <w:r w:rsidRPr="00537A1A">
        <w:rPr>
          <w:rFonts w:ascii="David" w:hAnsi="David"/>
          <w:b/>
          <w:bCs/>
          <w:rtl/>
          <w:lang w:eastAsia="he-IL"/>
        </w:rPr>
        <w:t>העבור</w:t>
      </w:r>
      <w:proofErr w:type="spellEnd"/>
      <w:r w:rsidRPr="00537A1A">
        <w:rPr>
          <w:rFonts w:ascii="David" w:hAnsi="David"/>
          <w:rtl/>
          <w:lang w:eastAsia="he-IL"/>
        </w:rPr>
        <w:t xml:space="preserve">. ורשה: </w:t>
      </w:r>
      <w:proofErr w:type="spellStart"/>
      <w:r w:rsidRPr="00537A1A">
        <w:rPr>
          <w:rFonts w:ascii="David" w:hAnsi="David"/>
          <w:rtl/>
          <w:lang w:eastAsia="he-IL"/>
        </w:rPr>
        <w:t>חמו"ל</w:t>
      </w:r>
      <w:proofErr w:type="spellEnd"/>
      <w:r w:rsidRPr="00537A1A">
        <w:rPr>
          <w:rFonts w:ascii="David" w:hAnsi="David"/>
          <w:rtl/>
          <w:lang w:eastAsia="he-IL"/>
        </w:rPr>
        <w:t xml:space="preserve"> 1852.</w:t>
      </w:r>
    </w:p>
    <w:p w14:paraId="277A8F94"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1865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1865. </w:t>
      </w:r>
      <w:r w:rsidRPr="00537A1A">
        <w:rPr>
          <w:rFonts w:ascii="David" w:hAnsi="David"/>
          <w:b/>
          <w:bCs/>
          <w:rtl/>
          <w:lang w:eastAsia="he-IL"/>
        </w:rPr>
        <w:t xml:space="preserve">יסודי </w:t>
      </w:r>
      <w:proofErr w:type="spellStart"/>
      <w:r w:rsidRPr="00537A1A">
        <w:rPr>
          <w:rFonts w:ascii="David" w:hAnsi="David"/>
          <w:b/>
          <w:bCs/>
          <w:rtl/>
          <w:lang w:eastAsia="he-IL"/>
        </w:rPr>
        <w:t>העבור</w:t>
      </w:r>
      <w:proofErr w:type="spellEnd"/>
      <w:r w:rsidRPr="00537A1A">
        <w:rPr>
          <w:rFonts w:ascii="David" w:hAnsi="David"/>
          <w:rtl/>
          <w:lang w:eastAsia="he-IL"/>
        </w:rPr>
        <w:t xml:space="preserve">. </w:t>
      </w:r>
      <w:proofErr w:type="spellStart"/>
      <w:r w:rsidRPr="00537A1A">
        <w:rPr>
          <w:rFonts w:ascii="David" w:hAnsi="David"/>
          <w:rtl/>
          <w:lang w:eastAsia="he-IL"/>
        </w:rPr>
        <w:t>ז'יטומיר</w:t>
      </w:r>
      <w:proofErr w:type="spellEnd"/>
      <w:r w:rsidRPr="00537A1A">
        <w:rPr>
          <w:rFonts w:ascii="David" w:hAnsi="David"/>
          <w:rtl/>
          <w:lang w:eastAsia="he-IL"/>
        </w:rPr>
        <w:t xml:space="preserve">: יצחק משה </w:t>
      </w:r>
      <w:proofErr w:type="spellStart"/>
      <w:r w:rsidRPr="00537A1A">
        <w:rPr>
          <w:rFonts w:ascii="David" w:hAnsi="David"/>
          <w:rtl/>
          <w:lang w:eastAsia="he-IL"/>
        </w:rPr>
        <w:t>באקשט</w:t>
      </w:r>
      <w:proofErr w:type="spellEnd"/>
      <w:r w:rsidRPr="00537A1A">
        <w:rPr>
          <w:rFonts w:ascii="David" w:hAnsi="David"/>
          <w:rtl/>
          <w:lang w:eastAsia="he-IL"/>
        </w:rPr>
        <w:t xml:space="preserve"> 1865.</w:t>
      </w:r>
    </w:p>
    <w:p w14:paraId="23E2EFF8"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1884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"השקפה כללית: ע"ד תקנת הלוחות ותועלותיהם </w:t>
      </w:r>
      <w:proofErr w:type="spellStart"/>
      <w:r w:rsidRPr="00537A1A">
        <w:rPr>
          <w:rFonts w:ascii="David" w:hAnsi="David"/>
          <w:rtl/>
          <w:lang w:eastAsia="he-IL"/>
        </w:rPr>
        <w:t>בענינים</w:t>
      </w:r>
      <w:proofErr w:type="spellEnd"/>
      <w:r w:rsidRPr="00537A1A">
        <w:rPr>
          <w:rFonts w:ascii="David" w:hAnsi="David"/>
          <w:rtl/>
          <w:lang w:eastAsia="he-IL"/>
        </w:rPr>
        <w:t xml:space="preserve"> שונים". </w:t>
      </w:r>
      <w:r w:rsidRPr="00537A1A">
        <w:rPr>
          <w:rFonts w:ascii="David" w:hAnsi="David"/>
          <w:b/>
          <w:bCs/>
          <w:rtl/>
          <w:lang w:eastAsia="he-IL"/>
        </w:rPr>
        <w:t>האסיף</w:t>
      </w:r>
      <w:r w:rsidRPr="00537A1A">
        <w:rPr>
          <w:rFonts w:ascii="David" w:hAnsi="David"/>
          <w:rtl/>
          <w:lang w:eastAsia="he-IL"/>
        </w:rPr>
        <w:t xml:space="preserve"> (סדר ב') 1884.</w:t>
      </w:r>
    </w:p>
    <w:p w14:paraId="541CB058" w14:textId="77777777" w:rsidR="003F2584" w:rsidRPr="00537A1A" w:rsidRDefault="003F2584" w:rsidP="003F2584">
      <w:pPr>
        <w:widowControl w:val="0"/>
        <w:tabs>
          <w:tab w:val="right" w:pos="8789"/>
          <w:tab w:val="right" w:pos="9356"/>
        </w:tabs>
        <w:ind w:left="284"/>
        <w:jc w:val="both"/>
        <w:rPr>
          <w:rFonts w:ascii="David" w:hAnsi="David"/>
          <w:rtl/>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1888/1889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w:t>
      </w:r>
      <w:r w:rsidRPr="00537A1A">
        <w:rPr>
          <w:rFonts w:ascii="David" w:hAnsi="David"/>
          <w:b/>
          <w:bCs/>
          <w:rtl/>
          <w:lang w:eastAsia="he-IL"/>
        </w:rPr>
        <w:t xml:space="preserve">יסודי </w:t>
      </w:r>
      <w:proofErr w:type="spellStart"/>
      <w:r w:rsidRPr="00537A1A">
        <w:rPr>
          <w:rFonts w:ascii="David" w:hAnsi="David"/>
          <w:b/>
          <w:bCs/>
          <w:rtl/>
          <w:lang w:eastAsia="he-IL"/>
        </w:rPr>
        <w:t>העבור</w:t>
      </w:r>
      <w:proofErr w:type="spellEnd"/>
      <w:r w:rsidRPr="00537A1A">
        <w:rPr>
          <w:rFonts w:ascii="David" w:hAnsi="David"/>
          <w:rtl/>
          <w:lang w:eastAsia="he-IL"/>
        </w:rPr>
        <w:t xml:space="preserve">. ורשה: מ' </w:t>
      </w:r>
      <w:proofErr w:type="spellStart"/>
      <w:r w:rsidRPr="00537A1A">
        <w:rPr>
          <w:rFonts w:ascii="David" w:hAnsi="David"/>
          <w:rtl/>
          <w:lang w:eastAsia="he-IL"/>
        </w:rPr>
        <w:t>לעווינסקי</w:t>
      </w:r>
      <w:proofErr w:type="spellEnd"/>
      <w:r w:rsidRPr="00537A1A">
        <w:rPr>
          <w:rFonts w:ascii="David" w:hAnsi="David"/>
          <w:rtl/>
          <w:lang w:eastAsia="he-IL"/>
        </w:rPr>
        <w:t>, תרמ"ט.</w:t>
      </w:r>
    </w:p>
    <w:p w14:paraId="6BA60319"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1894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w:t>
      </w:r>
      <w:r w:rsidRPr="00537A1A">
        <w:rPr>
          <w:rFonts w:ascii="David" w:hAnsi="David"/>
          <w:b/>
          <w:bCs/>
          <w:rtl/>
          <w:lang w:eastAsia="he-IL"/>
        </w:rPr>
        <w:t>מלשני בסתר ואגודת מכתבים</w:t>
      </w:r>
      <w:r w:rsidRPr="00537A1A">
        <w:rPr>
          <w:rFonts w:ascii="David" w:hAnsi="David"/>
          <w:rtl/>
          <w:lang w:eastAsia="he-IL"/>
        </w:rPr>
        <w:t xml:space="preserve">, אודסה: דפוס א. </w:t>
      </w:r>
      <w:proofErr w:type="spellStart"/>
      <w:r w:rsidRPr="00537A1A">
        <w:rPr>
          <w:rFonts w:ascii="David" w:hAnsi="David"/>
          <w:rtl/>
          <w:lang w:eastAsia="he-IL"/>
        </w:rPr>
        <w:t>דוכנא</w:t>
      </w:r>
      <w:proofErr w:type="spellEnd"/>
      <w:r w:rsidRPr="00537A1A">
        <w:rPr>
          <w:rFonts w:ascii="David" w:hAnsi="David"/>
          <w:rtl/>
          <w:lang w:eastAsia="he-IL"/>
        </w:rPr>
        <w:t xml:space="preserve"> 1894.</w:t>
      </w:r>
    </w:p>
    <w:p w14:paraId="5AD1BBD5"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1896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w:t>
      </w:r>
      <w:r w:rsidRPr="00537A1A">
        <w:rPr>
          <w:rFonts w:ascii="David" w:hAnsi="David"/>
          <w:b/>
          <w:bCs/>
          <w:rtl/>
          <w:lang w:eastAsia="he-IL"/>
        </w:rPr>
        <w:t xml:space="preserve">יסודי חכמת </w:t>
      </w:r>
      <w:proofErr w:type="spellStart"/>
      <w:r w:rsidRPr="00537A1A">
        <w:rPr>
          <w:rFonts w:ascii="David" w:hAnsi="David"/>
          <w:b/>
          <w:bCs/>
          <w:rtl/>
          <w:lang w:eastAsia="he-IL"/>
        </w:rPr>
        <w:t>השעור</w:t>
      </w:r>
      <w:proofErr w:type="spellEnd"/>
      <w:r w:rsidRPr="00537A1A">
        <w:rPr>
          <w:rFonts w:ascii="David" w:hAnsi="David"/>
          <w:rtl/>
          <w:lang w:eastAsia="he-IL"/>
        </w:rPr>
        <w:t xml:space="preserve">. </w:t>
      </w:r>
      <w:proofErr w:type="spellStart"/>
      <w:r w:rsidRPr="00537A1A">
        <w:rPr>
          <w:rFonts w:ascii="David" w:hAnsi="David"/>
          <w:rtl/>
          <w:lang w:eastAsia="he-IL"/>
        </w:rPr>
        <w:t>ז'יטומיר</w:t>
      </w:r>
      <w:proofErr w:type="spellEnd"/>
      <w:r w:rsidRPr="00537A1A">
        <w:rPr>
          <w:rFonts w:ascii="David" w:hAnsi="David"/>
          <w:rtl/>
          <w:lang w:eastAsia="he-IL"/>
        </w:rPr>
        <w:t xml:space="preserve">: דפוס א. ש. </w:t>
      </w:r>
      <w:proofErr w:type="spellStart"/>
      <w:r w:rsidRPr="00537A1A">
        <w:rPr>
          <w:rFonts w:ascii="David" w:hAnsi="David"/>
          <w:rtl/>
          <w:lang w:eastAsia="he-IL"/>
        </w:rPr>
        <w:t>שאדאוו</w:t>
      </w:r>
      <w:proofErr w:type="spellEnd"/>
      <w:r w:rsidRPr="00537A1A">
        <w:rPr>
          <w:rFonts w:ascii="David" w:hAnsi="David"/>
          <w:rtl/>
          <w:lang w:eastAsia="he-IL"/>
        </w:rPr>
        <w:t xml:space="preserve"> 1896.</w:t>
      </w:r>
    </w:p>
    <w:p w14:paraId="3B1FCDFE"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1965/1966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"לכבוד הרב החם </w:t>
      </w:r>
      <w:proofErr w:type="spellStart"/>
      <w:r w:rsidRPr="00537A1A">
        <w:rPr>
          <w:rFonts w:ascii="David" w:hAnsi="David"/>
          <w:rtl/>
          <w:lang w:eastAsia="he-IL"/>
        </w:rPr>
        <w:t>מוהר"ה</w:t>
      </w:r>
      <w:proofErr w:type="spellEnd"/>
      <w:r w:rsidRPr="00537A1A">
        <w:rPr>
          <w:rFonts w:ascii="David" w:hAnsi="David"/>
          <w:rtl/>
          <w:lang w:eastAsia="he-IL"/>
        </w:rPr>
        <w:t xml:space="preserve"> שפירא נ"י". בתוך: </w:t>
      </w:r>
      <w:r w:rsidRPr="00537A1A">
        <w:rPr>
          <w:rFonts w:ascii="David" w:hAnsi="David"/>
          <w:b/>
          <w:bCs/>
          <w:rtl/>
          <w:lang w:eastAsia="he-IL"/>
        </w:rPr>
        <w:t>ארשת</w:t>
      </w:r>
      <w:r w:rsidRPr="00537A1A">
        <w:rPr>
          <w:rFonts w:ascii="David" w:hAnsi="David"/>
          <w:rtl/>
          <w:lang w:eastAsia="he-IL"/>
        </w:rPr>
        <w:t xml:space="preserve"> ד', בעריכת נפתלי בן-מנחם ויצחק רפאל. ירושלים: הוצאת הרב קוק תשכ"ו, 456.</w:t>
      </w:r>
    </w:p>
    <w:p w14:paraId="4E2E6D87"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2.12.1879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"החנוך וההרגל בחושי האדם". </w:t>
      </w:r>
      <w:r w:rsidRPr="00537A1A">
        <w:rPr>
          <w:rFonts w:ascii="David" w:hAnsi="David"/>
          <w:b/>
          <w:bCs/>
          <w:rtl/>
          <w:lang w:eastAsia="he-IL"/>
        </w:rPr>
        <w:t>הצפירה</w:t>
      </w:r>
      <w:r w:rsidRPr="00537A1A">
        <w:rPr>
          <w:rFonts w:ascii="David" w:hAnsi="David"/>
          <w:rtl/>
          <w:lang w:eastAsia="he-IL"/>
        </w:rPr>
        <w:t xml:space="preserve"> 45 (2.12.1879), 357-356.</w:t>
      </w:r>
    </w:p>
    <w:p w14:paraId="662CAF3B"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25.11.1879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"החנוך וההרגל בחושי האדם". </w:t>
      </w:r>
      <w:r w:rsidRPr="00537A1A">
        <w:rPr>
          <w:rFonts w:ascii="David" w:hAnsi="David"/>
          <w:b/>
          <w:bCs/>
          <w:rtl/>
          <w:lang w:eastAsia="he-IL"/>
        </w:rPr>
        <w:t>הצפירה</w:t>
      </w:r>
      <w:r w:rsidRPr="00537A1A">
        <w:rPr>
          <w:rFonts w:ascii="David" w:hAnsi="David"/>
          <w:rtl/>
          <w:lang w:eastAsia="he-IL"/>
        </w:rPr>
        <w:t xml:space="preserve"> 44 (25.11.1879), 349-350.</w:t>
      </w:r>
    </w:p>
    <w:p w14:paraId="5B4B4672"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28.11.1891 = </w:t>
      </w:r>
      <w:proofErr w:type="spellStart"/>
      <w:r w:rsidRPr="00537A1A">
        <w:rPr>
          <w:rFonts w:ascii="David" w:hAnsi="David"/>
          <w:rtl/>
          <w:lang w:eastAsia="he-IL"/>
        </w:rPr>
        <w:t>סלונימסקי</w:t>
      </w:r>
      <w:proofErr w:type="spellEnd"/>
      <w:r w:rsidRPr="00537A1A">
        <w:rPr>
          <w:rFonts w:ascii="David" w:hAnsi="David"/>
          <w:rtl/>
          <w:lang w:eastAsia="he-IL"/>
        </w:rPr>
        <w:t>, חיים זליג, "</w:t>
      </w:r>
      <w:proofErr w:type="spellStart"/>
      <w:r w:rsidRPr="00537A1A">
        <w:rPr>
          <w:rFonts w:ascii="David" w:hAnsi="David"/>
          <w:rtl/>
          <w:lang w:eastAsia="he-IL"/>
        </w:rPr>
        <w:t>קרית</w:t>
      </w:r>
      <w:proofErr w:type="spellEnd"/>
      <w:r w:rsidRPr="00537A1A">
        <w:rPr>
          <w:rFonts w:ascii="David" w:hAnsi="David"/>
          <w:rtl/>
          <w:lang w:eastAsia="he-IL"/>
        </w:rPr>
        <w:t xml:space="preserve"> ספר: תשובה כהלכה".  </w:t>
      </w:r>
      <w:r w:rsidRPr="00537A1A">
        <w:rPr>
          <w:rFonts w:ascii="David" w:hAnsi="David"/>
          <w:b/>
          <w:bCs/>
          <w:rtl/>
          <w:lang w:eastAsia="he-IL"/>
        </w:rPr>
        <w:t>הצפירה</w:t>
      </w:r>
      <w:r w:rsidRPr="00537A1A">
        <w:rPr>
          <w:rFonts w:ascii="David" w:hAnsi="David"/>
          <w:rtl/>
          <w:lang w:eastAsia="he-IL"/>
        </w:rPr>
        <w:t xml:space="preserve"> 251 (28.11.1892), 1069.</w:t>
      </w:r>
    </w:p>
    <w:p w14:paraId="71DA5F59"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29.12.1891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"מאי חנוכה?". </w:t>
      </w:r>
      <w:r w:rsidRPr="00537A1A">
        <w:rPr>
          <w:rFonts w:ascii="David" w:hAnsi="David"/>
          <w:b/>
          <w:bCs/>
          <w:rtl/>
          <w:lang w:eastAsia="he-IL"/>
        </w:rPr>
        <w:t xml:space="preserve">הצפירה </w:t>
      </w:r>
      <w:r w:rsidRPr="00537A1A">
        <w:rPr>
          <w:rFonts w:ascii="David" w:hAnsi="David"/>
          <w:rtl/>
          <w:lang w:eastAsia="he-IL"/>
        </w:rPr>
        <w:t>278 (29.12.1891), 1123.</w:t>
      </w:r>
    </w:p>
    <w:p w14:paraId="6188D4AA" w14:textId="77777777" w:rsidR="003F2584" w:rsidRPr="00537A1A" w:rsidRDefault="003F2584" w:rsidP="003F2584">
      <w:pPr>
        <w:widowControl w:val="0"/>
        <w:tabs>
          <w:tab w:val="right" w:pos="8789"/>
          <w:tab w:val="right" w:pos="9356"/>
        </w:tabs>
        <w:ind w:left="284"/>
        <w:jc w:val="both"/>
        <w:rPr>
          <w:rFonts w:ascii="David" w:hAnsi="David"/>
          <w:rtl/>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4.6.1878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"ע"ד בתי הספר והחנוך". </w:t>
      </w:r>
      <w:r w:rsidRPr="00537A1A">
        <w:rPr>
          <w:rFonts w:ascii="David" w:hAnsi="David"/>
          <w:b/>
          <w:bCs/>
          <w:rtl/>
          <w:lang w:eastAsia="he-IL"/>
        </w:rPr>
        <w:t>הצפירה</w:t>
      </w:r>
      <w:r w:rsidRPr="00537A1A">
        <w:rPr>
          <w:rFonts w:ascii="David" w:hAnsi="David"/>
          <w:rtl/>
          <w:lang w:eastAsia="he-IL"/>
        </w:rPr>
        <w:t xml:space="preserve"> 21 (4.6.1878), 167-165.</w:t>
      </w:r>
    </w:p>
    <w:p w14:paraId="595356FF"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6.3.1891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"הצופה לבין ישראל". </w:t>
      </w:r>
      <w:r w:rsidRPr="00537A1A">
        <w:rPr>
          <w:rFonts w:ascii="David" w:hAnsi="David"/>
          <w:b/>
          <w:bCs/>
          <w:rtl/>
          <w:lang w:eastAsia="he-IL"/>
        </w:rPr>
        <w:t xml:space="preserve">הצפירה </w:t>
      </w:r>
      <w:r w:rsidRPr="00537A1A">
        <w:rPr>
          <w:rFonts w:ascii="David" w:hAnsi="David"/>
          <w:rtl/>
          <w:lang w:eastAsia="he-IL"/>
        </w:rPr>
        <w:t xml:space="preserve">46 (6.3.1891), 182-181. </w:t>
      </w:r>
    </w:p>
    <w:p w14:paraId="6D3D5B49"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6.5.1887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"רשימת המאמרים שכתבתי </w:t>
      </w:r>
      <w:proofErr w:type="spellStart"/>
      <w:r w:rsidRPr="00537A1A">
        <w:rPr>
          <w:rFonts w:ascii="David" w:hAnsi="David"/>
          <w:rtl/>
          <w:lang w:eastAsia="he-IL"/>
        </w:rPr>
        <w:t>בהצפירה</w:t>
      </w:r>
      <w:proofErr w:type="spellEnd"/>
      <w:r w:rsidRPr="00537A1A">
        <w:rPr>
          <w:rFonts w:ascii="David" w:hAnsi="David"/>
          <w:rtl/>
          <w:lang w:eastAsia="he-IL"/>
        </w:rPr>
        <w:t xml:space="preserve">". </w:t>
      </w:r>
      <w:r w:rsidRPr="00537A1A">
        <w:rPr>
          <w:rFonts w:ascii="David" w:hAnsi="David"/>
          <w:b/>
          <w:bCs/>
          <w:rtl/>
          <w:lang w:eastAsia="he-IL"/>
        </w:rPr>
        <w:t xml:space="preserve">הצפירה </w:t>
      </w:r>
      <w:r w:rsidRPr="00537A1A">
        <w:rPr>
          <w:rFonts w:ascii="David" w:hAnsi="David"/>
          <w:rtl/>
          <w:lang w:eastAsia="he-IL"/>
        </w:rPr>
        <w:t>91 (6.5.1887), 6-5.</w:t>
      </w:r>
    </w:p>
    <w:p w14:paraId="65E3F9E0"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8.11. 1876 = </w:t>
      </w:r>
      <w:proofErr w:type="spellStart"/>
      <w:r w:rsidRPr="00537A1A">
        <w:rPr>
          <w:rFonts w:ascii="David" w:hAnsi="David"/>
          <w:rtl/>
          <w:lang w:eastAsia="he-IL"/>
        </w:rPr>
        <w:t>סלונימסקי</w:t>
      </w:r>
      <w:proofErr w:type="spellEnd"/>
      <w:r w:rsidRPr="00537A1A">
        <w:rPr>
          <w:rFonts w:ascii="David" w:hAnsi="David"/>
          <w:rtl/>
          <w:lang w:eastAsia="he-IL"/>
        </w:rPr>
        <w:t xml:space="preserve">, חיים זליג, "החנוך וההשכלה". </w:t>
      </w:r>
      <w:r w:rsidRPr="00537A1A">
        <w:rPr>
          <w:rFonts w:ascii="David" w:hAnsi="David"/>
          <w:b/>
          <w:bCs/>
          <w:rtl/>
          <w:lang w:eastAsia="he-IL"/>
        </w:rPr>
        <w:t xml:space="preserve">הצפירה </w:t>
      </w:r>
      <w:r w:rsidRPr="00537A1A">
        <w:rPr>
          <w:rFonts w:ascii="David" w:hAnsi="David"/>
          <w:rtl/>
          <w:lang w:eastAsia="he-IL"/>
        </w:rPr>
        <w:t>42 (8.11.1876), 333-332.</w:t>
      </w:r>
    </w:p>
    <w:p w14:paraId="75F5F80A"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9.3.1880 = </w:t>
      </w:r>
      <w:proofErr w:type="spellStart"/>
      <w:r w:rsidRPr="00537A1A">
        <w:rPr>
          <w:rFonts w:ascii="David" w:hAnsi="David"/>
          <w:rtl/>
          <w:lang w:eastAsia="he-IL"/>
        </w:rPr>
        <w:t>סלונימסקי</w:t>
      </w:r>
      <w:proofErr w:type="spellEnd"/>
      <w:r w:rsidRPr="00537A1A">
        <w:rPr>
          <w:rFonts w:ascii="David" w:hAnsi="David"/>
          <w:rtl/>
          <w:lang w:eastAsia="he-IL"/>
        </w:rPr>
        <w:t>, חיים זליג, "שלמי תודה",</w:t>
      </w:r>
      <w:r w:rsidRPr="00537A1A">
        <w:rPr>
          <w:rFonts w:ascii="David" w:hAnsi="David"/>
          <w:b/>
          <w:bCs/>
          <w:rtl/>
          <w:lang w:eastAsia="he-IL"/>
        </w:rPr>
        <w:t xml:space="preserve"> הצפירה</w:t>
      </w:r>
      <w:r w:rsidRPr="00537A1A">
        <w:rPr>
          <w:rFonts w:ascii="David" w:hAnsi="David"/>
          <w:rtl/>
          <w:lang w:eastAsia="he-IL"/>
        </w:rPr>
        <w:t xml:space="preserve"> 9 (9.3.1880), 71-70.</w:t>
      </w:r>
    </w:p>
    <w:p w14:paraId="78398686"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Sokolow 19.5.1904 = </w:t>
      </w:r>
      <w:r w:rsidRPr="00537A1A">
        <w:rPr>
          <w:rFonts w:ascii="David" w:hAnsi="David"/>
          <w:rtl/>
          <w:lang w:eastAsia="he-IL"/>
        </w:rPr>
        <w:t xml:space="preserve">סוקולוב, נחום, "חיים </w:t>
      </w:r>
      <w:proofErr w:type="spellStart"/>
      <w:r w:rsidRPr="00537A1A">
        <w:rPr>
          <w:rFonts w:ascii="David" w:hAnsi="David"/>
          <w:rtl/>
          <w:lang w:eastAsia="he-IL"/>
        </w:rPr>
        <w:t>זעליג</w:t>
      </w:r>
      <w:proofErr w:type="spellEnd"/>
      <w:r w:rsidRPr="00537A1A">
        <w:rPr>
          <w:rFonts w:ascii="David" w:hAnsi="David"/>
          <w:rtl/>
          <w:lang w:eastAsia="he-IL"/>
        </w:rPr>
        <w:t xml:space="preserve"> </w:t>
      </w:r>
      <w:proofErr w:type="spellStart"/>
      <w:r w:rsidRPr="00537A1A">
        <w:rPr>
          <w:rFonts w:ascii="David" w:hAnsi="David"/>
          <w:rtl/>
          <w:lang w:eastAsia="he-IL"/>
        </w:rPr>
        <w:t>סלאָנימסקי</w:t>
      </w:r>
      <w:proofErr w:type="spellEnd"/>
      <w:r w:rsidRPr="00537A1A">
        <w:rPr>
          <w:rFonts w:ascii="David" w:hAnsi="David"/>
          <w:rtl/>
          <w:lang w:eastAsia="he-IL"/>
        </w:rPr>
        <w:t xml:space="preserve">". </w:t>
      </w:r>
      <w:r w:rsidRPr="00537A1A">
        <w:rPr>
          <w:rFonts w:ascii="David" w:hAnsi="David"/>
          <w:b/>
          <w:bCs/>
          <w:rtl/>
          <w:lang w:eastAsia="he-IL"/>
        </w:rPr>
        <w:t>הצפירה</w:t>
      </w:r>
      <w:r w:rsidRPr="00537A1A">
        <w:rPr>
          <w:rFonts w:ascii="David" w:hAnsi="David"/>
          <w:rtl/>
          <w:lang w:eastAsia="he-IL"/>
        </w:rPr>
        <w:t xml:space="preserve"> 103 (19.5.1904), 297-295.</w:t>
      </w:r>
    </w:p>
    <w:p w14:paraId="51EABC4A"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Sokolow 1911/1912 = </w:t>
      </w:r>
      <w:r w:rsidRPr="00537A1A">
        <w:rPr>
          <w:rFonts w:ascii="David" w:hAnsi="David"/>
          <w:rtl/>
          <w:lang w:eastAsia="he-IL"/>
        </w:rPr>
        <w:t xml:space="preserve">סוקולוב, נחום, " "הצפירה" והמבקרים מטעם". בתוך: </w:t>
      </w:r>
      <w:r w:rsidRPr="00537A1A">
        <w:rPr>
          <w:rFonts w:ascii="David" w:hAnsi="David"/>
          <w:b/>
          <w:bCs/>
          <w:rtl/>
          <w:lang w:eastAsia="he-IL"/>
        </w:rPr>
        <w:t>ספר היובל של "הצפירה"</w:t>
      </w:r>
      <w:r w:rsidRPr="00537A1A">
        <w:rPr>
          <w:rFonts w:ascii="David" w:hAnsi="David"/>
          <w:rtl/>
          <w:lang w:eastAsia="he-IL"/>
        </w:rPr>
        <w:t xml:space="preserve">. ורשה: דפוס "הצפירה" תרע"ב, 31-7. </w:t>
      </w:r>
    </w:p>
    <w:p w14:paraId="3546353B" w14:textId="77777777"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Sokolow and </w:t>
      </w:r>
      <w:proofErr w:type="spellStart"/>
      <w:r w:rsidRPr="00537A1A">
        <w:rPr>
          <w:rFonts w:ascii="David" w:hAnsi="David"/>
          <w:lang w:eastAsia="he-IL"/>
        </w:rPr>
        <w:t>Zagorodski</w:t>
      </w:r>
      <w:proofErr w:type="spellEnd"/>
      <w:r w:rsidRPr="00537A1A">
        <w:rPr>
          <w:rFonts w:ascii="David" w:hAnsi="David"/>
          <w:lang w:eastAsia="he-IL"/>
        </w:rPr>
        <w:t xml:space="preserve"> 1888/1889 = </w:t>
      </w:r>
      <w:r w:rsidRPr="00537A1A">
        <w:rPr>
          <w:rFonts w:ascii="David" w:hAnsi="David"/>
          <w:rtl/>
          <w:lang w:eastAsia="he-IL"/>
        </w:rPr>
        <w:t xml:space="preserve">סוקולוב, נחום ויוסף חיים </w:t>
      </w:r>
      <w:proofErr w:type="spellStart"/>
      <w:r w:rsidRPr="00537A1A">
        <w:rPr>
          <w:rFonts w:ascii="David" w:hAnsi="David"/>
          <w:rtl/>
          <w:lang w:eastAsia="he-IL"/>
        </w:rPr>
        <w:t>זגורודסקי</w:t>
      </w:r>
      <w:proofErr w:type="spellEnd"/>
      <w:r w:rsidRPr="00537A1A">
        <w:rPr>
          <w:rFonts w:ascii="David" w:hAnsi="David"/>
          <w:rtl/>
          <w:lang w:eastAsia="he-IL"/>
        </w:rPr>
        <w:t xml:space="preserve">. </w:t>
      </w:r>
      <w:r w:rsidRPr="00537A1A">
        <w:rPr>
          <w:rFonts w:ascii="David" w:hAnsi="David"/>
          <w:b/>
          <w:bCs/>
          <w:rtl/>
          <w:lang w:eastAsia="he-IL"/>
        </w:rPr>
        <w:t xml:space="preserve">ספר </w:t>
      </w:r>
      <w:proofErr w:type="spellStart"/>
      <w:r w:rsidRPr="00537A1A">
        <w:rPr>
          <w:rFonts w:ascii="David" w:hAnsi="David"/>
          <w:b/>
          <w:bCs/>
          <w:rtl/>
          <w:lang w:eastAsia="he-IL"/>
        </w:rPr>
        <w:t>זכרון</w:t>
      </w:r>
      <w:proofErr w:type="spellEnd"/>
      <w:r w:rsidRPr="00537A1A">
        <w:rPr>
          <w:rFonts w:ascii="David" w:hAnsi="David"/>
          <w:b/>
          <w:bCs/>
          <w:rtl/>
          <w:lang w:eastAsia="he-IL"/>
        </w:rPr>
        <w:t xml:space="preserve"> לסופרי ישראל החיים אתנו כיום: יאצור תולדותיהם ושמות ספריהם הכתובים בשפת עבר ובשפות אחרות ונוגעים </w:t>
      </w:r>
      <w:proofErr w:type="spellStart"/>
      <w:r w:rsidRPr="00537A1A">
        <w:rPr>
          <w:rFonts w:ascii="David" w:hAnsi="David"/>
          <w:b/>
          <w:bCs/>
          <w:rtl/>
          <w:lang w:eastAsia="he-IL"/>
        </w:rPr>
        <w:t>בעניני</w:t>
      </w:r>
      <w:proofErr w:type="spellEnd"/>
      <w:r w:rsidRPr="00537A1A">
        <w:rPr>
          <w:rFonts w:ascii="David" w:hAnsi="David"/>
          <w:b/>
          <w:bCs/>
          <w:rtl/>
          <w:lang w:eastAsia="he-IL"/>
        </w:rPr>
        <w:t xml:space="preserve"> תורה וחכמת ישראל</w:t>
      </w:r>
      <w:r w:rsidRPr="00537A1A">
        <w:rPr>
          <w:rFonts w:ascii="David" w:hAnsi="David"/>
          <w:rtl/>
          <w:lang w:eastAsia="he-IL"/>
        </w:rPr>
        <w:t xml:space="preserve">. ורשה: מאיר יחיאל </w:t>
      </w:r>
      <w:proofErr w:type="spellStart"/>
      <w:r w:rsidRPr="00537A1A">
        <w:rPr>
          <w:rFonts w:ascii="David" w:hAnsi="David"/>
          <w:rtl/>
          <w:lang w:eastAsia="he-IL"/>
        </w:rPr>
        <w:t>האלטער</w:t>
      </w:r>
      <w:proofErr w:type="spellEnd"/>
      <w:r w:rsidRPr="00537A1A">
        <w:rPr>
          <w:rFonts w:ascii="David" w:hAnsi="David"/>
          <w:rtl/>
          <w:lang w:eastAsia="he-IL"/>
        </w:rPr>
        <w:t>, תרמ"ט.</w:t>
      </w:r>
    </w:p>
    <w:p w14:paraId="6174E3CF"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Strelisker</w:t>
      </w:r>
      <w:proofErr w:type="spellEnd"/>
      <w:r w:rsidRPr="00537A1A">
        <w:rPr>
          <w:rFonts w:ascii="David" w:hAnsi="David"/>
          <w:lang w:eastAsia="he-IL"/>
        </w:rPr>
        <w:t xml:space="preserve"> 1856 = </w:t>
      </w:r>
      <w:r w:rsidRPr="00537A1A">
        <w:rPr>
          <w:rFonts w:ascii="David" w:hAnsi="David"/>
          <w:rtl/>
          <w:lang w:eastAsia="he-IL" w:bidi="yi-Hebr"/>
        </w:rPr>
        <w:t xml:space="preserve">סטרליסקר, מרדכי בן דוד. 1856. "עצה נאמנה, על אודת שפתנו הקדושה במצבה החצוני ובמצבה הפנימי!" (חלק ב' של המאמר). </w:t>
      </w:r>
      <w:r w:rsidRPr="00537A1A">
        <w:rPr>
          <w:rFonts w:ascii="David" w:hAnsi="David"/>
          <w:b/>
          <w:bCs/>
          <w:rtl/>
          <w:lang w:eastAsia="he-IL" w:bidi="yi-Hebr"/>
        </w:rPr>
        <w:t>מגד ירחים</w:t>
      </w:r>
      <w:r w:rsidRPr="00537A1A">
        <w:rPr>
          <w:rFonts w:ascii="David" w:hAnsi="David"/>
          <w:rtl/>
          <w:lang w:eastAsia="he-IL" w:bidi="yi-Hebr"/>
        </w:rPr>
        <w:t xml:space="preserve"> ג (1856), 192-185.</w:t>
      </w:r>
    </w:p>
    <w:p w14:paraId="5C54720F" w14:textId="77777777" w:rsidR="003F2584" w:rsidRPr="00537A1A" w:rsidRDefault="003F2584" w:rsidP="003F2584">
      <w:pPr>
        <w:tabs>
          <w:tab w:val="right" w:pos="403"/>
        </w:tabs>
        <w:spacing w:after="0" w:line="480" w:lineRule="auto"/>
        <w:ind w:left="284"/>
        <w:jc w:val="both"/>
        <w:rPr>
          <w:rFonts w:ascii="David" w:hAnsi="David"/>
          <w:kern w:val="2"/>
          <w:szCs w:val="26"/>
          <w14:ligatures w14:val="standardContextual"/>
        </w:rPr>
      </w:pPr>
      <w:proofErr w:type="spellStart"/>
      <w:r w:rsidRPr="00537A1A">
        <w:rPr>
          <w:rFonts w:ascii="David" w:hAnsi="David"/>
          <w:kern w:val="2"/>
          <w14:ligatures w14:val="standardContextual"/>
        </w:rPr>
        <w:t>Tawjew</w:t>
      </w:r>
      <w:proofErr w:type="spellEnd"/>
      <w:r w:rsidRPr="00537A1A">
        <w:rPr>
          <w:rFonts w:ascii="David" w:hAnsi="David"/>
          <w:kern w:val="2"/>
          <w14:ligatures w14:val="standardContextual"/>
        </w:rPr>
        <w:t xml:space="preserve"> 1896 = </w:t>
      </w:r>
      <w:proofErr w:type="spellStart"/>
      <w:r w:rsidRPr="00537A1A">
        <w:rPr>
          <w:rFonts w:ascii="David" w:hAnsi="David"/>
          <w:kern w:val="2"/>
          <w:rtl/>
          <w14:ligatures w14:val="standardContextual"/>
        </w:rPr>
        <w:t>טביוב</w:t>
      </w:r>
      <w:proofErr w:type="spellEnd"/>
      <w:r w:rsidRPr="00537A1A">
        <w:rPr>
          <w:rFonts w:ascii="David" w:hAnsi="David"/>
          <w:kern w:val="2"/>
          <w:rtl/>
          <w14:ligatures w14:val="standardContextual"/>
        </w:rPr>
        <w:t xml:space="preserve">, ישראל חיים, </w:t>
      </w:r>
      <w:r w:rsidRPr="00537A1A">
        <w:rPr>
          <w:rFonts w:ascii="David" w:hAnsi="David"/>
          <w:b/>
          <w:bCs/>
          <w:kern w:val="2"/>
          <w:rtl/>
          <w14:ligatures w14:val="standardContextual"/>
        </w:rPr>
        <w:t>עדן הילדים: ספר מקרא לילדים ולילדות עם תרגום המלים בארבע לשונות: רוסית, אשכנזית, צרפתית ואנגלית</w:t>
      </w:r>
      <w:r w:rsidRPr="00537A1A">
        <w:rPr>
          <w:rFonts w:ascii="David" w:hAnsi="David"/>
          <w:kern w:val="2"/>
          <w:rtl/>
          <w14:ligatures w14:val="standardContextual"/>
        </w:rPr>
        <w:t xml:space="preserve">, ורשה: האחים </w:t>
      </w:r>
      <w:proofErr w:type="spellStart"/>
      <w:r w:rsidRPr="00537A1A">
        <w:rPr>
          <w:rFonts w:ascii="David" w:hAnsi="David"/>
          <w:kern w:val="2"/>
          <w:rtl/>
          <w14:ligatures w14:val="standardContextual"/>
        </w:rPr>
        <w:t>שולדבערג</w:t>
      </w:r>
      <w:proofErr w:type="spellEnd"/>
      <w:r w:rsidRPr="00537A1A">
        <w:rPr>
          <w:rFonts w:ascii="David" w:hAnsi="David"/>
          <w:kern w:val="2"/>
          <w:rtl/>
          <w14:ligatures w14:val="standardContextual"/>
        </w:rPr>
        <w:t xml:space="preserve"> 1896.</w:t>
      </w:r>
    </w:p>
    <w:p w14:paraId="2EA89EF0"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szCs w:val="26"/>
          <w14:ligatures w14:val="standardContextual"/>
        </w:rPr>
        <w:t>Frischmann</w:t>
      </w:r>
      <w:proofErr w:type="spellEnd"/>
      <w:r w:rsidRPr="00537A1A">
        <w:rPr>
          <w:rFonts w:ascii="David" w:hAnsi="David"/>
          <w:kern w:val="2"/>
          <w:szCs w:val="26"/>
          <w14:ligatures w14:val="standardContextual"/>
        </w:rPr>
        <w:t xml:space="preserve"> 1914 =</w:t>
      </w:r>
      <w:r w:rsidRPr="00537A1A">
        <w:rPr>
          <w:rFonts w:ascii="David" w:hAnsi="David"/>
          <w:kern w:val="2"/>
          <w:rtl/>
          <w14:ligatures w14:val="standardContextual"/>
        </w:rPr>
        <w:t xml:space="preserve">פרישמן, דוד, </w:t>
      </w:r>
      <w:r w:rsidRPr="00537A1A">
        <w:rPr>
          <w:rFonts w:ascii="David" w:hAnsi="David"/>
          <w:b/>
          <w:bCs/>
          <w:kern w:val="2"/>
          <w:rtl/>
          <w14:ligatures w14:val="standardContextual"/>
        </w:rPr>
        <w:t xml:space="preserve">כל כתבי דוד </w:t>
      </w:r>
      <w:proofErr w:type="spellStart"/>
      <w:r w:rsidRPr="00537A1A">
        <w:rPr>
          <w:rFonts w:ascii="David" w:hAnsi="David"/>
          <w:b/>
          <w:bCs/>
          <w:kern w:val="2"/>
          <w:rtl/>
          <w14:ligatures w14:val="standardContextual"/>
        </w:rPr>
        <w:t>פרישמאן</w:t>
      </w:r>
      <w:proofErr w:type="spellEnd"/>
      <w:r w:rsidRPr="00537A1A">
        <w:rPr>
          <w:rFonts w:ascii="David" w:hAnsi="David"/>
          <w:b/>
          <w:bCs/>
          <w:kern w:val="2"/>
          <w:rtl/>
          <w14:ligatures w14:val="standardContextual"/>
        </w:rPr>
        <w:t xml:space="preserve"> ומבחר תרגומיו (לחג יובלו): פרצופים</w:t>
      </w:r>
      <w:r w:rsidRPr="00537A1A">
        <w:rPr>
          <w:rFonts w:ascii="David" w:hAnsi="David"/>
          <w:kern w:val="2"/>
          <w:rtl/>
          <w14:ligatures w14:val="standardContextual"/>
        </w:rPr>
        <w:t>. ורשה: מרכז תרע"ד, 27-21.</w:t>
      </w:r>
    </w:p>
    <w:p w14:paraId="3F051720" w14:textId="61E4DE74" w:rsidR="001744CA" w:rsidRPr="00537A1A" w:rsidDel="001744CA" w:rsidRDefault="003F2584">
      <w:pPr>
        <w:tabs>
          <w:tab w:val="right" w:pos="403"/>
        </w:tabs>
        <w:spacing w:after="0" w:line="480" w:lineRule="auto"/>
        <w:ind w:left="284"/>
        <w:jc w:val="both"/>
        <w:rPr>
          <w:del w:id="39" w:author="Tal Kogman" w:date="2023-05-01T11:46:00Z"/>
          <w:rFonts w:ascii="David" w:hAnsi="David"/>
          <w:rtl/>
        </w:rPr>
        <w:pPrChange w:id="40" w:author="Tal Kogman" w:date="2023-05-01T11:46:00Z">
          <w:pPr>
            <w:pStyle w:val="a9"/>
            <w:tabs>
              <w:tab w:val="right" w:pos="8789"/>
              <w:tab w:val="right" w:pos="9356"/>
            </w:tabs>
            <w:spacing w:line="360" w:lineRule="auto"/>
            <w:jc w:val="both"/>
          </w:pPr>
        </w:pPrChange>
      </w:pPr>
      <w:proofErr w:type="spellStart"/>
      <w:r w:rsidRPr="00537A1A">
        <w:rPr>
          <w:rFonts w:ascii="David" w:hAnsi="David"/>
          <w:kern w:val="2"/>
          <w14:ligatures w14:val="standardContextual"/>
        </w:rPr>
        <w:t>Tchernichowsky</w:t>
      </w:r>
      <w:proofErr w:type="spellEnd"/>
      <w:r w:rsidRPr="00537A1A">
        <w:rPr>
          <w:rFonts w:ascii="David" w:hAnsi="David"/>
          <w:kern w:val="2"/>
          <w14:ligatures w14:val="standardContextual"/>
        </w:rPr>
        <w:t xml:space="preserve">, Saul, </w:t>
      </w:r>
      <w:r w:rsidRPr="00537A1A">
        <w:rPr>
          <w:rFonts w:ascii="David" w:hAnsi="David"/>
          <w:kern w:val="2"/>
          <w:szCs w:val="26"/>
          <w:highlight w:val="yellow"/>
          <w14:ligatures w14:val="standardContextual"/>
        </w:rPr>
        <w:t>"??"</w:t>
      </w:r>
      <w:r w:rsidRPr="00537A1A">
        <w:rPr>
          <w:rFonts w:ascii="David" w:hAnsi="David"/>
          <w:kern w:val="2"/>
          <w14:ligatures w14:val="standardContextual"/>
        </w:rPr>
        <w:t xml:space="preserve">, In: </w:t>
      </w:r>
      <w:r w:rsidRPr="00537A1A">
        <w:rPr>
          <w:rFonts w:ascii="David" w:hAnsi="David"/>
          <w:i/>
          <w:iCs/>
          <w:kern w:val="2"/>
          <w:szCs w:val="26"/>
          <w14:ligatures w14:val="standardContextual"/>
        </w:rPr>
        <w:t xml:space="preserve">Saul </w:t>
      </w:r>
      <w:proofErr w:type="spellStart"/>
      <w:r w:rsidRPr="00537A1A">
        <w:rPr>
          <w:rFonts w:ascii="David" w:hAnsi="David"/>
          <w:i/>
          <w:iCs/>
          <w:kern w:val="2"/>
          <w:szCs w:val="26"/>
          <w14:ligatures w14:val="standardContextual"/>
        </w:rPr>
        <w:t>Tchernichowsky</w:t>
      </w:r>
      <w:proofErr w:type="spellEnd"/>
      <w:r w:rsidRPr="00537A1A">
        <w:rPr>
          <w:rFonts w:ascii="David" w:hAnsi="David"/>
          <w:i/>
          <w:iCs/>
          <w:kern w:val="2"/>
          <w:szCs w:val="26"/>
          <w14:ligatures w14:val="standardContextual"/>
        </w:rPr>
        <w:t>: Studies and Documents</w:t>
      </w:r>
      <w:r w:rsidRPr="00537A1A">
        <w:rPr>
          <w:rFonts w:ascii="David" w:hAnsi="David"/>
          <w:kern w:val="2"/>
          <w14:ligatures w14:val="standardContextual"/>
        </w:rPr>
        <w:t xml:space="preserve">, edited by Boaz </w:t>
      </w:r>
      <w:proofErr w:type="spellStart"/>
      <w:r w:rsidRPr="00537A1A">
        <w:rPr>
          <w:rFonts w:ascii="David" w:hAnsi="David"/>
          <w:kern w:val="2"/>
          <w14:ligatures w14:val="standardContextual"/>
        </w:rPr>
        <w:t>Arpaly</w:t>
      </w:r>
      <w:proofErr w:type="spellEnd"/>
      <w:r w:rsidRPr="00537A1A">
        <w:rPr>
          <w:rFonts w:ascii="David" w:hAnsi="David"/>
          <w:kern w:val="2"/>
          <w14:ligatures w14:val="standardContextual"/>
        </w:rPr>
        <w:t xml:space="preserve">, </w:t>
      </w:r>
      <w:r w:rsidRPr="00537A1A">
        <w:rPr>
          <w:rFonts w:ascii="David" w:eastAsia="Calibri" w:hAnsi="David"/>
          <w:kern w:val="2"/>
          <w14:ligatures w14:val="standardContextual"/>
        </w:rPr>
        <w:t xml:space="preserve">Jerusalem: Bialik </w:t>
      </w:r>
      <w:proofErr w:type="spellStart"/>
      <w:r w:rsidRPr="00537A1A">
        <w:rPr>
          <w:rFonts w:ascii="David" w:eastAsia="Calibri" w:hAnsi="David"/>
          <w:kern w:val="2"/>
          <w14:ligatures w14:val="standardContextual"/>
        </w:rPr>
        <w:t>Institure</w:t>
      </w:r>
      <w:proofErr w:type="spellEnd"/>
      <w:r w:rsidRPr="00537A1A">
        <w:rPr>
          <w:rFonts w:ascii="David" w:eastAsia="Calibri" w:hAnsi="David"/>
          <w:kern w:val="2"/>
          <w14:ligatures w14:val="standardContextual"/>
        </w:rPr>
        <w:t xml:space="preserve"> 1994, 17-109. </w:t>
      </w:r>
      <w:r w:rsidRPr="00537A1A">
        <w:rPr>
          <w:rFonts w:ascii="David" w:hAnsi="David"/>
          <w:kern w:val="2"/>
          <w14:ligatures w14:val="standardContextual"/>
        </w:rPr>
        <w:t>[Hebrew].</w:t>
      </w:r>
      <w:proofErr w:type="spellStart"/>
      <w:del w:id="41" w:author="Tal Kogman" w:date="2023-05-01T11:46:00Z">
        <w:r w:rsidR="001744CA" w:rsidRPr="00537A1A" w:rsidDel="001744CA">
          <w:rPr>
            <w:rFonts w:ascii="David" w:hAnsi="David"/>
            <w:rtl/>
          </w:rPr>
          <w:delText xml:space="preserve">טשרניחובסקי, שאול. </w:delText>
        </w:r>
        <w:r w:rsidR="001744CA" w:rsidRPr="00537A1A" w:rsidDel="001744CA">
          <w:rPr>
            <w:rFonts w:ascii="David" w:hAnsi="David"/>
            <w:highlight w:val="yellow"/>
            <w:rtl/>
          </w:rPr>
          <w:delText>"מעין אבטוביאוגרפיה".</w:delText>
        </w:r>
        <w:r w:rsidR="001744CA" w:rsidRPr="00537A1A" w:rsidDel="001744CA">
          <w:rPr>
            <w:rFonts w:ascii="David" w:hAnsi="David"/>
            <w:rtl/>
          </w:rPr>
          <w:delText xml:space="preserve"> בתוך: </w:delText>
        </w:r>
        <w:r w:rsidR="001744CA" w:rsidRPr="00537A1A" w:rsidDel="001744CA">
          <w:rPr>
            <w:rFonts w:ascii="David" w:hAnsi="David"/>
            <w:b/>
            <w:bCs/>
            <w:rtl/>
          </w:rPr>
          <w:delText>שאול טשרניחובסקי: מחקרים ותעודות</w:delText>
        </w:r>
        <w:r w:rsidR="001744CA" w:rsidRPr="00537A1A" w:rsidDel="001744CA">
          <w:rPr>
            <w:rFonts w:ascii="David" w:hAnsi="David"/>
            <w:rtl/>
          </w:rPr>
          <w:delText>. ירושלים: מוסד ביאליק, 109-17.</w:delText>
        </w:r>
      </w:del>
    </w:p>
    <w:p w14:paraId="3AC5E5A1" w14:textId="713F172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14:ligatures w14:val="standardContextual"/>
        </w:rPr>
        <w:t>Tchernovitz</w:t>
      </w:r>
      <w:proofErr w:type="spellEnd"/>
      <w:r w:rsidRPr="00537A1A">
        <w:rPr>
          <w:rFonts w:ascii="David" w:hAnsi="David"/>
          <w:kern w:val="2"/>
          <w14:ligatures w14:val="standardContextual"/>
        </w:rPr>
        <w:t xml:space="preserve"> 1911/1912 =</w:t>
      </w:r>
      <w:del w:id="42" w:author="Tal Kogman [2]" w:date="2023-04-08T09:52:00Z">
        <w:r w:rsidRPr="00537A1A" w:rsidDel="00AC3597">
          <w:rPr>
            <w:rFonts w:ascii="David" w:hAnsi="David"/>
            <w:kern w:val="2"/>
            <w14:ligatures w14:val="standardContextual"/>
          </w:rPr>
          <w:delText xml:space="preserve"> </w:delText>
        </w:r>
      </w:del>
      <w:proofErr w:type="spellStart"/>
      <w:r w:rsidRPr="00537A1A">
        <w:rPr>
          <w:rFonts w:ascii="David" w:hAnsi="David"/>
          <w:kern w:val="2"/>
          <w:rtl/>
          <w14:ligatures w14:val="standardContextual"/>
        </w:rPr>
        <w:t>שרנוביץ</w:t>
      </w:r>
      <w:proofErr w:type="spellEnd"/>
      <w:r w:rsidRPr="00537A1A">
        <w:rPr>
          <w:rFonts w:ascii="David" w:hAnsi="David"/>
          <w:kern w:val="2"/>
          <w:rtl/>
          <w14:ligatures w14:val="standardContextual"/>
        </w:rPr>
        <w:t xml:space="preserve">, שאול ("ספוג"), "גלגולי הסגנון ב"הצפירה" ". בתוך: </w:t>
      </w:r>
      <w:r w:rsidRPr="00537A1A">
        <w:rPr>
          <w:rFonts w:ascii="David" w:hAnsi="David"/>
          <w:b/>
          <w:bCs/>
          <w:kern w:val="2"/>
          <w:rtl/>
          <w14:ligatures w14:val="standardContextual"/>
        </w:rPr>
        <w:t>ספר היובל של "הצפירה"</w:t>
      </w:r>
      <w:r w:rsidRPr="00537A1A">
        <w:rPr>
          <w:rFonts w:ascii="David" w:hAnsi="David"/>
          <w:kern w:val="2"/>
          <w:rtl/>
          <w14:ligatures w14:val="standardContextual"/>
        </w:rPr>
        <w:t xml:space="preserve">. ורשה: דפוס "הצפירה" תרע"ב, 62-55. </w:t>
      </w:r>
    </w:p>
    <w:p w14:paraId="550736DE" w14:textId="77777777" w:rsidR="003F2584" w:rsidRPr="00537A1A" w:rsidDel="0085126B" w:rsidRDefault="003F2584" w:rsidP="003F2584">
      <w:pPr>
        <w:tabs>
          <w:tab w:val="right" w:pos="403"/>
        </w:tabs>
        <w:spacing w:after="0" w:line="480" w:lineRule="auto"/>
        <w:ind w:left="284"/>
        <w:jc w:val="both"/>
        <w:rPr>
          <w:del w:id="43" w:author="Tal Kogman [2]" w:date="2023-04-08T09:17:00Z"/>
          <w:rFonts w:ascii="David" w:hAnsi="David"/>
          <w:kern w:val="2"/>
          <w:rtl/>
          <w14:ligatures w14:val="standardContextual"/>
        </w:rPr>
      </w:pPr>
      <w:proofErr w:type="spellStart"/>
      <w:r w:rsidRPr="00537A1A">
        <w:rPr>
          <w:rFonts w:ascii="David" w:hAnsi="David"/>
          <w:kern w:val="2"/>
          <w14:ligatures w14:val="standardContextual"/>
        </w:rPr>
        <w:t>Teplizky</w:t>
      </w:r>
      <w:proofErr w:type="spellEnd"/>
      <w:r w:rsidRPr="00537A1A">
        <w:rPr>
          <w:rFonts w:ascii="David" w:hAnsi="David"/>
          <w:kern w:val="2"/>
          <w14:ligatures w14:val="standardContextual"/>
        </w:rPr>
        <w:t xml:space="preserve"> 1896 = </w:t>
      </w:r>
      <w:proofErr w:type="spellStart"/>
      <w:r w:rsidRPr="00537A1A">
        <w:rPr>
          <w:rFonts w:ascii="David" w:hAnsi="David"/>
          <w:kern w:val="2"/>
          <w:rtl/>
          <w14:ligatures w14:val="standardContextual"/>
        </w:rPr>
        <w:t>טפליצקי</w:t>
      </w:r>
      <w:proofErr w:type="spellEnd"/>
      <w:r w:rsidRPr="00537A1A">
        <w:rPr>
          <w:rFonts w:ascii="David" w:hAnsi="David"/>
          <w:kern w:val="2"/>
          <w:rtl/>
          <w14:ligatures w14:val="standardContextual"/>
        </w:rPr>
        <w:t>, יצחק. "‏‏</w:t>
      </w:r>
      <w:proofErr w:type="spellStart"/>
      <w:r w:rsidRPr="00537A1A">
        <w:rPr>
          <w:rFonts w:ascii="David" w:hAnsi="David"/>
          <w:kern w:val="2"/>
          <w:rtl/>
          <w14:ligatures w14:val="standardContextual"/>
        </w:rPr>
        <w:t>בֵּרוּר</w:t>
      </w:r>
      <w:proofErr w:type="spellEnd"/>
      <w:r w:rsidRPr="00537A1A">
        <w:rPr>
          <w:rFonts w:ascii="David" w:hAnsi="David"/>
          <w:kern w:val="2"/>
          <w:rtl/>
          <w14:ligatures w14:val="standardContextual"/>
        </w:rPr>
        <w:t xml:space="preserve"> הדברים". בתוך: </w:t>
      </w:r>
      <w:r w:rsidRPr="00537A1A">
        <w:rPr>
          <w:rFonts w:ascii="David" w:hAnsi="David"/>
          <w:b/>
          <w:bCs/>
          <w:kern w:val="2"/>
          <w:rtl/>
          <w14:ligatures w14:val="standardContextual"/>
        </w:rPr>
        <w:t>ספר ראש הפסגה: יכלכל ריצת מכתבים ומאמרים לתורה ובקרת וחכמת ישראל, אשר היה בינינו ובין גודלי עמנו, רבנים ומשכילים חכמים וסופרים, דורשי טוב לעמם באמת ואמונה (קובץ שני)</w:t>
      </w:r>
      <w:r w:rsidRPr="00537A1A">
        <w:rPr>
          <w:rFonts w:ascii="David" w:hAnsi="David"/>
          <w:kern w:val="2"/>
          <w:rtl/>
          <w14:ligatures w14:val="standardContextual"/>
        </w:rPr>
        <w:t>. וילנה: בדפוס האלמנה והאחים ראם 1896, 34-30.</w:t>
      </w:r>
    </w:p>
    <w:p w14:paraId="4E7258BE" w14:textId="77777777" w:rsidR="003F2584" w:rsidRPr="00537A1A" w:rsidRDefault="003F2584" w:rsidP="003F2584">
      <w:pPr>
        <w:tabs>
          <w:tab w:val="right" w:pos="403"/>
        </w:tabs>
        <w:spacing w:after="0" w:line="480" w:lineRule="auto"/>
        <w:ind w:left="284"/>
        <w:jc w:val="both"/>
        <w:rPr>
          <w:rFonts w:ascii="David" w:eastAsia="Calibri" w:hAnsi="David"/>
        </w:rPr>
      </w:pPr>
      <w:r w:rsidRPr="00537A1A">
        <w:rPr>
          <w:rFonts w:ascii="David" w:hAnsi="David"/>
          <w:kern w:val="2"/>
          <w14:ligatures w14:val="standardContextual"/>
        </w:rPr>
        <w:t xml:space="preserve">Verne [1870] 1876 = </w:t>
      </w:r>
      <w:r w:rsidRPr="00537A1A">
        <w:rPr>
          <w:rFonts w:ascii="David" w:hAnsi="David"/>
          <w:kern w:val="2"/>
          <w:rtl/>
          <w14:ligatures w14:val="standardContextual"/>
        </w:rPr>
        <w:t xml:space="preserve">וורן, </w:t>
      </w:r>
      <w:proofErr w:type="spellStart"/>
      <w:r w:rsidRPr="00537A1A">
        <w:rPr>
          <w:rFonts w:ascii="David" w:hAnsi="David"/>
          <w:kern w:val="2"/>
          <w:rtl/>
          <w14:ligatures w14:val="standardContextual"/>
        </w:rPr>
        <w:t>ז'ול</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במצלות ים</w:t>
      </w:r>
      <w:r w:rsidRPr="00537A1A">
        <w:rPr>
          <w:rFonts w:ascii="David" w:hAnsi="David"/>
          <w:kern w:val="2"/>
          <w:rtl/>
          <w14:ligatures w14:val="standardContextual"/>
        </w:rPr>
        <w:t xml:space="preserve">, בתרגום ישראל זאב </w:t>
      </w:r>
      <w:proofErr w:type="spellStart"/>
      <w:r w:rsidRPr="00537A1A">
        <w:rPr>
          <w:rFonts w:ascii="David" w:hAnsi="David"/>
          <w:kern w:val="2"/>
          <w:rtl/>
          <w14:ligatures w14:val="standardContextual"/>
        </w:rPr>
        <w:t>שפרלינג</w:t>
      </w:r>
      <w:proofErr w:type="spellEnd"/>
      <w:r w:rsidRPr="00537A1A">
        <w:rPr>
          <w:rFonts w:ascii="David" w:hAnsi="David"/>
          <w:kern w:val="2"/>
          <w:rtl/>
          <w14:ligatures w14:val="standardContextual"/>
        </w:rPr>
        <w:t xml:space="preserve">. ורשה: דפוס ח' </w:t>
      </w:r>
      <w:proofErr w:type="spellStart"/>
      <w:r w:rsidRPr="00537A1A">
        <w:rPr>
          <w:rFonts w:ascii="David" w:hAnsi="David"/>
          <w:kern w:val="2"/>
          <w:rtl/>
          <w14:ligatures w14:val="standardContextual"/>
        </w:rPr>
        <w:t>קעלטער</w:t>
      </w:r>
      <w:proofErr w:type="spellEnd"/>
      <w:r w:rsidRPr="00537A1A">
        <w:rPr>
          <w:rFonts w:ascii="David" w:hAnsi="David"/>
          <w:kern w:val="2"/>
          <w:rtl/>
          <w14:ligatures w14:val="standardContextual"/>
        </w:rPr>
        <w:t xml:space="preserve"> [1870] 1876.</w:t>
      </w:r>
    </w:p>
    <w:p w14:paraId="2FF17587"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eastAsia="Calibri" w:hAnsi="David"/>
        </w:rPr>
        <w:t xml:space="preserve">Verne, Jules, </w:t>
      </w:r>
      <w:r w:rsidRPr="00537A1A">
        <w:rPr>
          <w:rFonts w:ascii="David" w:eastAsia="Calibri" w:hAnsi="David"/>
          <w:i/>
          <w:iCs/>
        </w:rPr>
        <w:t>Five Weeks in a Balloon: A Journey of Discovery by Three Englishmen in Africa</w:t>
      </w:r>
      <w:r w:rsidRPr="00537A1A">
        <w:rPr>
          <w:rFonts w:ascii="David" w:eastAsia="Calibri" w:hAnsi="David"/>
        </w:rPr>
        <w:t xml:space="preserve">, translated by Frederick Paul Walter; edited by Arthur B. Evans, </w:t>
      </w:r>
      <w:proofErr w:type="gramStart"/>
      <w:r w:rsidRPr="00537A1A">
        <w:rPr>
          <w:rFonts w:ascii="David" w:eastAsia="Calibri" w:hAnsi="David"/>
        </w:rPr>
        <w:t>Middletown,  Connecticut</w:t>
      </w:r>
      <w:proofErr w:type="gramEnd"/>
      <w:r w:rsidRPr="00537A1A">
        <w:rPr>
          <w:rFonts w:ascii="David" w:eastAsia="Calibri" w:hAnsi="David"/>
        </w:rPr>
        <w:t xml:space="preserve"> : Wesleyan University Press [1863] 2015.</w:t>
      </w:r>
    </w:p>
    <w:p w14:paraId="3B4EF378" w14:textId="03AA1B99" w:rsidR="003F2584" w:rsidRPr="00537A1A" w:rsidRDefault="003F2584" w:rsidP="003F2584">
      <w:pPr>
        <w:tabs>
          <w:tab w:val="right" w:pos="403"/>
        </w:tabs>
        <w:spacing w:after="0" w:line="480" w:lineRule="auto"/>
        <w:ind w:left="284"/>
        <w:jc w:val="both"/>
        <w:rPr>
          <w:rFonts w:ascii="David" w:eastAsia="Calibri" w:hAnsi="David"/>
          <w:kern w:val="2"/>
          <w14:ligatures w14:val="standardContextual"/>
        </w:rPr>
      </w:pPr>
      <w:r w:rsidRPr="00537A1A">
        <w:rPr>
          <w:rFonts w:ascii="David" w:hAnsi="David"/>
          <w:kern w:val="2"/>
          <w14:ligatures w14:val="standardContextual"/>
        </w:rPr>
        <w:t xml:space="preserve">Weizmann </w:t>
      </w:r>
      <w:r w:rsidRPr="00537A1A">
        <w:rPr>
          <w:rFonts w:ascii="David" w:hAnsi="David"/>
          <w:kern w:val="2"/>
          <w:rtl/>
          <w14:ligatures w14:val="standardContextual"/>
        </w:rPr>
        <w:t>1953</w:t>
      </w:r>
      <w:r w:rsidRPr="00537A1A">
        <w:rPr>
          <w:rFonts w:ascii="David" w:hAnsi="David"/>
          <w:kern w:val="2"/>
          <w14:ligatures w14:val="standardContextual"/>
        </w:rPr>
        <w:t xml:space="preserve">/1954 = </w:t>
      </w:r>
      <w:r w:rsidRPr="00537A1A">
        <w:rPr>
          <w:rFonts w:ascii="David" w:hAnsi="David"/>
          <w:kern w:val="2"/>
          <w:rtl/>
          <w14:ligatures w14:val="standardContextual"/>
        </w:rPr>
        <w:t xml:space="preserve">ויצמן, חיים. תשי"ד. </w:t>
      </w:r>
      <w:r w:rsidRPr="00537A1A">
        <w:rPr>
          <w:rFonts w:ascii="David" w:hAnsi="David"/>
          <w:b/>
          <w:bCs/>
          <w:kern w:val="2"/>
          <w:rtl/>
          <w14:ligatures w14:val="standardContextual"/>
        </w:rPr>
        <w:t xml:space="preserve">מסה ומעש: </w:t>
      </w:r>
      <w:proofErr w:type="spellStart"/>
      <w:r w:rsidRPr="00537A1A">
        <w:rPr>
          <w:rFonts w:ascii="David" w:hAnsi="David"/>
          <w:b/>
          <w:bCs/>
          <w:kern w:val="2"/>
          <w:rtl/>
          <w14:ligatures w14:val="standardContextual"/>
        </w:rPr>
        <w:t>זכרונות</w:t>
      </w:r>
      <w:proofErr w:type="spellEnd"/>
      <w:r w:rsidRPr="00537A1A">
        <w:rPr>
          <w:rFonts w:ascii="David" w:hAnsi="David"/>
          <w:b/>
          <w:bCs/>
          <w:kern w:val="2"/>
          <w:rtl/>
          <w14:ligatures w14:val="standardContextual"/>
        </w:rPr>
        <w:t xml:space="preserve"> חייו של נשיא ישראל</w:t>
      </w:r>
      <w:r w:rsidRPr="00537A1A">
        <w:rPr>
          <w:rFonts w:ascii="David" w:hAnsi="David"/>
          <w:kern w:val="2"/>
          <w:rtl/>
          <w14:ligatures w14:val="standardContextual"/>
        </w:rPr>
        <w:t>, בתרגום אשר ברש. ירושלים: שוקן.</w:t>
      </w:r>
    </w:p>
    <w:p w14:paraId="5EDF091A" w14:textId="77777777" w:rsidR="003F2584" w:rsidRPr="00537A1A" w:rsidRDefault="003F2584" w:rsidP="003F2584">
      <w:pPr>
        <w:tabs>
          <w:tab w:val="right" w:pos="403"/>
        </w:tabs>
        <w:spacing w:after="0" w:line="480" w:lineRule="auto"/>
        <w:ind w:left="284"/>
        <w:jc w:val="both"/>
        <w:rPr>
          <w:rFonts w:ascii="David" w:eastAsia="Calibri" w:hAnsi="David"/>
          <w:kern w:val="2"/>
          <w14:ligatures w14:val="standardContextual"/>
        </w:rPr>
      </w:pPr>
      <w:r w:rsidRPr="00537A1A">
        <w:rPr>
          <w:rFonts w:ascii="David" w:eastAsia="Calibri" w:hAnsi="David"/>
          <w:kern w:val="2"/>
          <w14:ligatures w14:val="standardContextual"/>
        </w:rPr>
        <w:t xml:space="preserve">Weizmann, Chaim, </w:t>
      </w:r>
      <w:r w:rsidRPr="00537A1A">
        <w:rPr>
          <w:rFonts w:ascii="David" w:eastAsia="Calibri" w:hAnsi="David"/>
          <w:i/>
          <w:iCs/>
          <w:kern w:val="2"/>
          <w14:ligatures w14:val="standardContextual"/>
        </w:rPr>
        <w:t>The Letters and Papers of Chaim Weizmann (English Edition, Vol. I.)</w:t>
      </w:r>
      <w:r w:rsidRPr="00537A1A">
        <w:rPr>
          <w:rFonts w:ascii="David" w:eastAsia="Calibri" w:hAnsi="David"/>
          <w:kern w:val="2"/>
          <w14:ligatures w14:val="standardContextual"/>
        </w:rPr>
        <w:t xml:space="preserve">, edited by </w:t>
      </w:r>
      <w:proofErr w:type="spellStart"/>
      <w:r w:rsidRPr="00537A1A">
        <w:rPr>
          <w:rFonts w:ascii="David" w:eastAsia="Calibri" w:hAnsi="David"/>
          <w:kern w:val="2"/>
          <w14:ligatures w14:val="standardContextual"/>
        </w:rPr>
        <w:t>Gedalia</w:t>
      </w:r>
      <w:proofErr w:type="spellEnd"/>
      <w:r w:rsidRPr="00537A1A">
        <w:rPr>
          <w:rFonts w:ascii="David" w:eastAsia="Calibri" w:hAnsi="David"/>
          <w:kern w:val="2"/>
          <w14:ligatures w14:val="standardContextual"/>
        </w:rPr>
        <w:t xml:space="preserve"> </w:t>
      </w:r>
      <w:proofErr w:type="spellStart"/>
      <w:r w:rsidRPr="00537A1A">
        <w:rPr>
          <w:rFonts w:ascii="David" w:eastAsia="Calibri" w:hAnsi="David"/>
          <w:kern w:val="2"/>
          <w14:ligatures w14:val="standardContextual"/>
        </w:rPr>
        <w:t>Yogev</w:t>
      </w:r>
      <w:proofErr w:type="spellEnd"/>
      <w:r w:rsidRPr="00537A1A">
        <w:rPr>
          <w:rFonts w:ascii="David" w:eastAsia="Calibri" w:hAnsi="David"/>
          <w:kern w:val="2"/>
          <w14:ligatures w14:val="standardContextual"/>
        </w:rPr>
        <w:t>. London: Oxford University Press 1986. [Hebrew]</w:t>
      </w:r>
    </w:p>
    <w:p w14:paraId="2D6D015D"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r w:rsidRPr="00537A1A">
        <w:rPr>
          <w:rFonts w:ascii="David" w:hAnsi="David"/>
          <w:kern w:val="2"/>
          <w14:ligatures w14:val="standardContextual"/>
        </w:rPr>
        <w:t>Weizmann-Lichtenstein</w:t>
      </w:r>
      <w:r w:rsidRPr="00537A1A">
        <w:rPr>
          <w:rFonts w:ascii="David" w:eastAsia="Calibri" w:hAnsi="David"/>
          <w:kern w:val="2"/>
          <w14:ligatures w14:val="standardContextual"/>
        </w:rPr>
        <w:t xml:space="preserve"> </w:t>
      </w:r>
      <w:r w:rsidRPr="00537A1A">
        <w:rPr>
          <w:rFonts w:ascii="David" w:hAnsi="David"/>
          <w:kern w:val="2"/>
          <w14:ligatures w14:val="standardContextual"/>
        </w:rPr>
        <w:t xml:space="preserve">1952/1953 = </w:t>
      </w:r>
      <w:r w:rsidRPr="00537A1A">
        <w:rPr>
          <w:rFonts w:ascii="David" w:hAnsi="David"/>
          <w:kern w:val="2"/>
          <w:rtl/>
          <w14:ligatures w14:val="standardContextual"/>
        </w:rPr>
        <w:t>ויצמן-</w:t>
      </w:r>
      <w:proofErr w:type="spellStart"/>
      <w:r w:rsidRPr="00537A1A">
        <w:rPr>
          <w:rFonts w:ascii="David" w:hAnsi="David"/>
          <w:kern w:val="2"/>
          <w:rtl/>
          <w14:ligatures w14:val="standardContextual"/>
        </w:rPr>
        <w:t>ליכטנשטין</w:t>
      </w:r>
      <w:proofErr w:type="spellEnd"/>
      <w:r w:rsidRPr="00537A1A">
        <w:rPr>
          <w:rFonts w:ascii="David" w:hAnsi="David"/>
          <w:kern w:val="2"/>
          <w:rtl/>
          <w14:ligatures w14:val="standardContextual"/>
        </w:rPr>
        <w:t xml:space="preserve">, חיה. תשי"ג. </w:t>
      </w:r>
      <w:r w:rsidRPr="00537A1A">
        <w:rPr>
          <w:rFonts w:ascii="David" w:hAnsi="David"/>
          <w:b/>
          <w:bCs/>
          <w:kern w:val="2"/>
          <w:rtl/>
          <w14:ligatures w14:val="standardContextual"/>
        </w:rPr>
        <w:t xml:space="preserve">בצל קורתנו: פרקי </w:t>
      </w:r>
      <w:proofErr w:type="spellStart"/>
      <w:r w:rsidRPr="00537A1A">
        <w:rPr>
          <w:rFonts w:ascii="David" w:hAnsi="David"/>
          <w:b/>
          <w:bCs/>
          <w:kern w:val="2"/>
          <w:rtl/>
          <w14:ligatures w14:val="standardContextual"/>
        </w:rPr>
        <w:t>זכרונות</w:t>
      </w:r>
      <w:proofErr w:type="spellEnd"/>
      <w:r w:rsidRPr="00537A1A">
        <w:rPr>
          <w:rFonts w:ascii="David" w:hAnsi="David"/>
          <w:b/>
          <w:bCs/>
          <w:kern w:val="2"/>
          <w:rtl/>
          <w14:ligatures w14:val="standardContextual"/>
        </w:rPr>
        <w:t xml:space="preserve"> מבית אבא</w:t>
      </w:r>
      <w:r w:rsidRPr="00537A1A">
        <w:rPr>
          <w:rFonts w:ascii="David" w:hAnsi="David"/>
          <w:kern w:val="2"/>
          <w:rtl/>
          <w14:ligatures w14:val="standardContextual"/>
        </w:rPr>
        <w:t>. תל-אביב: עם עובד תשי"ג.</w:t>
      </w:r>
    </w:p>
    <w:p w14:paraId="49DA1B3C" w14:textId="77777777" w:rsidR="003F2584" w:rsidRPr="00537A1A" w:rsidRDefault="003F2584" w:rsidP="003F2584">
      <w:pPr>
        <w:tabs>
          <w:tab w:val="right" w:pos="8789"/>
          <w:tab w:val="right" w:pos="9356"/>
        </w:tabs>
        <w:spacing w:after="0"/>
        <w:ind w:left="284"/>
        <w:jc w:val="left"/>
        <w:rPr>
          <w:rFonts w:ascii="David" w:hAnsi="David"/>
          <w:b/>
          <w:bCs/>
          <w:kern w:val="2"/>
          <w14:ligatures w14:val="standardContextual"/>
        </w:rPr>
      </w:pPr>
      <w:proofErr w:type="spellStart"/>
      <w:r w:rsidRPr="00537A1A">
        <w:rPr>
          <w:rFonts w:ascii="David" w:hAnsi="David"/>
          <w:kern w:val="2"/>
          <w14:ligatures w14:val="standardContextual"/>
        </w:rPr>
        <w:t>Willstätter</w:t>
      </w:r>
      <w:proofErr w:type="spellEnd"/>
      <w:r w:rsidRPr="00537A1A">
        <w:rPr>
          <w:rFonts w:ascii="David" w:hAnsi="David"/>
          <w:kern w:val="2"/>
          <w14:ligatures w14:val="standardContextual"/>
        </w:rPr>
        <w:t xml:space="preserve">, Richard, </w:t>
      </w:r>
      <w:proofErr w:type="spellStart"/>
      <w:r w:rsidRPr="00537A1A">
        <w:rPr>
          <w:rFonts w:ascii="David" w:hAnsi="David"/>
          <w:i/>
          <w:iCs/>
          <w:kern w:val="2"/>
          <w14:ligatures w14:val="standardContextual"/>
        </w:rPr>
        <w:t>Aus</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meinem</w:t>
      </w:r>
      <w:proofErr w:type="spellEnd"/>
      <w:r w:rsidRPr="00537A1A">
        <w:rPr>
          <w:rFonts w:ascii="David" w:hAnsi="David"/>
          <w:i/>
          <w:iCs/>
          <w:kern w:val="2"/>
          <w14:ligatures w14:val="standardContextual"/>
        </w:rPr>
        <w:t xml:space="preserve"> Leben: Von Arbeit, </w:t>
      </w:r>
      <w:proofErr w:type="spellStart"/>
      <w:r w:rsidRPr="00537A1A">
        <w:rPr>
          <w:rFonts w:ascii="David" w:hAnsi="David"/>
          <w:i/>
          <w:iCs/>
          <w:kern w:val="2"/>
          <w14:ligatures w14:val="standardContextual"/>
        </w:rPr>
        <w:t>Musse</w:t>
      </w:r>
      <w:proofErr w:type="spellEnd"/>
      <w:r w:rsidRPr="00537A1A">
        <w:rPr>
          <w:rFonts w:ascii="David" w:hAnsi="David"/>
          <w:i/>
          <w:iCs/>
          <w:kern w:val="2"/>
          <w14:ligatures w14:val="standardContextual"/>
        </w:rPr>
        <w:t xml:space="preserve"> und </w:t>
      </w:r>
      <w:proofErr w:type="spellStart"/>
      <w:r w:rsidRPr="00537A1A">
        <w:rPr>
          <w:rFonts w:ascii="David" w:hAnsi="David"/>
          <w:i/>
          <w:iCs/>
          <w:kern w:val="2"/>
          <w14:ligatures w14:val="standardContextual"/>
        </w:rPr>
        <w:t>Freunden</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Munchen</w:t>
      </w:r>
      <w:proofErr w:type="spellEnd"/>
      <w:r w:rsidRPr="00537A1A">
        <w:rPr>
          <w:rFonts w:ascii="David" w:hAnsi="David"/>
          <w:kern w:val="2"/>
          <w14:ligatures w14:val="standardContextual"/>
        </w:rPr>
        <w:t xml:space="preserve">: Verlag </w:t>
      </w:r>
      <w:proofErr w:type="spellStart"/>
      <w:r w:rsidRPr="00537A1A">
        <w:rPr>
          <w:rFonts w:ascii="David" w:hAnsi="David"/>
          <w:kern w:val="2"/>
          <w14:ligatures w14:val="standardContextual"/>
        </w:rPr>
        <w:t>Chemie</w:t>
      </w:r>
      <w:proofErr w:type="spellEnd"/>
      <w:r w:rsidRPr="00537A1A">
        <w:rPr>
          <w:rFonts w:ascii="David" w:hAnsi="David"/>
          <w:kern w:val="2"/>
          <w14:ligatures w14:val="standardContextual"/>
        </w:rPr>
        <w:t>, 1949.</w:t>
      </w:r>
    </w:p>
    <w:p w14:paraId="4F53AD74" w14:textId="77777777" w:rsidR="003F2584" w:rsidRPr="00537A1A" w:rsidRDefault="003F2584" w:rsidP="003F2584">
      <w:pPr>
        <w:tabs>
          <w:tab w:val="right" w:pos="8789"/>
          <w:tab w:val="right" w:pos="9356"/>
        </w:tabs>
        <w:spacing w:after="0"/>
        <w:ind w:left="284"/>
        <w:jc w:val="left"/>
        <w:rPr>
          <w:rFonts w:ascii="David" w:hAnsi="David"/>
          <w:kern w:val="2"/>
          <w:rtl/>
          <w14:ligatures w14:val="standardContextual"/>
        </w:rPr>
      </w:pPr>
      <w:proofErr w:type="spellStart"/>
      <w:r w:rsidRPr="00537A1A">
        <w:rPr>
          <w:rFonts w:ascii="David" w:hAnsi="David"/>
          <w:kern w:val="2"/>
          <w14:ligatures w14:val="standardContextual"/>
        </w:rPr>
        <w:t>Wilmsen</w:t>
      </w:r>
      <w:proofErr w:type="spellEnd"/>
      <w:r w:rsidRPr="00537A1A">
        <w:rPr>
          <w:rFonts w:ascii="David" w:hAnsi="David"/>
          <w:kern w:val="2"/>
          <w14:ligatures w14:val="standardContextual"/>
        </w:rPr>
        <w:t xml:space="preserve">, Friedrich Philipp, </w:t>
      </w:r>
      <w:r w:rsidRPr="00537A1A">
        <w:rPr>
          <w:rFonts w:ascii="David" w:hAnsi="David"/>
          <w:i/>
          <w:iCs/>
          <w:kern w:val="2"/>
          <w14:ligatures w14:val="standardContextual"/>
        </w:rPr>
        <w:t xml:space="preserve">Der deutsche </w:t>
      </w:r>
      <w:proofErr w:type="spellStart"/>
      <w:r w:rsidRPr="00537A1A">
        <w:rPr>
          <w:rFonts w:ascii="David" w:hAnsi="David"/>
          <w:i/>
          <w:iCs/>
          <w:kern w:val="2"/>
          <w14:ligatures w14:val="standardContextual"/>
        </w:rPr>
        <w:t>Kinderfreund</w:t>
      </w:r>
      <w:proofErr w:type="spellEnd"/>
      <w:r w:rsidRPr="00537A1A">
        <w:rPr>
          <w:rFonts w:ascii="David" w:hAnsi="David"/>
          <w:i/>
          <w:iCs/>
          <w:kern w:val="2"/>
          <w14:ligatures w14:val="standardContextual"/>
        </w:rPr>
        <w:t xml:space="preserve">: Ein </w:t>
      </w:r>
      <w:proofErr w:type="spellStart"/>
      <w:r w:rsidRPr="00537A1A">
        <w:rPr>
          <w:rFonts w:ascii="David" w:hAnsi="David"/>
          <w:i/>
          <w:iCs/>
          <w:kern w:val="2"/>
          <w14:ligatures w14:val="standardContextual"/>
        </w:rPr>
        <w:t>Lesebuch</w:t>
      </w:r>
      <w:proofErr w:type="spellEnd"/>
      <w:r w:rsidRPr="00537A1A">
        <w:rPr>
          <w:rFonts w:ascii="David" w:hAnsi="David"/>
          <w:i/>
          <w:iCs/>
          <w:kern w:val="2"/>
          <w14:ligatures w14:val="standardContextual"/>
        </w:rPr>
        <w:t xml:space="preserve"> für </w:t>
      </w:r>
      <w:proofErr w:type="spellStart"/>
      <w:r w:rsidRPr="00537A1A">
        <w:rPr>
          <w:rFonts w:ascii="David" w:hAnsi="David"/>
          <w:i/>
          <w:iCs/>
          <w:kern w:val="2"/>
          <w14:ligatures w14:val="standardContextual"/>
        </w:rPr>
        <w:t>Volksschulen</w:t>
      </w:r>
      <w:proofErr w:type="spellEnd"/>
      <w:r w:rsidRPr="00537A1A">
        <w:rPr>
          <w:rFonts w:ascii="David" w:hAnsi="David"/>
          <w:kern w:val="2"/>
          <w14:ligatures w14:val="standardContextual"/>
        </w:rPr>
        <w:t xml:space="preserve">, Berlin: In der </w:t>
      </w:r>
      <w:proofErr w:type="spellStart"/>
      <w:r w:rsidRPr="00537A1A">
        <w:rPr>
          <w:rFonts w:ascii="David" w:hAnsi="David"/>
          <w:kern w:val="2"/>
          <w14:ligatures w14:val="standardContextual"/>
        </w:rPr>
        <w:t>Realschulbuchhandlung</w:t>
      </w:r>
      <w:proofErr w:type="spellEnd"/>
      <w:r w:rsidRPr="00537A1A">
        <w:rPr>
          <w:rFonts w:ascii="David" w:hAnsi="David"/>
          <w:kern w:val="2"/>
          <w14:ligatures w14:val="standardContextual"/>
        </w:rPr>
        <w:t>, 1802.</w:t>
      </w:r>
    </w:p>
    <w:p w14:paraId="5832211E"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Wolfsohn</w:t>
      </w:r>
      <w:proofErr w:type="spellEnd"/>
      <w:r w:rsidRPr="00537A1A">
        <w:rPr>
          <w:rFonts w:ascii="David" w:hAnsi="David"/>
          <w:kern w:val="2"/>
          <w14:ligatures w14:val="standardContextual"/>
        </w:rPr>
        <w:t xml:space="preserve"> 1787/1788 = </w:t>
      </w:r>
      <w:r w:rsidRPr="00537A1A">
        <w:rPr>
          <w:rFonts w:ascii="David" w:hAnsi="David"/>
          <w:kern w:val="2"/>
          <w:rtl/>
          <w14:ligatures w14:val="standardContextual"/>
        </w:rPr>
        <w:t>וולפסון, אהרן, "תולדות המינים הטבעיים: שנהב או פיל (</w:t>
      </w:r>
      <w:proofErr w:type="spellStart"/>
      <w:r w:rsidRPr="00537A1A">
        <w:rPr>
          <w:rFonts w:ascii="David" w:hAnsi="David"/>
          <w:kern w:val="2"/>
          <w:rtl/>
          <w14:ligatures w14:val="standardContextual"/>
        </w:rPr>
        <w:t>עלעפאנט</w:t>
      </w:r>
      <w:proofErr w:type="spellEnd"/>
      <w:r w:rsidRPr="00537A1A">
        <w:rPr>
          <w:rFonts w:ascii="David" w:hAnsi="David"/>
          <w:kern w:val="2"/>
          <w:rtl/>
          <w14:ligatures w14:val="standardContextual"/>
        </w:rPr>
        <w:t xml:space="preserve">)". </w:t>
      </w:r>
      <w:r w:rsidRPr="00537A1A">
        <w:rPr>
          <w:rFonts w:ascii="David" w:hAnsi="David"/>
          <w:b/>
          <w:bCs/>
          <w:kern w:val="2"/>
          <w:rtl/>
          <w14:ligatures w14:val="standardContextual"/>
        </w:rPr>
        <w:t>המאסף</w:t>
      </w:r>
      <w:r w:rsidRPr="00537A1A">
        <w:rPr>
          <w:rFonts w:ascii="David" w:hAnsi="David"/>
          <w:kern w:val="2"/>
          <w:rtl/>
          <w14:ligatures w14:val="standardContextual"/>
        </w:rPr>
        <w:t xml:space="preserve"> (תקמ"ח), רעד-</w:t>
      </w:r>
      <w:proofErr w:type="spellStart"/>
      <w:r w:rsidRPr="00537A1A">
        <w:rPr>
          <w:rFonts w:ascii="David" w:hAnsi="David"/>
          <w:kern w:val="2"/>
          <w:rtl/>
          <w14:ligatures w14:val="standardContextual"/>
        </w:rPr>
        <w:t>רפ</w:t>
      </w:r>
      <w:proofErr w:type="spellEnd"/>
      <w:r w:rsidRPr="00537A1A">
        <w:rPr>
          <w:rFonts w:ascii="David" w:hAnsi="David"/>
          <w:kern w:val="2"/>
          <w:rtl/>
          <w14:ligatures w14:val="standardContextual"/>
        </w:rPr>
        <w:t>.</w:t>
      </w:r>
    </w:p>
    <w:p w14:paraId="162D5DE8"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Wolfsohn</w:t>
      </w:r>
      <w:proofErr w:type="spellEnd"/>
      <w:r w:rsidRPr="00537A1A">
        <w:rPr>
          <w:rFonts w:ascii="David" w:hAnsi="David"/>
          <w:kern w:val="2"/>
          <w14:ligatures w14:val="standardContextual"/>
        </w:rPr>
        <w:t xml:space="preserve"> 1789/1790a = </w:t>
      </w:r>
      <w:r w:rsidRPr="00537A1A">
        <w:rPr>
          <w:rFonts w:ascii="David" w:hAnsi="David"/>
          <w:kern w:val="2"/>
          <w:rtl/>
          <w14:ligatures w14:val="standardContextual"/>
        </w:rPr>
        <w:t xml:space="preserve">וולפסון, אהרן, "מסלול הטבע: שיחת שני אנשים על אודת רבות וחסרון המים". </w:t>
      </w:r>
      <w:r w:rsidRPr="00537A1A">
        <w:rPr>
          <w:rFonts w:ascii="David" w:hAnsi="David"/>
          <w:b/>
          <w:bCs/>
          <w:kern w:val="2"/>
          <w:rtl/>
          <w14:ligatures w14:val="standardContextual"/>
        </w:rPr>
        <w:t>המאסף</w:t>
      </w:r>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תק"ן</w:t>
      </w:r>
      <w:proofErr w:type="spellEnd"/>
      <w:r w:rsidRPr="00537A1A">
        <w:rPr>
          <w:rFonts w:ascii="David" w:hAnsi="David"/>
          <w:kern w:val="2"/>
          <w:rtl/>
          <w14:ligatures w14:val="standardContextual"/>
        </w:rPr>
        <w:t xml:space="preserve">), </w:t>
      </w:r>
      <w:proofErr w:type="spellStart"/>
      <w:r w:rsidRPr="00537A1A">
        <w:rPr>
          <w:rFonts w:ascii="David" w:hAnsi="David"/>
          <w:kern w:val="2"/>
          <w:rtl/>
          <w14:ligatures w14:val="standardContextual"/>
        </w:rPr>
        <w:t>עג</w:t>
      </w:r>
      <w:proofErr w:type="spellEnd"/>
      <w:r w:rsidRPr="00537A1A">
        <w:rPr>
          <w:rFonts w:ascii="David" w:hAnsi="David"/>
          <w:kern w:val="2"/>
          <w:rtl/>
          <w14:ligatures w14:val="standardContextual"/>
        </w:rPr>
        <w:t>-פ.</w:t>
      </w:r>
    </w:p>
    <w:p w14:paraId="6578573C"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Wolfsohn</w:t>
      </w:r>
      <w:proofErr w:type="spellEnd"/>
      <w:r w:rsidRPr="00537A1A">
        <w:rPr>
          <w:rFonts w:ascii="David" w:hAnsi="David"/>
          <w:kern w:val="2"/>
          <w14:ligatures w14:val="standardContextual"/>
        </w:rPr>
        <w:t xml:space="preserve"> 1789/1790b </w:t>
      </w:r>
      <w:proofErr w:type="gramStart"/>
      <w:r w:rsidRPr="00537A1A">
        <w:rPr>
          <w:rFonts w:ascii="David" w:hAnsi="David"/>
          <w:kern w:val="2"/>
          <w14:ligatures w14:val="standardContextual"/>
        </w:rPr>
        <w:t xml:space="preserve">= </w:t>
      </w:r>
      <w:r w:rsidRPr="00537A1A">
        <w:rPr>
          <w:rFonts w:ascii="David" w:hAnsi="David"/>
          <w:kern w:val="2"/>
          <w:rtl/>
          <w14:ligatures w14:val="standardContextual"/>
        </w:rPr>
        <w:t xml:space="preserve"> וולפסון</w:t>
      </w:r>
      <w:proofErr w:type="gramEnd"/>
      <w:r w:rsidRPr="00537A1A">
        <w:rPr>
          <w:rFonts w:ascii="David" w:hAnsi="David"/>
          <w:kern w:val="2"/>
          <w:rtl/>
          <w14:ligatures w14:val="standardContextual"/>
        </w:rPr>
        <w:t xml:space="preserve">, אהרן, </w:t>
      </w:r>
      <w:r w:rsidRPr="00537A1A">
        <w:rPr>
          <w:rFonts w:ascii="David" w:hAnsi="David"/>
          <w:b/>
          <w:bCs/>
          <w:kern w:val="2"/>
          <w:rtl/>
          <w14:ligatures w14:val="standardContextual"/>
        </w:rPr>
        <w:t>אבטליון</w:t>
      </w:r>
      <w:r w:rsidRPr="00537A1A">
        <w:rPr>
          <w:rFonts w:ascii="David" w:hAnsi="David"/>
          <w:kern w:val="2"/>
          <w:rtl/>
          <w14:ligatures w14:val="standardContextual"/>
        </w:rPr>
        <w:t>, ברלין: חברת חינוך נערים תק"ן2.</w:t>
      </w:r>
    </w:p>
    <w:p w14:paraId="54B77D5A"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Yabam</w:t>
      </w:r>
      <w:proofErr w:type="spellEnd"/>
      <w:r w:rsidRPr="00537A1A">
        <w:rPr>
          <w:rFonts w:ascii="David" w:hAnsi="David"/>
          <w:lang w:eastAsia="he-IL"/>
        </w:rPr>
        <w:t xml:space="preserve"> 1890 = </w:t>
      </w:r>
      <w:proofErr w:type="spellStart"/>
      <w:r w:rsidRPr="00537A1A">
        <w:rPr>
          <w:rFonts w:ascii="David" w:hAnsi="David"/>
          <w:rtl/>
          <w:lang w:eastAsia="he-IL"/>
        </w:rPr>
        <w:t>יב"ם</w:t>
      </w:r>
      <w:proofErr w:type="spellEnd"/>
      <w:r w:rsidRPr="00537A1A">
        <w:rPr>
          <w:rFonts w:ascii="David" w:hAnsi="David"/>
          <w:rtl/>
          <w:lang w:eastAsia="he-IL"/>
        </w:rPr>
        <w:t xml:space="preserve">, "גרשים: ספור מעשה שהיה". </w:t>
      </w:r>
      <w:r w:rsidRPr="00537A1A">
        <w:rPr>
          <w:rFonts w:ascii="David" w:hAnsi="David"/>
          <w:b/>
          <w:bCs/>
          <w:rtl/>
          <w:lang w:eastAsia="he-IL"/>
        </w:rPr>
        <w:t xml:space="preserve">עברי אנוכי </w:t>
      </w:r>
      <w:r w:rsidRPr="00537A1A">
        <w:rPr>
          <w:rFonts w:ascii="David" w:hAnsi="David"/>
          <w:rtl/>
          <w:lang w:eastAsia="he-IL"/>
        </w:rPr>
        <w:t xml:space="preserve"> 14 (4.4.1890), ריב-</w:t>
      </w:r>
      <w:proofErr w:type="spellStart"/>
      <w:r w:rsidRPr="00537A1A">
        <w:rPr>
          <w:rFonts w:ascii="David" w:hAnsi="David"/>
          <w:rtl/>
          <w:lang w:eastAsia="he-IL"/>
        </w:rPr>
        <w:t>ריג</w:t>
      </w:r>
      <w:proofErr w:type="spellEnd"/>
      <w:r w:rsidRPr="00537A1A">
        <w:rPr>
          <w:rFonts w:ascii="David" w:hAnsi="David"/>
          <w:rtl/>
          <w:lang w:eastAsia="he-IL"/>
        </w:rPr>
        <w:t>.</w:t>
      </w:r>
    </w:p>
    <w:p w14:paraId="1E50B665"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Zagorodski</w:t>
      </w:r>
      <w:proofErr w:type="spellEnd"/>
      <w:r w:rsidRPr="00537A1A">
        <w:rPr>
          <w:rFonts w:ascii="David" w:hAnsi="David"/>
          <w:kern w:val="2"/>
          <w14:ligatures w14:val="standardContextual"/>
        </w:rPr>
        <w:t xml:space="preserve"> 1886 = </w:t>
      </w:r>
      <w:proofErr w:type="spellStart"/>
      <w:r w:rsidRPr="00537A1A">
        <w:rPr>
          <w:rFonts w:ascii="David" w:hAnsi="David"/>
          <w:kern w:val="2"/>
          <w:rtl/>
          <w14:ligatures w14:val="standardContextual"/>
        </w:rPr>
        <w:t>זגורודסקי</w:t>
      </w:r>
      <w:proofErr w:type="spellEnd"/>
      <w:r w:rsidRPr="00537A1A">
        <w:rPr>
          <w:rFonts w:ascii="David" w:hAnsi="David"/>
          <w:kern w:val="2"/>
          <w:rtl/>
          <w14:ligatures w14:val="standardContextual"/>
        </w:rPr>
        <w:t xml:space="preserve">, יוסף חיים, "ר' צבי הכהן </w:t>
      </w:r>
      <w:proofErr w:type="spellStart"/>
      <w:r w:rsidRPr="00537A1A">
        <w:rPr>
          <w:rFonts w:ascii="David" w:hAnsi="David"/>
          <w:kern w:val="2"/>
          <w:rtl/>
          <w14:ligatures w14:val="standardContextual"/>
        </w:rPr>
        <w:t>ראבינואוויץ</w:t>
      </w:r>
      <w:proofErr w:type="spellEnd"/>
      <w:r w:rsidRPr="00537A1A">
        <w:rPr>
          <w:rFonts w:ascii="David" w:hAnsi="David"/>
          <w:kern w:val="2"/>
          <w:rtl/>
          <w14:ligatures w14:val="standardContextual"/>
        </w:rPr>
        <w:t xml:space="preserve">". בתוך: </w:t>
      </w:r>
      <w:r w:rsidRPr="00537A1A">
        <w:rPr>
          <w:rFonts w:ascii="David" w:hAnsi="David"/>
          <w:b/>
          <w:bCs/>
          <w:kern w:val="2"/>
          <w:rtl/>
          <w14:ligatures w14:val="standardContextual"/>
        </w:rPr>
        <w:t>האסיף לתקופת השנה</w:t>
      </w:r>
      <w:r w:rsidRPr="00537A1A">
        <w:rPr>
          <w:rFonts w:ascii="David" w:hAnsi="David"/>
          <w:kern w:val="2"/>
          <w:rtl/>
          <w14:ligatures w14:val="standardContextual"/>
        </w:rPr>
        <w:t xml:space="preserve">. בעריכת נחום סוקולוב, ורשה: דפוס י. </w:t>
      </w:r>
      <w:proofErr w:type="spellStart"/>
      <w:r w:rsidRPr="00537A1A">
        <w:rPr>
          <w:rFonts w:ascii="David" w:hAnsi="David"/>
          <w:kern w:val="2"/>
          <w:rtl/>
          <w14:ligatures w14:val="standardContextual"/>
        </w:rPr>
        <w:t>גאלדמאן</w:t>
      </w:r>
      <w:proofErr w:type="spellEnd"/>
      <w:r w:rsidRPr="00537A1A">
        <w:rPr>
          <w:rFonts w:ascii="David" w:hAnsi="David"/>
          <w:kern w:val="2"/>
          <w:rtl/>
          <w14:ligatures w14:val="standardContextual"/>
        </w:rPr>
        <w:t xml:space="preserve"> 1886, 447-440.</w:t>
      </w:r>
    </w:p>
    <w:p w14:paraId="19720C39" w14:textId="77777777" w:rsidR="003F2584" w:rsidRPr="00537A1A" w:rsidRDefault="003F2584" w:rsidP="003F2584">
      <w:pPr>
        <w:tabs>
          <w:tab w:val="right" w:pos="403"/>
        </w:tabs>
        <w:spacing w:after="0" w:line="480" w:lineRule="auto"/>
        <w:ind w:left="284"/>
        <w:jc w:val="both"/>
        <w:rPr>
          <w:rFonts w:ascii="David" w:hAnsi="David"/>
          <w:kern w:val="2"/>
          <w:rtl/>
          <w14:ligatures w14:val="standardContextual"/>
        </w:rPr>
      </w:pPr>
      <w:proofErr w:type="spellStart"/>
      <w:r w:rsidRPr="00537A1A">
        <w:rPr>
          <w:rFonts w:ascii="David" w:hAnsi="David"/>
          <w:kern w:val="2"/>
          <w14:ligatures w14:val="standardContextual"/>
        </w:rPr>
        <w:t>Zagorodski</w:t>
      </w:r>
      <w:proofErr w:type="spellEnd"/>
      <w:r w:rsidRPr="00537A1A">
        <w:rPr>
          <w:rFonts w:ascii="David" w:hAnsi="David"/>
          <w:kern w:val="2"/>
          <w14:ligatures w14:val="standardContextual"/>
        </w:rPr>
        <w:t xml:space="preserve"> 1911/1912 = </w:t>
      </w:r>
      <w:proofErr w:type="spellStart"/>
      <w:r w:rsidRPr="00537A1A">
        <w:rPr>
          <w:rFonts w:ascii="David" w:hAnsi="David"/>
          <w:kern w:val="2"/>
          <w:rtl/>
          <w14:ligatures w14:val="standardContextual"/>
        </w:rPr>
        <w:t>זגורודסקי</w:t>
      </w:r>
      <w:proofErr w:type="spellEnd"/>
      <w:r w:rsidRPr="00537A1A">
        <w:rPr>
          <w:rFonts w:ascii="David" w:hAnsi="David"/>
          <w:kern w:val="2"/>
          <w:rtl/>
          <w14:ligatures w14:val="standardContextual"/>
        </w:rPr>
        <w:t xml:space="preserve">, יוסף חיים, "קומץ </w:t>
      </w:r>
      <w:proofErr w:type="spellStart"/>
      <w:r w:rsidRPr="00537A1A">
        <w:rPr>
          <w:rFonts w:ascii="David" w:hAnsi="David"/>
          <w:kern w:val="2"/>
          <w:rtl/>
          <w14:ligatures w14:val="standardContextual"/>
        </w:rPr>
        <w:t>זכרונות</w:t>
      </w:r>
      <w:proofErr w:type="spellEnd"/>
      <w:r w:rsidRPr="00537A1A">
        <w:rPr>
          <w:rFonts w:ascii="David" w:hAnsi="David"/>
          <w:kern w:val="2"/>
          <w:rtl/>
          <w14:ligatures w14:val="standardContextual"/>
        </w:rPr>
        <w:t xml:space="preserve">". בתוך: </w:t>
      </w:r>
      <w:r w:rsidRPr="00537A1A">
        <w:rPr>
          <w:rFonts w:ascii="David" w:hAnsi="David"/>
          <w:b/>
          <w:bCs/>
          <w:kern w:val="2"/>
          <w:rtl/>
          <w14:ligatures w14:val="standardContextual"/>
        </w:rPr>
        <w:t>ספר היובל של "הצפירה</w:t>
      </w:r>
      <w:r w:rsidRPr="00537A1A">
        <w:rPr>
          <w:rFonts w:ascii="David" w:hAnsi="David"/>
          <w:kern w:val="2"/>
          <w:rtl/>
          <w14:ligatures w14:val="standardContextual"/>
        </w:rPr>
        <w:t xml:space="preserve">". תרע"ב, ורשה: דפוס "הצפירה", 52-46. </w:t>
      </w:r>
    </w:p>
    <w:p w14:paraId="474B9DC7" w14:textId="77777777" w:rsidR="003F2584" w:rsidRPr="00537A1A" w:rsidRDefault="003F2584"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Zitron</w:t>
      </w:r>
      <w:proofErr w:type="spellEnd"/>
      <w:r w:rsidRPr="00537A1A">
        <w:rPr>
          <w:rFonts w:ascii="David" w:hAnsi="David"/>
          <w:lang w:eastAsia="he-IL"/>
        </w:rPr>
        <w:t xml:space="preserve"> 29.8.1882 = </w:t>
      </w:r>
      <w:proofErr w:type="spellStart"/>
      <w:r w:rsidRPr="00537A1A">
        <w:rPr>
          <w:rFonts w:ascii="David" w:hAnsi="David"/>
          <w:rtl/>
          <w:lang w:eastAsia="he-IL"/>
        </w:rPr>
        <w:t>ציטרון</w:t>
      </w:r>
      <w:proofErr w:type="spellEnd"/>
      <w:r w:rsidRPr="00537A1A">
        <w:rPr>
          <w:rFonts w:ascii="David" w:hAnsi="David"/>
          <w:rtl/>
          <w:lang w:eastAsia="he-IL"/>
        </w:rPr>
        <w:t xml:space="preserve">, שמואל ליב, "הצופה לבית ישראל", </w:t>
      </w:r>
      <w:r w:rsidRPr="00537A1A">
        <w:rPr>
          <w:rFonts w:ascii="David" w:hAnsi="David"/>
          <w:b/>
          <w:bCs/>
          <w:rtl/>
          <w:lang w:eastAsia="he-IL"/>
        </w:rPr>
        <w:t>הצפירה</w:t>
      </w:r>
      <w:r w:rsidRPr="00537A1A">
        <w:rPr>
          <w:rFonts w:ascii="David" w:hAnsi="David"/>
          <w:rtl/>
          <w:lang w:eastAsia="he-IL"/>
        </w:rPr>
        <w:t xml:space="preserve"> 32 (29.8.1882), 254-252.</w:t>
      </w:r>
    </w:p>
    <w:p w14:paraId="3AF0C88A" w14:textId="77777777" w:rsidR="003F2584" w:rsidRPr="00537A1A" w:rsidRDefault="003F2584" w:rsidP="003F2584">
      <w:pPr>
        <w:tabs>
          <w:tab w:val="right" w:pos="403"/>
        </w:tabs>
        <w:spacing w:after="0" w:line="480" w:lineRule="auto"/>
        <w:ind w:left="284"/>
        <w:jc w:val="both"/>
        <w:rPr>
          <w:rFonts w:ascii="David" w:hAnsi="David"/>
          <w:kern w:val="2"/>
          <w14:ligatures w14:val="standardContextual"/>
        </w:rPr>
      </w:pPr>
      <w:proofErr w:type="spellStart"/>
      <w:r w:rsidRPr="00537A1A">
        <w:rPr>
          <w:rFonts w:ascii="David" w:hAnsi="David"/>
          <w:kern w:val="2"/>
          <w14:ligatures w14:val="standardContextual"/>
        </w:rPr>
        <w:t>Zoldin</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Elyaqim</w:t>
      </w:r>
      <w:proofErr w:type="spellEnd"/>
      <w:r w:rsidRPr="00537A1A">
        <w:rPr>
          <w:rFonts w:ascii="David" w:hAnsi="David"/>
          <w:kern w:val="2"/>
          <w14:ligatures w14:val="standardContextual"/>
        </w:rPr>
        <w:t xml:space="preserve"> ben </w:t>
      </w:r>
      <w:proofErr w:type="spellStart"/>
      <w:r w:rsidRPr="00537A1A">
        <w:rPr>
          <w:rFonts w:ascii="David" w:hAnsi="David"/>
          <w:kern w:val="2"/>
          <w14:ligatures w14:val="standardContextual"/>
        </w:rPr>
        <w:t>Iserl</w:t>
      </w:r>
      <w:proofErr w:type="spellEnd"/>
      <w:r w:rsidRPr="00537A1A">
        <w:rPr>
          <w:rFonts w:ascii="David" w:hAnsi="David"/>
          <w:kern w:val="2"/>
          <w14:ligatures w14:val="standardContextual"/>
        </w:rPr>
        <w:t xml:space="preserve">, </w:t>
      </w:r>
      <w:proofErr w:type="spellStart"/>
      <w:r w:rsidRPr="00537A1A">
        <w:rPr>
          <w:rFonts w:ascii="David" w:hAnsi="David"/>
          <w:i/>
          <w:iCs/>
          <w:kern w:val="2"/>
          <w14:ligatures w14:val="standardContextual"/>
        </w:rPr>
        <w:t>Kiryat</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Arba</w:t>
      </w:r>
      <w:proofErr w:type="spellEnd"/>
      <w:r w:rsidRPr="00537A1A">
        <w:rPr>
          <w:rFonts w:ascii="David" w:hAnsi="David"/>
          <w:kern w:val="2"/>
          <w14:ligatures w14:val="standardContextual"/>
        </w:rPr>
        <w:t xml:space="preserve">, Copenhagen 1787. [Hebrew] </w:t>
      </w:r>
    </w:p>
    <w:p w14:paraId="424A2987" w14:textId="77777777" w:rsidR="003F2584" w:rsidRPr="00537A1A" w:rsidRDefault="003F2584" w:rsidP="003F2584">
      <w:pPr>
        <w:tabs>
          <w:tab w:val="right" w:pos="8789"/>
          <w:tab w:val="right" w:pos="9356"/>
        </w:tabs>
        <w:spacing w:after="0"/>
        <w:ind w:left="284"/>
        <w:jc w:val="left"/>
        <w:rPr>
          <w:rFonts w:ascii="David" w:hAnsi="David"/>
          <w:kern w:val="2"/>
          <w:shd w:val="clear" w:color="auto" w:fill="FFFFFF"/>
          <w14:ligatures w14:val="standardContextual"/>
        </w:rPr>
      </w:pPr>
      <w:proofErr w:type="spellStart"/>
      <w:r w:rsidRPr="00537A1A">
        <w:rPr>
          <w:rFonts w:ascii="David" w:hAnsi="David"/>
          <w:kern w:val="2"/>
          <w14:ligatures w14:val="standardContextual"/>
        </w:rPr>
        <w:t>Zunz</w:t>
      </w:r>
      <w:proofErr w:type="spellEnd"/>
      <w:r w:rsidRPr="00537A1A">
        <w:rPr>
          <w:rFonts w:ascii="David" w:hAnsi="David"/>
          <w:kern w:val="2"/>
          <w14:ligatures w14:val="standardContextual"/>
        </w:rPr>
        <w:t xml:space="preserve">, Leopold, </w:t>
      </w:r>
      <w:proofErr w:type="spellStart"/>
      <w:r w:rsidRPr="00537A1A">
        <w:rPr>
          <w:rFonts w:ascii="David" w:hAnsi="David"/>
          <w:i/>
          <w:iCs/>
          <w:kern w:val="2"/>
          <w14:ligatures w14:val="standardContextual"/>
        </w:rPr>
        <w:t>Etwas</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ueber</w:t>
      </w:r>
      <w:proofErr w:type="spellEnd"/>
      <w:r w:rsidRPr="00537A1A">
        <w:rPr>
          <w:rFonts w:ascii="David" w:hAnsi="David"/>
          <w:i/>
          <w:iCs/>
          <w:kern w:val="2"/>
          <w14:ligatures w14:val="standardContextual"/>
        </w:rPr>
        <w:t xml:space="preserve"> die </w:t>
      </w:r>
      <w:proofErr w:type="spellStart"/>
      <w:r w:rsidRPr="00537A1A">
        <w:rPr>
          <w:rFonts w:ascii="David" w:hAnsi="David"/>
          <w:i/>
          <w:iCs/>
          <w:kern w:val="2"/>
          <w14:ligatures w14:val="standardContextual"/>
        </w:rPr>
        <w:t>rabbinische</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Litteratur</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nebst</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Nachrichten</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ueber</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ein</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altes</w:t>
      </w:r>
      <w:proofErr w:type="spellEnd"/>
      <w:r w:rsidRPr="00537A1A">
        <w:rPr>
          <w:rFonts w:ascii="David" w:hAnsi="David"/>
          <w:i/>
          <w:iCs/>
          <w:kern w:val="2"/>
          <w14:ligatures w14:val="standardContextual"/>
        </w:rPr>
        <w:t xml:space="preserve"> bis </w:t>
      </w:r>
      <w:proofErr w:type="spellStart"/>
      <w:r w:rsidRPr="00537A1A">
        <w:rPr>
          <w:rFonts w:ascii="David" w:hAnsi="David"/>
          <w:i/>
          <w:iCs/>
          <w:kern w:val="2"/>
          <w14:ligatures w14:val="standardContextual"/>
        </w:rPr>
        <w:t>jetzt</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ungedrucktes</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hebraeisches</w:t>
      </w:r>
      <w:proofErr w:type="spellEnd"/>
      <w:r w:rsidRPr="00537A1A">
        <w:rPr>
          <w:rFonts w:ascii="David" w:hAnsi="David"/>
          <w:i/>
          <w:iCs/>
          <w:kern w:val="2"/>
          <w14:ligatures w14:val="standardContextual"/>
        </w:rPr>
        <w:t xml:space="preserve"> </w:t>
      </w:r>
      <w:proofErr w:type="spellStart"/>
      <w:r w:rsidRPr="00537A1A">
        <w:rPr>
          <w:rFonts w:ascii="David" w:hAnsi="David"/>
          <w:i/>
          <w:iCs/>
          <w:kern w:val="2"/>
          <w14:ligatures w14:val="standardContextual"/>
        </w:rPr>
        <w:t>Werk</w:t>
      </w:r>
      <w:proofErr w:type="spellEnd"/>
      <w:r w:rsidRPr="00537A1A">
        <w:rPr>
          <w:rFonts w:ascii="David" w:hAnsi="David"/>
          <w:kern w:val="2"/>
          <w14:ligatures w14:val="standardContextual"/>
        </w:rPr>
        <w:t xml:space="preserve">. Berlin: In der </w:t>
      </w:r>
      <w:proofErr w:type="spellStart"/>
      <w:r w:rsidRPr="00537A1A">
        <w:rPr>
          <w:rFonts w:ascii="David" w:hAnsi="David"/>
          <w:kern w:val="2"/>
          <w14:ligatures w14:val="standardContextual"/>
        </w:rPr>
        <w:t>Maurerschen</w:t>
      </w:r>
      <w:proofErr w:type="spellEnd"/>
      <w:r w:rsidRPr="00537A1A">
        <w:rPr>
          <w:rFonts w:ascii="David" w:hAnsi="David"/>
          <w:kern w:val="2"/>
          <w14:ligatures w14:val="standardContextual"/>
        </w:rPr>
        <w:t xml:space="preserve"> </w:t>
      </w:r>
      <w:proofErr w:type="spellStart"/>
      <w:r w:rsidRPr="00537A1A">
        <w:rPr>
          <w:rFonts w:ascii="David" w:hAnsi="David"/>
          <w:kern w:val="2"/>
          <w14:ligatures w14:val="standardContextual"/>
        </w:rPr>
        <w:t>Buchhandlung</w:t>
      </w:r>
      <w:proofErr w:type="spellEnd"/>
      <w:r w:rsidRPr="00537A1A">
        <w:rPr>
          <w:rFonts w:ascii="David" w:hAnsi="David"/>
          <w:kern w:val="2"/>
          <w14:ligatures w14:val="standardContextual"/>
        </w:rPr>
        <w:t xml:space="preserve"> 1818.</w:t>
      </w:r>
    </w:p>
    <w:p w14:paraId="32280041" w14:textId="77777777" w:rsidR="003F2584" w:rsidRPr="00537A1A" w:rsidRDefault="003F2584" w:rsidP="003F2584">
      <w:pPr>
        <w:widowControl w:val="0"/>
        <w:tabs>
          <w:tab w:val="right" w:pos="8789"/>
          <w:tab w:val="right" w:pos="9356"/>
        </w:tabs>
        <w:ind w:left="284"/>
        <w:jc w:val="both"/>
        <w:rPr>
          <w:rFonts w:ascii="David" w:hAnsi="David"/>
          <w:rtl/>
          <w:lang w:eastAsia="he-IL" w:bidi="yi-Hebr"/>
        </w:rPr>
      </w:pPr>
      <w:r w:rsidRPr="00537A1A">
        <w:rPr>
          <w:rFonts w:ascii="David" w:hAnsi="David"/>
          <w:rtl/>
          <w:lang w:eastAsia="he-IL" w:bidi="yi-Hebr"/>
        </w:rPr>
        <w:t xml:space="preserve">באראש, (יוליו) יהודה, </w:t>
      </w:r>
      <w:r w:rsidRPr="00537A1A">
        <w:rPr>
          <w:rFonts w:ascii="David" w:hAnsi="David"/>
          <w:b/>
          <w:bCs/>
          <w:rtl/>
          <w:lang w:eastAsia="he-IL" w:bidi="yi-Hebr"/>
        </w:rPr>
        <w:t>ספר אוצר חכמה</w:t>
      </w:r>
      <w:r w:rsidRPr="00537A1A">
        <w:rPr>
          <w:rFonts w:ascii="David" w:hAnsi="David"/>
          <w:rtl/>
          <w:lang w:eastAsia="he-IL" w:bidi="yi-Hebr"/>
        </w:rPr>
        <w:t>, 1856, וינה: יאזעף האלצווארטה 1856.</w:t>
      </w:r>
    </w:p>
    <w:p w14:paraId="439E79C8" w14:textId="77777777" w:rsidR="003F2584" w:rsidRDefault="003F2584" w:rsidP="003F2584">
      <w:pPr>
        <w:tabs>
          <w:tab w:val="right" w:pos="403"/>
        </w:tabs>
        <w:spacing w:after="0" w:line="480" w:lineRule="auto"/>
        <w:ind w:left="284"/>
        <w:jc w:val="both"/>
        <w:rPr>
          <w:rFonts w:ascii="David" w:hAnsi="David"/>
          <w:kern w:val="2"/>
          <w14:ligatures w14:val="standardContextual"/>
        </w:rPr>
      </w:pPr>
      <w:r w:rsidRPr="00537A1A">
        <w:rPr>
          <w:rFonts w:ascii="David" w:hAnsi="David"/>
          <w:kern w:val="2"/>
          <w:rtl/>
          <w14:ligatures w14:val="standardContextual"/>
        </w:rPr>
        <w:t>ביאליק 1958.</w:t>
      </w:r>
    </w:p>
    <w:p w14:paraId="31B2C207" w14:textId="45409B57" w:rsidR="003F2584" w:rsidRPr="00537A1A" w:rsidRDefault="00085390" w:rsidP="00C6672C">
      <w:pPr>
        <w:tabs>
          <w:tab w:val="right" w:pos="403"/>
        </w:tabs>
        <w:spacing w:after="0" w:line="480" w:lineRule="auto"/>
        <w:ind w:left="284"/>
        <w:jc w:val="both"/>
        <w:rPr>
          <w:rFonts w:ascii="David" w:hAnsi="David"/>
          <w:lang w:eastAsia="he-IL"/>
        </w:rPr>
      </w:pPr>
      <w:r w:rsidRPr="00E875B3">
        <w:rPr>
          <w:rFonts w:ascii="David" w:hAnsi="David"/>
          <w:kern w:val="2"/>
          <w:highlight w:val="yellow"/>
          <w14:ligatures w14:val="standardContextual"/>
        </w:rPr>
        <w:t>Massé</w:t>
      </w:r>
      <w:r w:rsidR="00C6672C" w:rsidRPr="00E875B3">
        <w:rPr>
          <w:rFonts w:ascii="David" w:hAnsi="David"/>
          <w:kern w:val="2"/>
          <w:highlight w:val="yellow"/>
          <w14:ligatures w14:val="standardContextual"/>
        </w:rPr>
        <w:t>??</w:t>
      </w:r>
      <w:r w:rsidR="00C6672C">
        <w:rPr>
          <w:rFonts w:ascii="David" w:hAnsi="David"/>
          <w:kern w:val="2"/>
          <w14:ligatures w14:val="standardContextual"/>
        </w:rPr>
        <w:t xml:space="preserve"> 1882 = </w:t>
      </w:r>
      <w:proofErr w:type="spellStart"/>
      <w:r w:rsidR="003F2584" w:rsidRPr="00E875B3">
        <w:rPr>
          <w:rFonts w:ascii="David" w:hAnsi="David"/>
          <w:highlight w:val="yellow"/>
          <w:rtl/>
          <w:lang w:eastAsia="he-IL"/>
        </w:rPr>
        <w:t>מאסע</w:t>
      </w:r>
      <w:proofErr w:type="spellEnd"/>
      <w:r w:rsidR="003F2584" w:rsidRPr="00E875B3">
        <w:rPr>
          <w:rFonts w:ascii="David" w:hAnsi="David"/>
          <w:rtl/>
          <w:lang w:eastAsia="he-IL"/>
        </w:rPr>
        <w:t xml:space="preserve">, ז'אן, </w:t>
      </w:r>
      <w:r w:rsidR="003F2584" w:rsidRPr="00E875B3">
        <w:rPr>
          <w:rFonts w:ascii="David" w:hAnsi="David"/>
          <w:b/>
          <w:bCs/>
          <w:rtl/>
          <w:lang w:eastAsia="he-IL"/>
        </w:rPr>
        <w:t>תולדות</w:t>
      </w:r>
      <w:r w:rsidR="003F2584" w:rsidRPr="00537A1A">
        <w:rPr>
          <w:rFonts w:ascii="David" w:hAnsi="David"/>
          <w:b/>
          <w:bCs/>
          <w:rtl/>
          <w:lang w:eastAsia="he-IL"/>
        </w:rPr>
        <w:t xml:space="preserve"> פת לחם: ספור </w:t>
      </w:r>
      <w:proofErr w:type="spellStart"/>
      <w:r w:rsidR="003F2584" w:rsidRPr="00537A1A">
        <w:rPr>
          <w:rFonts w:ascii="David" w:hAnsi="David"/>
          <w:b/>
          <w:bCs/>
          <w:rtl/>
          <w:lang w:eastAsia="he-IL"/>
        </w:rPr>
        <w:t>יסודתו</w:t>
      </w:r>
      <w:proofErr w:type="spellEnd"/>
      <w:r w:rsidR="003F2584" w:rsidRPr="00537A1A">
        <w:rPr>
          <w:rFonts w:ascii="David" w:hAnsi="David"/>
          <w:b/>
          <w:bCs/>
          <w:rtl/>
          <w:lang w:eastAsia="he-IL"/>
        </w:rPr>
        <w:t xml:space="preserve"> בתולדות הטבע</w:t>
      </w:r>
      <w:r w:rsidR="003F2584" w:rsidRPr="00537A1A">
        <w:rPr>
          <w:rFonts w:ascii="David" w:hAnsi="David"/>
          <w:rtl/>
          <w:lang w:eastAsia="he-IL"/>
        </w:rPr>
        <w:t xml:space="preserve">. (מתרגם) אברהם </w:t>
      </w:r>
      <w:proofErr w:type="spellStart"/>
      <w:r w:rsidR="003F2584" w:rsidRPr="00537A1A">
        <w:rPr>
          <w:rFonts w:ascii="David" w:hAnsi="David"/>
          <w:rtl/>
          <w:lang w:eastAsia="he-IL"/>
        </w:rPr>
        <w:t>טיקטין</w:t>
      </w:r>
      <w:proofErr w:type="spellEnd"/>
      <w:r w:rsidR="003F2584" w:rsidRPr="00537A1A">
        <w:rPr>
          <w:rFonts w:ascii="David" w:hAnsi="David"/>
          <w:rtl/>
          <w:lang w:eastAsia="he-IL"/>
        </w:rPr>
        <w:t xml:space="preserve">.‏ ורשה: דפוס א' </w:t>
      </w:r>
      <w:proofErr w:type="spellStart"/>
      <w:r w:rsidR="003F2584" w:rsidRPr="00537A1A">
        <w:rPr>
          <w:rFonts w:ascii="David" w:hAnsi="David"/>
          <w:rtl/>
          <w:lang w:eastAsia="he-IL"/>
        </w:rPr>
        <w:t>גינז</w:t>
      </w:r>
      <w:proofErr w:type="spellEnd"/>
      <w:r w:rsidR="003F2584" w:rsidRPr="00537A1A">
        <w:rPr>
          <w:rFonts w:ascii="David" w:hAnsi="David"/>
          <w:rtl/>
          <w:lang w:eastAsia="he-IL"/>
        </w:rPr>
        <w:t xml:space="preserve"> 1882.</w:t>
      </w:r>
    </w:p>
    <w:p w14:paraId="31CA4E40" w14:textId="77777777" w:rsidR="003F2584" w:rsidRPr="00537A1A" w:rsidRDefault="003F2584" w:rsidP="003F2584">
      <w:pPr>
        <w:widowControl w:val="0"/>
        <w:tabs>
          <w:tab w:val="right" w:pos="8789"/>
          <w:tab w:val="right" w:pos="9356"/>
        </w:tabs>
        <w:bidi/>
        <w:spacing w:after="0"/>
        <w:ind w:left="284"/>
        <w:jc w:val="both"/>
        <w:rPr>
          <w:ins w:id="44" w:author="Tal Kogman" w:date="2023-03-01T10:39:00Z"/>
          <w:rFonts w:ascii="David" w:hAnsi="David"/>
          <w:u w:val="single"/>
          <w:rtl/>
        </w:rPr>
      </w:pPr>
    </w:p>
    <w:p w14:paraId="3928C092" w14:textId="77777777" w:rsidR="003F2584" w:rsidRPr="00537A1A" w:rsidRDefault="003F2584" w:rsidP="003F2584">
      <w:pPr>
        <w:widowControl w:val="0"/>
        <w:tabs>
          <w:tab w:val="right" w:pos="8789"/>
          <w:tab w:val="left" w:pos="8955"/>
          <w:tab w:val="right" w:pos="9356"/>
        </w:tabs>
        <w:bidi/>
        <w:spacing w:after="0"/>
        <w:ind w:left="284"/>
        <w:jc w:val="both"/>
        <w:rPr>
          <w:rFonts w:ascii="David" w:hAnsi="David"/>
          <w:rtl/>
        </w:rPr>
      </w:pPr>
      <w:r w:rsidRPr="00537A1A">
        <w:rPr>
          <w:rFonts w:ascii="David" w:hAnsi="David"/>
          <w:u w:val="single"/>
          <w:rtl/>
        </w:rPr>
        <w:t>מחקרים</w:t>
      </w:r>
    </w:p>
    <w:p w14:paraId="6B707A47" w14:textId="77777777" w:rsidR="003F2584" w:rsidRPr="00537A1A" w:rsidRDefault="003F2584">
      <w:pPr>
        <w:widowControl w:val="0"/>
        <w:tabs>
          <w:tab w:val="right" w:pos="8789"/>
          <w:tab w:val="right" w:pos="9356"/>
        </w:tabs>
        <w:bidi/>
        <w:spacing w:after="0"/>
        <w:ind w:left="284"/>
        <w:rPr>
          <w:rFonts w:ascii="David" w:hAnsi="David"/>
          <w:rtl/>
        </w:rPr>
        <w:pPrChange w:id="45" w:author="Tal Kogman" w:date="2023-03-10T08:28:00Z">
          <w:pPr>
            <w:widowControl w:val="0"/>
            <w:tabs>
              <w:tab w:val="right" w:pos="8789"/>
              <w:tab w:val="right" w:pos="9356"/>
            </w:tabs>
            <w:bidi/>
            <w:spacing w:after="0"/>
            <w:jc w:val="both"/>
          </w:pPr>
        </w:pPrChange>
      </w:pPr>
    </w:p>
    <w:p w14:paraId="7B963233" w14:textId="77777777" w:rsidR="00CA5CAB" w:rsidRPr="00537A1A" w:rsidRDefault="00CA5CAB" w:rsidP="003F2584">
      <w:pPr>
        <w:widowControl w:val="0"/>
        <w:tabs>
          <w:tab w:val="right" w:pos="8789"/>
          <w:tab w:val="right" w:pos="9356"/>
        </w:tabs>
        <w:ind w:left="284"/>
        <w:jc w:val="both"/>
        <w:rPr>
          <w:rFonts w:ascii="David" w:hAnsi="David"/>
          <w:highlight w:val="cyan"/>
          <w:rtl/>
          <w:lang w:eastAsia="he-IL"/>
        </w:rPr>
      </w:pPr>
    </w:p>
    <w:p w14:paraId="3D3C1DA5" w14:textId="77777777" w:rsidR="00CA5CAB" w:rsidRPr="00537A1A" w:rsidRDefault="00CA5CAB" w:rsidP="003F2584">
      <w:pPr>
        <w:widowControl w:val="0"/>
        <w:tabs>
          <w:tab w:val="right" w:pos="8789"/>
          <w:tab w:val="right" w:pos="9356"/>
        </w:tabs>
        <w:ind w:left="284"/>
        <w:jc w:val="both"/>
        <w:rPr>
          <w:rFonts w:ascii="David" w:hAnsi="David"/>
          <w:highlight w:val="cyan"/>
          <w:rtl/>
          <w:lang w:eastAsia="he-IL"/>
        </w:rPr>
      </w:pPr>
    </w:p>
    <w:p w14:paraId="2361A04A" w14:textId="77777777" w:rsidR="00CA5CAB" w:rsidRPr="00537A1A" w:rsidRDefault="00CA5CAB" w:rsidP="003F2584">
      <w:pPr>
        <w:widowControl w:val="0"/>
        <w:tabs>
          <w:tab w:val="right" w:pos="8789"/>
          <w:tab w:val="right" w:pos="9356"/>
        </w:tabs>
        <w:ind w:left="284"/>
        <w:jc w:val="both"/>
        <w:rPr>
          <w:rFonts w:ascii="David" w:hAnsi="David"/>
          <w:highlight w:val="cyan"/>
          <w:rtl/>
          <w:lang w:eastAsia="he-IL"/>
        </w:rPr>
      </w:pPr>
    </w:p>
    <w:p w14:paraId="36FFEBE5" w14:textId="77777777" w:rsidR="00CA5CAB" w:rsidRPr="00537A1A" w:rsidRDefault="00CA5CAB" w:rsidP="003F2584">
      <w:pPr>
        <w:widowControl w:val="0"/>
        <w:tabs>
          <w:tab w:val="right" w:pos="8789"/>
          <w:tab w:val="right" w:pos="9356"/>
        </w:tabs>
        <w:ind w:left="284"/>
        <w:jc w:val="both"/>
        <w:rPr>
          <w:rFonts w:ascii="David" w:hAnsi="David"/>
          <w:highlight w:val="cyan"/>
          <w:rtl/>
          <w:lang w:eastAsia="he-IL"/>
        </w:rPr>
      </w:pPr>
    </w:p>
    <w:p w14:paraId="6E4C3A3C" w14:textId="77777777" w:rsidR="00CA5CAB" w:rsidRPr="00537A1A" w:rsidRDefault="00CA5CAB" w:rsidP="003F2584">
      <w:pPr>
        <w:widowControl w:val="0"/>
        <w:tabs>
          <w:tab w:val="right" w:pos="8789"/>
          <w:tab w:val="right" w:pos="9356"/>
        </w:tabs>
        <w:ind w:left="284"/>
        <w:jc w:val="both"/>
        <w:rPr>
          <w:rFonts w:ascii="David" w:hAnsi="David"/>
          <w:highlight w:val="cyan"/>
          <w:rtl/>
          <w:lang w:eastAsia="he-IL"/>
        </w:rPr>
      </w:pPr>
    </w:p>
    <w:p w14:paraId="587B8F02" w14:textId="77777777" w:rsidR="00CA5CAB" w:rsidRPr="00537A1A" w:rsidRDefault="00CA5CAB" w:rsidP="003F2584">
      <w:pPr>
        <w:widowControl w:val="0"/>
        <w:tabs>
          <w:tab w:val="right" w:pos="8789"/>
          <w:tab w:val="right" w:pos="9356"/>
        </w:tabs>
        <w:ind w:left="284"/>
        <w:jc w:val="both"/>
        <w:rPr>
          <w:rFonts w:ascii="David" w:hAnsi="David"/>
          <w:highlight w:val="cyan"/>
          <w:rtl/>
          <w:lang w:eastAsia="he-IL"/>
        </w:rPr>
      </w:pPr>
    </w:p>
    <w:p w14:paraId="49902E65" w14:textId="77777777" w:rsidR="00CA5CAB" w:rsidRPr="00537A1A" w:rsidRDefault="00CA5CAB" w:rsidP="003F2584">
      <w:pPr>
        <w:widowControl w:val="0"/>
        <w:tabs>
          <w:tab w:val="right" w:pos="8789"/>
          <w:tab w:val="right" w:pos="9356"/>
        </w:tabs>
        <w:ind w:left="284"/>
        <w:jc w:val="both"/>
        <w:rPr>
          <w:rFonts w:ascii="David" w:hAnsi="David"/>
          <w:highlight w:val="cyan"/>
          <w:rtl/>
          <w:lang w:eastAsia="he-IL"/>
        </w:rPr>
      </w:pPr>
    </w:p>
    <w:p w14:paraId="66FA1D47" w14:textId="09E2A5A8" w:rsidR="003F2584" w:rsidRPr="00537A1A" w:rsidRDefault="003F2584" w:rsidP="003F2584">
      <w:pPr>
        <w:ind w:left="284"/>
        <w:jc w:val="left"/>
        <w:rPr>
          <w:rFonts w:ascii="David" w:hAnsi="David"/>
          <w:rtl/>
        </w:rPr>
      </w:pPr>
    </w:p>
    <w:p w14:paraId="424636A3" w14:textId="77777777" w:rsidR="002B365B" w:rsidRPr="00537A1A" w:rsidRDefault="002B365B" w:rsidP="003F2584">
      <w:pPr>
        <w:ind w:left="284"/>
        <w:jc w:val="left"/>
        <w:rPr>
          <w:rFonts w:ascii="David" w:hAnsi="David"/>
          <w:rtl/>
        </w:rPr>
      </w:pPr>
    </w:p>
    <w:p w14:paraId="5F136A3C" w14:textId="77777777" w:rsidR="007974B4" w:rsidRPr="00537A1A" w:rsidRDefault="006C65EE" w:rsidP="007974B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Pelli, Moshe, </w:t>
      </w:r>
      <w:r w:rsidRPr="00537A1A">
        <w:rPr>
          <w:rFonts w:ascii="David" w:hAnsi="David"/>
          <w:i/>
          <w:iCs/>
          <w:lang w:eastAsia="he-IL"/>
        </w:rPr>
        <w:t>Struggle for Chance: Studies in the Hebrew Enlightenment in Germany at the End of the 18</w:t>
      </w:r>
      <w:r w:rsidRPr="00537A1A">
        <w:rPr>
          <w:rFonts w:ascii="David" w:hAnsi="David"/>
          <w:i/>
          <w:iCs/>
          <w:vertAlign w:val="superscript"/>
          <w:lang w:eastAsia="he-IL"/>
        </w:rPr>
        <w:t>th</w:t>
      </w:r>
      <w:r w:rsidRPr="00537A1A">
        <w:rPr>
          <w:rFonts w:ascii="David" w:hAnsi="David"/>
          <w:i/>
          <w:iCs/>
          <w:lang w:eastAsia="he-IL"/>
        </w:rPr>
        <w:t xml:space="preserve"> Century. </w:t>
      </w:r>
      <w:r w:rsidRPr="00537A1A">
        <w:rPr>
          <w:rFonts w:ascii="David" w:hAnsi="David"/>
          <w:lang w:eastAsia="he-IL"/>
        </w:rPr>
        <w:t>Tel Aviv: University Publishing Projects 1988. [Hebrew]</w:t>
      </w:r>
    </w:p>
    <w:p w14:paraId="287AEDF7" w14:textId="77777777" w:rsidR="007974B4" w:rsidRPr="00537A1A" w:rsidRDefault="007974B4" w:rsidP="007974B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Heywood, Colin, </w:t>
      </w:r>
      <w:r w:rsidRPr="00537A1A">
        <w:rPr>
          <w:rFonts w:ascii="David" w:hAnsi="David"/>
          <w:i/>
          <w:iCs/>
          <w:lang w:eastAsia="he-IL"/>
        </w:rPr>
        <w:t>Childhood in modern Europe</w:t>
      </w:r>
      <w:r w:rsidRPr="00537A1A">
        <w:rPr>
          <w:rFonts w:ascii="David" w:hAnsi="David"/>
          <w:lang w:eastAsia="he-IL"/>
        </w:rPr>
        <w:t>. Cambridge, United Kingdom; New York, NY, USA: Cambridge University Press 2018.</w:t>
      </w:r>
    </w:p>
    <w:p w14:paraId="0B7011BD" w14:textId="13BF2F01" w:rsidR="00494259" w:rsidRPr="00537A1A" w:rsidRDefault="006C65EE" w:rsidP="007974B4">
      <w:pPr>
        <w:widowControl w:val="0"/>
        <w:tabs>
          <w:tab w:val="right" w:pos="8789"/>
          <w:tab w:val="right" w:pos="9356"/>
        </w:tabs>
        <w:ind w:left="284"/>
        <w:jc w:val="both"/>
        <w:rPr>
          <w:rFonts w:ascii="David" w:hAnsi="David"/>
        </w:rPr>
      </w:pPr>
      <w:proofErr w:type="spellStart"/>
      <w:r w:rsidRPr="00537A1A">
        <w:rPr>
          <w:rFonts w:ascii="David" w:hAnsi="David"/>
          <w:lang w:eastAsia="he-IL"/>
        </w:rPr>
        <w:t>Livneh</w:t>
      </w:r>
      <w:proofErr w:type="spellEnd"/>
      <w:r w:rsidRPr="00537A1A">
        <w:rPr>
          <w:rFonts w:ascii="David" w:hAnsi="David"/>
          <w:lang w:eastAsia="he-IL"/>
        </w:rPr>
        <w:t xml:space="preserve">-Freudenthal, Rachel, </w:t>
      </w:r>
      <w:r w:rsidR="00521671" w:rsidRPr="00537A1A">
        <w:rPr>
          <w:rFonts w:ascii="David" w:hAnsi="David"/>
          <w:i/>
          <w:iCs/>
          <w:lang w:eastAsia="he-IL"/>
        </w:rPr>
        <w:t>The Verein:</w:t>
      </w:r>
      <w:r w:rsidR="00521671" w:rsidRPr="00537A1A">
        <w:rPr>
          <w:rFonts w:ascii="David" w:hAnsi="David"/>
          <w:lang w:eastAsia="he-IL"/>
        </w:rPr>
        <w:t xml:space="preserve"> </w:t>
      </w:r>
      <w:r w:rsidRPr="00537A1A">
        <w:rPr>
          <w:rFonts w:ascii="David" w:hAnsi="David"/>
          <w:i/>
          <w:iCs/>
          <w:lang w:eastAsia="he-IL"/>
        </w:rPr>
        <w:t>Pioneers of the Science of Judaism in Germany</w:t>
      </w:r>
      <w:r w:rsidRPr="00537A1A">
        <w:rPr>
          <w:rFonts w:ascii="David" w:hAnsi="David"/>
          <w:lang w:eastAsia="he-IL"/>
        </w:rPr>
        <w:t>, Jerusalem: Leo Baek Institute Jerusalem;</w:t>
      </w:r>
      <w:r w:rsidR="00521671" w:rsidRPr="00537A1A">
        <w:rPr>
          <w:rFonts w:ascii="David" w:hAnsi="David"/>
          <w:lang w:eastAsia="he-IL"/>
        </w:rPr>
        <w:t xml:space="preserve"> </w:t>
      </w:r>
      <w:proofErr w:type="spellStart"/>
      <w:r w:rsidR="00FA4ED4" w:rsidRPr="00537A1A">
        <w:rPr>
          <w:rFonts w:ascii="David" w:hAnsi="David"/>
          <w:lang w:eastAsia="he-IL"/>
        </w:rPr>
        <w:t>Zalman</w:t>
      </w:r>
      <w:proofErr w:type="spellEnd"/>
      <w:r w:rsidR="00FA4ED4" w:rsidRPr="00537A1A">
        <w:rPr>
          <w:rFonts w:ascii="David" w:hAnsi="David"/>
          <w:lang w:eastAsia="he-IL"/>
        </w:rPr>
        <w:t xml:space="preserve"> Shazar Center for the History of Israel 2018. [Hebrew]</w:t>
      </w:r>
    </w:p>
    <w:p w14:paraId="4D45D920" w14:textId="38919EE5" w:rsidR="00A07E6A" w:rsidRPr="00537A1A" w:rsidRDefault="004C21DA" w:rsidP="00494259">
      <w:pPr>
        <w:widowControl w:val="0"/>
        <w:tabs>
          <w:tab w:val="right" w:pos="8789"/>
          <w:tab w:val="right" w:pos="9356"/>
        </w:tabs>
        <w:ind w:left="284"/>
        <w:jc w:val="both"/>
        <w:rPr>
          <w:rFonts w:ascii="David" w:hAnsi="David"/>
          <w:lang w:eastAsia="he-IL"/>
        </w:rPr>
      </w:pPr>
      <w:r w:rsidRPr="00537A1A">
        <w:rPr>
          <w:rFonts w:ascii="David" w:hAnsi="David"/>
        </w:rPr>
        <w:t>Guseva</w:t>
      </w:r>
      <w:r w:rsidR="00B317DA" w:rsidRPr="00537A1A">
        <w:rPr>
          <w:rFonts w:ascii="David" w:hAnsi="David"/>
        </w:rPr>
        <w:t>,</w:t>
      </w:r>
      <w:r w:rsidRPr="00537A1A">
        <w:rPr>
          <w:rFonts w:ascii="David" w:hAnsi="David"/>
        </w:rPr>
        <w:t xml:space="preserve"> </w:t>
      </w:r>
      <w:proofErr w:type="spellStart"/>
      <w:r w:rsidRPr="00537A1A">
        <w:rPr>
          <w:rFonts w:ascii="David" w:hAnsi="David"/>
        </w:rPr>
        <w:t>Liudmila</w:t>
      </w:r>
      <w:proofErr w:type="spellEnd"/>
      <w:r w:rsidRPr="00537A1A">
        <w:rPr>
          <w:rFonts w:ascii="David" w:hAnsi="David"/>
        </w:rPr>
        <w:t xml:space="preserve"> G., </w:t>
      </w:r>
      <w:r w:rsidRPr="00537A1A">
        <w:rPr>
          <w:rFonts w:ascii="David" w:hAnsi="David"/>
          <w:lang w:val="de-DE" w:eastAsia="he-IL"/>
        </w:rPr>
        <w:t>"</w:t>
      </w:r>
      <w:r w:rsidR="00A07E6A" w:rsidRPr="00537A1A">
        <w:rPr>
          <w:rFonts w:ascii="David" w:hAnsi="David"/>
          <w:lang w:val="de-DE" w:eastAsia="he-IL"/>
        </w:rPr>
        <w:t>Konstantin Dmitrievich Ushinsky: The Founder of Scientific Pedagogy in the 19</w:t>
      </w:r>
      <w:r w:rsidR="00494259" w:rsidRPr="00537A1A">
        <w:rPr>
          <w:rFonts w:ascii="David" w:hAnsi="David"/>
          <w:lang w:val="de-DE" w:eastAsia="he-IL"/>
        </w:rPr>
        <w:t>th</w:t>
      </w:r>
      <w:r w:rsidR="00A07E6A" w:rsidRPr="00537A1A">
        <w:rPr>
          <w:rFonts w:ascii="David" w:hAnsi="David"/>
          <w:lang w:val="de-DE" w:eastAsia="he-IL"/>
        </w:rPr>
        <w:t xml:space="preserve"> Century Russia</w:t>
      </w:r>
      <w:r w:rsidRPr="00537A1A">
        <w:rPr>
          <w:rFonts w:ascii="David" w:hAnsi="David"/>
          <w:lang w:val="de-DE" w:eastAsia="he-IL"/>
        </w:rPr>
        <w:t xml:space="preserve">", </w:t>
      </w:r>
      <w:r w:rsidR="00061B14" w:rsidRPr="00537A1A">
        <w:rPr>
          <w:rFonts w:ascii="David" w:hAnsi="David"/>
          <w:i/>
          <w:iCs/>
          <w:lang w:eastAsia="he-IL"/>
        </w:rPr>
        <w:t>History of Education &amp; Children’s Literature</w:t>
      </w:r>
      <w:r w:rsidR="00061B14" w:rsidRPr="00537A1A">
        <w:rPr>
          <w:rFonts w:ascii="David" w:hAnsi="David"/>
          <w:lang w:eastAsia="he-IL"/>
        </w:rPr>
        <w:t xml:space="preserve"> XIII, 1 (2018), 479-491</w:t>
      </w:r>
      <w:r w:rsidR="00912DE2" w:rsidRPr="00537A1A">
        <w:rPr>
          <w:rFonts w:ascii="David" w:hAnsi="David"/>
          <w:lang w:eastAsia="he-IL"/>
        </w:rPr>
        <w:t>.</w:t>
      </w:r>
    </w:p>
    <w:p w14:paraId="00B87AD5" w14:textId="77777777" w:rsidR="006C65EE" w:rsidRPr="00537A1A" w:rsidRDefault="006C65EE" w:rsidP="002B365B">
      <w:pPr>
        <w:widowControl w:val="0"/>
        <w:tabs>
          <w:tab w:val="right" w:pos="8789"/>
          <w:tab w:val="right" w:pos="9356"/>
        </w:tabs>
        <w:ind w:left="284"/>
        <w:rPr>
          <w:rFonts w:ascii="David" w:hAnsi="David"/>
          <w:sz w:val="28"/>
          <w:szCs w:val="28"/>
          <w:highlight w:val="cyan"/>
          <w:rtl/>
          <w:lang w:eastAsia="he-IL"/>
        </w:rPr>
      </w:pPr>
    </w:p>
    <w:p w14:paraId="24421997" w14:textId="2A19B455" w:rsidR="003F2584" w:rsidRPr="00537A1A" w:rsidRDefault="003F2584" w:rsidP="003F2584">
      <w:pPr>
        <w:widowControl w:val="0"/>
        <w:tabs>
          <w:tab w:val="right" w:pos="8789"/>
          <w:tab w:val="right" w:pos="9356"/>
        </w:tabs>
        <w:ind w:left="284"/>
        <w:jc w:val="both"/>
        <w:rPr>
          <w:rFonts w:ascii="David" w:hAnsi="David"/>
          <w:lang w:eastAsia="he-IL"/>
        </w:rPr>
      </w:pPr>
      <w:r w:rsidRPr="00537A1A">
        <w:rPr>
          <w:rFonts w:ascii="David" w:hAnsi="David"/>
          <w:lang w:eastAsia="he-IL"/>
        </w:rPr>
        <w:t xml:space="preserve">Pelli, Moshe, </w:t>
      </w:r>
      <w:r w:rsidR="00CD14EA" w:rsidRPr="00537A1A">
        <w:rPr>
          <w:rFonts w:ascii="David" w:hAnsi="David"/>
          <w:i/>
          <w:iCs/>
          <w:lang w:eastAsia="he-IL"/>
        </w:rPr>
        <w:t xml:space="preserve">Struggle for Chance: Studies in the Hebrew Enlightenment </w:t>
      </w:r>
      <w:r w:rsidR="00963567" w:rsidRPr="00537A1A">
        <w:rPr>
          <w:rFonts w:ascii="David" w:hAnsi="David"/>
          <w:i/>
          <w:iCs/>
          <w:lang w:eastAsia="he-IL"/>
        </w:rPr>
        <w:t>in Germany at the End of the 18</w:t>
      </w:r>
      <w:r w:rsidR="00963567" w:rsidRPr="00537A1A">
        <w:rPr>
          <w:rFonts w:ascii="David" w:hAnsi="David"/>
          <w:i/>
          <w:iCs/>
          <w:vertAlign w:val="superscript"/>
          <w:lang w:eastAsia="he-IL"/>
        </w:rPr>
        <w:t>th</w:t>
      </w:r>
      <w:r w:rsidR="00963567" w:rsidRPr="00537A1A">
        <w:rPr>
          <w:rFonts w:ascii="David" w:hAnsi="David"/>
          <w:i/>
          <w:iCs/>
          <w:lang w:eastAsia="he-IL"/>
        </w:rPr>
        <w:t xml:space="preserve"> </w:t>
      </w:r>
      <w:proofErr w:type="spellStart"/>
      <w:r w:rsidR="00963567" w:rsidRPr="00537A1A">
        <w:rPr>
          <w:rFonts w:ascii="David" w:hAnsi="David"/>
          <w:i/>
          <w:iCs/>
          <w:lang w:eastAsia="he-IL"/>
        </w:rPr>
        <w:t>Cengtury</w:t>
      </w:r>
      <w:proofErr w:type="spellEnd"/>
      <w:r w:rsidR="00963567" w:rsidRPr="00537A1A">
        <w:rPr>
          <w:rFonts w:ascii="David" w:hAnsi="David"/>
          <w:i/>
          <w:iCs/>
          <w:lang w:eastAsia="he-IL"/>
        </w:rPr>
        <w:t xml:space="preserve">. </w:t>
      </w:r>
      <w:r w:rsidRPr="00537A1A">
        <w:rPr>
          <w:rFonts w:ascii="David" w:hAnsi="David"/>
          <w:lang w:eastAsia="he-IL"/>
        </w:rPr>
        <w:t xml:space="preserve">Tel Aviv: University Publishing Projects 1988. [Hebrew] </w:t>
      </w:r>
    </w:p>
    <w:p w14:paraId="2704B9D4" w14:textId="6C37092B" w:rsidR="00AC1CF6" w:rsidRPr="00537A1A" w:rsidRDefault="00AC1CF6" w:rsidP="003F2584">
      <w:pPr>
        <w:widowControl w:val="0"/>
        <w:tabs>
          <w:tab w:val="right" w:pos="8789"/>
          <w:tab w:val="right" w:pos="9356"/>
        </w:tabs>
        <w:ind w:left="284"/>
        <w:jc w:val="both"/>
        <w:rPr>
          <w:rFonts w:ascii="David" w:hAnsi="David"/>
          <w:lang w:eastAsia="he-IL"/>
        </w:rPr>
      </w:pPr>
      <w:proofErr w:type="spellStart"/>
      <w:r w:rsidRPr="00537A1A">
        <w:rPr>
          <w:rFonts w:ascii="David" w:hAnsi="David"/>
          <w:lang w:eastAsia="he-IL"/>
        </w:rPr>
        <w:t>Livneh</w:t>
      </w:r>
      <w:proofErr w:type="spellEnd"/>
      <w:r w:rsidRPr="00537A1A">
        <w:rPr>
          <w:rFonts w:ascii="David" w:hAnsi="David"/>
          <w:lang w:eastAsia="he-IL"/>
        </w:rPr>
        <w:t>-Freud</w:t>
      </w:r>
      <w:r w:rsidR="00326E73" w:rsidRPr="00537A1A">
        <w:rPr>
          <w:rFonts w:ascii="David" w:hAnsi="David"/>
          <w:lang w:eastAsia="he-IL"/>
        </w:rPr>
        <w:t xml:space="preserve">enthal, Rachel, Pioneers of the </w:t>
      </w:r>
      <w:proofErr w:type="spellStart"/>
      <w:r w:rsidR="00326E73" w:rsidRPr="00537A1A">
        <w:rPr>
          <w:rFonts w:ascii="David" w:hAnsi="David"/>
          <w:lang w:eastAsia="he-IL"/>
        </w:rPr>
        <w:t>Sciene</w:t>
      </w:r>
      <w:proofErr w:type="spellEnd"/>
      <w:r w:rsidR="00326E73" w:rsidRPr="00537A1A">
        <w:rPr>
          <w:rFonts w:ascii="David" w:hAnsi="David"/>
          <w:lang w:eastAsia="he-IL"/>
        </w:rPr>
        <w:t xml:space="preserve"> of Judaism in Germany, </w:t>
      </w:r>
    </w:p>
    <w:p w14:paraId="16DC85CF" w14:textId="77777777" w:rsidR="003F2584" w:rsidRPr="00537A1A" w:rsidRDefault="003F2584" w:rsidP="003F2584">
      <w:pPr>
        <w:widowControl w:val="0"/>
        <w:tabs>
          <w:tab w:val="right" w:pos="8789"/>
          <w:tab w:val="right" w:pos="9356"/>
        </w:tabs>
        <w:ind w:left="284"/>
        <w:jc w:val="both"/>
        <w:rPr>
          <w:rFonts w:ascii="David" w:hAnsi="David"/>
          <w:lang w:eastAsia="he-IL"/>
        </w:rPr>
      </w:pPr>
    </w:p>
    <w:p w14:paraId="25060269" w14:textId="77777777" w:rsidR="003F2584" w:rsidRPr="00537A1A" w:rsidRDefault="003F2584" w:rsidP="003F2584">
      <w:pPr>
        <w:widowControl w:val="0"/>
        <w:tabs>
          <w:tab w:val="right" w:pos="8789"/>
          <w:tab w:val="right" w:pos="9356"/>
        </w:tabs>
        <w:bidi/>
        <w:spacing w:after="0"/>
        <w:ind w:left="284"/>
        <w:jc w:val="both"/>
        <w:rPr>
          <w:rFonts w:ascii="David" w:hAnsi="David"/>
          <w:rtl/>
        </w:rPr>
      </w:pPr>
    </w:p>
    <w:p w14:paraId="72973010" w14:textId="77777777" w:rsidR="003F2584" w:rsidRPr="00537A1A" w:rsidRDefault="003F2584" w:rsidP="003F2584">
      <w:pPr>
        <w:widowControl w:val="0"/>
        <w:tabs>
          <w:tab w:val="right" w:pos="8789"/>
          <w:tab w:val="right" w:pos="9356"/>
        </w:tabs>
        <w:bidi/>
        <w:spacing w:after="0"/>
        <w:ind w:left="284"/>
        <w:jc w:val="both"/>
        <w:rPr>
          <w:rFonts w:ascii="David" w:hAnsi="David"/>
          <w:rtl/>
        </w:rPr>
      </w:pPr>
    </w:p>
    <w:p w14:paraId="2D1BBF50" w14:textId="77777777" w:rsidR="003F2584" w:rsidRPr="00537A1A" w:rsidRDefault="003F2584" w:rsidP="003F2584">
      <w:pPr>
        <w:widowControl w:val="0"/>
        <w:tabs>
          <w:tab w:val="right" w:pos="8789"/>
          <w:tab w:val="right" w:pos="9356"/>
        </w:tabs>
        <w:bidi/>
        <w:spacing w:after="0"/>
        <w:ind w:left="284"/>
        <w:rPr>
          <w:rFonts w:ascii="David" w:hAnsi="David"/>
        </w:rPr>
      </w:pPr>
    </w:p>
    <w:p w14:paraId="49AB2F2A" w14:textId="77777777" w:rsidR="001A0B96" w:rsidRPr="00537A1A" w:rsidRDefault="001A0B96" w:rsidP="00571AB5">
      <w:pPr>
        <w:tabs>
          <w:tab w:val="right" w:pos="8789"/>
          <w:tab w:val="right" w:pos="9356"/>
        </w:tabs>
        <w:bidi/>
        <w:spacing w:after="0"/>
        <w:jc w:val="both"/>
        <w:rPr>
          <w:rFonts w:ascii="David" w:hAnsi="David"/>
          <w:rtl/>
        </w:rPr>
      </w:pPr>
    </w:p>
    <w:p w14:paraId="473D3E64" w14:textId="77777777" w:rsidR="001A0B96" w:rsidRPr="00537A1A" w:rsidRDefault="001A0B96" w:rsidP="001A0B96">
      <w:pPr>
        <w:widowControl w:val="0"/>
        <w:tabs>
          <w:tab w:val="right" w:pos="8789"/>
          <w:tab w:val="right" w:pos="9356"/>
        </w:tabs>
        <w:ind w:left="284"/>
        <w:jc w:val="left"/>
        <w:rPr>
          <w:rFonts w:ascii="David" w:hAnsi="David"/>
          <w:lang w:eastAsia="he-IL"/>
        </w:rPr>
      </w:pPr>
      <w:proofErr w:type="spellStart"/>
      <w:r w:rsidRPr="00537A1A">
        <w:rPr>
          <w:rFonts w:ascii="David" w:hAnsi="David"/>
          <w:szCs w:val="28"/>
          <w:lang w:eastAsia="he-IL"/>
        </w:rPr>
        <w:t>AlSayyad</w:t>
      </w:r>
      <w:proofErr w:type="spellEnd"/>
      <w:r w:rsidRPr="00537A1A">
        <w:rPr>
          <w:rFonts w:ascii="David" w:hAnsi="David"/>
          <w:szCs w:val="28"/>
          <w:lang w:eastAsia="he-IL"/>
        </w:rPr>
        <w:t xml:space="preserve">, </w:t>
      </w:r>
      <w:proofErr w:type="spellStart"/>
      <w:r w:rsidRPr="00537A1A">
        <w:rPr>
          <w:rFonts w:ascii="David" w:hAnsi="David"/>
          <w:szCs w:val="28"/>
          <w:lang w:eastAsia="he-IL"/>
        </w:rPr>
        <w:t>Nezar</w:t>
      </w:r>
      <w:proofErr w:type="spellEnd"/>
      <w:r w:rsidRPr="00537A1A">
        <w:rPr>
          <w:rFonts w:ascii="David" w:hAnsi="David"/>
          <w:szCs w:val="28"/>
          <w:lang w:eastAsia="he-IL"/>
        </w:rPr>
        <w:t>, Nile: Urban Histories on the Banks of a River. Edinburgh: Edinburgh University Press 2019.</w:t>
      </w:r>
    </w:p>
    <w:p w14:paraId="138F5DE5" w14:textId="77777777" w:rsidR="001A0B96" w:rsidRPr="00537A1A" w:rsidRDefault="001A0B96" w:rsidP="001A0B96">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Altmann, Alexander, </w:t>
      </w:r>
      <w:r w:rsidRPr="00537A1A">
        <w:rPr>
          <w:rFonts w:ascii="David" w:hAnsi="David"/>
          <w:i/>
          <w:iCs/>
          <w:lang w:eastAsia="he-IL"/>
        </w:rPr>
        <w:t xml:space="preserve">Moses Mendelssohn: A Biographical Study, </w:t>
      </w:r>
      <w:r w:rsidRPr="00537A1A">
        <w:rPr>
          <w:rFonts w:ascii="David" w:hAnsi="David"/>
          <w:lang w:eastAsia="he-IL"/>
        </w:rPr>
        <w:t>Philadelphia: The Jewish Publication Society of America 1973</w:t>
      </w:r>
    </w:p>
    <w:p w14:paraId="7E11CC51"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Anderson, John G.T., "Before the Origin", </w:t>
      </w:r>
      <w:proofErr w:type="spellStart"/>
      <w:proofErr w:type="gramStart"/>
      <w:r w:rsidRPr="00537A1A">
        <w:rPr>
          <w:rFonts w:ascii="David" w:hAnsi="David"/>
          <w:lang w:eastAsia="he-IL"/>
        </w:rPr>
        <w:t>In:</w:t>
      </w:r>
      <w:r w:rsidRPr="00537A1A">
        <w:rPr>
          <w:rFonts w:ascii="David" w:hAnsi="David"/>
          <w:i/>
          <w:iCs/>
          <w:lang w:eastAsia="he-IL"/>
        </w:rPr>
        <w:t>Deep</w:t>
      </w:r>
      <w:proofErr w:type="spellEnd"/>
      <w:proofErr w:type="gramEnd"/>
      <w:r w:rsidRPr="00537A1A">
        <w:rPr>
          <w:rFonts w:ascii="David" w:hAnsi="David"/>
          <w:i/>
          <w:iCs/>
          <w:lang w:eastAsia="he-IL"/>
        </w:rPr>
        <w:t xml:space="preserve"> Things out of Darkness: A History of Natural History</w:t>
      </w:r>
      <w:r w:rsidRPr="00537A1A">
        <w:rPr>
          <w:rFonts w:ascii="David" w:hAnsi="David"/>
          <w:lang w:eastAsia="he-IL"/>
        </w:rPr>
        <w:t>. Berkeley: University of California Press 2012, 91-102.</w:t>
      </w:r>
    </w:p>
    <w:p w14:paraId="0BD82D2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Andreev 1958/1959 = </w:t>
      </w:r>
      <w:proofErr w:type="spellStart"/>
      <w:r w:rsidRPr="00537A1A">
        <w:rPr>
          <w:rFonts w:ascii="David" w:hAnsi="David"/>
          <w:rtl/>
          <w:lang w:eastAsia="he-IL"/>
        </w:rPr>
        <w:t>אנדריב</w:t>
      </w:r>
      <w:proofErr w:type="spellEnd"/>
      <w:r w:rsidRPr="00537A1A">
        <w:rPr>
          <w:rFonts w:ascii="David" w:hAnsi="David"/>
          <w:rtl/>
          <w:lang w:eastAsia="he-IL"/>
        </w:rPr>
        <w:t xml:space="preserve">, </w:t>
      </w:r>
      <w:proofErr w:type="spellStart"/>
      <w:r w:rsidRPr="00537A1A">
        <w:rPr>
          <w:rFonts w:ascii="David" w:hAnsi="David"/>
          <w:rtl/>
          <w:lang w:eastAsia="he-IL"/>
        </w:rPr>
        <w:t>קיריל</w:t>
      </w:r>
      <w:proofErr w:type="spellEnd"/>
      <w:r w:rsidRPr="00537A1A">
        <w:rPr>
          <w:rFonts w:ascii="David" w:hAnsi="David"/>
          <w:rtl/>
          <w:lang w:eastAsia="he-IL"/>
        </w:rPr>
        <w:t xml:space="preserve">, </w:t>
      </w:r>
      <w:r w:rsidRPr="00537A1A">
        <w:rPr>
          <w:rFonts w:ascii="David" w:hAnsi="David"/>
          <w:b/>
          <w:bCs/>
          <w:rtl/>
          <w:lang w:eastAsia="he-IL"/>
        </w:rPr>
        <w:t xml:space="preserve">חיי </w:t>
      </w:r>
      <w:proofErr w:type="spellStart"/>
      <w:r w:rsidRPr="00537A1A">
        <w:rPr>
          <w:rFonts w:ascii="David" w:hAnsi="David"/>
          <w:b/>
          <w:bCs/>
          <w:rtl/>
          <w:lang w:eastAsia="he-IL"/>
        </w:rPr>
        <w:t>ז'ול</w:t>
      </w:r>
      <w:proofErr w:type="spellEnd"/>
      <w:r w:rsidRPr="00537A1A">
        <w:rPr>
          <w:rFonts w:ascii="David" w:hAnsi="David"/>
          <w:b/>
          <w:bCs/>
          <w:rtl/>
          <w:lang w:eastAsia="he-IL"/>
        </w:rPr>
        <w:t xml:space="preserve"> ורן</w:t>
      </w:r>
      <w:r w:rsidRPr="00537A1A">
        <w:rPr>
          <w:rFonts w:ascii="David" w:hAnsi="David"/>
          <w:rtl/>
          <w:lang w:eastAsia="he-IL"/>
        </w:rPr>
        <w:t>, בתרגום שלמה אבן שושן. תל אביב: הקיבוץ המאוחד תשי"ט.</w:t>
      </w:r>
    </w:p>
    <w:p w14:paraId="7F47D51A" w14:textId="77777777" w:rsidR="001A0B96" w:rsidRPr="00537A1A" w:rsidRDefault="00000000" w:rsidP="003F2584">
      <w:pPr>
        <w:widowControl w:val="0"/>
        <w:tabs>
          <w:tab w:val="right" w:pos="8955"/>
          <w:tab w:val="right" w:pos="9356"/>
        </w:tabs>
        <w:bidi/>
        <w:spacing w:after="0"/>
        <w:ind w:left="284" w:right="284"/>
        <w:rPr>
          <w:rFonts w:ascii="David" w:hAnsi="David"/>
        </w:rPr>
      </w:pPr>
      <w:hyperlink r:id="rId21" w:history="1">
        <w:r w:rsidR="001A0B96" w:rsidRPr="00537A1A">
          <w:rPr>
            <w:rFonts w:ascii="David" w:hAnsi="David"/>
          </w:rPr>
          <w:t>Arbel</w:t>
        </w:r>
      </w:hyperlink>
      <w:r w:rsidR="001A0B96" w:rsidRPr="00537A1A">
        <w:rPr>
          <w:rFonts w:ascii="David" w:hAnsi="David"/>
          <w:spacing w:val="-5"/>
        </w:rPr>
        <w:t>, </w:t>
      </w:r>
      <w:hyperlink r:id="rId22" w:history="1">
        <w:r w:rsidR="001A0B96" w:rsidRPr="00537A1A">
          <w:rPr>
            <w:rFonts w:ascii="David" w:hAnsi="David"/>
          </w:rPr>
          <w:t>Benjamin</w:t>
        </w:r>
      </w:hyperlink>
      <w:r w:rsidR="001A0B96" w:rsidRPr="00537A1A">
        <w:rPr>
          <w:rFonts w:ascii="David" w:hAnsi="David"/>
        </w:rPr>
        <w:t xml:space="preserve">, " Machiavelli's Mule and Montaigne's Cat: Renaissance Men and other Animals", </w:t>
      </w:r>
      <w:proofErr w:type="spellStart"/>
      <w:r w:rsidR="001A0B96" w:rsidRPr="00537A1A">
        <w:rPr>
          <w:rFonts w:ascii="David" w:hAnsi="David"/>
          <w:i/>
          <w:iCs/>
        </w:rPr>
        <w:t>Zmanim</w:t>
      </w:r>
      <w:proofErr w:type="spellEnd"/>
      <w:r w:rsidR="001A0B96" w:rsidRPr="00537A1A">
        <w:rPr>
          <w:rFonts w:ascii="David" w:hAnsi="David"/>
          <w:i/>
          <w:iCs/>
        </w:rPr>
        <w:t>: A Historical Quarterly</w:t>
      </w:r>
      <w:r w:rsidR="001A0B96" w:rsidRPr="00537A1A">
        <w:rPr>
          <w:rFonts w:ascii="David" w:hAnsi="David"/>
        </w:rPr>
        <w:t xml:space="preserve"> 77 (2001), 28-41. [Hebrew]</w:t>
      </w:r>
    </w:p>
    <w:p w14:paraId="01C7344B" w14:textId="77777777" w:rsidR="001A0B96" w:rsidRPr="00537A1A" w:rsidDel="00017FE7" w:rsidRDefault="001A0B96" w:rsidP="003F2584">
      <w:pPr>
        <w:widowControl w:val="0"/>
        <w:tabs>
          <w:tab w:val="right" w:pos="8955"/>
          <w:tab w:val="right" w:pos="9356"/>
        </w:tabs>
        <w:bidi/>
        <w:spacing w:after="0"/>
        <w:ind w:left="284" w:right="284"/>
        <w:rPr>
          <w:del w:id="46" w:author="Tal Kogman" w:date="2023-04-16T15:30:00Z"/>
          <w:rFonts w:ascii="David" w:hAnsi="David"/>
        </w:rPr>
      </w:pPr>
      <w:r w:rsidRPr="00537A1A">
        <w:rPr>
          <w:rFonts w:ascii="David" w:hAnsi="David"/>
        </w:rPr>
        <w:t xml:space="preserve">Assaf, David, " 'Small and </w:t>
      </w:r>
      <w:proofErr w:type="gramStart"/>
      <w:r w:rsidRPr="00537A1A">
        <w:rPr>
          <w:rFonts w:ascii="David" w:hAnsi="David"/>
        </w:rPr>
        <w:t>Cozy?:</w:t>
      </w:r>
      <w:proofErr w:type="gramEnd"/>
      <w:r w:rsidRPr="00537A1A">
        <w:rPr>
          <w:rFonts w:ascii="David" w:hAnsi="David"/>
        </w:rPr>
        <w:t xml:space="preserve"> The song </w:t>
      </w:r>
      <w:proofErr w:type="spellStart"/>
      <w:r w:rsidRPr="00537A1A">
        <w:rPr>
          <w:rFonts w:ascii="David" w:hAnsi="David"/>
          <w:i/>
          <w:iCs/>
        </w:rPr>
        <w:t>Oyfn</w:t>
      </w:r>
      <w:proofErr w:type="spellEnd"/>
      <w:r w:rsidRPr="00537A1A">
        <w:rPr>
          <w:rFonts w:ascii="David" w:hAnsi="David"/>
          <w:i/>
          <w:iCs/>
        </w:rPr>
        <w:t xml:space="preserve"> </w:t>
      </w:r>
      <w:proofErr w:type="spellStart"/>
      <w:r w:rsidRPr="00537A1A">
        <w:rPr>
          <w:rFonts w:ascii="David" w:hAnsi="David"/>
          <w:i/>
          <w:iCs/>
        </w:rPr>
        <w:t>pripetshik</w:t>
      </w:r>
      <w:proofErr w:type="spellEnd"/>
      <w:r w:rsidRPr="00537A1A">
        <w:rPr>
          <w:rFonts w:ascii="David" w:hAnsi="David"/>
        </w:rPr>
        <w:t xml:space="preserve"> and the transformation of the image of the </w:t>
      </w:r>
      <w:proofErr w:type="spellStart"/>
      <w:r w:rsidRPr="00537A1A">
        <w:rPr>
          <w:rFonts w:ascii="David" w:hAnsi="David"/>
        </w:rPr>
        <w:t>Heder</w:t>
      </w:r>
      <w:proofErr w:type="spellEnd"/>
      <w:r w:rsidRPr="00537A1A">
        <w:rPr>
          <w:rFonts w:ascii="David" w:hAnsi="David"/>
        </w:rPr>
        <w:t xml:space="preserve">", ", In: </w:t>
      </w:r>
      <w:r w:rsidRPr="00537A1A">
        <w:rPr>
          <w:rFonts w:ascii="David" w:hAnsi="David"/>
          <w:i/>
          <w:iCs/>
        </w:rPr>
        <w:t xml:space="preserve">The </w:t>
      </w:r>
      <w:proofErr w:type="spellStart"/>
      <w:r w:rsidRPr="00537A1A">
        <w:rPr>
          <w:rFonts w:ascii="David" w:hAnsi="David"/>
          <w:i/>
          <w:iCs/>
        </w:rPr>
        <w:t>Heder</w:t>
      </w:r>
      <w:proofErr w:type="spellEnd"/>
      <w:r w:rsidRPr="00537A1A">
        <w:rPr>
          <w:rFonts w:ascii="David" w:hAnsi="David"/>
          <w:i/>
          <w:iCs/>
        </w:rPr>
        <w:t>: Studies, Documents, Literature and Memoirs</w:t>
      </w:r>
      <w:r w:rsidRPr="00537A1A">
        <w:rPr>
          <w:rFonts w:ascii="David" w:hAnsi="David"/>
        </w:rPr>
        <w:t xml:space="preserve">, edited by David Assaf and Immanuel </w:t>
      </w:r>
      <w:proofErr w:type="spellStart"/>
      <w:r w:rsidRPr="00537A1A">
        <w:rPr>
          <w:rFonts w:ascii="David" w:hAnsi="David"/>
        </w:rPr>
        <w:t>Etkes</w:t>
      </w:r>
      <w:proofErr w:type="spellEnd"/>
      <w:r w:rsidRPr="00537A1A">
        <w:rPr>
          <w:rFonts w:ascii="David" w:hAnsi="David"/>
        </w:rPr>
        <w:t>. Ramat Aviv: The Institute for the History of Polish Jewry and Israel-Poland Relations 2010, 111-130. [Hebrew]</w:t>
      </w:r>
      <w:proofErr w:type="spellStart"/>
    </w:p>
    <w:p w14:paraId="522DDFCF" w14:textId="77777777" w:rsidR="001A0B96" w:rsidRPr="00537A1A" w:rsidRDefault="001A0B96" w:rsidP="003F2584">
      <w:pPr>
        <w:widowControl w:val="0"/>
        <w:tabs>
          <w:tab w:val="right" w:pos="8955"/>
          <w:tab w:val="right" w:pos="9356"/>
        </w:tabs>
        <w:bidi/>
        <w:spacing w:after="0"/>
        <w:ind w:left="284" w:right="284"/>
        <w:rPr>
          <w:rFonts w:ascii="David" w:hAnsi="David"/>
        </w:rPr>
      </w:pPr>
      <w:r w:rsidRPr="00537A1A">
        <w:rPr>
          <w:rFonts w:ascii="David" w:hAnsi="David"/>
        </w:rPr>
        <w:t>Balberg</w:t>
      </w:r>
      <w:proofErr w:type="spellEnd"/>
      <w:r w:rsidRPr="00537A1A">
        <w:rPr>
          <w:rFonts w:ascii="David" w:hAnsi="David"/>
        </w:rPr>
        <w:t xml:space="preserve">, Mira, "For This You Were Created: On Jews and Animals", </w:t>
      </w:r>
      <w:r w:rsidRPr="00537A1A">
        <w:rPr>
          <w:rFonts w:ascii="David" w:hAnsi="David"/>
          <w:i/>
          <w:iCs/>
        </w:rPr>
        <w:t>Theory and Criticism</w:t>
      </w:r>
      <w:r w:rsidRPr="00537A1A">
        <w:rPr>
          <w:rFonts w:ascii="David" w:hAnsi="David"/>
        </w:rPr>
        <w:t xml:space="preserve"> 51 (2019), 225-235. [Hebrew]</w:t>
      </w:r>
    </w:p>
    <w:p w14:paraId="44EFFBBE" w14:textId="77777777" w:rsidR="001A0B96" w:rsidRPr="00537A1A" w:rsidRDefault="001A0B96" w:rsidP="003F2584">
      <w:pPr>
        <w:widowControl w:val="0"/>
        <w:tabs>
          <w:tab w:val="right" w:pos="8955"/>
          <w:tab w:val="right" w:pos="9356"/>
        </w:tabs>
        <w:bidi/>
        <w:spacing w:after="0"/>
        <w:ind w:left="284" w:right="284"/>
        <w:rPr>
          <w:rFonts w:ascii="David" w:hAnsi="David"/>
        </w:rPr>
      </w:pPr>
      <w:proofErr w:type="spellStart"/>
      <w:r w:rsidRPr="00537A1A">
        <w:rPr>
          <w:rFonts w:ascii="David" w:hAnsi="David"/>
        </w:rPr>
        <w:t>Banbaji</w:t>
      </w:r>
      <w:proofErr w:type="spellEnd"/>
      <w:r w:rsidRPr="00537A1A">
        <w:rPr>
          <w:rFonts w:ascii="David" w:hAnsi="David"/>
        </w:rPr>
        <w:t xml:space="preserve">, Amir, "Hebrew </w:t>
      </w:r>
      <w:proofErr w:type="spellStart"/>
      <w:r w:rsidRPr="00537A1A">
        <w:rPr>
          <w:rFonts w:ascii="David" w:hAnsi="David"/>
          <w:i/>
          <w:iCs/>
        </w:rPr>
        <w:t>Melitsah</w:t>
      </w:r>
      <w:proofErr w:type="spellEnd"/>
      <w:r w:rsidRPr="00537A1A">
        <w:rPr>
          <w:rFonts w:ascii="David" w:hAnsi="David"/>
        </w:rPr>
        <w:t xml:space="preserve"> and Isaac </w:t>
      </w:r>
      <w:proofErr w:type="spellStart"/>
      <w:r w:rsidRPr="00537A1A">
        <w:rPr>
          <w:rFonts w:ascii="David" w:hAnsi="David"/>
        </w:rPr>
        <w:t>Satanov</w:t>
      </w:r>
      <w:proofErr w:type="spellEnd"/>
      <w:r w:rsidRPr="00537A1A">
        <w:rPr>
          <w:rFonts w:ascii="David" w:hAnsi="David"/>
        </w:rPr>
        <w:t xml:space="preserve">: The adventures of a </w:t>
      </w:r>
      <w:proofErr w:type="spellStart"/>
      <w:r w:rsidRPr="00537A1A">
        <w:rPr>
          <w:rFonts w:ascii="David" w:hAnsi="David"/>
        </w:rPr>
        <w:t>maskilic</w:t>
      </w:r>
      <w:proofErr w:type="spellEnd"/>
      <w:r w:rsidRPr="00537A1A">
        <w:rPr>
          <w:rFonts w:ascii="David" w:hAnsi="David"/>
        </w:rPr>
        <w:t xml:space="preserve"> concept", In: </w:t>
      </w:r>
      <w:r w:rsidRPr="00537A1A">
        <w:rPr>
          <w:rFonts w:ascii="David" w:hAnsi="David"/>
          <w:i/>
          <w:iCs/>
        </w:rPr>
        <w:t>The Maskil in Our Time: Studies in Honor of Moshe Pelli</w:t>
      </w:r>
      <w:r w:rsidRPr="00537A1A">
        <w:rPr>
          <w:rFonts w:ascii="David" w:hAnsi="David"/>
        </w:rPr>
        <w:t xml:space="preserve">, edited by Lev </w:t>
      </w:r>
      <w:proofErr w:type="spellStart"/>
      <w:r w:rsidRPr="00537A1A">
        <w:rPr>
          <w:rFonts w:ascii="David" w:hAnsi="David"/>
        </w:rPr>
        <w:t>Hakak</w:t>
      </w:r>
      <w:proofErr w:type="spellEnd"/>
      <w:r w:rsidRPr="00537A1A">
        <w:rPr>
          <w:rFonts w:ascii="David" w:hAnsi="David"/>
        </w:rPr>
        <w:t>, Zev Garber and Stephen Katz, [</w:t>
      </w:r>
      <w:proofErr w:type="spellStart"/>
      <w:r w:rsidRPr="00537A1A">
        <w:rPr>
          <w:rFonts w:ascii="David" w:hAnsi="David"/>
        </w:rPr>
        <w:t>Bnei</w:t>
      </w:r>
      <w:proofErr w:type="spellEnd"/>
      <w:r w:rsidRPr="00537A1A">
        <w:rPr>
          <w:rFonts w:ascii="David" w:hAnsi="David"/>
        </w:rPr>
        <w:t xml:space="preserve"> </w:t>
      </w:r>
      <w:proofErr w:type="spellStart"/>
      <w:r w:rsidRPr="00537A1A">
        <w:rPr>
          <w:rFonts w:ascii="David" w:hAnsi="David"/>
        </w:rPr>
        <w:t>Brak</w:t>
      </w:r>
      <w:proofErr w:type="spellEnd"/>
      <w:r w:rsidRPr="00537A1A">
        <w:rPr>
          <w:rFonts w:ascii="David" w:hAnsi="David"/>
        </w:rPr>
        <w:t xml:space="preserve">]: </w:t>
      </w:r>
      <w:proofErr w:type="spellStart"/>
      <w:r w:rsidRPr="00537A1A">
        <w:rPr>
          <w:rFonts w:ascii="David" w:hAnsi="David"/>
        </w:rPr>
        <w:t>Hakibbutz</w:t>
      </w:r>
      <w:proofErr w:type="spellEnd"/>
      <w:r w:rsidRPr="00537A1A">
        <w:rPr>
          <w:rFonts w:ascii="David" w:hAnsi="David"/>
        </w:rPr>
        <w:t xml:space="preserve"> </w:t>
      </w:r>
      <w:proofErr w:type="spellStart"/>
      <w:r w:rsidRPr="00537A1A">
        <w:rPr>
          <w:rFonts w:ascii="David" w:hAnsi="David"/>
        </w:rPr>
        <w:t>Hameuchad</w:t>
      </w:r>
      <w:proofErr w:type="spellEnd"/>
      <w:r w:rsidRPr="00537A1A">
        <w:rPr>
          <w:rFonts w:ascii="David" w:hAnsi="David"/>
        </w:rPr>
        <w:t xml:space="preserve"> Publishing House 2017, 15-39. [Hebrew]</w:t>
      </w:r>
    </w:p>
    <w:p w14:paraId="459975F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Bar-El, </w:t>
      </w:r>
      <w:proofErr w:type="spellStart"/>
      <w:r w:rsidRPr="00537A1A">
        <w:rPr>
          <w:rFonts w:ascii="David" w:hAnsi="David"/>
          <w:lang w:eastAsia="he-IL"/>
        </w:rPr>
        <w:t>Adian</w:t>
      </w:r>
      <w:proofErr w:type="spellEnd"/>
      <w:r w:rsidRPr="00537A1A">
        <w:rPr>
          <w:rFonts w:ascii="David" w:hAnsi="David"/>
          <w:lang w:eastAsia="he-IL"/>
        </w:rPr>
        <w:t xml:space="preserve">, </w:t>
      </w:r>
      <w:r w:rsidRPr="00537A1A">
        <w:rPr>
          <w:rFonts w:ascii="David" w:hAnsi="David"/>
          <w:highlight w:val="yellow"/>
          <w:lang w:eastAsia="he-IL"/>
        </w:rPr>
        <w:t>"??"</w:t>
      </w:r>
      <w:r w:rsidRPr="00537A1A">
        <w:rPr>
          <w:rFonts w:ascii="David" w:hAnsi="David"/>
          <w:lang w:eastAsia="he-IL"/>
        </w:rPr>
        <w:t xml:space="preserve">, </w:t>
      </w:r>
      <w:proofErr w:type="spellStart"/>
      <w:r w:rsidRPr="00537A1A">
        <w:rPr>
          <w:rFonts w:ascii="David" w:hAnsi="David"/>
          <w:i/>
          <w:iCs/>
          <w:lang w:eastAsia="he-IL"/>
        </w:rPr>
        <w:t>Moznain</w:t>
      </w:r>
      <w:proofErr w:type="spellEnd"/>
      <w:r w:rsidRPr="00537A1A">
        <w:rPr>
          <w:rFonts w:ascii="David" w:hAnsi="David"/>
          <w:i/>
          <w:iCs/>
          <w:lang w:eastAsia="he-IL"/>
        </w:rPr>
        <w:t xml:space="preserve"> </w:t>
      </w:r>
      <w:r w:rsidRPr="00537A1A">
        <w:rPr>
          <w:rFonts w:ascii="David" w:hAnsi="David"/>
          <w:lang w:eastAsia="he-IL"/>
        </w:rPr>
        <w:t>71 (3-4) (2008), 66-69.</w:t>
      </w:r>
      <w:del w:id="47" w:author="Tal Kogman" w:date="2023-03-11T12:43:00Z">
        <w:r w:rsidRPr="00537A1A" w:rsidDel="0029185C">
          <w:rPr>
            <w:rFonts w:ascii="David" w:hAnsi="David"/>
            <w:rtl/>
            <w:lang w:eastAsia="he-IL"/>
          </w:rPr>
          <w:delText>בר-אל, עדינה, "</w:delText>
        </w:r>
        <w:r w:rsidRPr="00537A1A" w:rsidDel="0029185C">
          <w:rPr>
            <w:rFonts w:ascii="David" w:hAnsi="David"/>
            <w:highlight w:val="yellow"/>
            <w:rtl/>
            <w:lang w:eastAsia="he-IL"/>
            <w:rPrChange w:id="48" w:author="Tal Kogman" w:date="2023-03-11T12:41:00Z">
              <w:rPr>
                <w:rFonts w:ascii="David" w:hAnsi="David"/>
                <w:rtl/>
              </w:rPr>
            </w:rPrChange>
          </w:rPr>
          <w:delText>מן הניצנים הראשונים ועד הפריחה: ספרות ילדים ביידיש במזרח אירופה</w:delText>
        </w:r>
        <w:r w:rsidRPr="00537A1A" w:rsidDel="0029185C">
          <w:rPr>
            <w:rFonts w:ascii="David" w:hAnsi="David"/>
            <w:highlight w:val="yellow"/>
            <w:rtl/>
            <w:lang w:eastAsia="he-IL"/>
          </w:rPr>
          <w:delText>",</w:delText>
        </w:r>
        <w:r w:rsidRPr="00537A1A" w:rsidDel="0029185C">
          <w:rPr>
            <w:rFonts w:ascii="David" w:hAnsi="David"/>
            <w:rtl/>
            <w:lang w:eastAsia="he-IL"/>
          </w:rPr>
          <w:delText xml:space="preserve"> </w:delText>
        </w:r>
        <w:r w:rsidRPr="00537A1A" w:rsidDel="0029185C">
          <w:rPr>
            <w:rFonts w:ascii="David" w:hAnsi="David"/>
            <w:b/>
            <w:bCs/>
            <w:rtl/>
            <w:lang w:eastAsia="he-IL"/>
          </w:rPr>
          <w:delText>מאזנים</w:delText>
        </w:r>
        <w:r w:rsidRPr="00537A1A" w:rsidDel="0029185C">
          <w:rPr>
            <w:rFonts w:ascii="David" w:hAnsi="David"/>
            <w:rtl/>
            <w:lang w:eastAsia="he-IL"/>
          </w:rPr>
          <w:delText xml:space="preserve"> 71 (4-3) (2008), 69-66</w:delText>
        </w:r>
      </w:del>
      <w:r w:rsidRPr="00537A1A">
        <w:rPr>
          <w:rFonts w:ascii="David" w:hAnsi="David"/>
          <w:rtl/>
          <w:lang w:eastAsia="he-IL"/>
        </w:rPr>
        <w:t>.</w:t>
      </w:r>
    </w:p>
    <w:p w14:paraId="2B4EC185"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Bar-Joseph, Tammy, "Nazis, Dogs, and Collective Memory: The Holocaust’s Impact on the Formation of Negative Attitudes toward Dogs in Jewish Society in Israel". </w:t>
      </w:r>
      <w:proofErr w:type="spellStart"/>
      <w:r w:rsidRPr="00537A1A">
        <w:rPr>
          <w:rFonts w:ascii="David" w:hAnsi="David"/>
          <w:i/>
          <w:iCs/>
          <w:lang w:eastAsia="he-IL"/>
        </w:rPr>
        <w:t>Moreshet</w:t>
      </w:r>
      <w:proofErr w:type="spellEnd"/>
      <w:r w:rsidRPr="00537A1A">
        <w:rPr>
          <w:rFonts w:ascii="David" w:hAnsi="David"/>
          <w:i/>
          <w:iCs/>
          <w:lang w:eastAsia="he-IL"/>
        </w:rPr>
        <w:t>: journal for the Study of the Holocaust and Antisemitism</w:t>
      </w:r>
      <w:r w:rsidRPr="00537A1A">
        <w:rPr>
          <w:rFonts w:ascii="David" w:hAnsi="David"/>
          <w:lang w:eastAsia="he-IL"/>
        </w:rPr>
        <w:t xml:space="preserve"> 15 (2018), 267-306.</w:t>
      </w:r>
    </w:p>
    <w:p w14:paraId="0762E7C8"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Bartal</w:t>
      </w:r>
      <w:proofErr w:type="spellEnd"/>
      <w:r w:rsidRPr="00537A1A">
        <w:rPr>
          <w:rFonts w:ascii="David" w:hAnsi="David"/>
          <w:lang w:eastAsia="he-IL"/>
        </w:rPr>
        <w:t xml:space="preserve">, Israel, </w:t>
      </w:r>
      <w:r w:rsidRPr="00537A1A">
        <w:rPr>
          <w:rFonts w:ascii="David" w:hAnsi="David"/>
          <w:highlight w:val="yellow"/>
          <w:lang w:eastAsia="he-IL"/>
        </w:rPr>
        <w:t>"??",</w:t>
      </w:r>
      <w:r w:rsidRPr="00537A1A">
        <w:rPr>
          <w:rFonts w:ascii="David" w:hAnsi="David"/>
          <w:lang w:eastAsia="he-IL"/>
        </w:rPr>
        <w:t xml:space="preserve"> In: </w:t>
      </w:r>
      <w:proofErr w:type="spellStart"/>
      <w:r w:rsidRPr="00537A1A">
        <w:rPr>
          <w:rFonts w:ascii="David" w:hAnsi="David"/>
          <w:i/>
          <w:iCs/>
          <w:shd w:val="clear" w:color="auto" w:fill="FFFFFF"/>
          <w:lang w:eastAsia="he-IL"/>
        </w:rPr>
        <w:t>Zman</w:t>
      </w:r>
      <w:proofErr w:type="spellEnd"/>
      <w:r w:rsidRPr="00537A1A">
        <w:rPr>
          <w:rFonts w:ascii="David" w:hAnsi="David"/>
          <w:i/>
          <w:iCs/>
          <w:shd w:val="clear" w:color="auto" w:fill="FFFFFF"/>
          <w:lang w:eastAsia="he-IL"/>
        </w:rPr>
        <w:t xml:space="preserve"> Yehudi </w:t>
      </w:r>
      <w:proofErr w:type="spellStart"/>
      <w:r w:rsidRPr="00537A1A">
        <w:rPr>
          <w:rFonts w:ascii="David" w:hAnsi="David"/>
          <w:i/>
          <w:iCs/>
          <w:shd w:val="clear" w:color="auto" w:fill="FFFFFF"/>
          <w:lang w:eastAsia="he-IL"/>
        </w:rPr>
        <w:t>Hadash</w:t>
      </w:r>
      <w:proofErr w:type="spellEnd"/>
      <w:r w:rsidRPr="00537A1A">
        <w:rPr>
          <w:rFonts w:ascii="David" w:hAnsi="David"/>
          <w:i/>
          <w:iCs/>
          <w:shd w:val="clear" w:color="auto" w:fill="FFFFFF"/>
          <w:lang w:eastAsia="he-IL"/>
        </w:rPr>
        <w:t>: Jewish Culture in a Secular Age – An Encyclopedic View,</w:t>
      </w:r>
      <w:r w:rsidRPr="00537A1A">
        <w:rPr>
          <w:rFonts w:ascii="David" w:hAnsi="David"/>
          <w:lang w:eastAsia="he-IL"/>
        </w:rPr>
        <w:t xml:space="preserve"> edited by</w:t>
      </w:r>
      <w:r w:rsidRPr="00537A1A">
        <w:rPr>
          <w:rFonts w:ascii="David" w:hAnsi="David"/>
          <w:i/>
          <w:iCs/>
          <w:lang w:eastAsia="he-IL"/>
        </w:rPr>
        <w:t xml:space="preserve"> </w:t>
      </w:r>
      <w:proofErr w:type="spellStart"/>
      <w:r w:rsidRPr="00537A1A">
        <w:rPr>
          <w:rFonts w:ascii="David" w:hAnsi="David"/>
          <w:lang w:eastAsia="he-IL"/>
        </w:rPr>
        <w:t>Yermiyahu</w:t>
      </w:r>
      <w:proofErr w:type="spellEnd"/>
      <w:r w:rsidRPr="00537A1A">
        <w:rPr>
          <w:rFonts w:ascii="David" w:hAnsi="David"/>
          <w:lang w:eastAsia="he-IL"/>
        </w:rPr>
        <w:t xml:space="preserve"> </w:t>
      </w:r>
      <w:proofErr w:type="spellStart"/>
      <w:r w:rsidRPr="00537A1A">
        <w:rPr>
          <w:rFonts w:ascii="David" w:hAnsi="David"/>
          <w:lang w:eastAsia="he-IL"/>
        </w:rPr>
        <w:t>Yovel</w:t>
      </w:r>
      <w:proofErr w:type="spellEnd"/>
      <w:r w:rsidRPr="00537A1A">
        <w:rPr>
          <w:rFonts w:ascii="David" w:hAnsi="David"/>
          <w:lang w:eastAsia="he-IL"/>
        </w:rPr>
        <w:t xml:space="preserve"> (chief ed.). Jerusalem: </w:t>
      </w:r>
      <w:proofErr w:type="spellStart"/>
      <w:r w:rsidRPr="00537A1A">
        <w:rPr>
          <w:rFonts w:ascii="David" w:hAnsi="David"/>
          <w:lang w:eastAsia="he-IL"/>
        </w:rPr>
        <w:t>Keter</w:t>
      </w:r>
      <w:proofErr w:type="spellEnd"/>
      <w:r w:rsidRPr="00537A1A">
        <w:rPr>
          <w:rFonts w:ascii="David" w:hAnsi="David"/>
          <w:lang w:eastAsia="he-IL"/>
        </w:rPr>
        <w:t xml:space="preserve"> Publishing House 2007, 287-290. [Hebrew]</w:t>
      </w:r>
      <w:del w:id="49" w:author="Tal Kogman" w:date="2023-03-09T17:26:00Z">
        <w:r w:rsidRPr="00537A1A" w:rsidDel="006C1B67">
          <w:rPr>
            <w:rFonts w:ascii="David" w:hAnsi="David"/>
            <w:rtl/>
            <w:lang w:eastAsia="he-IL"/>
          </w:rPr>
          <w:delText xml:space="preserve">ברטל, ישראל, </w:delText>
        </w:r>
        <w:r w:rsidRPr="00537A1A" w:rsidDel="006C1B67">
          <w:rPr>
            <w:rFonts w:ascii="David" w:hAnsi="David"/>
            <w:highlight w:val="yellow"/>
            <w:rtl/>
            <w:lang w:eastAsia="he-IL"/>
          </w:rPr>
          <w:delText>"הרכבת מגיעה לעיירה"</w:delText>
        </w:r>
        <w:r w:rsidRPr="00537A1A" w:rsidDel="006C1B67">
          <w:rPr>
            <w:rFonts w:ascii="David" w:hAnsi="David"/>
            <w:rtl/>
            <w:lang w:eastAsia="he-IL"/>
          </w:rPr>
          <w:delText xml:space="preserve">. בתוך: </w:delText>
        </w:r>
        <w:r w:rsidRPr="00537A1A" w:rsidDel="006C1B67">
          <w:rPr>
            <w:rFonts w:ascii="David" w:hAnsi="David"/>
            <w:b/>
            <w:bCs/>
            <w:rtl/>
            <w:lang w:eastAsia="he-IL"/>
          </w:rPr>
          <w:delText xml:space="preserve">זמן יהודי חדש: תרבות יהודית בעיקר חילוני – מבט אנציקלופדי </w:delText>
        </w:r>
        <w:r w:rsidRPr="00537A1A" w:rsidDel="006C1B67">
          <w:rPr>
            <w:rFonts w:ascii="David" w:hAnsi="David"/>
            <w:rtl/>
            <w:lang w:eastAsia="he-IL"/>
          </w:rPr>
          <w:delText>(כרך ראשון), בעריכת ירמיהו יובל, יאיר צבן ודוד שחר. ירושלים: כתר [למדא-עמותה לתרבות יהודית מודרנית; מכון שפינוזה בירושלים; ספריית פוזן לתרבות יהודית] 2007, 290-287.</w:delText>
        </w:r>
      </w:del>
    </w:p>
    <w:p w14:paraId="78629CAC"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Batchen</w:t>
      </w:r>
      <w:proofErr w:type="spellEnd"/>
      <w:r w:rsidRPr="00537A1A">
        <w:rPr>
          <w:rFonts w:ascii="David" w:hAnsi="David"/>
          <w:lang w:eastAsia="he-IL"/>
        </w:rPr>
        <w:t xml:space="preserve">, Geoffrey, </w:t>
      </w:r>
      <w:proofErr w:type="spellStart"/>
      <w:r w:rsidRPr="00537A1A">
        <w:rPr>
          <w:rFonts w:ascii="David" w:hAnsi="David"/>
          <w:i/>
          <w:iCs/>
          <w:lang w:eastAsia="he-IL"/>
        </w:rPr>
        <w:t>Buning</w:t>
      </w:r>
      <w:proofErr w:type="spellEnd"/>
      <w:r w:rsidRPr="00537A1A">
        <w:rPr>
          <w:rFonts w:ascii="David" w:hAnsi="David"/>
          <w:i/>
          <w:iCs/>
          <w:lang w:eastAsia="he-IL"/>
        </w:rPr>
        <w:t xml:space="preserve"> with Desire: The Conception of Photography</w:t>
      </w:r>
      <w:r w:rsidRPr="00537A1A">
        <w:rPr>
          <w:rFonts w:ascii="David" w:hAnsi="David"/>
          <w:lang w:eastAsia="he-IL"/>
        </w:rPr>
        <w:t>, Cambridge, Mass.: The MIT Press, 1997.</w:t>
      </w:r>
    </w:p>
    <w:p w14:paraId="7A217B73"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Batten, Charles. L., "Introduction". In: </w:t>
      </w:r>
      <w:r w:rsidRPr="00537A1A">
        <w:rPr>
          <w:rFonts w:ascii="David" w:hAnsi="David"/>
          <w:i/>
          <w:iCs/>
          <w:lang w:eastAsia="he-IL"/>
        </w:rPr>
        <w:t>Pleasurable Instruction: Form and Convention in Eighteenth-Century Travel Literature</w:t>
      </w:r>
      <w:r w:rsidRPr="00537A1A">
        <w:rPr>
          <w:rFonts w:ascii="David" w:hAnsi="David"/>
          <w:lang w:eastAsia="he-IL"/>
        </w:rPr>
        <w:t>. LA and London: University of California 1978, 1-8.</w:t>
      </w:r>
    </w:p>
    <w:p w14:paraId="7189EC7A"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Bauer, Ela, "In Warsaw and Beyond: The Contribution of </w:t>
      </w:r>
      <w:proofErr w:type="spellStart"/>
      <w:r w:rsidRPr="00537A1A">
        <w:rPr>
          <w:rFonts w:ascii="David" w:eastAsia="Calibri" w:hAnsi="David"/>
          <w:lang w:eastAsia="he-IL"/>
        </w:rPr>
        <w:t>Hayim</w:t>
      </w:r>
      <w:proofErr w:type="spellEnd"/>
      <w:r w:rsidRPr="00537A1A">
        <w:rPr>
          <w:rFonts w:ascii="David" w:eastAsia="Calibri" w:hAnsi="David"/>
          <w:lang w:eastAsia="he-IL"/>
        </w:rPr>
        <w:t xml:space="preserve"> Zelig </w:t>
      </w:r>
      <w:proofErr w:type="spellStart"/>
      <w:r w:rsidRPr="00537A1A">
        <w:rPr>
          <w:rFonts w:ascii="David" w:eastAsia="Calibri" w:hAnsi="David"/>
          <w:lang w:eastAsia="he-IL"/>
        </w:rPr>
        <w:t>Slonimski</w:t>
      </w:r>
      <w:proofErr w:type="spellEnd"/>
      <w:r w:rsidRPr="00537A1A">
        <w:rPr>
          <w:rFonts w:ascii="David" w:eastAsia="Calibri" w:hAnsi="David"/>
          <w:lang w:eastAsia="he-IL"/>
        </w:rPr>
        <w:t xml:space="preserve"> to Jewish Modernization".</w:t>
      </w:r>
      <w:r w:rsidRPr="00537A1A">
        <w:rPr>
          <w:rFonts w:ascii="David" w:eastAsia="Calibri" w:hAnsi="David"/>
          <w:i/>
          <w:iCs/>
          <w:lang w:eastAsia="he-IL"/>
        </w:rPr>
        <w:t xml:space="preserve"> </w:t>
      </w:r>
      <w:r w:rsidRPr="00537A1A">
        <w:rPr>
          <w:rFonts w:ascii="David" w:eastAsia="Calibri" w:hAnsi="David"/>
          <w:lang w:eastAsia="he-IL"/>
        </w:rPr>
        <w:t xml:space="preserve">In: </w:t>
      </w:r>
      <w:r w:rsidRPr="00537A1A">
        <w:rPr>
          <w:rFonts w:ascii="David" w:eastAsia="Calibri" w:hAnsi="David"/>
          <w:i/>
          <w:iCs/>
          <w:lang w:eastAsia="he-IL"/>
        </w:rPr>
        <w:t xml:space="preserve">Warsaw: The Jewish Metropolis (Essays in Honor of the 75th Birthday of Professor Antony Polonsky), </w:t>
      </w:r>
      <w:r w:rsidRPr="00537A1A">
        <w:rPr>
          <w:rFonts w:ascii="David" w:eastAsia="Calibri" w:hAnsi="David"/>
          <w:lang w:eastAsia="he-IL"/>
        </w:rPr>
        <w:t xml:space="preserve">edited by Glenn </w:t>
      </w:r>
      <w:proofErr w:type="spellStart"/>
      <w:r w:rsidRPr="00537A1A">
        <w:rPr>
          <w:rFonts w:ascii="David" w:eastAsia="Calibri" w:hAnsi="David"/>
          <w:lang w:eastAsia="he-IL"/>
        </w:rPr>
        <w:t>Dynner</w:t>
      </w:r>
      <w:proofErr w:type="spellEnd"/>
      <w:r w:rsidRPr="00537A1A">
        <w:rPr>
          <w:rFonts w:ascii="David" w:eastAsia="Calibri" w:hAnsi="David"/>
          <w:lang w:eastAsia="he-IL"/>
        </w:rPr>
        <w:t xml:space="preserve"> and Francois </w:t>
      </w:r>
      <w:proofErr w:type="spellStart"/>
      <w:r w:rsidRPr="00537A1A">
        <w:rPr>
          <w:rFonts w:ascii="David" w:eastAsia="Calibri" w:hAnsi="David"/>
          <w:lang w:eastAsia="he-IL"/>
        </w:rPr>
        <w:t>Guesnet</w:t>
      </w:r>
      <w:proofErr w:type="spellEnd"/>
      <w:r w:rsidRPr="00537A1A">
        <w:rPr>
          <w:rFonts w:ascii="David" w:eastAsia="Calibri" w:hAnsi="David"/>
          <w:lang w:eastAsia="he-IL"/>
        </w:rPr>
        <w:t>.  Warsaw and Leiden: Brill 2015, 70-90.</w:t>
      </w:r>
    </w:p>
    <w:p w14:paraId="5341EE58" w14:textId="77777777" w:rsidR="001A0B96" w:rsidRPr="00537A1A" w:rsidRDefault="001A0B96" w:rsidP="003F2584">
      <w:pPr>
        <w:widowControl w:val="0"/>
        <w:tabs>
          <w:tab w:val="right" w:pos="8955"/>
          <w:tab w:val="right" w:pos="9356"/>
        </w:tabs>
        <w:bidi/>
        <w:spacing w:after="0"/>
        <w:ind w:left="284" w:right="284"/>
        <w:rPr>
          <w:rFonts w:ascii="David" w:hAnsi="David"/>
        </w:rPr>
      </w:pPr>
      <w:r w:rsidRPr="00537A1A">
        <w:rPr>
          <w:rFonts w:ascii="David" w:hAnsi="David"/>
        </w:rPr>
        <w:t xml:space="preserve">Bauer, Ela, "Jewish Scholar meets German Scientist: How Eastern Jewish Society came to Know Alexander von Humboldt", </w:t>
      </w:r>
      <w:proofErr w:type="spellStart"/>
      <w:proofErr w:type="gramStart"/>
      <w:r w:rsidRPr="00537A1A">
        <w:rPr>
          <w:rFonts w:ascii="David" w:hAnsi="David"/>
        </w:rPr>
        <w:t>In:</w:t>
      </w:r>
      <w:r w:rsidRPr="00537A1A">
        <w:rPr>
          <w:rFonts w:ascii="David" w:hAnsi="David"/>
          <w:i/>
          <w:iCs/>
        </w:rPr>
        <w:t>Cultural</w:t>
      </w:r>
      <w:proofErr w:type="spellEnd"/>
      <w:proofErr w:type="gramEnd"/>
      <w:r w:rsidRPr="00537A1A">
        <w:rPr>
          <w:rFonts w:ascii="David" w:hAnsi="David"/>
          <w:i/>
          <w:iCs/>
        </w:rPr>
        <w:t xml:space="preserve"> Landscape Patterns</w:t>
      </w:r>
      <w:r w:rsidRPr="00537A1A">
        <w:rPr>
          <w:rFonts w:ascii="David" w:hAnsi="David"/>
        </w:rPr>
        <w:t xml:space="preserve">, edited by Ronit </w:t>
      </w:r>
      <w:proofErr w:type="spellStart"/>
      <w:r w:rsidRPr="00537A1A">
        <w:rPr>
          <w:rFonts w:ascii="David" w:hAnsi="David"/>
        </w:rPr>
        <w:t>Seffer</w:t>
      </w:r>
      <w:proofErr w:type="spellEnd"/>
      <w:r w:rsidRPr="00537A1A">
        <w:rPr>
          <w:rFonts w:ascii="David" w:hAnsi="David"/>
        </w:rPr>
        <w:t xml:space="preserve">-Cohen, Jacob O. </w:t>
      </w:r>
      <w:proofErr w:type="spellStart"/>
      <w:r w:rsidRPr="00537A1A">
        <w:rPr>
          <w:rFonts w:ascii="David" w:hAnsi="David"/>
        </w:rPr>
        <w:t>Maos</w:t>
      </w:r>
      <w:proofErr w:type="spellEnd"/>
      <w:r w:rsidRPr="00537A1A">
        <w:rPr>
          <w:rFonts w:ascii="David" w:hAnsi="David"/>
        </w:rPr>
        <w:t xml:space="preserve"> and A. </w:t>
      </w:r>
      <w:proofErr w:type="spellStart"/>
      <w:r w:rsidRPr="00537A1A">
        <w:rPr>
          <w:rFonts w:ascii="David" w:hAnsi="David"/>
        </w:rPr>
        <w:t>Soffer</w:t>
      </w:r>
      <w:proofErr w:type="spellEnd"/>
      <w:r w:rsidRPr="00537A1A">
        <w:rPr>
          <w:rFonts w:ascii="David" w:hAnsi="David"/>
        </w:rPr>
        <w:t xml:space="preserve">. Haifa: Haifa University of </w:t>
      </w:r>
      <w:proofErr w:type="spellStart"/>
      <w:r w:rsidRPr="00537A1A">
        <w:rPr>
          <w:rFonts w:ascii="David" w:hAnsi="David"/>
        </w:rPr>
        <w:t>Hafia</w:t>
      </w:r>
      <w:proofErr w:type="spellEnd"/>
      <w:r w:rsidRPr="00537A1A">
        <w:rPr>
          <w:rFonts w:ascii="David" w:hAnsi="David"/>
        </w:rPr>
        <w:t xml:space="preserve"> – </w:t>
      </w:r>
      <w:proofErr w:type="spellStart"/>
      <w:r w:rsidRPr="00537A1A">
        <w:rPr>
          <w:rFonts w:ascii="David" w:hAnsi="David"/>
        </w:rPr>
        <w:t>Chaikin</w:t>
      </w:r>
      <w:proofErr w:type="spellEnd"/>
      <w:r w:rsidRPr="00537A1A">
        <w:rPr>
          <w:rFonts w:ascii="David" w:hAnsi="David"/>
        </w:rPr>
        <w:t xml:space="preserve"> Chair in </w:t>
      </w:r>
      <w:proofErr w:type="spellStart"/>
      <w:r w:rsidRPr="00537A1A">
        <w:rPr>
          <w:rFonts w:ascii="David" w:hAnsi="David"/>
        </w:rPr>
        <w:t>Geostratey</w:t>
      </w:r>
      <w:proofErr w:type="spellEnd"/>
      <w:r w:rsidRPr="00537A1A">
        <w:rPr>
          <w:rFonts w:ascii="David" w:hAnsi="David"/>
        </w:rPr>
        <w:t xml:space="preserve"> 2011, 47-61. [Hebrew]</w:t>
      </w:r>
    </w:p>
    <w:p w14:paraId="236180B5" w14:textId="77777777" w:rsidR="001A0B96" w:rsidRPr="00537A1A" w:rsidRDefault="001A0B96" w:rsidP="003F2584">
      <w:pPr>
        <w:widowControl w:val="0"/>
        <w:tabs>
          <w:tab w:val="right" w:pos="8955"/>
          <w:tab w:val="right" w:pos="9356"/>
        </w:tabs>
        <w:bidi/>
        <w:spacing w:after="0"/>
        <w:ind w:left="284" w:right="284"/>
        <w:rPr>
          <w:rFonts w:ascii="David" w:hAnsi="David"/>
          <w:spacing w:val="-5"/>
        </w:rPr>
      </w:pPr>
      <w:r w:rsidRPr="00537A1A">
        <w:rPr>
          <w:rFonts w:ascii="David" w:hAnsi="David"/>
        </w:rPr>
        <w:t xml:space="preserve">Baumgarten, </w:t>
      </w:r>
      <w:proofErr w:type="spellStart"/>
      <w:r w:rsidRPr="00537A1A">
        <w:rPr>
          <w:rFonts w:ascii="David" w:hAnsi="David"/>
        </w:rPr>
        <w:t>Elisheva</w:t>
      </w:r>
      <w:proofErr w:type="spellEnd"/>
      <w:r w:rsidRPr="00537A1A">
        <w:rPr>
          <w:rFonts w:ascii="David" w:hAnsi="David"/>
        </w:rPr>
        <w:t xml:space="preserve">, </w:t>
      </w:r>
      <w:r w:rsidRPr="00537A1A">
        <w:rPr>
          <w:rFonts w:ascii="David" w:hAnsi="David"/>
          <w:i/>
          <w:iCs/>
          <w:lang w:val="de-DE"/>
        </w:rPr>
        <w:t>Mothers and Children: Jewish Family Life in Medieval Euro</w:t>
      </w:r>
      <w:r w:rsidRPr="00537A1A">
        <w:rPr>
          <w:rFonts w:ascii="David" w:hAnsi="David"/>
          <w:i/>
          <w:iCs/>
        </w:rPr>
        <w:t xml:space="preserve">pe, </w:t>
      </w:r>
      <w:r w:rsidRPr="00537A1A">
        <w:rPr>
          <w:rFonts w:ascii="David" w:hAnsi="David"/>
        </w:rPr>
        <w:t xml:space="preserve">Jerusalem: </w:t>
      </w:r>
      <w:proofErr w:type="spellStart"/>
      <w:r w:rsidRPr="00537A1A">
        <w:rPr>
          <w:rFonts w:ascii="David" w:hAnsi="David"/>
        </w:rPr>
        <w:t>Zalman</w:t>
      </w:r>
      <w:proofErr w:type="spellEnd"/>
      <w:r w:rsidRPr="00537A1A">
        <w:rPr>
          <w:rFonts w:ascii="David" w:hAnsi="David"/>
        </w:rPr>
        <w:t xml:space="preserve"> Shazar Center for the History of Israel 2005. [Hebrew]</w:t>
      </w:r>
    </w:p>
    <w:p w14:paraId="6E937851"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Ben-</w:t>
      </w:r>
      <w:proofErr w:type="spellStart"/>
      <w:r w:rsidRPr="00537A1A">
        <w:rPr>
          <w:rFonts w:ascii="David" w:hAnsi="David"/>
          <w:lang w:eastAsia="he-IL"/>
        </w:rPr>
        <w:t>Arieh</w:t>
      </w:r>
      <w:proofErr w:type="spellEnd"/>
      <w:r w:rsidRPr="00537A1A">
        <w:rPr>
          <w:rFonts w:ascii="David" w:hAnsi="David"/>
          <w:lang w:eastAsia="he-IL"/>
        </w:rPr>
        <w:t>, Yehoshua, "</w:t>
      </w:r>
      <w:proofErr w:type="gramStart"/>
      <w:r w:rsidRPr="00537A1A">
        <w:rPr>
          <w:rFonts w:ascii="David" w:hAnsi="David"/>
          <w:lang w:eastAsia="he-IL"/>
        </w:rPr>
        <w:t>Nineteenth-century</w:t>
      </w:r>
      <w:proofErr w:type="gramEnd"/>
      <w:r w:rsidRPr="00537A1A">
        <w:rPr>
          <w:rFonts w:ascii="David" w:hAnsi="David"/>
          <w:lang w:eastAsia="he-IL"/>
        </w:rPr>
        <w:t xml:space="preserve"> </w:t>
      </w:r>
      <w:proofErr w:type="spellStart"/>
      <w:r w:rsidRPr="00537A1A">
        <w:rPr>
          <w:rFonts w:ascii="David" w:hAnsi="David"/>
          <w:lang w:eastAsia="he-IL"/>
        </w:rPr>
        <w:t>histrical</w:t>
      </w:r>
      <w:proofErr w:type="spellEnd"/>
      <w:r w:rsidRPr="00537A1A">
        <w:rPr>
          <w:rFonts w:ascii="David" w:hAnsi="David"/>
          <w:lang w:eastAsia="he-IL"/>
        </w:rPr>
        <w:t xml:space="preserve"> geographies of the Holy Land", </w:t>
      </w:r>
      <w:r w:rsidRPr="00537A1A">
        <w:rPr>
          <w:rFonts w:ascii="David" w:hAnsi="David"/>
          <w:i/>
          <w:iCs/>
          <w:lang w:eastAsia="he-IL"/>
        </w:rPr>
        <w:t>Journal of Historical Geography</w:t>
      </w:r>
      <w:r w:rsidRPr="00537A1A">
        <w:rPr>
          <w:rFonts w:ascii="David" w:hAnsi="David"/>
          <w:lang w:eastAsia="he-IL"/>
        </w:rPr>
        <w:t xml:space="preserve"> (1989) 15(1), 69-79.</w:t>
      </w:r>
    </w:p>
    <w:p w14:paraId="2A7BB017"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Berger, </w:t>
      </w:r>
      <w:proofErr w:type="spellStart"/>
      <w:r w:rsidRPr="00537A1A">
        <w:rPr>
          <w:rFonts w:ascii="David" w:hAnsi="David"/>
          <w:lang w:eastAsia="he-IL"/>
        </w:rPr>
        <w:t>Shlomo</w:t>
      </w:r>
      <w:proofErr w:type="spellEnd"/>
      <w:r w:rsidRPr="00537A1A">
        <w:rPr>
          <w:rFonts w:ascii="David" w:hAnsi="David"/>
          <w:lang w:eastAsia="he-IL"/>
        </w:rPr>
        <w:t>. "The Spanish pagan woman and Ashkenazi children reading circa 1700", In:</w:t>
      </w:r>
      <w:r w:rsidRPr="00537A1A">
        <w:rPr>
          <w:rFonts w:ascii="David" w:hAnsi="David"/>
          <w:i/>
          <w:iCs/>
          <w:lang w:eastAsia="he-IL"/>
        </w:rPr>
        <w:t xml:space="preserve"> Children and Yiddish Literature: From early modernity to post-modernity</w:t>
      </w:r>
      <w:r w:rsidRPr="00537A1A">
        <w:rPr>
          <w:rFonts w:ascii="David" w:hAnsi="David"/>
          <w:lang w:eastAsia="he-IL"/>
        </w:rPr>
        <w:t xml:space="preserve">, edited by Gennady </w:t>
      </w:r>
      <w:proofErr w:type="spellStart"/>
      <w:r w:rsidRPr="00537A1A">
        <w:rPr>
          <w:rFonts w:ascii="David" w:hAnsi="David"/>
          <w:lang w:eastAsia="he-IL"/>
        </w:rPr>
        <w:t>Estraikh</w:t>
      </w:r>
      <w:proofErr w:type="spellEnd"/>
      <w:r w:rsidRPr="00537A1A">
        <w:rPr>
          <w:rFonts w:ascii="David" w:hAnsi="David"/>
          <w:lang w:eastAsia="he-IL"/>
        </w:rPr>
        <w:t xml:space="preserve">, Kerstin Hoge and Mikhail </w:t>
      </w:r>
      <w:proofErr w:type="spellStart"/>
      <w:r w:rsidRPr="00537A1A">
        <w:rPr>
          <w:rFonts w:ascii="David" w:hAnsi="David"/>
          <w:lang w:eastAsia="he-IL"/>
        </w:rPr>
        <w:t>Krutikov</w:t>
      </w:r>
      <w:proofErr w:type="spellEnd"/>
      <w:r w:rsidRPr="00537A1A">
        <w:rPr>
          <w:rFonts w:ascii="David" w:hAnsi="David"/>
          <w:lang w:eastAsia="he-IL"/>
        </w:rPr>
        <w:t>, Great Britain: Legenda, 2016, 9-19.</w:t>
      </w:r>
    </w:p>
    <w:p w14:paraId="661F3526"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Berner, Tali Miriam, </w:t>
      </w:r>
      <w:r w:rsidRPr="00537A1A">
        <w:rPr>
          <w:rFonts w:ascii="David" w:hAnsi="David"/>
          <w:i/>
          <w:iCs/>
          <w:lang w:eastAsia="he-IL"/>
        </w:rPr>
        <w:t xml:space="preserve">In Their Own Way: Children and Childhood in Early Modern </w:t>
      </w:r>
      <w:proofErr w:type="spellStart"/>
      <w:r w:rsidRPr="00537A1A">
        <w:rPr>
          <w:rFonts w:ascii="David" w:hAnsi="David"/>
          <w:i/>
          <w:iCs/>
          <w:lang w:eastAsia="he-IL"/>
        </w:rPr>
        <w:t>shkenaz</w:t>
      </w:r>
      <w:proofErr w:type="spellEnd"/>
      <w:r w:rsidRPr="00537A1A">
        <w:rPr>
          <w:rFonts w:ascii="David" w:hAnsi="David"/>
          <w:lang w:eastAsia="he-IL"/>
        </w:rPr>
        <w:t xml:space="preserve">. Jerusalem: </w:t>
      </w:r>
      <w:proofErr w:type="spellStart"/>
      <w:r w:rsidRPr="00537A1A">
        <w:rPr>
          <w:rFonts w:ascii="David" w:hAnsi="David"/>
          <w:lang w:eastAsia="he-IL"/>
        </w:rPr>
        <w:t>Zalman</w:t>
      </w:r>
      <w:proofErr w:type="spellEnd"/>
      <w:r w:rsidRPr="00537A1A">
        <w:rPr>
          <w:rFonts w:ascii="David" w:hAnsi="David"/>
          <w:lang w:eastAsia="he-IL"/>
        </w:rPr>
        <w:t xml:space="preserve"> Shazar Center for the History of Israel 2018. [Hebrew]</w:t>
      </w:r>
    </w:p>
    <w:p w14:paraId="5646E7FE"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Biale</w:t>
      </w:r>
      <w:proofErr w:type="spellEnd"/>
      <w:r w:rsidRPr="00537A1A">
        <w:rPr>
          <w:rFonts w:ascii="David" w:hAnsi="David"/>
          <w:lang w:eastAsia="he-IL"/>
        </w:rPr>
        <w:t xml:space="preserve">, David, </w:t>
      </w:r>
      <w:r w:rsidRPr="00537A1A">
        <w:rPr>
          <w:rFonts w:ascii="David" w:hAnsi="David"/>
          <w:i/>
          <w:iCs/>
          <w:lang w:eastAsia="he-IL"/>
        </w:rPr>
        <w:t xml:space="preserve">Childhood, </w:t>
      </w:r>
      <w:proofErr w:type="gramStart"/>
      <w:r w:rsidRPr="00537A1A">
        <w:rPr>
          <w:rFonts w:ascii="David" w:hAnsi="David"/>
          <w:i/>
          <w:iCs/>
          <w:lang w:eastAsia="he-IL"/>
        </w:rPr>
        <w:t>marriage</w:t>
      </w:r>
      <w:proofErr w:type="gramEnd"/>
      <w:r w:rsidRPr="00537A1A">
        <w:rPr>
          <w:rFonts w:ascii="David" w:hAnsi="David"/>
          <w:i/>
          <w:iCs/>
          <w:lang w:eastAsia="he-IL"/>
        </w:rPr>
        <w:t xml:space="preserve"> and the family in the Eastern European Jewish enlightenment</w:t>
      </w:r>
      <w:r w:rsidRPr="00537A1A">
        <w:rPr>
          <w:rFonts w:ascii="David" w:hAnsi="David"/>
          <w:lang w:eastAsia="he-IL"/>
        </w:rPr>
        <w:t>. NY: American Jewish Committee, Institute of Human Relations 1983.</w:t>
      </w:r>
    </w:p>
    <w:p w14:paraId="793ED868"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Blutinger</w:t>
      </w:r>
      <w:proofErr w:type="spellEnd"/>
      <w:r w:rsidRPr="00537A1A">
        <w:rPr>
          <w:rFonts w:ascii="David" w:hAnsi="David"/>
          <w:lang w:eastAsia="he-IL"/>
        </w:rPr>
        <w:t>, Jeffrey C. "Creatures from before the flood: Reconciling science and Genesis in the pages of a nineteenth-century Hebrew newspaper</w:t>
      </w:r>
      <w:r w:rsidRPr="00537A1A">
        <w:rPr>
          <w:rFonts w:ascii="David" w:hAnsi="David"/>
          <w:rtl/>
          <w:lang w:eastAsia="he-IL"/>
        </w:rPr>
        <w:t>"</w:t>
      </w:r>
      <w:r w:rsidRPr="00537A1A">
        <w:rPr>
          <w:rFonts w:ascii="David" w:hAnsi="David"/>
          <w:lang w:eastAsia="he-IL"/>
        </w:rPr>
        <w:t xml:space="preserve">, </w:t>
      </w:r>
      <w:r w:rsidRPr="00537A1A">
        <w:rPr>
          <w:rFonts w:ascii="David" w:hAnsi="David"/>
          <w:i/>
          <w:iCs/>
          <w:lang w:eastAsia="he-IL"/>
        </w:rPr>
        <w:t xml:space="preserve">Jewish Social Studies </w:t>
      </w:r>
      <w:r w:rsidRPr="00537A1A">
        <w:rPr>
          <w:rFonts w:ascii="David" w:hAnsi="David"/>
          <w:lang w:eastAsia="he-IL"/>
        </w:rPr>
        <w:t>16 (2) (2010), 67-92</w:t>
      </w:r>
    </w:p>
    <w:p w14:paraId="7B010583" w14:textId="77777777" w:rsidR="001A0B96" w:rsidRPr="00537A1A" w:rsidRDefault="001A0B96" w:rsidP="003F2584">
      <w:pPr>
        <w:widowControl w:val="0"/>
        <w:tabs>
          <w:tab w:val="right" w:pos="8955"/>
          <w:tab w:val="right" w:pos="9356"/>
        </w:tabs>
        <w:bidi/>
        <w:spacing w:after="0"/>
        <w:ind w:left="284" w:right="284"/>
        <w:rPr>
          <w:rFonts w:ascii="David" w:hAnsi="David"/>
        </w:rPr>
      </w:pPr>
      <w:proofErr w:type="spellStart"/>
      <w:r w:rsidRPr="00537A1A">
        <w:rPr>
          <w:rFonts w:ascii="David" w:hAnsi="David"/>
          <w:spacing w:val="-5"/>
        </w:rPr>
        <w:t>Bodian</w:t>
      </w:r>
      <w:proofErr w:type="spellEnd"/>
      <w:r w:rsidRPr="00537A1A">
        <w:rPr>
          <w:rFonts w:ascii="David" w:hAnsi="David"/>
          <w:spacing w:val="-5"/>
        </w:rPr>
        <w:t xml:space="preserve">, Miriam, "The Jewish Entrepreneurs in Berlin and the "Civil Improvement of the Jews" in the 1780's and 1790's", </w:t>
      </w:r>
      <w:r w:rsidRPr="00537A1A">
        <w:rPr>
          <w:rFonts w:ascii="David" w:hAnsi="David"/>
          <w:i/>
          <w:iCs/>
          <w:spacing w:val="-5"/>
        </w:rPr>
        <w:t>Zion</w:t>
      </w:r>
      <w:r w:rsidRPr="00537A1A">
        <w:rPr>
          <w:rFonts w:ascii="David" w:hAnsi="David"/>
          <w:spacing w:val="-5"/>
        </w:rPr>
        <w:t xml:space="preserve"> 49 (2) (1984), 159-184. [Hebrew] </w:t>
      </w:r>
    </w:p>
    <w:p w14:paraId="713D7CFB"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Boer, Sander W. de., </w:t>
      </w:r>
      <w:r w:rsidRPr="00537A1A">
        <w:rPr>
          <w:rFonts w:ascii="David" w:hAnsi="David"/>
          <w:i/>
          <w:iCs/>
          <w:lang w:eastAsia="he-IL"/>
        </w:rPr>
        <w:t>The Science of the Soul: The Commentary Tradition on Aristotle's De Anima, c. 1260-c.1360</w:t>
      </w:r>
      <w:r w:rsidRPr="00537A1A">
        <w:rPr>
          <w:rFonts w:ascii="David" w:hAnsi="David"/>
          <w:lang w:eastAsia="he-IL"/>
        </w:rPr>
        <w:t>, Leuven: Leuven University Press 2013.</w:t>
      </w:r>
    </w:p>
    <w:p w14:paraId="5EF095E7"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Botticini</w:t>
      </w:r>
      <w:proofErr w:type="spellEnd"/>
      <w:r w:rsidRPr="00537A1A">
        <w:rPr>
          <w:rFonts w:ascii="David" w:hAnsi="David"/>
          <w:lang w:eastAsia="he-IL"/>
        </w:rPr>
        <w:t xml:space="preserve">, </w:t>
      </w:r>
      <w:proofErr w:type="spellStart"/>
      <w:r w:rsidRPr="00537A1A">
        <w:rPr>
          <w:rFonts w:ascii="David" w:hAnsi="David"/>
          <w:lang w:eastAsia="he-IL"/>
        </w:rPr>
        <w:t>Maristella</w:t>
      </w:r>
      <w:proofErr w:type="spellEnd"/>
      <w:r w:rsidRPr="00537A1A">
        <w:rPr>
          <w:rFonts w:ascii="David" w:hAnsi="David"/>
          <w:lang w:eastAsia="he-IL"/>
        </w:rPr>
        <w:t xml:space="preserve"> </w:t>
      </w:r>
      <w:r w:rsidRPr="00537A1A">
        <w:rPr>
          <w:rFonts w:ascii="David" w:eastAsia="Calibri" w:hAnsi="David"/>
          <w:lang w:eastAsia="he-IL"/>
        </w:rPr>
        <w:t xml:space="preserve">and </w:t>
      </w:r>
      <w:proofErr w:type="spellStart"/>
      <w:r w:rsidRPr="00537A1A">
        <w:rPr>
          <w:rFonts w:ascii="David" w:eastAsia="Calibri" w:hAnsi="David"/>
          <w:lang w:eastAsia="he-IL"/>
        </w:rPr>
        <w:t>Zvi</w:t>
      </w:r>
      <w:proofErr w:type="spellEnd"/>
      <w:r w:rsidRPr="00537A1A">
        <w:rPr>
          <w:rFonts w:ascii="David" w:eastAsia="Calibri" w:hAnsi="David"/>
          <w:lang w:eastAsia="he-IL"/>
        </w:rPr>
        <w:t xml:space="preserve"> Eckstein, </w:t>
      </w:r>
      <w:r w:rsidRPr="00537A1A">
        <w:rPr>
          <w:rFonts w:ascii="David" w:eastAsia="Calibri" w:hAnsi="David"/>
          <w:i/>
          <w:iCs/>
          <w:lang w:eastAsia="he-IL"/>
        </w:rPr>
        <w:t>The Chosen Few: How Education Shaped Jewish History</w:t>
      </w:r>
      <w:r w:rsidRPr="00537A1A">
        <w:rPr>
          <w:rFonts w:ascii="David" w:eastAsia="Calibri" w:hAnsi="David"/>
          <w:lang w:eastAsia="he-IL"/>
        </w:rPr>
        <w:t>. Princeton: Princeton University Press 2012.</w:t>
      </w:r>
      <w:r w:rsidRPr="00537A1A">
        <w:rPr>
          <w:rFonts w:ascii="David" w:hAnsi="David"/>
          <w:lang w:eastAsia="he-IL"/>
        </w:rPr>
        <w:t xml:space="preserve"> </w:t>
      </w:r>
    </w:p>
    <w:p w14:paraId="4EB3AE56"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Bowen, James, </w:t>
      </w:r>
      <w:r w:rsidRPr="00537A1A">
        <w:rPr>
          <w:rFonts w:ascii="David" w:eastAsia="Calibri" w:hAnsi="David"/>
          <w:i/>
          <w:iCs/>
          <w:lang w:eastAsia="he-IL"/>
        </w:rPr>
        <w:t>A History of Western Education (The Modern West</w:t>
      </w:r>
      <w:r w:rsidRPr="00537A1A">
        <w:rPr>
          <w:rFonts w:ascii="David" w:eastAsia="Calibri" w:hAnsi="David"/>
          <w:lang w:eastAsia="he-IL"/>
        </w:rPr>
        <w:t>, Vol. 3). New York: St. Martin's Press 1981.</w:t>
      </w:r>
    </w:p>
    <w:p w14:paraId="5E33F6E7"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Brantz</w:t>
      </w:r>
      <w:proofErr w:type="spellEnd"/>
      <w:r w:rsidRPr="00537A1A">
        <w:rPr>
          <w:rFonts w:ascii="David" w:hAnsi="David"/>
          <w:lang w:eastAsia="he-IL"/>
        </w:rPr>
        <w:t xml:space="preserve">, </w:t>
      </w:r>
      <w:proofErr w:type="spellStart"/>
      <w:r w:rsidRPr="00537A1A">
        <w:rPr>
          <w:rFonts w:ascii="David" w:hAnsi="David"/>
          <w:lang w:eastAsia="he-IL"/>
        </w:rPr>
        <w:t>Dorothee</w:t>
      </w:r>
      <w:proofErr w:type="spellEnd"/>
      <w:r w:rsidRPr="00537A1A">
        <w:rPr>
          <w:rFonts w:ascii="David" w:hAnsi="David"/>
          <w:lang w:eastAsia="he-IL"/>
        </w:rPr>
        <w:t xml:space="preserve">, "Domestication of empire: Human-animal relations at the intersection of </w:t>
      </w:r>
      <w:proofErr w:type="spellStart"/>
      <w:r w:rsidRPr="00537A1A">
        <w:rPr>
          <w:rFonts w:ascii="David" w:hAnsi="David"/>
          <w:lang w:eastAsia="he-IL"/>
        </w:rPr>
        <w:t>civilisation</w:t>
      </w:r>
      <w:proofErr w:type="spellEnd"/>
      <w:r w:rsidRPr="00537A1A">
        <w:rPr>
          <w:rFonts w:ascii="David" w:hAnsi="David"/>
          <w:lang w:eastAsia="he-IL"/>
        </w:rPr>
        <w:t xml:space="preserve"> and </w:t>
      </w:r>
      <w:proofErr w:type="spellStart"/>
      <w:r w:rsidRPr="00537A1A">
        <w:rPr>
          <w:rFonts w:ascii="David" w:hAnsi="David"/>
          <w:lang w:eastAsia="he-IL"/>
        </w:rPr>
        <w:t>acclimatisation</w:t>
      </w:r>
      <w:proofErr w:type="spellEnd"/>
      <w:r w:rsidRPr="00537A1A">
        <w:rPr>
          <w:rFonts w:ascii="David" w:hAnsi="David"/>
          <w:lang w:eastAsia="he-IL"/>
        </w:rPr>
        <w:t xml:space="preserve"> in the nineteenth century", In: </w:t>
      </w:r>
      <w:r w:rsidRPr="00537A1A">
        <w:rPr>
          <w:rFonts w:ascii="David" w:hAnsi="David"/>
          <w:i/>
          <w:iCs/>
          <w:lang w:eastAsia="he-IL"/>
        </w:rPr>
        <w:t>A Cultural History of Animals: In the Age of Empire</w:t>
      </w:r>
      <w:r w:rsidRPr="00537A1A">
        <w:rPr>
          <w:rFonts w:ascii="David" w:hAnsi="David"/>
          <w:lang w:eastAsia="he-IL"/>
        </w:rPr>
        <w:t>, edited by Kathleen Kete, Oxford, UK; New York: Berg 2007, 73-94.</w:t>
      </w:r>
    </w:p>
    <w:p w14:paraId="0A93D7B5"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Breuer, Mordechai</w:t>
      </w:r>
      <w:r w:rsidRPr="00537A1A">
        <w:rPr>
          <w:rFonts w:ascii="David" w:hAnsi="David"/>
          <w:i/>
          <w:iCs/>
          <w:lang w:eastAsia="he-IL"/>
        </w:rPr>
        <w:t xml:space="preserve">, </w:t>
      </w:r>
      <w:proofErr w:type="spellStart"/>
      <w:r w:rsidRPr="00537A1A">
        <w:rPr>
          <w:rFonts w:ascii="David" w:hAnsi="David"/>
          <w:i/>
          <w:iCs/>
          <w:lang w:eastAsia="he-IL"/>
        </w:rPr>
        <w:t>Jüdische</w:t>
      </w:r>
      <w:proofErr w:type="spellEnd"/>
      <w:r w:rsidRPr="00537A1A">
        <w:rPr>
          <w:rFonts w:ascii="David" w:hAnsi="David"/>
          <w:i/>
          <w:iCs/>
          <w:lang w:eastAsia="he-IL"/>
        </w:rPr>
        <w:t xml:space="preserve"> </w:t>
      </w:r>
      <w:proofErr w:type="spellStart"/>
      <w:r w:rsidRPr="00537A1A">
        <w:rPr>
          <w:rFonts w:ascii="David" w:hAnsi="David"/>
          <w:i/>
          <w:iCs/>
          <w:lang w:eastAsia="he-IL"/>
        </w:rPr>
        <w:t>Orthodixie</w:t>
      </w:r>
      <w:proofErr w:type="spellEnd"/>
      <w:r w:rsidRPr="00537A1A">
        <w:rPr>
          <w:rFonts w:ascii="David" w:hAnsi="David"/>
          <w:i/>
          <w:iCs/>
          <w:lang w:eastAsia="he-IL"/>
        </w:rPr>
        <w:t xml:space="preserve"> </w:t>
      </w:r>
      <w:proofErr w:type="spellStart"/>
      <w:r w:rsidRPr="00537A1A">
        <w:rPr>
          <w:rFonts w:ascii="David" w:hAnsi="David"/>
          <w:i/>
          <w:iCs/>
          <w:lang w:eastAsia="he-IL"/>
        </w:rPr>
        <w:t>im</w:t>
      </w:r>
      <w:proofErr w:type="spellEnd"/>
      <w:r w:rsidRPr="00537A1A">
        <w:rPr>
          <w:rFonts w:ascii="David" w:hAnsi="David"/>
          <w:i/>
          <w:iCs/>
          <w:lang w:eastAsia="he-IL"/>
        </w:rPr>
        <w:t xml:space="preserve"> </w:t>
      </w:r>
      <w:proofErr w:type="spellStart"/>
      <w:r w:rsidRPr="00537A1A">
        <w:rPr>
          <w:rFonts w:ascii="David" w:hAnsi="David"/>
          <w:i/>
          <w:iCs/>
          <w:lang w:eastAsia="he-IL"/>
        </w:rPr>
        <w:t>Deutschen</w:t>
      </w:r>
      <w:proofErr w:type="spellEnd"/>
      <w:r w:rsidRPr="00537A1A">
        <w:rPr>
          <w:rFonts w:ascii="David" w:hAnsi="David"/>
          <w:i/>
          <w:iCs/>
          <w:lang w:eastAsia="he-IL"/>
        </w:rPr>
        <w:t xml:space="preserve"> Reich 1871-1918: </w:t>
      </w:r>
      <w:proofErr w:type="spellStart"/>
      <w:r w:rsidRPr="00537A1A">
        <w:rPr>
          <w:rFonts w:ascii="David" w:hAnsi="David"/>
          <w:i/>
          <w:iCs/>
          <w:lang w:eastAsia="he-IL"/>
        </w:rPr>
        <w:t>Socialgeschichte</w:t>
      </w:r>
      <w:proofErr w:type="spellEnd"/>
      <w:r w:rsidRPr="00537A1A">
        <w:rPr>
          <w:rFonts w:ascii="David" w:hAnsi="David"/>
          <w:i/>
          <w:iCs/>
          <w:lang w:eastAsia="he-IL"/>
        </w:rPr>
        <w:t xml:space="preserve"> </w:t>
      </w:r>
      <w:proofErr w:type="spellStart"/>
      <w:r w:rsidRPr="00537A1A">
        <w:rPr>
          <w:rFonts w:ascii="David" w:hAnsi="David"/>
          <w:i/>
          <w:iCs/>
          <w:lang w:eastAsia="he-IL"/>
        </w:rPr>
        <w:t>einer</w:t>
      </w:r>
      <w:proofErr w:type="spellEnd"/>
      <w:r w:rsidRPr="00537A1A">
        <w:rPr>
          <w:rFonts w:ascii="David" w:hAnsi="David"/>
          <w:i/>
          <w:iCs/>
          <w:lang w:eastAsia="he-IL"/>
        </w:rPr>
        <w:t xml:space="preserve"> </w:t>
      </w:r>
      <w:proofErr w:type="spellStart"/>
      <w:r w:rsidRPr="00537A1A">
        <w:rPr>
          <w:rFonts w:ascii="David" w:hAnsi="David"/>
          <w:i/>
          <w:iCs/>
          <w:lang w:eastAsia="he-IL"/>
        </w:rPr>
        <w:t>religiösen</w:t>
      </w:r>
      <w:proofErr w:type="spellEnd"/>
      <w:r w:rsidRPr="00537A1A">
        <w:rPr>
          <w:rFonts w:ascii="David" w:hAnsi="David"/>
          <w:i/>
          <w:iCs/>
          <w:lang w:eastAsia="he-IL"/>
        </w:rPr>
        <w:t xml:space="preserve"> </w:t>
      </w:r>
      <w:proofErr w:type="spellStart"/>
      <w:r w:rsidRPr="00537A1A">
        <w:rPr>
          <w:rFonts w:ascii="David" w:hAnsi="David"/>
          <w:i/>
          <w:iCs/>
          <w:lang w:eastAsia="he-IL"/>
        </w:rPr>
        <w:t>Minderheit</w:t>
      </w:r>
      <w:proofErr w:type="spellEnd"/>
      <w:r w:rsidRPr="00537A1A">
        <w:rPr>
          <w:rFonts w:ascii="David" w:hAnsi="David"/>
          <w:lang w:eastAsia="he-IL"/>
        </w:rPr>
        <w:t xml:space="preserve">, translated by </w:t>
      </w:r>
      <w:proofErr w:type="spellStart"/>
      <w:r w:rsidRPr="00537A1A">
        <w:rPr>
          <w:rFonts w:ascii="David" w:hAnsi="David"/>
          <w:lang w:eastAsia="he-IL"/>
        </w:rPr>
        <w:t>abraham</w:t>
      </w:r>
      <w:proofErr w:type="spellEnd"/>
      <w:r w:rsidRPr="00537A1A">
        <w:rPr>
          <w:rFonts w:ascii="David" w:hAnsi="David"/>
          <w:lang w:eastAsia="he-IL"/>
        </w:rPr>
        <w:t xml:space="preserve"> </w:t>
      </w:r>
      <w:proofErr w:type="spellStart"/>
      <w:r w:rsidRPr="00537A1A">
        <w:rPr>
          <w:rFonts w:ascii="David" w:hAnsi="David"/>
          <w:lang w:eastAsia="he-IL"/>
        </w:rPr>
        <w:t>kadimah</w:t>
      </w:r>
      <w:proofErr w:type="spellEnd"/>
      <w:r w:rsidRPr="00537A1A">
        <w:rPr>
          <w:rFonts w:ascii="David" w:hAnsi="David"/>
          <w:lang w:eastAsia="he-IL"/>
        </w:rPr>
        <w:t xml:space="preserve"> et al, Jerusalem: </w:t>
      </w:r>
      <w:proofErr w:type="spellStart"/>
      <w:r w:rsidRPr="00537A1A">
        <w:rPr>
          <w:rFonts w:ascii="David" w:hAnsi="David"/>
          <w:lang w:eastAsia="he-IL"/>
        </w:rPr>
        <w:t>Zalman</w:t>
      </w:r>
      <w:proofErr w:type="spellEnd"/>
      <w:r w:rsidRPr="00537A1A">
        <w:rPr>
          <w:rFonts w:ascii="David" w:hAnsi="David"/>
          <w:lang w:eastAsia="he-IL"/>
        </w:rPr>
        <w:t xml:space="preserve"> Shazar Center for the History of Israel 1990. [Hebrew]</w:t>
      </w:r>
    </w:p>
    <w:p w14:paraId="64C701C9"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Brown, Jeremy, "Rabbi Reuven Landau and the Jewish reaction to Copernican thought in nineteenth century Europe." </w:t>
      </w:r>
      <w:r w:rsidRPr="00537A1A">
        <w:rPr>
          <w:rFonts w:ascii="David" w:hAnsi="David"/>
          <w:i/>
          <w:iCs/>
          <w:lang w:eastAsia="he-IL"/>
        </w:rPr>
        <w:t>Torah u-</w:t>
      </w:r>
      <w:proofErr w:type="spellStart"/>
      <w:r w:rsidRPr="00537A1A">
        <w:rPr>
          <w:rFonts w:ascii="David" w:hAnsi="David"/>
          <w:i/>
          <w:iCs/>
          <w:lang w:eastAsia="he-IL"/>
        </w:rPr>
        <w:t>Madda</w:t>
      </w:r>
      <w:proofErr w:type="spellEnd"/>
      <w:r w:rsidRPr="00537A1A">
        <w:rPr>
          <w:rFonts w:ascii="David" w:hAnsi="David"/>
          <w:i/>
          <w:iCs/>
          <w:lang w:eastAsia="he-IL"/>
        </w:rPr>
        <w:t xml:space="preserve"> Journal</w:t>
      </w:r>
      <w:r w:rsidRPr="00537A1A">
        <w:rPr>
          <w:rFonts w:ascii="David" w:hAnsi="David"/>
          <w:lang w:eastAsia="he-IL"/>
        </w:rPr>
        <w:t xml:space="preserve"> 15 (2008), 112-142.</w:t>
      </w:r>
    </w:p>
    <w:p w14:paraId="419C5D5A"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Brown, Jeremy, </w:t>
      </w:r>
      <w:r w:rsidRPr="00537A1A">
        <w:rPr>
          <w:rFonts w:ascii="David" w:eastAsia="Calibri" w:hAnsi="David"/>
          <w:i/>
          <w:iCs/>
          <w:lang w:eastAsia="he-IL"/>
        </w:rPr>
        <w:t xml:space="preserve">New </w:t>
      </w:r>
      <w:proofErr w:type="gramStart"/>
      <w:r w:rsidRPr="00537A1A">
        <w:rPr>
          <w:rFonts w:ascii="David" w:eastAsia="Calibri" w:hAnsi="David"/>
          <w:i/>
          <w:iCs/>
          <w:lang w:eastAsia="he-IL"/>
        </w:rPr>
        <w:t>Heavens</w:t>
      </w:r>
      <w:proofErr w:type="gramEnd"/>
      <w:r w:rsidRPr="00537A1A">
        <w:rPr>
          <w:rFonts w:ascii="David" w:eastAsia="Calibri" w:hAnsi="David"/>
          <w:i/>
          <w:iCs/>
          <w:lang w:eastAsia="he-IL"/>
        </w:rPr>
        <w:t xml:space="preserve"> and a new Earth: The Jewish Reception of Copernican Thought</w:t>
      </w:r>
      <w:r w:rsidRPr="00537A1A">
        <w:rPr>
          <w:rFonts w:ascii="David" w:eastAsia="Calibri" w:hAnsi="David"/>
          <w:lang w:eastAsia="he-IL"/>
        </w:rPr>
        <w:t>. Oxford: Oxford University Press 2013.</w:t>
      </w:r>
    </w:p>
    <w:p w14:paraId="26B61DAA" w14:textId="77777777" w:rsidR="001A0B96" w:rsidRPr="00537A1A" w:rsidRDefault="001A0B96" w:rsidP="003F2584">
      <w:pPr>
        <w:widowControl w:val="0"/>
        <w:tabs>
          <w:tab w:val="right" w:pos="8955"/>
          <w:tab w:val="right" w:pos="9356"/>
        </w:tabs>
        <w:bidi/>
        <w:spacing w:after="0"/>
        <w:ind w:left="284" w:right="284"/>
        <w:rPr>
          <w:rFonts w:ascii="David" w:hAnsi="David"/>
        </w:rPr>
      </w:pPr>
      <w:r w:rsidRPr="00537A1A">
        <w:rPr>
          <w:rFonts w:ascii="David" w:hAnsi="David"/>
        </w:rPr>
        <w:t xml:space="preserve">Browne, Janet, </w:t>
      </w:r>
      <w:r w:rsidRPr="00537A1A">
        <w:rPr>
          <w:rFonts w:ascii="David" w:hAnsi="David"/>
          <w:i/>
          <w:iCs/>
        </w:rPr>
        <w:t>Darwin's origin of Species</w:t>
      </w:r>
      <w:r w:rsidRPr="00537A1A">
        <w:rPr>
          <w:rFonts w:ascii="David" w:hAnsi="David"/>
        </w:rPr>
        <w:t>, Tel Aviv: Books in the Attic 2009. [Hebrew]</w:t>
      </w:r>
    </w:p>
    <w:p w14:paraId="339CBFAD"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Brüggemann</w:t>
      </w:r>
      <w:proofErr w:type="spellEnd"/>
      <w:r w:rsidRPr="00537A1A">
        <w:rPr>
          <w:rFonts w:ascii="David" w:eastAsia="Calibri" w:hAnsi="David"/>
          <w:lang w:eastAsia="he-IL"/>
        </w:rPr>
        <w:t>, Theodor and Hans-</w:t>
      </w:r>
      <w:proofErr w:type="spellStart"/>
      <w:r w:rsidRPr="00537A1A">
        <w:rPr>
          <w:rFonts w:ascii="David" w:eastAsia="Calibri" w:hAnsi="David"/>
          <w:lang w:eastAsia="he-IL"/>
        </w:rPr>
        <w:t>Heino</w:t>
      </w:r>
      <w:proofErr w:type="spellEnd"/>
      <w:r w:rsidRPr="00537A1A">
        <w:rPr>
          <w:rFonts w:ascii="David" w:eastAsia="Calibri" w:hAnsi="David"/>
          <w:lang w:eastAsia="he-IL"/>
        </w:rPr>
        <w:t xml:space="preserve"> Ewers, </w:t>
      </w:r>
      <w:proofErr w:type="spellStart"/>
      <w:r w:rsidRPr="00537A1A">
        <w:rPr>
          <w:rFonts w:ascii="David" w:eastAsia="Calibri" w:hAnsi="David"/>
          <w:i/>
          <w:iCs/>
          <w:lang w:eastAsia="he-IL"/>
        </w:rPr>
        <w:t>Handbuch</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zur</w:t>
      </w:r>
      <w:proofErr w:type="spellEnd"/>
      <w:r w:rsidRPr="00537A1A">
        <w:rPr>
          <w:rFonts w:ascii="David" w:eastAsia="Calibri" w:hAnsi="David"/>
          <w:i/>
          <w:iCs/>
          <w:lang w:eastAsia="he-IL"/>
        </w:rPr>
        <w:t xml:space="preserve"> Kinder- und </w:t>
      </w:r>
      <w:proofErr w:type="spellStart"/>
      <w:r w:rsidRPr="00537A1A">
        <w:rPr>
          <w:rFonts w:ascii="David" w:eastAsia="Calibri" w:hAnsi="David"/>
          <w:i/>
          <w:iCs/>
          <w:lang w:eastAsia="he-IL"/>
        </w:rPr>
        <w:t>Jugendliteratur</w:t>
      </w:r>
      <w:proofErr w:type="spellEnd"/>
      <w:r w:rsidRPr="00537A1A">
        <w:rPr>
          <w:rFonts w:ascii="David" w:eastAsia="Calibri" w:hAnsi="David"/>
          <w:i/>
          <w:iCs/>
          <w:lang w:eastAsia="he-IL"/>
        </w:rPr>
        <w:t>: Von 1750 bis 1800</w:t>
      </w:r>
      <w:r w:rsidRPr="00537A1A">
        <w:rPr>
          <w:rFonts w:ascii="David" w:eastAsia="Calibri" w:hAnsi="David"/>
          <w:lang w:eastAsia="he-IL"/>
        </w:rPr>
        <w:t>. Stuttgart: Metzler 1982.</w:t>
      </w:r>
    </w:p>
    <w:p w14:paraId="1F721D2D"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proofErr w:type="spellStart"/>
      <w:r w:rsidRPr="00537A1A">
        <w:rPr>
          <w:rFonts w:ascii="David" w:hAnsi="David"/>
          <w:lang w:eastAsia="he-IL"/>
        </w:rPr>
        <w:t>Brüggemann</w:t>
      </w:r>
      <w:proofErr w:type="spellEnd"/>
      <w:r w:rsidRPr="00537A1A">
        <w:rPr>
          <w:rFonts w:ascii="David" w:hAnsi="David"/>
          <w:lang w:eastAsia="he-IL"/>
        </w:rPr>
        <w:t>, Theodor und Ewers, Hans-</w:t>
      </w:r>
      <w:proofErr w:type="spellStart"/>
      <w:r w:rsidRPr="00537A1A">
        <w:rPr>
          <w:rFonts w:ascii="David" w:hAnsi="David"/>
          <w:lang w:eastAsia="he-IL"/>
        </w:rPr>
        <w:t>Heino</w:t>
      </w:r>
      <w:proofErr w:type="spellEnd"/>
      <w:r w:rsidRPr="00537A1A">
        <w:rPr>
          <w:rFonts w:ascii="David" w:hAnsi="David"/>
          <w:lang w:eastAsia="he-IL"/>
        </w:rPr>
        <w:t xml:space="preserve">, </w:t>
      </w:r>
      <w:proofErr w:type="spellStart"/>
      <w:r w:rsidRPr="00537A1A">
        <w:rPr>
          <w:rFonts w:ascii="David" w:hAnsi="David"/>
          <w:i/>
          <w:iCs/>
          <w:lang w:eastAsia="he-IL"/>
        </w:rPr>
        <w:t>Handbuch</w:t>
      </w:r>
      <w:proofErr w:type="spellEnd"/>
      <w:r w:rsidRPr="00537A1A">
        <w:rPr>
          <w:rFonts w:ascii="David" w:hAnsi="David"/>
          <w:i/>
          <w:iCs/>
          <w:lang w:eastAsia="he-IL"/>
        </w:rPr>
        <w:t xml:space="preserve"> </w:t>
      </w:r>
      <w:proofErr w:type="spellStart"/>
      <w:r w:rsidRPr="00537A1A">
        <w:rPr>
          <w:rFonts w:ascii="David" w:hAnsi="David"/>
          <w:i/>
          <w:iCs/>
          <w:lang w:eastAsia="he-IL"/>
        </w:rPr>
        <w:t>zur</w:t>
      </w:r>
      <w:proofErr w:type="spellEnd"/>
      <w:r w:rsidRPr="00537A1A">
        <w:rPr>
          <w:rFonts w:ascii="David" w:hAnsi="David"/>
          <w:i/>
          <w:iCs/>
          <w:lang w:eastAsia="he-IL"/>
        </w:rPr>
        <w:t xml:space="preserve"> Kinder- und </w:t>
      </w:r>
      <w:proofErr w:type="spellStart"/>
      <w:r w:rsidRPr="00537A1A">
        <w:rPr>
          <w:rFonts w:ascii="David" w:hAnsi="David"/>
          <w:i/>
          <w:iCs/>
          <w:lang w:eastAsia="he-IL"/>
        </w:rPr>
        <w:t>Jugendliteratur</w:t>
      </w:r>
      <w:proofErr w:type="spellEnd"/>
      <w:r w:rsidRPr="00537A1A">
        <w:rPr>
          <w:rFonts w:ascii="David" w:hAnsi="David"/>
          <w:i/>
          <w:iCs/>
          <w:lang w:eastAsia="he-IL"/>
        </w:rPr>
        <w:t>: Von 1570 bis 1750</w:t>
      </w:r>
      <w:r w:rsidRPr="00537A1A">
        <w:rPr>
          <w:rFonts w:ascii="David" w:hAnsi="David"/>
          <w:lang w:eastAsia="he-IL"/>
        </w:rPr>
        <w:t>. Stuttgart: Metzler 1991.</w:t>
      </w:r>
    </w:p>
    <w:p w14:paraId="77D60C3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szCs w:val="28"/>
          <w:lang w:eastAsia="he-IL"/>
        </w:rPr>
        <w:t xml:space="preserve">Burke, Peter, </w:t>
      </w:r>
      <w:r w:rsidRPr="00537A1A">
        <w:rPr>
          <w:rFonts w:ascii="David" w:hAnsi="David"/>
          <w:i/>
          <w:iCs/>
          <w:szCs w:val="28"/>
          <w:lang w:eastAsia="he-IL"/>
        </w:rPr>
        <w:t xml:space="preserve">A Social History of Knowledge: From the </w:t>
      </w:r>
      <w:proofErr w:type="spellStart"/>
      <w:r w:rsidRPr="00537A1A">
        <w:rPr>
          <w:rFonts w:ascii="David" w:hAnsi="David"/>
          <w:i/>
          <w:iCs/>
          <w:szCs w:val="28"/>
          <w:lang w:eastAsia="he-IL"/>
        </w:rPr>
        <w:t>Encyclopédie</w:t>
      </w:r>
      <w:proofErr w:type="spellEnd"/>
      <w:r w:rsidRPr="00537A1A">
        <w:rPr>
          <w:rFonts w:ascii="David" w:hAnsi="David"/>
          <w:i/>
          <w:iCs/>
          <w:szCs w:val="28"/>
          <w:lang w:eastAsia="he-IL"/>
        </w:rPr>
        <w:t xml:space="preserve"> to Wikipedia</w:t>
      </w:r>
      <w:r w:rsidRPr="00537A1A">
        <w:rPr>
          <w:rFonts w:ascii="David" w:hAnsi="David"/>
          <w:szCs w:val="28"/>
          <w:lang w:eastAsia="he-IL"/>
        </w:rPr>
        <w:t xml:space="preserve">. Cambridge, </w:t>
      </w:r>
      <w:proofErr w:type="gramStart"/>
      <w:r w:rsidRPr="00537A1A">
        <w:rPr>
          <w:rFonts w:ascii="David" w:hAnsi="David"/>
          <w:szCs w:val="28"/>
          <w:lang w:eastAsia="he-IL"/>
        </w:rPr>
        <w:t>UK ;</w:t>
      </w:r>
      <w:proofErr w:type="gramEnd"/>
      <w:r w:rsidRPr="00537A1A">
        <w:rPr>
          <w:rFonts w:ascii="David" w:hAnsi="David"/>
          <w:szCs w:val="28"/>
          <w:lang w:eastAsia="he-IL"/>
        </w:rPr>
        <w:t xml:space="preserve"> Malden, MA, USA: Polity Press 2013.</w:t>
      </w:r>
    </w:p>
    <w:p w14:paraId="699F245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Butcher, William, </w:t>
      </w:r>
      <w:r w:rsidRPr="00537A1A">
        <w:rPr>
          <w:rFonts w:ascii="David" w:hAnsi="David"/>
          <w:i/>
          <w:iCs/>
          <w:lang w:eastAsia="he-IL"/>
        </w:rPr>
        <w:t>Jules Verne: The definitive biography</w:t>
      </w:r>
      <w:r w:rsidRPr="00537A1A">
        <w:rPr>
          <w:rFonts w:ascii="David" w:hAnsi="David"/>
          <w:lang w:eastAsia="he-IL"/>
        </w:rPr>
        <w:t>. New York: Thunder’s Mouth Press 2006.</w:t>
      </w:r>
    </w:p>
    <w:p w14:paraId="19413A5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rtl/>
          <w:lang w:eastAsia="he-IL"/>
        </w:rPr>
        <w:t xml:space="preserve"> </w:t>
      </w:r>
      <w:r w:rsidRPr="00537A1A">
        <w:rPr>
          <w:rFonts w:ascii="David" w:hAnsi="David"/>
          <w:lang w:eastAsia="he-IL"/>
        </w:rPr>
        <w:t xml:space="preserve">Byrne, Peter, </w:t>
      </w:r>
      <w:r w:rsidRPr="00537A1A">
        <w:rPr>
          <w:rFonts w:ascii="David" w:hAnsi="David"/>
          <w:i/>
          <w:iCs/>
          <w:lang w:eastAsia="he-IL"/>
        </w:rPr>
        <w:t xml:space="preserve">Natural </w:t>
      </w:r>
      <w:proofErr w:type="gramStart"/>
      <w:r w:rsidRPr="00537A1A">
        <w:rPr>
          <w:rFonts w:ascii="David" w:hAnsi="David"/>
          <w:i/>
          <w:iCs/>
          <w:lang w:eastAsia="he-IL"/>
        </w:rPr>
        <w:t>Religion</w:t>
      </w:r>
      <w:proofErr w:type="gramEnd"/>
      <w:r w:rsidRPr="00537A1A">
        <w:rPr>
          <w:rFonts w:ascii="David" w:hAnsi="David"/>
          <w:i/>
          <w:iCs/>
          <w:lang w:eastAsia="he-IL"/>
        </w:rPr>
        <w:t xml:space="preserve"> and the Nature of Religion: The Legacy of Deism,</w:t>
      </w:r>
      <w:r w:rsidRPr="00537A1A">
        <w:rPr>
          <w:rFonts w:ascii="David" w:hAnsi="David"/>
          <w:lang w:eastAsia="he-IL"/>
        </w:rPr>
        <w:t xml:space="preserve"> London: Routledge 1989.</w:t>
      </w:r>
    </w:p>
    <w:p w14:paraId="76676880" w14:textId="77777777" w:rsidR="001A0B96" w:rsidRPr="00537A1A" w:rsidRDefault="001A0B96" w:rsidP="003F2584">
      <w:pPr>
        <w:widowControl w:val="0"/>
        <w:tabs>
          <w:tab w:val="right" w:pos="8789"/>
          <w:tab w:val="right" w:pos="9356"/>
        </w:tabs>
        <w:ind w:left="284"/>
        <w:jc w:val="left"/>
        <w:rPr>
          <w:rFonts w:ascii="David" w:hAnsi="David"/>
          <w:spacing w:val="-5"/>
          <w:lang w:eastAsia="he-IL"/>
        </w:rPr>
      </w:pPr>
      <w:proofErr w:type="spellStart"/>
      <w:r w:rsidRPr="00537A1A">
        <w:rPr>
          <w:rFonts w:ascii="David" w:hAnsi="David"/>
          <w:spacing w:val="-5"/>
          <w:lang w:eastAsia="he-IL"/>
        </w:rPr>
        <w:t>Chajes</w:t>
      </w:r>
      <w:proofErr w:type="spellEnd"/>
      <w:r w:rsidRPr="00537A1A">
        <w:rPr>
          <w:rFonts w:ascii="David" w:hAnsi="David"/>
          <w:spacing w:val="-5"/>
          <w:lang w:eastAsia="he-IL"/>
        </w:rPr>
        <w:t xml:space="preserve">, Saul, </w:t>
      </w:r>
      <w:r w:rsidRPr="00537A1A">
        <w:rPr>
          <w:rFonts w:ascii="David" w:hAnsi="David"/>
          <w:i/>
          <w:iCs/>
          <w:spacing w:val="-5"/>
          <w:lang w:eastAsia="he-IL"/>
        </w:rPr>
        <w:t xml:space="preserve">Thesaurus </w:t>
      </w:r>
      <w:proofErr w:type="spellStart"/>
      <w:r w:rsidRPr="00537A1A">
        <w:rPr>
          <w:rFonts w:ascii="David" w:hAnsi="David"/>
          <w:i/>
          <w:iCs/>
          <w:spacing w:val="-5"/>
          <w:lang w:eastAsia="he-IL"/>
        </w:rPr>
        <w:t>Pseudonymorum</w:t>
      </w:r>
      <w:proofErr w:type="spellEnd"/>
      <w:r w:rsidRPr="00537A1A">
        <w:rPr>
          <w:rFonts w:ascii="David" w:hAnsi="David"/>
          <w:i/>
          <w:iCs/>
          <w:spacing w:val="-5"/>
          <w:lang w:eastAsia="he-IL"/>
        </w:rPr>
        <w:t xml:space="preserve"> </w:t>
      </w:r>
      <w:proofErr w:type="spellStart"/>
      <w:r w:rsidRPr="00537A1A">
        <w:rPr>
          <w:rFonts w:ascii="David" w:hAnsi="David"/>
          <w:i/>
          <w:iCs/>
          <w:spacing w:val="-5"/>
          <w:lang w:eastAsia="he-IL"/>
        </w:rPr>
        <w:t>quae</w:t>
      </w:r>
      <w:proofErr w:type="spellEnd"/>
      <w:r w:rsidRPr="00537A1A">
        <w:rPr>
          <w:rFonts w:ascii="David" w:hAnsi="David"/>
          <w:i/>
          <w:iCs/>
          <w:spacing w:val="-5"/>
          <w:lang w:eastAsia="he-IL"/>
        </w:rPr>
        <w:t xml:space="preserve"> in </w:t>
      </w:r>
      <w:proofErr w:type="spellStart"/>
      <w:r w:rsidRPr="00537A1A">
        <w:rPr>
          <w:rFonts w:ascii="David" w:hAnsi="David"/>
          <w:i/>
          <w:iCs/>
          <w:spacing w:val="-5"/>
          <w:lang w:eastAsia="he-IL"/>
        </w:rPr>
        <w:t>litteratura</w:t>
      </w:r>
      <w:proofErr w:type="spellEnd"/>
      <w:r w:rsidRPr="00537A1A">
        <w:rPr>
          <w:rFonts w:ascii="David" w:hAnsi="David"/>
          <w:i/>
          <w:iCs/>
          <w:spacing w:val="-5"/>
          <w:lang w:eastAsia="he-IL"/>
        </w:rPr>
        <w:t xml:space="preserve"> Hebraica et </w:t>
      </w:r>
      <w:proofErr w:type="spellStart"/>
      <w:r w:rsidRPr="00537A1A">
        <w:rPr>
          <w:rFonts w:ascii="David" w:hAnsi="David"/>
          <w:i/>
          <w:iCs/>
          <w:spacing w:val="-5"/>
          <w:lang w:eastAsia="he-IL"/>
        </w:rPr>
        <w:t>Judaeo</w:t>
      </w:r>
      <w:proofErr w:type="spellEnd"/>
      <w:r w:rsidRPr="00537A1A">
        <w:rPr>
          <w:rFonts w:ascii="David" w:hAnsi="David"/>
          <w:i/>
          <w:iCs/>
          <w:spacing w:val="-5"/>
          <w:lang w:eastAsia="he-IL"/>
        </w:rPr>
        <w:t xml:space="preserve">-Germanica </w:t>
      </w:r>
      <w:proofErr w:type="spellStart"/>
      <w:r w:rsidRPr="00537A1A">
        <w:rPr>
          <w:rFonts w:ascii="David" w:hAnsi="David"/>
          <w:i/>
          <w:iCs/>
          <w:spacing w:val="-5"/>
          <w:lang w:eastAsia="he-IL"/>
        </w:rPr>
        <w:t>inveniuntur</w:t>
      </w:r>
      <w:proofErr w:type="spellEnd"/>
      <w:r w:rsidRPr="00537A1A">
        <w:rPr>
          <w:rFonts w:ascii="David" w:hAnsi="David"/>
          <w:i/>
          <w:iCs/>
          <w:spacing w:val="-5"/>
          <w:lang w:eastAsia="he-IL"/>
        </w:rPr>
        <w:t xml:space="preserve"> = </w:t>
      </w:r>
      <w:proofErr w:type="spellStart"/>
      <w:r w:rsidRPr="00537A1A">
        <w:rPr>
          <w:rFonts w:ascii="David" w:hAnsi="David"/>
          <w:i/>
          <w:iCs/>
          <w:spacing w:val="-5"/>
          <w:lang w:eastAsia="he-IL"/>
        </w:rPr>
        <w:t>Pseudonymen-Lexikon</w:t>
      </w:r>
      <w:proofErr w:type="spellEnd"/>
      <w:r w:rsidRPr="00537A1A">
        <w:rPr>
          <w:rFonts w:ascii="David" w:hAnsi="David"/>
          <w:i/>
          <w:iCs/>
          <w:spacing w:val="-5"/>
          <w:lang w:eastAsia="he-IL"/>
        </w:rPr>
        <w:t xml:space="preserve"> der </w:t>
      </w:r>
      <w:proofErr w:type="spellStart"/>
      <w:r w:rsidRPr="00537A1A">
        <w:rPr>
          <w:rFonts w:ascii="David" w:hAnsi="David"/>
          <w:i/>
          <w:iCs/>
          <w:spacing w:val="-5"/>
          <w:lang w:eastAsia="he-IL"/>
        </w:rPr>
        <w:t>hebraischen</w:t>
      </w:r>
      <w:proofErr w:type="spellEnd"/>
      <w:r w:rsidRPr="00537A1A">
        <w:rPr>
          <w:rFonts w:ascii="David" w:hAnsi="David"/>
          <w:i/>
          <w:iCs/>
          <w:spacing w:val="-5"/>
          <w:lang w:eastAsia="he-IL"/>
        </w:rPr>
        <w:t xml:space="preserve"> und </w:t>
      </w:r>
      <w:proofErr w:type="spellStart"/>
      <w:r w:rsidRPr="00537A1A">
        <w:rPr>
          <w:rFonts w:ascii="David" w:hAnsi="David"/>
          <w:i/>
          <w:iCs/>
          <w:spacing w:val="-5"/>
          <w:lang w:eastAsia="he-IL"/>
        </w:rPr>
        <w:t>jiddischen</w:t>
      </w:r>
      <w:proofErr w:type="spellEnd"/>
      <w:r w:rsidRPr="00537A1A">
        <w:rPr>
          <w:rFonts w:ascii="David" w:hAnsi="David"/>
          <w:i/>
          <w:iCs/>
          <w:spacing w:val="-5"/>
          <w:lang w:eastAsia="he-IL"/>
        </w:rPr>
        <w:t xml:space="preserve"> </w:t>
      </w:r>
      <w:proofErr w:type="spellStart"/>
      <w:r w:rsidRPr="00537A1A">
        <w:rPr>
          <w:rFonts w:ascii="David" w:hAnsi="David"/>
          <w:i/>
          <w:iCs/>
          <w:spacing w:val="-5"/>
          <w:lang w:eastAsia="he-IL"/>
        </w:rPr>
        <w:t>Literatur</w:t>
      </w:r>
      <w:proofErr w:type="spellEnd"/>
      <w:r w:rsidRPr="00537A1A">
        <w:rPr>
          <w:rFonts w:ascii="David" w:hAnsi="David"/>
          <w:spacing w:val="-5"/>
          <w:lang w:eastAsia="he-IL"/>
        </w:rPr>
        <w:t xml:space="preserve"> 1933 [1967], </w:t>
      </w:r>
      <w:proofErr w:type="spellStart"/>
      <w:proofErr w:type="gramStart"/>
      <w:r w:rsidRPr="00537A1A">
        <w:rPr>
          <w:rFonts w:ascii="David" w:hAnsi="David"/>
          <w:spacing w:val="-5"/>
          <w:lang w:eastAsia="he-IL"/>
        </w:rPr>
        <w:t>Wien:H</w:t>
      </w:r>
      <w:proofErr w:type="spellEnd"/>
      <w:r w:rsidRPr="00537A1A">
        <w:rPr>
          <w:rFonts w:ascii="David" w:hAnsi="David"/>
          <w:spacing w:val="-5"/>
          <w:lang w:eastAsia="he-IL"/>
        </w:rPr>
        <w:t>.</w:t>
      </w:r>
      <w:proofErr w:type="gramEnd"/>
      <w:r w:rsidRPr="00537A1A">
        <w:rPr>
          <w:rFonts w:ascii="David" w:hAnsi="David"/>
          <w:spacing w:val="-5"/>
          <w:lang w:eastAsia="he-IL"/>
        </w:rPr>
        <w:t xml:space="preserve"> Glanz 1933. [Hebrew]</w:t>
      </w:r>
    </w:p>
    <w:p w14:paraId="7820FB58"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Channell</w:t>
      </w:r>
      <w:proofErr w:type="spellEnd"/>
      <w:r w:rsidRPr="00537A1A">
        <w:rPr>
          <w:rFonts w:ascii="David" w:hAnsi="David"/>
          <w:lang w:eastAsia="he-IL"/>
        </w:rPr>
        <w:t xml:space="preserve">, David F., </w:t>
      </w:r>
      <w:r w:rsidRPr="00537A1A">
        <w:rPr>
          <w:rFonts w:ascii="David" w:hAnsi="David"/>
          <w:i/>
          <w:iCs/>
          <w:lang w:eastAsia="he-IL"/>
        </w:rPr>
        <w:t xml:space="preserve">The Rise of Engineering Science: How Technology Became Scientific. </w:t>
      </w:r>
      <w:r w:rsidRPr="00537A1A">
        <w:rPr>
          <w:rFonts w:ascii="David" w:hAnsi="David"/>
          <w:lang w:eastAsia="he-IL"/>
        </w:rPr>
        <w:t>Cham: Springer International Publishing 2019.</w:t>
      </w:r>
    </w:p>
    <w:p w14:paraId="2457611F"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eastAsia="Calibri" w:hAnsi="David"/>
          <w:lang w:eastAsia="he-IL"/>
        </w:rPr>
        <w:t>Charpa</w:t>
      </w:r>
      <w:proofErr w:type="spellEnd"/>
      <w:r w:rsidRPr="00537A1A">
        <w:rPr>
          <w:rFonts w:ascii="David" w:eastAsia="Calibri" w:hAnsi="David"/>
          <w:lang w:eastAsia="he-IL"/>
        </w:rPr>
        <w:t xml:space="preserve">, Ulrich and Ute </w:t>
      </w:r>
      <w:proofErr w:type="spellStart"/>
      <w:r w:rsidRPr="00537A1A">
        <w:rPr>
          <w:rFonts w:ascii="David" w:eastAsia="Calibri" w:hAnsi="David"/>
          <w:lang w:eastAsia="he-IL"/>
        </w:rPr>
        <w:t>Deichmann</w:t>
      </w:r>
      <w:proofErr w:type="spellEnd"/>
      <w:r w:rsidRPr="00537A1A">
        <w:rPr>
          <w:rFonts w:ascii="David" w:eastAsia="Calibri" w:hAnsi="David"/>
          <w:lang w:eastAsia="he-IL"/>
        </w:rPr>
        <w:t xml:space="preserve">, "Jewish scientists as </w:t>
      </w:r>
      <w:proofErr w:type="gramStart"/>
      <w:r w:rsidRPr="00537A1A">
        <w:rPr>
          <w:rFonts w:ascii="David" w:eastAsia="Calibri" w:hAnsi="David"/>
          <w:lang w:eastAsia="he-IL"/>
        </w:rPr>
        <w:t>geniuses</w:t>
      </w:r>
      <w:proofErr w:type="gramEnd"/>
      <w:r w:rsidRPr="00537A1A">
        <w:rPr>
          <w:rFonts w:ascii="David" w:eastAsia="Calibri" w:hAnsi="David"/>
          <w:lang w:eastAsia="he-IL"/>
        </w:rPr>
        <w:t xml:space="preserve"> epigones: Scientific practice and attitudes towards Albert Einstein, Ferdinand Cohn, Richard Goldschmidt". </w:t>
      </w:r>
      <w:r w:rsidRPr="00537A1A">
        <w:rPr>
          <w:rFonts w:ascii="David" w:eastAsia="Calibri" w:hAnsi="David"/>
          <w:i/>
          <w:iCs/>
          <w:lang w:eastAsia="he-IL"/>
        </w:rPr>
        <w:t xml:space="preserve">Studia </w:t>
      </w:r>
      <w:proofErr w:type="spellStart"/>
      <w:r w:rsidRPr="00537A1A">
        <w:rPr>
          <w:rFonts w:ascii="David" w:eastAsia="Calibri" w:hAnsi="David"/>
          <w:i/>
          <w:iCs/>
          <w:lang w:eastAsia="he-IL"/>
        </w:rPr>
        <w:t>Rosenthaliana</w:t>
      </w:r>
      <w:proofErr w:type="spellEnd"/>
      <w:r w:rsidRPr="00537A1A">
        <w:rPr>
          <w:rFonts w:ascii="David" w:eastAsia="Calibri" w:hAnsi="David"/>
          <w:i/>
          <w:iCs/>
          <w:lang w:eastAsia="he-IL"/>
        </w:rPr>
        <w:t xml:space="preserve"> </w:t>
      </w:r>
      <w:r w:rsidRPr="00537A1A">
        <w:rPr>
          <w:rFonts w:ascii="David" w:eastAsia="Calibri" w:hAnsi="David"/>
          <w:lang w:eastAsia="he-IL"/>
        </w:rPr>
        <w:t>40 (2007/2008), 75-108</w:t>
      </w:r>
    </w:p>
    <w:p w14:paraId="4735A95E"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Charpa</w:t>
      </w:r>
      <w:proofErr w:type="spellEnd"/>
      <w:r w:rsidRPr="00537A1A">
        <w:rPr>
          <w:rFonts w:ascii="David" w:eastAsia="Calibri" w:hAnsi="David"/>
          <w:lang w:eastAsia="he-IL"/>
        </w:rPr>
        <w:t>, Ulrich, "Aaron Bernstein's ‘</w:t>
      </w:r>
      <w:proofErr w:type="spellStart"/>
      <w:r w:rsidRPr="00537A1A">
        <w:rPr>
          <w:rFonts w:ascii="David" w:eastAsia="Calibri" w:hAnsi="David"/>
          <w:lang w:eastAsia="he-IL"/>
        </w:rPr>
        <w:t>Nächster</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Großer</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Reformator</w:t>
      </w:r>
      <w:proofErr w:type="spellEnd"/>
      <w:r w:rsidRPr="00537A1A">
        <w:rPr>
          <w:rFonts w:ascii="David" w:eastAsia="Calibri" w:hAnsi="David"/>
          <w:lang w:eastAsia="he-IL"/>
        </w:rPr>
        <w:t xml:space="preserve">’: Einstein, reform Judaism, and the Fries School." </w:t>
      </w:r>
      <w:r w:rsidRPr="00537A1A">
        <w:rPr>
          <w:rFonts w:ascii="David" w:eastAsia="Calibri" w:hAnsi="David"/>
          <w:i/>
          <w:iCs/>
          <w:lang w:eastAsia="he-IL"/>
        </w:rPr>
        <w:t>Jews and Sciences in German Contexts: Case Studies from the 19th and 20th Centuries</w:t>
      </w:r>
      <w:r w:rsidRPr="00537A1A">
        <w:rPr>
          <w:rFonts w:ascii="David" w:eastAsia="Calibri" w:hAnsi="David"/>
          <w:lang w:eastAsia="he-IL"/>
        </w:rPr>
        <w:t xml:space="preserve">, edited by Ulrich </w:t>
      </w:r>
      <w:proofErr w:type="spellStart"/>
      <w:r w:rsidRPr="00537A1A">
        <w:rPr>
          <w:rFonts w:ascii="David" w:eastAsia="Calibri" w:hAnsi="David"/>
          <w:lang w:eastAsia="he-IL"/>
        </w:rPr>
        <w:t>Charpa</w:t>
      </w:r>
      <w:proofErr w:type="spellEnd"/>
      <w:r w:rsidRPr="00537A1A">
        <w:rPr>
          <w:rFonts w:ascii="David" w:eastAsia="Calibri" w:hAnsi="David"/>
          <w:lang w:eastAsia="he-IL"/>
        </w:rPr>
        <w:t xml:space="preserve"> and Ute </w:t>
      </w:r>
      <w:proofErr w:type="spellStart"/>
      <w:r w:rsidRPr="00537A1A">
        <w:rPr>
          <w:rFonts w:ascii="David" w:eastAsia="Calibri" w:hAnsi="David"/>
          <w:lang w:eastAsia="he-IL"/>
        </w:rPr>
        <w:t>Deichmann</w:t>
      </w:r>
      <w:proofErr w:type="spellEnd"/>
      <w:r w:rsidRPr="00537A1A">
        <w:rPr>
          <w:rFonts w:ascii="David" w:eastAsia="Calibri" w:hAnsi="David"/>
          <w:lang w:eastAsia="he-IL"/>
        </w:rPr>
        <w:t xml:space="preserve">. Tübingen: Mohr </w:t>
      </w:r>
      <w:proofErr w:type="spellStart"/>
      <w:r w:rsidRPr="00537A1A">
        <w:rPr>
          <w:rFonts w:ascii="David" w:eastAsia="Calibri" w:hAnsi="David"/>
          <w:lang w:eastAsia="he-IL"/>
        </w:rPr>
        <w:t>Siebeck</w:t>
      </w:r>
      <w:proofErr w:type="spellEnd"/>
      <w:r w:rsidRPr="00537A1A">
        <w:rPr>
          <w:rFonts w:ascii="David" w:eastAsia="Calibri" w:hAnsi="David"/>
          <w:lang w:eastAsia="he-IL"/>
        </w:rPr>
        <w:t xml:space="preserve"> 2007, 155-180.</w:t>
      </w:r>
    </w:p>
    <w:p w14:paraId="70AF6372" w14:textId="77777777" w:rsidR="001A0B96" w:rsidRPr="00537A1A" w:rsidRDefault="001A0B96" w:rsidP="003F2584">
      <w:pPr>
        <w:widowControl w:val="0"/>
        <w:tabs>
          <w:tab w:val="right" w:pos="8789"/>
          <w:tab w:val="right" w:pos="9356"/>
        </w:tabs>
        <w:ind w:left="284"/>
        <w:jc w:val="left"/>
        <w:rPr>
          <w:rFonts w:ascii="David" w:hAnsi="David"/>
          <w:spacing w:val="-5"/>
          <w:lang w:eastAsia="he-IL"/>
        </w:rPr>
      </w:pPr>
      <w:proofErr w:type="spellStart"/>
      <w:r w:rsidRPr="00537A1A">
        <w:rPr>
          <w:rFonts w:ascii="David" w:hAnsi="David"/>
          <w:lang w:eastAsia="he-IL"/>
        </w:rPr>
        <w:t>Chayut</w:t>
      </w:r>
      <w:proofErr w:type="spellEnd"/>
      <w:r w:rsidRPr="00537A1A">
        <w:rPr>
          <w:rFonts w:ascii="David" w:hAnsi="David"/>
          <w:lang w:eastAsia="he-IL"/>
        </w:rPr>
        <w:t xml:space="preserve">, Michael, </w:t>
      </w:r>
      <w:r w:rsidRPr="00537A1A">
        <w:rPr>
          <w:rFonts w:ascii="David" w:hAnsi="David"/>
          <w:i/>
          <w:iCs/>
          <w:lang w:eastAsia="he-IL"/>
        </w:rPr>
        <w:t>History of Chemistry</w:t>
      </w:r>
      <w:r w:rsidRPr="00537A1A">
        <w:rPr>
          <w:rFonts w:ascii="David" w:hAnsi="David"/>
          <w:lang w:eastAsia="he-IL"/>
        </w:rPr>
        <w:t>, Tel Aviv: Israel Ministry of Defense Publishing House 1996. [Hebrew]</w:t>
      </w:r>
    </w:p>
    <w:p w14:paraId="138706A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Chemerinsky, </w:t>
      </w:r>
      <w:proofErr w:type="spellStart"/>
      <w:r w:rsidRPr="00537A1A">
        <w:rPr>
          <w:rFonts w:ascii="David" w:hAnsi="David"/>
          <w:lang w:eastAsia="he-IL"/>
        </w:rPr>
        <w:t>Hayyim</w:t>
      </w:r>
      <w:proofErr w:type="spellEnd"/>
      <w:r w:rsidRPr="00537A1A">
        <w:rPr>
          <w:rFonts w:ascii="David" w:hAnsi="David"/>
          <w:lang w:eastAsia="he-IL"/>
        </w:rPr>
        <w:t xml:space="preserve">, </w:t>
      </w:r>
      <w:r w:rsidRPr="00537A1A">
        <w:rPr>
          <w:rFonts w:ascii="David" w:hAnsi="David"/>
          <w:i/>
          <w:iCs/>
          <w:lang w:eastAsia="he-IL"/>
        </w:rPr>
        <w:t xml:space="preserve">My Town </w:t>
      </w:r>
      <w:proofErr w:type="spellStart"/>
      <w:r w:rsidRPr="00537A1A">
        <w:rPr>
          <w:rFonts w:ascii="David" w:hAnsi="David"/>
          <w:i/>
          <w:iCs/>
          <w:lang w:eastAsia="he-IL"/>
        </w:rPr>
        <w:t>Motele</w:t>
      </w:r>
      <w:proofErr w:type="spellEnd"/>
      <w:r w:rsidRPr="00537A1A">
        <w:rPr>
          <w:rFonts w:ascii="David" w:hAnsi="David"/>
          <w:lang w:eastAsia="he-IL"/>
        </w:rPr>
        <w:t xml:space="preserve">, Introduction by David Assaf, Jerusalem: </w:t>
      </w:r>
      <w:proofErr w:type="spellStart"/>
      <w:r w:rsidRPr="00537A1A">
        <w:rPr>
          <w:rFonts w:ascii="David" w:hAnsi="David"/>
          <w:lang w:eastAsia="he-IL"/>
        </w:rPr>
        <w:t>Magnes</w:t>
      </w:r>
      <w:proofErr w:type="spellEnd"/>
      <w:r w:rsidRPr="00537A1A">
        <w:rPr>
          <w:rFonts w:ascii="David" w:hAnsi="David"/>
          <w:lang w:eastAsia="he-IL"/>
        </w:rPr>
        <w:t xml:space="preserve"> Press 2002.</w:t>
      </w:r>
      <w:r w:rsidRPr="00537A1A">
        <w:rPr>
          <w:rFonts w:ascii="David" w:hAnsi="David"/>
          <w:szCs w:val="28"/>
          <w:lang w:eastAsia="he-IL"/>
        </w:rPr>
        <w:t xml:space="preserve"> [Hebrew]</w:t>
      </w:r>
    </w:p>
    <w:p w14:paraId="3E15E57E"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Clark, William. 1992. "The scientific revolution in the German nations". In: </w:t>
      </w:r>
      <w:r w:rsidRPr="00537A1A">
        <w:rPr>
          <w:rFonts w:ascii="David" w:hAnsi="David"/>
          <w:i/>
          <w:iCs/>
          <w:lang w:eastAsia="he-IL"/>
        </w:rPr>
        <w:t>The Scientific revolution in national context</w:t>
      </w:r>
      <w:r w:rsidRPr="00537A1A">
        <w:rPr>
          <w:rFonts w:ascii="David" w:hAnsi="David"/>
          <w:lang w:eastAsia="he-IL"/>
        </w:rPr>
        <w:t xml:space="preserve">, edited by Roy Porter and </w:t>
      </w:r>
      <w:proofErr w:type="spellStart"/>
      <w:r w:rsidRPr="00537A1A">
        <w:rPr>
          <w:rFonts w:ascii="David" w:hAnsi="David"/>
          <w:lang w:eastAsia="he-IL"/>
        </w:rPr>
        <w:t>Mikulas</w:t>
      </w:r>
      <w:proofErr w:type="spellEnd"/>
      <w:r w:rsidRPr="00537A1A">
        <w:rPr>
          <w:rFonts w:ascii="David" w:hAnsi="David"/>
          <w:lang w:eastAsia="he-IL"/>
        </w:rPr>
        <w:t xml:space="preserve"> </w:t>
      </w:r>
      <w:proofErr w:type="spellStart"/>
      <w:r w:rsidRPr="00537A1A">
        <w:rPr>
          <w:rFonts w:ascii="David" w:hAnsi="David"/>
          <w:lang w:eastAsia="he-IL"/>
        </w:rPr>
        <w:t>Teich</w:t>
      </w:r>
      <w:proofErr w:type="spellEnd"/>
      <w:r w:rsidRPr="00537A1A">
        <w:rPr>
          <w:rFonts w:ascii="David" w:hAnsi="David"/>
          <w:lang w:eastAsia="he-IL"/>
        </w:rPr>
        <w:t>. Cambridge: Cambridge University Press, 90-114.</w:t>
      </w:r>
    </w:p>
    <w:p w14:paraId="6911E38B"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Cochran, Gregory and Jason Hardy and Henry </w:t>
      </w:r>
      <w:proofErr w:type="spellStart"/>
      <w:r w:rsidRPr="00537A1A">
        <w:rPr>
          <w:rFonts w:ascii="David" w:eastAsia="Calibri" w:hAnsi="David"/>
          <w:lang w:eastAsia="he-IL"/>
        </w:rPr>
        <w:t>Harpending</w:t>
      </w:r>
      <w:proofErr w:type="spellEnd"/>
      <w:r w:rsidRPr="00537A1A">
        <w:rPr>
          <w:rFonts w:ascii="David" w:eastAsia="Calibri" w:hAnsi="David"/>
          <w:lang w:eastAsia="he-IL"/>
        </w:rPr>
        <w:t xml:space="preserve">, "Natural history of Ashkenazi intelligence’. </w:t>
      </w:r>
      <w:r w:rsidRPr="00537A1A">
        <w:rPr>
          <w:rFonts w:ascii="David" w:eastAsia="Calibri" w:hAnsi="David"/>
          <w:i/>
          <w:iCs/>
          <w:lang w:eastAsia="he-IL"/>
        </w:rPr>
        <w:t xml:space="preserve">Journal of Biosocial Science </w:t>
      </w:r>
      <w:r w:rsidRPr="00537A1A">
        <w:rPr>
          <w:rFonts w:ascii="David" w:eastAsia="Calibri" w:hAnsi="David"/>
          <w:lang w:eastAsia="he-IL"/>
        </w:rPr>
        <w:t>38 (2006), 659-693.</w:t>
      </w:r>
    </w:p>
    <w:p w14:paraId="6E53445A"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Cohen, </w:t>
      </w:r>
      <w:proofErr w:type="spellStart"/>
      <w:r w:rsidRPr="00537A1A">
        <w:rPr>
          <w:rFonts w:ascii="David" w:hAnsi="David"/>
          <w:lang w:eastAsia="he-IL"/>
        </w:rPr>
        <w:t>hagit</w:t>
      </w:r>
      <w:proofErr w:type="spellEnd"/>
      <w:r w:rsidRPr="00537A1A">
        <w:rPr>
          <w:rFonts w:ascii="David" w:hAnsi="David"/>
          <w:lang w:eastAsia="he-IL"/>
        </w:rPr>
        <w:t xml:space="preserve">, </w:t>
      </w:r>
      <w:r w:rsidRPr="00537A1A">
        <w:rPr>
          <w:rFonts w:ascii="David" w:hAnsi="David"/>
          <w:i/>
          <w:iCs/>
          <w:lang w:eastAsia="he-IL"/>
        </w:rPr>
        <w:t xml:space="preserve">At the Bookseller's Shop: The Jewish Book Trade in Eastern </w:t>
      </w:r>
      <w:proofErr w:type="spellStart"/>
      <w:r w:rsidRPr="00537A1A">
        <w:rPr>
          <w:rFonts w:ascii="David" w:hAnsi="David"/>
          <w:i/>
          <w:iCs/>
          <w:lang w:eastAsia="he-IL"/>
        </w:rPr>
        <w:t>Euroupe</w:t>
      </w:r>
      <w:proofErr w:type="spellEnd"/>
      <w:r w:rsidRPr="00537A1A">
        <w:rPr>
          <w:rFonts w:ascii="David" w:hAnsi="David"/>
          <w:i/>
          <w:iCs/>
          <w:lang w:eastAsia="he-IL"/>
        </w:rPr>
        <w:t xml:space="preserve"> at the End of the Nineteenth Century</w:t>
      </w:r>
      <w:r w:rsidRPr="00537A1A">
        <w:rPr>
          <w:rFonts w:ascii="David" w:hAnsi="David"/>
          <w:lang w:eastAsia="he-IL"/>
        </w:rPr>
        <w:t xml:space="preserve">.  Jerusalem: </w:t>
      </w:r>
      <w:proofErr w:type="spellStart"/>
      <w:r w:rsidRPr="00537A1A">
        <w:rPr>
          <w:rFonts w:ascii="David" w:hAnsi="David"/>
          <w:lang w:eastAsia="he-IL"/>
        </w:rPr>
        <w:t>Magnes</w:t>
      </w:r>
      <w:proofErr w:type="spellEnd"/>
      <w:r w:rsidRPr="00537A1A">
        <w:rPr>
          <w:rFonts w:ascii="David" w:hAnsi="David"/>
          <w:lang w:eastAsia="he-IL"/>
        </w:rPr>
        <w:t xml:space="preserve"> Press 2006. [Hebrew].</w:t>
      </w:r>
    </w:p>
    <w:p w14:paraId="0B72306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Cohen, Israel, " </w:t>
      </w:r>
      <w:proofErr w:type="spellStart"/>
      <w:r w:rsidRPr="00537A1A">
        <w:rPr>
          <w:rFonts w:ascii="David" w:hAnsi="David"/>
          <w:lang w:eastAsia="he-IL"/>
        </w:rPr>
        <w:t>Buki</w:t>
      </w:r>
      <w:proofErr w:type="spellEnd"/>
      <w:r w:rsidRPr="00537A1A">
        <w:rPr>
          <w:rFonts w:ascii="David" w:hAnsi="David"/>
          <w:lang w:eastAsia="he-IL"/>
        </w:rPr>
        <w:t xml:space="preserve"> Ben </w:t>
      </w:r>
      <w:proofErr w:type="spellStart"/>
      <w:r w:rsidRPr="00537A1A">
        <w:rPr>
          <w:rFonts w:ascii="David" w:hAnsi="David"/>
          <w:lang w:eastAsia="he-IL"/>
        </w:rPr>
        <w:t>Yagli</w:t>
      </w:r>
      <w:proofErr w:type="spellEnd"/>
      <w:r w:rsidRPr="00537A1A">
        <w:rPr>
          <w:rFonts w:ascii="David" w:hAnsi="David"/>
          <w:lang w:eastAsia="he-IL"/>
        </w:rPr>
        <w:t xml:space="preserve">", </w:t>
      </w:r>
      <w:proofErr w:type="spellStart"/>
      <w:r w:rsidRPr="00537A1A">
        <w:rPr>
          <w:rFonts w:ascii="David" w:hAnsi="David"/>
          <w:i/>
          <w:iCs/>
          <w:lang w:eastAsia="he-IL"/>
        </w:rPr>
        <w:t>Moznain</w:t>
      </w:r>
      <w:proofErr w:type="spellEnd"/>
      <w:r w:rsidRPr="00537A1A">
        <w:rPr>
          <w:rFonts w:ascii="David" w:hAnsi="David"/>
          <w:i/>
          <w:iCs/>
          <w:lang w:eastAsia="he-IL"/>
        </w:rPr>
        <w:t xml:space="preserve"> </w:t>
      </w:r>
      <w:r w:rsidRPr="00537A1A">
        <w:rPr>
          <w:rFonts w:ascii="David" w:hAnsi="David"/>
          <w:lang w:eastAsia="he-IL"/>
        </w:rPr>
        <w:t>15 (1) (1942), 373-366. [Hebrew]</w:t>
      </w:r>
    </w:p>
    <w:p w14:paraId="36B69A2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Cohen, Nathan, "No more 'little Jews without beards': Insights into Yiddish children's literature in Eastern Europe prior to world word I", </w:t>
      </w:r>
      <w:r w:rsidRPr="00537A1A">
        <w:rPr>
          <w:rFonts w:ascii="David" w:hAnsi="David"/>
          <w:i/>
          <w:iCs/>
          <w:lang w:eastAsia="he-IL"/>
        </w:rPr>
        <w:t>Modern Judaism – A Journal of Jewish Ideas and Experience</w:t>
      </w:r>
      <w:r w:rsidRPr="00537A1A">
        <w:rPr>
          <w:rFonts w:ascii="David" w:hAnsi="David"/>
          <w:lang w:eastAsia="he-IL"/>
        </w:rPr>
        <w:t xml:space="preserve"> 41 (1), (2021), 92-109.</w:t>
      </w:r>
    </w:p>
    <w:p w14:paraId="1643DA3A"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Cohen, Nathan, </w:t>
      </w:r>
      <w:r w:rsidRPr="00537A1A">
        <w:rPr>
          <w:rFonts w:ascii="David" w:hAnsi="David"/>
          <w:i/>
          <w:iCs/>
          <w:lang w:eastAsia="he-IL"/>
        </w:rPr>
        <w:t xml:space="preserve">Yiddish – The </w:t>
      </w:r>
      <w:proofErr w:type="spellStart"/>
      <w:r w:rsidRPr="00537A1A">
        <w:rPr>
          <w:rFonts w:ascii="David" w:hAnsi="David"/>
          <w:i/>
          <w:iCs/>
          <w:lang w:eastAsia="he-IL"/>
        </w:rPr>
        <w:t>inguistic</w:t>
      </w:r>
      <w:proofErr w:type="spellEnd"/>
      <w:r w:rsidRPr="00537A1A">
        <w:rPr>
          <w:rFonts w:ascii="David" w:hAnsi="David"/>
          <w:i/>
          <w:iCs/>
          <w:lang w:eastAsia="he-IL"/>
        </w:rPr>
        <w:t xml:space="preserve"> Leap: From a Common Dialect to a Cultural Literary Language</w:t>
      </w:r>
      <w:r w:rsidRPr="00537A1A">
        <w:rPr>
          <w:rFonts w:ascii="David" w:hAnsi="David"/>
          <w:lang w:eastAsia="he-IL"/>
        </w:rPr>
        <w:t xml:space="preserve">. Jerusalem: </w:t>
      </w:r>
      <w:proofErr w:type="spellStart"/>
      <w:r w:rsidRPr="00537A1A">
        <w:rPr>
          <w:rFonts w:ascii="David" w:hAnsi="David"/>
          <w:lang w:eastAsia="he-IL"/>
        </w:rPr>
        <w:t>Zalman</w:t>
      </w:r>
      <w:proofErr w:type="spellEnd"/>
      <w:r w:rsidRPr="00537A1A">
        <w:rPr>
          <w:rFonts w:ascii="David" w:hAnsi="David"/>
          <w:lang w:eastAsia="he-IL"/>
        </w:rPr>
        <w:t xml:space="preserve"> Shazar Center for the History of Israel 2020. [Hebrew</w:t>
      </w:r>
    </w:p>
    <w:p w14:paraId="4417AEA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Cohen, Stephen M., "Chemical literature in Yiddish: a bridge between the 'shtetl' and the secular world", </w:t>
      </w:r>
      <w:r w:rsidRPr="00537A1A">
        <w:rPr>
          <w:rFonts w:ascii="David" w:hAnsi="David"/>
          <w:i/>
          <w:iCs/>
          <w:lang w:eastAsia="he-IL"/>
        </w:rPr>
        <w:t xml:space="preserve">Aleph: Historical Studies in Science and Judaism </w:t>
      </w:r>
      <w:r w:rsidRPr="00537A1A">
        <w:rPr>
          <w:rFonts w:ascii="David" w:hAnsi="David"/>
          <w:lang w:eastAsia="he-IL"/>
        </w:rPr>
        <w:t>7 (2007), 183-251.</w:t>
      </w:r>
    </w:p>
    <w:p w14:paraId="5B94E0E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Cohen, Tova, </w:t>
      </w:r>
      <w:r w:rsidRPr="00537A1A">
        <w:rPr>
          <w:rFonts w:ascii="David" w:hAnsi="David"/>
          <w:i/>
          <w:iCs/>
          <w:lang w:eastAsia="he-IL"/>
        </w:rPr>
        <w:t>From Dream to Reality: Description of Eretz Yisrael in Haskalah Literature</w:t>
      </w:r>
      <w:r w:rsidRPr="00537A1A">
        <w:rPr>
          <w:rFonts w:ascii="David" w:hAnsi="David"/>
          <w:lang w:eastAsia="he-IL"/>
        </w:rPr>
        <w:t>. Ramat Gan: Bar-Ilan University Press. [Hebrew]</w:t>
      </w:r>
    </w:p>
    <w:p w14:paraId="79844D96"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Cole, </w:t>
      </w:r>
      <w:proofErr w:type="gramStart"/>
      <w:r w:rsidRPr="00537A1A">
        <w:rPr>
          <w:rFonts w:ascii="David" w:hAnsi="David"/>
          <w:lang w:eastAsia="he-IL"/>
        </w:rPr>
        <w:t>Matthew</w:t>
      </w:r>
      <w:proofErr w:type="gramEnd"/>
      <w:r w:rsidRPr="00537A1A">
        <w:rPr>
          <w:rFonts w:ascii="David" w:hAnsi="David"/>
          <w:lang w:eastAsia="he-IL"/>
        </w:rPr>
        <w:t xml:space="preserve"> and Kate Stewart, "Family practices and the shaping of human-nonhuman identities". In: </w:t>
      </w:r>
      <w:r w:rsidRPr="00537A1A">
        <w:rPr>
          <w:rFonts w:ascii="David" w:hAnsi="David"/>
          <w:i/>
          <w:iCs/>
          <w:lang w:eastAsia="he-IL"/>
        </w:rPr>
        <w:t xml:space="preserve">Our children and Other Animals: The Cultural Construction of Human-Animal Relations in childhood. </w:t>
      </w:r>
      <w:r w:rsidRPr="00537A1A">
        <w:rPr>
          <w:rFonts w:ascii="David" w:hAnsi="David"/>
          <w:lang w:eastAsia="he-IL"/>
        </w:rPr>
        <w:t>London; New York: Routledge 2016.</w:t>
      </w:r>
    </w:p>
    <w:p w14:paraId="63A16DA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Collins, John J. "Natural theology and biblical tradition: The case of Hellenistic Judaism", </w:t>
      </w:r>
      <w:r w:rsidRPr="00537A1A">
        <w:rPr>
          <w:rFonts w:ascii="David" w:hAnsi="David"/>
          <w:i/>
          <w:iCs/>
          <w:lang w:eastAsia="he-IL"/>
        </w:rPr>
        <w:t>The Catholic Biblical Quarterly</w:t>
      </w:r>
      <w:r w:rsidRPr="00537A1A">
        <w:rPr>
          <w:rFonts w:ascii="David" w:hAnsi="David"/>
          <w:lang w:eastAsia="he-IL"/>
        </w:rPr>
        <w:t xml:space="preserve"> 60 (1), (1998), 1-15.</w:t>
      </w:r>
    </w:p>
    <w:p w14:paraId="42F76FF6"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Connell, Philip, "Newtonian </w:t>
      </w:r>
      <w:proofErr w:type="spellStart"/>
      <w:r w:rsidRPr="00537A1A">
        <w:rPr>
          <w:rFonts w:ascii="David" w:hAnsi="David"/>
          <w:lang w:eastAsia="he-IL"/>
        </w:rPr>
        <w:t>physico</w:t>
      </w:r>
      <w:proofErr w:type="spellEnd"/>
      <w:r w:rsidRPr="00537A1A">
        <w:rPr>
          <w:rFonts w:ascii="David" w:hAnsi="David"/>
          <w:lang w:eastAsia="he-IL"/>
        </w:rPr>
        <w:t xml:space="preserve">-theology and the varieties of </w:t>
      </w:r>
      <w:proofErr w:type="spellStart"/>
      <w:r w:rsidRPr="00537A1A">
        <w:rPr>
          <w:rFonts w:ascii="David" w:hAnsi="David"/>
          <w:lang w:eastAsia="he-IL"/>
        </w:rPr>
        <w:t>Whiggism</w:t>
      </w:r>
      <w:proofErr w:type="spellEnd"/>
      <w:r w:rsidRPr="00537A1A">
        <w:rPr>
          <w:rFonts w:ascii="David" w:hAnsi="David"/>
          <w:lang w:eastAsia="he-IL"/>
        </w:rPr>
        <w:t xml:space="preserve"> in James Thomson's The Seasons", </w:t>
      </w:r>
      <w:r w:rsidRPr="00537A1A">
        <w:rPr>
          <w:rFonts w:ascii="David" w:hAnsi="David"/>
          <w:i/>
          <w:iCs/>
          <w:lang w:eastAsia="he-IL"/>
        </w:rPr>
        <w:t>Huntington Library Quarterly</w:t>
      </w:r>
      <w:r w:rsidRPr="00537A1A">
        <w:rPr>
          <w:rFonts w:ascii="David" w:hAnsi="David"/>
          <w:lang w:eastAsia="he-IL"/>
        </w:rPr>
        <w:t xml:space="preserve"> 72 (1) 2009, 1-28.</w:t>
      </w:r>
    </w:p>
    <w:p w14:paraId="298F0C3B"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Connors, Linda E. and Mary Lu MacDonald, </w:t>
      </w:r>
      <w:r w:rsidRPr="00537A1A">
        <w:rPr>
          <w:rFonts w:ascii="David" w:hAnsi="David"/>
          <w:i/>
          <w:iCs/>
          <w:lang w:eastAsia="he-IL"/>
        </w:rPr>
        <w:t>National identity in Great Britain and British North America, 1815-1851 the role of nineteenth-century periodicals</w:t>
      </w:r>
      <w:r w:rsidRPr="00537A1A">
        <w:rPr>
          <w:rFonts w:ascii="David" w:hAnsi="David"/>
          <w:lang w:eastAsia="he-IL"/>
        </w:rPr>
        <w:t>, Farnham, Surrey, England; Burlington, VT: Ashgate, 2011.</w:t>
      </w:r>
    </w:p>
    <w:p w14:paraId="6FD5016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Cooter, </w:t>
      </w:r>
      <w:proofErr w:type="gramStart"/>
      <w:r w:rsidRPr="00537A1A">
        <w:rPr>
          <w:rFonts w:ascii="David" w:hAnsi="David"/>
          <w:lang w:eastAsia="he-IL"/>
        </w:rPr>
        <w:t>Roger</w:t>
      </w:r>
      <w:proofErr w:type="gramEnd"/>
      <w:r w:rsidRPr="00537A1A">
        <w:rPr>
          <w:rFonts w:ascii="David" w:hAnsi="David"/>
          <w:lang w:eastAsia="he-IL"/>
        </w:rPr>
        <w:t xml:space="preserve"> and Stephen </w:t>
      </w:r>
      <w:proofErr w:type="spellStart"/>
      <w:r w:rsidRPr="00537A1A">
        <w:rPr>
          <w:rFonts w:ascii="David" w:hAnsi="David"/>
          <w:lang w:eastAsia="he-IL"/>
        </w:rPr>
        <w:t>Pumfrey</w:t>
      </w:r>
      <w:proofErr w:type="spellEnd"/>
      <w:r w:rsidRPr="00537A1A">
        <w:rPr>
          <w:rFonts w:ascii="David" w:hAnsi="David"/>
          <w:lang w:eastAsia="he-IL"/>
        </w:rPr>
        <w:t xml:space="preserve">, "Separate spheres and public places: Reflections on the history of science popularization and science in popular culture." </w:t>
      </w:r>
      <w:r w:rsidRPr="00537A1A">
        <w:rPr>
          <w:rFonts w:ascii="David" w:hAnsi="David"/>
          <w:i/>
          <w:iCs/>
          <w:lang w:eastAsia="he-IL"/>
        </w:rPr>
        <w:t xml:space="preserve">History of Science </w:t>
      </w:r>
      <w:r w:rsidRPr="00537A1A">
        <w:rPr>
          <w:rFonts w:ascii="David" w:hAnsi="David"/>
          <w:lang w:eastAsia="he-IL"/>
        </w:rPr>
        <w:t>32 (3) (1994), 237-267.</w:t>
      </w:r>
    </w:p>
    <w:p w14:paraId="59A4DC89"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Cosslett, Tess, "Child's place in nature: Talking animals in Victorian children's fiction." </w:t>
      </w:r>
      <w:r w:rsidRPr="00537A1A">
        <w:rPr>
          <w:rFonts w:ascii="David" w:hAnsi="David"/>
          <w:i/>
          <w:iCs/>
          <w:lang w:eastAsia="he-IL"/>
        </w:rPr>
        <w:t>Nineteenth Century Contexts</w:t>
      </w:r>
      <w:r w:rsidRPr="00537A1A">
        <w:rPr>
          <w:rFonts w:ascii="David" w:hAnsi="David"/>
          <w:lang w:eastAsia="he-IL"/>
        </w:rPr>
        <w:t xml:space="preserve"> 23 (4) (2002), 475-495.</w:t>
      </w:r>
    </w:p>
    <w:p w14:paraId="24AD4C1D"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Cosslett, Tess, </w:t>
      </w:r>
      <w:r w:rsidRPr="00537A1A">
        <w:rPr>
          <w:rFonts w:ascii="David" w:hAnsi="David"/>
          <w:i/>
          <w:iCs/>
          <w:lang w:eastAsia="he-IL"/>
        </w:rPr>
        <w:t>Talking animals in British children's fiction, 1786-1914</w:t>
      </w:r>
      <w:r w:rsidRPr="00537A1A">
        <w:rPr>
          <w:rFonts w:ascii="David" w:hAnsi="David"/>
          <w:lang w:eastAsia="he-IL"/>
        </w:rPr>
        <w:t xml:space="preserve">. </w:t>
      </w:r>
      <w:proofErr w:type="spellStart"/>
      <w:r w:rsidRPr="00537A1A">
        <w:rPr>
          <w:rFonts w:ascii="David" w:hAnsi="David"/>
          <w:lang w:eastAsia="he-IL"/>
        </w:rPr>
        <w:t>Aldershot</w:t>
      </w:r>
      <w:proofErr w:type="spellEnd"/>
      <w:r w:rsidRPr="00537A1A">
        <w:rPr>
          <w:rFonts w:ascii="David" w:hAnsi="David"/>
          <w:lang w:eastAsia="he-IL"/>
        </w:rPr>
        <w:t>, England: Ashgate 2006.</w:t>
      </w:r>
    </w:p>
    <w:p w14:paraId="274DADEF"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Daston</w:t>
      </w:r>
      <w:proofErr w:type="spellEnd"/>
      <w:r w:rsidRPr="00537A1A">
        <w:rPr>
          <w:rFonts w:ascii="David" w:hAnsi="David"/>
          <w:lang w:eastAsia="he-IL"/>
        </w:rPr>
        <w:t xml:space="preserve">, Lorraine, "The History of Science and the History of Knowledge", </w:t>
      </w:r>
      <w:r w:rsidRPr="00537A1A">
        <w:rPr>
          <w:rFonts w:ascii="David" w:hAnsi="David"/>
          <w:i/>
          <w:iCs/>
          <w:lang w:eastAsia="he-IL"/>
        </w:rPr>
        <w:t>Know: A Journal on the Formation of Knowledge</w:t>
      </w:r>
      <w:r w:rsidRPr="00537A1A">
        <w:rPr>
          <w:rFonts w:ascii="David" w:hAnsi="David"/>
          <w:lang w:eastAsia="he-IL"/>
        </w:rPr>
        <w:t xml:space="preserve"> 1:1 (2017), 131-154</w:t>
      </w:r>
      <w:r w:rsidRPr="00537A1A">
        <w:rPr>
          <w:rFonts w:ascii="David" w:hAnsi="David"/>
          <w:rtl/>
          <w:lang w:eastAsia="he-IL"/>
        </w:rPr>
        <w:t>.</w:t>
      </w:r>
    </w:p>
    <w:p w14:paraId="6A16628B"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Daum</w:t>
      </w:r>
      <w:proofErr w:type="spellEnd"/>
      <w:r w:rsidRPr="00537A1A">
        <w:rPr>
          <w:rFonts w:ascii="David" w:hAnsi="David"/>
          <w:lang w:eastAsia="he-IL"/>
        </w:rPr>
        <w:t xml:space="preserve">, Andreas W., "Varieties of popular science and the transformations of public knowledge: Some historical reflections". </w:t>
      </w:r>
      <w:r w:rsidRPr="00537A1A">
        <w:rPr>
          <w:rFonts w:ascii="David" w:hAnsi="David"/>
          <w:i/>
          <w:iCs/>
          <w:lang w:eastAsia="he-IL"/>
        </w:rPr>
        <w:t>Isis</w:t>
      </w:r>
      <w:r w:rsidRPr="00537A1A">
        <w:rPr>
          <w:rFonts w:ascii="David" w:hAnsi="David"/>
          <w:lang w:eastAsia="he-IL"/>
        </w:rPr>
        <w:t xml:space="preserve"> 100 (2) (2009), 319-332.</w:t>
      </w:r>
    </w:p>
    <w:p w14:paraId="77CF5B97"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Dixon, Diana, "Children's magazines and science in nineteenth century". </w:t>
      </w:r>
      <w:r w:rsidRPr="00537A1A">
        <w:rPr>
          <w:rFonts w:ascii="David" w:eastAsia="Calibri" w:hAnsi="David"/>
          <w:i/>
          <w:iCs/>
          <w:lang w:eastAsia="he-IL"/>
        </w:rPr>
        <w:t xml:space="preserve">Victorian Periodicals Review </w:t>
      </w:r>
      <w:r w:rsidRPr="00537A1A">
        <w:rPr>
          <w:rFonts w:ascii="David" w:eastAsia="Calibri" w:hAnsi="David"/>
          <w:lang w:eastAsia="he-IL"/>
        </w:rPr>
        <w:t>34, 3 (2001), 228-238.</w:t>
      </w:r>
    </w:p>
    <w:p w14:paraId="68F99BAD"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Doderer</w:t>
      </w:r>
      <w:proofErr w:type="spellEnd"/>
      <w:r w:rsidRPr="00537A1A">
        <w:rPr>
          <w:rFonts w:ascii="David" w:hAnsi="David"/>
          <w:lang w:eastAsia="he-IL"/>
        </w:rPr>
        <w:t>, Klaus (</w:t>
      </w:r>
      <w:proofErr w:type="spellStart"/>
      <w:r w:rsidRPr="00537A1A">
        <w:rPr>
          <w:rFonts w:ascii="David" w:hAnsi="David"/>
          <w:lang w:eastAsia="he-IL"/>
        </w:rPr>
        <w:t>Hrsg</w:t>
      </w:r>
      <w:proofErr w:type="spellEnd"/>
      <w:r w:rsidRPr="00537A1A">
        <w:rPr>
          <w:rFonts w:ascii="David" w:hAnsi="David"/>
          <w:lang w:eastAsia="he-IL"/>
        </w:rPr>
        <w:t xml:space="preserve">.), </w:t>
      </w:r>
      <w:proofErr w:type="spellStart"/>
      <w:r w:rsidRPr="00537A1A">
        <w:rPr>
          <w:rFonts w:ascii="David" w:hAnsi="David"/>
          <w:i/>
          <w:iCs/>
          <w:lang w:eastAsia="he-IL"/>
        </w:rPr>
        <w:t>Lexikon</w:t>
      </w:r>
      <w:proofErr w:type="spellEnd"/>
      <w:r w:rsidRPr="00537A1A">
        <w:rPr>
          <w:rFonts w:ascii="David" w:hAnsi="David"/>
          <w:i/>
          <w:iCs/>
          <w:lang w:eastAsia="he-IL"/>
        </w:rPr>
        <w:t xml:space="preserve"> der Kinder- und </w:t>
      </w:r>
      <w:proofErr w:type="spellStart"/>
      <w:r w:rsidRPr="00537A1A">
        <w:rPr>
          <w:rFonts w:ascii="David" w:hAnsi="David"/>
          <w:i/>
          <w:iCs/>
          <w:lang w:eastAsia="he-IL"/>
        </w:rPr>
        <w:t>Jugendliteratur</w:t>
      </w:r>
      <w:proofErr w:type="spellEnd"/>
      <w:r w:rsidRPr="00537A1A">
        <w:rPr>
          <w:rFonts w:ascii="David" w:hAnsi="David"/>
          <w:i/>
          <w:iCs/>
          <w:lang w:eastAsia="he-IL"/>
        </w:rPr>
        <w:t xml:space="preserve">: </w:t>
      </w:r>
      <w:proofErr w:type="spellStart"/>
      <w:r w:rsidRPr="00537A1A">
        <w:rPr>
          <w:rFonts w:ascii="David" w:hAnsi="David"/>
          <w:i/>
          <w:iCs/>
          <w:lang w:eastAsia="he-IL"/>
        </w:rPr>
        <w:t>Personen</w:t>
      </w:r>
      <w:proofErr w:type="spellEnd"/>
      <w:r w:rsidRPr="00537A1A">
        <w:rPr>
          <w:rFonts w:ascii="David" w:hAnsi="David"/>
          <w:i/>
          <w:iCs/>
          <w:lang w:eastAsia="he-IL"/>
        </w:rPr>
        <w:t xml:space="preserve">-, Länder- und </w:t>
      </w:r>
      <w:proofErr w:type="spellStart"/>
      <w:r w:rsidRPr="00537A1A">
        <w:rPr>
          <w:rFonts w:ascii="David" w:hAnsi="David"/>
          <w:i/>
          <w:iCs/>
          <w:lang w:eastAsia="he-IL"/>
        </w:rPr>
        <w:t>Sachartikel</w:t>
      </w:r>
      <w:proofErr w:type="spellEnd"/>
      <w:r w:rsidRPr="00537A1A">
        <w:rPr>
          <w:rFonts w:ascii="David" w:hAnsi="David"/>
          <w:i/>
          <w:iCs/>
          <w:lang w:eastAsia="he-IL"/>
        </w:rPr>
        <w:t xml:space="preserve"> </w:t>
      </w:r>
      <w:proofErr w:type="spellStart"/>
      <w:r w:rsidRPr="00537A1A">
        <w:rPr>
          <w:rFonts w:ascii="David" w:hAnsi="David"/>
          <w:i/>
          <w:iCs/>
          <w:lang w:eastAsia="he-IL"/>
        </w:rPr>
        <w:t>zu</w:t>
      </w:r>
      <w:proofErr w:type="spellEnd"/>
      <w:r w:rsidRPr="00537A1A">
        <w:rPr>
          <w:rFonts w:ascii="David" w:hAnsi="David"/>
          <w:i/>
          <w:iCs/>
          <w:lang w:eastAsia="he-IL"/>
        </w:rPr>
        <w:t xml:space="preserve"> </w:t>
      </w:r>
      <w:proofErr w:type="spellStart"/>
      <w:r w:rsidRPr="00537A1A">
        <w:rPr>
          <w:rFonts w:ascii="David" w:hAnsi="David"/>
          <w:i/>
          <w:iCs/>
          <w:lang w:eastAsia="he-IL"/>
        </w:rPr>
        <w:t>Geschichte</w:t>
      </w:r>
      <w:proofErr w:type="spellEnd"/>
      <w:r w:rsidRPr="00537A1A">
        <w:rPr>
          <w:rFonts w:ascii="David" w:hAnsi="David"/>
          <w:i/>
          <w:iCs/>
          <w:lang w:eastAsia="he-IL"/>
        </w:rPr>
        <w:t xml:space="preserve"> und </w:t>
      </w:r>
      <w:proofErr w:type="spellStart"/>
      <w:r w:rsidRPr="00537A1A">
        <w:rPr>
          <w:rFonts w:ascii="David" w:hAnsi="David"/>
          <w:i/>
          <w:iCs/>
          <w:lang w:eastAsia="he-IL"/>
        </w:rPr>
        <w:t>Gegenwart</w:t>
      </w:r>
      <w:proofErr w:type="spellEnd"/>
      <w:r w:rsidRPr="00537A1A">
        <w:rPr>
          <w:rFonts w:ascii="David" w:hAnsi="David"/>
          <w:i/>
          <w:iCs/>
          <w:lang w:eastAsia="he-IL"/>
        </w:rPr>
        <w:t xml:space="preserve"> der Kinder- und </w:t>
      </w:r>
      <w:proofErr w:type="spellStart"/>
      <w:r w:rsidRPr="00537A1A">
        <w:rPr>
          <w:rFonts w:ascii="David" w:hAnsi="David"/>
          <w:i/>
          <w:iCs/>
          <w:lang w:eastAsia="he-IL"/>
        </w:rPr>
        <w:t>Jugendliteratur</w:t>
      </w:r>
      <w:proofErr w:type="spellEnd"/>
      <w:r w:rsidRPr="00537A1A">
        <w:rPr>
          <w:rFonts w:ascii="David" w:hAnsi="David"/>
          <w:lang w:eastAsia="he-IL"/>
        </w:rPr>
        <w:t xml:space="preserve">, Weinheim und Basel: </w:t>
      </w:r>
      <w:proofErr w:type="spellStart"/>
      <w:r w:rsidRPr="00537A1A">
        <w:rPr>
          <w:rFonts w:ascii="David" w:hAnsi="David"/>
          <w:lang w:eastAsia="he-IL"/>
        </w:rPr>
        <w:t>Beltz</w:t>
      </w:r>
      <w:proofErr w:type="spellEnd"/>
      <w:r w:rsidRPr="00537A1A">
        <w:rPr>
          <w:rFonts w:ascii="David" w:hAnsi="David"/>
          <w:lang w:eastAsia="he-IL"/>
        </w:rPr>
        <w:t xml:space="preserve"> Verlag 1975.</w:t>
      </w:r>
    </w:p>
    <w:p w14:paraId="4AD6245F"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eastAsia="Calibri" w:hAnsi="David"/>
          <w:lang w:eastAsia="he-IL"/>
        </w:rPr>
        <w:t>Dohrn</w:t>
      </w:r>
      <w:proofErr w:type="spellEnd"/>
      <w:r w:rsidRPr="00537A1A">
        <w:rPr>
          <w:rFonts w:ascii="David" w:eastAsia="Calibri" w:hAnsi="David"/>
          <w:lang w:eastAsia="he-IL"/>
        </w:rPr>
        <w:t xml:space="preserve">, Verena, "The rabbinical schools as institutions of socialization in Tsarist Russia, 1847-1873". </w:t>
      </w:r>
      <w:proofErr w:type="spellStart"/>
      <w:r w:rsidRPr="00537A1A">
        <w:rPr>
          <w:rFonts w:ascii="David" w:eastAsia="Calibri" w:hAnsi="David"/>
          <w:i/>
          <w:iCs/>
          <w:lang w:eastAsia="he-IL"/>
        </w:rPr>
        <w:t>Polin</w:t>
      </w:r>
      <w:proofErr w:type="spellEnd"/>
      <w:r w:rsidRPr="00537A1A">
        <w:rPr>
          <w:rFonts w:ascii="David" w:eastAsia="Calibri" w:hAnsi="David"/>
          <w:i/>
          <w:iCs/>
          <w:lang w:eastAsia="he-IL"/>
        </w:rPr>
        <w:t xml:space="preserve"> </w:t>
      </w:r>
      <w:r w:rsidRPr="00537A1A">
        <w:rPr>
          <w:rFonts w:ascii="David" w:eastAsia="Calibri" w:hAnsi="David"/>
          <w:lang w:eastAsia="he-IL"/>
        </w:rPr>
        <w:t>14 (2001), 83-104.</w:t>
      </w:r>
    </w:p>
    <w:p w14:paraId="143E3944"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Donnelly, James, “Science, technology and industrial work in Britain, 1860-1930: Towards a new synthesis”. </w:t>
      </w:r>
      <w:r w:rsidRPr="00537A1A">
        <w:rPr>
          <w:rFonts w:ascii="David" w:eastAsia="Calibri" w:hAnsi="David"/>
          <w:i/>
          <w:iCs/>
          <w:lang w:eastAsia="he-IL"/>
        </w:rPr>
        <w:t>Social History</w:t>
      </w:r>
      <w:r w:rsidRPr="00537A1A">
        <w:rPr>
          <w:rFonts w:ascii="David" w:eastAsia="Calibri" w:hAnsi="David"/>
          <w:lang w:eastAsia="he-IL"/>
        </w:rPr>
        <w:t xml:space="preserve"> 16, 2 (1991), 191-201.</w:t>
      </w:r>
    </w:p>
    <w:p w14:paraId="322796A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Donnelly, James, </w:t>
      </w:r>
      <w:r w:rsidRPr="00537A1A">
        <w:rPr>
          <w:rFonts w:ascii="David" w:eastAsia="Calibri" w:hAnsi="David"/>
          <w:i/>
          <w:iCs/>
          <w:lang w:eastAsia="he-IL"/>
        </w:rPr>
        <w:t xml:space="preserve">Science Education Policy, Professionalism, and </w:t>
      </w:r>
      <w:proofErr w:type="spellStart"/>
      <w:r w:rsidRPr="00537A1A">
        <w:rPr>
          <w:rFonts w:ascii="David" w:eastAsia="Calibri" w:hAnsi="David"/>
          <w:i/>
          <w:iCs/>
          <w:lang w:eastAsia="he-IL"/>
        </w:rPr>
        <w:t>Cange</w:t>
      </w:r>
      <w:proofErr w:type="spellEnd"/>
      <w:r w:rsidRPr="00537A1A">
        <w:rPr>
          <w:rFonts w:ascii="David" w:eastAsia="Calibri" w:hAnsi="David"/>
          <w:lang w:eastAsia="he-IL"/>
        </w:rPr>
        <w:t>. London: Paul Chapman and Thousand Oaks, Calif.: Sage Publications 2001.</w:t>
      </w:r>
    </w:p>
    <w:p w14:paraId="33CA8FC8"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Dorinda, </w:t>
      </w:r>
      <w:r w:rsidRPr="00537A1A">
        <w:rPr>
          <w:rFonts w:ascii="David" w:hAnsi="David"/>
          <w:i/>
          <w:iCs/>
          <w:lang w:eastAsia="he-IL"/>
        </w:rPr>
        <w:t>The Enlightenment</w:t>
      </w:r>
      <w:r w:rsidRPr="00537A1A">
        <w:rPr>
          <w:rFonts w:ascii="David" w:hAnsi="David"/>
          <w:lang w:eastAsia="he-IL"/>
        </w:rPr>
        <w:t>. Cambridge: Cambridge University Press 1995.</w:t>
      </w:r>
    </w:p>
    <w:p w14:paraId="7CFAB7B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Dror, </w:t>
      </w:r>
      <w:proofErr w:type="spellStart"/>
      <w:r w:rsidRPr="00537A1A">
        <w:rPr>
          <w:rFonts w:ascii="David" w:hAnsi="David"/>
          <w:lang w:eastAsia="he-IL"/>
        </w:rPr>
        <w:t>Yubal</w:t>
      </w:r>
      <w:proofErr w:type="spellEnd"/>
      <w:r w:rsidRPr="00537A1A">
        <w:rPr>
          <w:rFonts w:ascii="David" w:hAnsi="David"/>
          <w:i/>
          <w:iCs/>
          <w:lang w:eastAsia="he-IL"/>
        </w:rPr>
        <w:t>, The Politics of Technology</w:t>
      </w:r>
      <w:r w:rsidRPr="00537A1A">
        <w:rPr>
          <w:rFonts w:ascii="David" w:hAnsi="David"/>
          <w:lang w:eastAsia="he-IL"/>
        </w:rPr>
        <w:t>. MAPA publishers 2006. [Hebrew]</w:t>
      </w:r>
    </w:p>
    <w:p w14:paraId="3966829B"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Edwards, David, "Nicholas I and Jewish education”. </w:t>
      </w:r>
      <w:r w:rsidRPr="00537A1A">
        <w:rPr>
          <w:rFonts w:ascii="David" w:eastAsia="Calibri" w:hAnsi="David"/>
          <w:i/>
          <w:iCs/>
          <w:lang w:eastAsia="he-IL"/>
        </w:rPr>
        <w:t xml:space="preserve">History of Education Quarterly </w:t>
      </w:r>
      <w:r w:rsidRPr="00537A1A">
        <w:rPr>
          <w:rFonts w:ascii="David" w:eastAsia="Calibri" w:hAnsi="David"/>
          <w:lang w:eastAsia="he-IL"/>
        </w:rPr>
        <w:t>22, 1 (1982), 45-53.</w:t>
      </w:r>
    </w:p>
    <w:p w14:paraId="2CAD44D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szCs w:val="28"/>
          <w:lang w:eastAsia="he-IL"/>
        </w:rPr>
        <w:t xml:space="preserve">Efron, Noah J., </w:t>
      </w:r>
      <w:r w:rsidRPr="00537A1A">
        <w:rPr>
          <w:rFonts w:ascii="David" w:hAnsi="David"/>
          <w:i/>
          <w:iCs/>
          <w:szCs w:val="28"/>
          <w:lang w:eastAsia="he-IL"/>
        </w:rPr>
        <w:t>A Chosen Calling: Jews in Science in the Twentieth Century</w:t>
      </w:r>
      <w:r w:rsidRPr="00537A1A">
        <w:rPr>
          <w:rFonts w:ascii="David" w:hAnsi="David"/>
          <w:szCs w:val="28"/>
          <w:lang w:eastAsia="he-IL"/>
        </w:rPr>
        <w:t>, Baltimore: Johns Hopkins University Press; Cincinnati: Hebrew Union College Press 2014.</w:t>
      </w:r>
    </w:p>
    <w:p w14:paraId="0E376984"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lang w:eastAsia="he-IL"/>
        </w:rPr>
        <w:t xml:space="preserve">Efron, Noah J., </w:t>
      </w:r>
      <w:r w:rsidRPr="00537A1A">
        <w:rPr>
          <w:rFonts w:ascii="David" w:hAnsi="David"/>
          <w:i/>
          <w:iCs/>
          <w:lang w:eastAsia="he-IL"/>
        </w:rPr>
        <w:t>Judaism and Science: A historical Introduction</w:t>
      </w:r>
      <w:r w:rsidRPr="00537A1A">
        <w:rPr>
          <w:rFonts w:ascii="David" w:hAnsi="David"/>
          <w:lang w:eastAsia="he-IL"/>
        </w:rPr>
        <w:t>. Westport, Conn., London: Greenwood Press 2007.</w:t>
      </w:r>
    </w:p>
    <w:p w14:paraId="7ED7AC4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Egerton, Frank N., "Emerging Natural History". In: </w:t>
      </w:r>
      <w:r w:rsidRPr="00537A1A">
        <w:rPr>
          <w:rFonts w:ascii="David" w:hAnsi="David"/>
          <w:i/>
          <w:iCs/>
          <w:lang w:eastAsia="he-IL"/>
        </w:rPr>
        <w:t>Roots of Ecology: Antiquity to Haeckel.</w:t>
      </w:r>
      <w:r w:rsidRPr="00537A1A">
        <w:rPr>
          <w:rFonts w:ascii="David" w:hAnsi="David"/>
          <w:lang w:eastAsia="he-IL"/>
        </w:rPr>
        <w:t xml:space="preserve"> Berkeley: University of California Press 2012, 71-96.</w:t>
      </w:r>
    </w:p>
    <w:p w14:paraId="32F89933"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proofErr w:type="spellStart"/>
      <w:r w:rsidRPr="00537A1A">
        <w:rPr>
          <w:rFonts w:ascii="David" w:hAnsi="David"/>
          <w:lang w:eastAsia="he-IL"/>
        </w:rPr>
        <w:t>Elbaum</w:t>
      </w:r>
      <w:proofErr w:type="spellEnd"/>
      <w:r w:rsidRPr="00537A1A">
        <w:rPr>
          <w:rFonts w:ascii="David" w:hAnsi="David"/>
          <w:lang w:eastAsia="he-IL"/>
        </w:rPr>
        <w:t xml:space="preserve">, Jacob, </w:t>
      </w:r>
      <w:proofErr w:type="gramStart"/>
      <w:r w:rsidRPr="00537A1A">
        <w:rPr>
          <w:rFonts w:ascii="David" w:hAnsi="David"/>
          <w:i/>
          <w:iCs/>
          <w:lang w:eastAsia="he-IL"/>
        </w:rPr>
        <w:t>Openness</w:t>
      </w:r>
      <w:proofErr w:type="gramEnd"/>
      <w:r w:rsidRPr="00537A1A">
        <w:rPr>
          <w:rFonts w:ascii="David" w:hAnsi="David"/>
          <w:i/>
          <w:iCs/>
          <w:lang w:eastAsia="he-IL"/>
        </w:rPr>
        <w:t xml:space="preserve"> and Insularity</w:t>
      </w:r>
      <w:r w:rsidRPr="00537A1A">
        <w:rPr>
          <w:rFonts w:ascii="David" w:hAnsi="David"/>
          <w:lang w:eastAsia="he-IL"/>
        </w:rPr>
        <w:t xml:space="preserve">: </w:t>
      </w:r>
      <w:r w:rsidRPr="00537A1A">
        <w:rPr>
          <w:rFonts w:ascii="David" w:hAnsi="David"/>
          <w:i/>
          <w:iCs/>
          <w:lang w:eastAsia="he-IL"/>
        </w:rPr>
        <w:t>Late Sixteenth Century Jewish Literature in Poland and Ashkenaz</w:t>
      </w:r>
      <w:r w:rsidRPr="00537A1A">
        <w:rPr>
          <w:rFonts w:ascii="David" w:hAnsi="David"/>
          <w:lang w:eastAsia="he-IL"/>
        </w:rPr>
        <w:t xml:space="preserve">. Jerusalem: </w:t>
      </w:r>
      <w:proofErr w:type="spellStart"/>
      <w:r w:rsidRPr="00537A1A">
        <w:rPr>
          <w:rFonts w:ascii="David" w:hAnsi="David"/>
          <w:lang w:eastAsia="he-IL"/>
        </w:rPr>
        <w:t>Magnes</w:t>
      </w:r>
      <w:proofErr w:type="spellEnd"/>
      <w:r w:rsidRPr="00537A1A">
        <w:rPr>
          <w:rFonts w:ascii="David" w:hAnsi="David"/>
          <w:lang w:eastAsia="he-IL"/>
        </w:rPr>
        <w:t xml:space="preserve"> Press 1990. [Hebrew]</w:t>
      </w:r>
    </w:p>
    <w:p w14:paraId="061A13F8"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szCs w:val="28"/>
          <w:lang w:eastAsia="he-IL"/>
        </w:rPr>
        <w:t>Eliav</w:t>
      </w:r>
      <w:proofErr w:type="spellEnd"/>
      <w:r w:rsidRPr="00537A1A">
        <w:rPr>
          <w:rFonts w:ascii="David" w:hAnsi="David"/>
          <w:szCs w:val="28"/>
          <w:lang w:eastAsia="he-IL"/>
        </w:rPr>
        <w:t xml:space="preserve">, Mordechai, </w:t>
      </w:r>
      <w:r w:rsidRPr="00537A1A">
        <w:rPr>
          <w:rFonts w:ascii="David" w:hAnsi="David"/>
          <w:i/>
          <w:iCs/>
          <w:szCs w:val="28"/>
          <w:lang w:eastAsia="he-IL"/>
        </w:rPr>
        <w:t>Jewish Education in Germany in the Period of Enlightenment and Emancipation</w:t>
      </w:r>
      <w:r w:rsidRPr="00537A1A">
        <w:rPr>
          <w:rFonts w:ascii="David" w:hAnsi="David"/>
          <w:szCs w:val="28"/>
          <w:lang w:eastAsia="he-IL"/>
        </w:rPr>
        <w:t>. Jerusalem</w:t>
      </w:r>
      <w:proofErr w:type="gramStart"/>
      <w:r w:rsidRPr="00537A1A">
        <w:rPr>
          <w:rFonts w:ascii="David" w:hAnsi="David"/>
          <w:szCs w:val="28"/>
          <w:lang w:eastAsia="he-IL"/>
        </w:rPr>
        <w:t xml:space="preserve">: </w:t>
      </w:r>
      <w:r w:rsidRPr="007A6E19">
        <w:rPr>
          <w:rFonts w:ascii="David" w:hAnsi="David"/>
          <w:szCs w:val="28"/>
          <w:highlight w:val="yellow"/>
          <w:lang w:eastAsia="he-IL"/>
        </w:rPr>
        <w:t>??</w:t>
      </w:r>
      <w:proofErr w:type="gramEnd"/>
      <w:r w:rsidRPr="00537A1A">
        <w:rPr>
          <w:rFonts w:ascii="David" w:hAnsi="David"/>
          <w:szCs w:val="28"/>
          <w:lang w:eastAsia="he-IL"/>
        </w:rPr>
        <w:t xml:space="preserve"> 1960. [Hebrew] </w:t>
      </w:r>
      <w:r w:rsidRPr="00537A1A">
        <w:rPr>
          <w:rFonts w:ascii="David" w:hAnsi="David"/>
          <w:rtl/>
          <w:lang w:eastAsia="he-IL"/>
        </w:rPr>
        <w:t>*</w:t>
      </w:r>
      <w:del w:id="50" w:author="Tal Kogman" w:date="2023-03-07T18:05:00Z">
        <w:r w:rsidRPr="00537A1A" w:rsidDel="004A4356">
          <w:rPr>
            <w:rFonts w:ascii="David" w:hAnsi="David"/>
            <w:rtl/>
            <w:lang w:eastAsia="he-IL"/>
          </w:rPr>
          <w:delText xml:space="preserve">אליאב, מרדכי, </w:delText>
        </w:r>
        <w:r w:rsidRPr="00537A1A" w:rsidDel="004A4356">
          <w:rPr>
            <w:rFonts w:ascii="David" w:hAnsi="David"/>
            <w:b/>
            <w:bCs/>
            <w:rtl/>
            <w:lang w:eastAsia="he-IL"/>
          </w:rPr>
          <w:delText>החינוך היהודי בגרמניה בימי ההשכלה והאמנציפציה</w:delText>
        </w:r>
        <w:r w:rsidRPr="00537A1A" w:rsidDel="004A4356">
          <w:rPr>
            <w:rFonts w:ascii="David" w:hAnsi="David"/>
            <w:rtl/>
            <w:lang w:eastAsia="he-IL"/>
          </w:rPr>
          <w:delText xml:space="preserve">. ירושלים: </w:delText>
        </w:r>
        <w:r w:rsidRPr="00537A1A" w:rsidDel="004A4356">
          <w:rPr>
            <w:rFonts w:ascii="David" w:hAnsi="David"/>
            <w:highlight w:val="yellow"/>
            <w:rtl/>
            <w:lang w:eastAsia="he-IL"/>
          </w:rPr>
          <w:delText>הוצאת הספרים של הסוכנות היהודית לארץ-ישראל</w:delText>
        </w:r>
        <w:r w:rsidRPr="00537A1A" w:rsidDel="004A4356">
          <w:rPr>
            <w:rFonts w:ascii="David" w:hAnsi="David"/>
            <w:rtl/>
            <w:lang w:eastAsia="he-IL"/>
          </w:rPr>
          <w:delText xml:space="preserve"> 1960.</w:delText>
        </w:r>
      </w:del>
    </w:p>
    <w:p w14:paraId="317CCDC9"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Elior</w:t>
      </w:r>
      <w:proofErr w:type="spellEnd"/>
      <w:r w:rsidRPr="00537A1A">
        <w:rPr>
          <w:rFonts w:ascii="David" w:hAnsi="David"/>
          <w:lang w:eastAsia="he-IL"/>
        </w:rPr>
        <w:t xml:space="preserve">, </w:t>
      </w:r>
      <w:proofErr w:type="spellStart"/>
      <w:r w:rsidRPr="00537A1A">
        <w:rPr>
          <w:rFonts w:ascii="David" w:hAnsi="David"/>
          <w:lang w:eastAsia="he-IL"/>
        </w:rPr>
        <w:t>Ofer</w:t>
      </w:r>
      <w:proofErr w:type="spellEnd"/>
      <w:r w:rsidRPr="00537A1A">
        <w:rPr>
          <w:rFonts w:ascii="David" w:hAnsi="David"/>
          <w:lang w:eastAsia="he-IL"/>
        </w:rPr>
        <w:t xml:space="preserve">, </w:t>
      </w:r>
      <w:r w:rsidRPr="00537A1A">
        <w:rPr>
          <w:rFonts w:ascii="David" w:hAnsi="David"/>
          <w:i/>
          <w:iCs/>
          <w:lang w:eastAsia="he-IL"/>
        </w:rPr>
        <w:t>A Spirit of Grace Passed Before my Face: Jews, Science and Reading, 1210-1896</w:t>
      </w:r>
      <w:r w:rsidRPr="00537A1A">
        <w:rPr>
          <w:rFonts w:ascii="David" w:hAnsi="David"/>
          <w:lang w:eastAsia="he-IL"/>
        </w:rPr>
        <w:t xml:space="preserve">, Jerusalem: Yad </w:t>
      </w:r>
      <w:proofErr w:type="spellStart"/>
      <w:r w:rsidRPr="00537A1A">
        <w:rPr>
          <w:rFonts w:ascii="David" w:hAnsi="David"/>
          <w:lang w:eastAsia="he-IL"/>
        </w:rPr>
        <w:t>Izhak</w:t>
      </w:r>
      <w:proofErr w:type="spellEnd"/>
      <w:r w:rsidRPr="00537A1A">
        <w:rPr>
          <w:rFonts w:ascii="David" w:hAnsi="David"/>
          <w:lang w:eastAsia="he-IL"/>
        </w:rPr>
        <w:t xml:space="preserve"> Ben-</w:t>
      </w:r>
      <w:proofErr w:type="spellStart"/>
      <w:r w:rsidRPr="00537A1A">
        <w:rPr>
          <w:rFonts w:ascii="David" w:hAnsi="David"/>
          <w:lang w:eastAsia="he-IL"/>
        </w:rPr>
        <w:t>Zvi</w:t>
      </w:r>
      <w:proofErr w:type="spellEnd"/>
      <w:r w:rsidRPr="00537A1A">
        <w:rPr>
          <w:rFonts w:ascii="David" w:hAnsi="David"/>
          <w:lang w:eastAsia="he-IL"/>
        </w:rPr>
        <w:t xml:space="preserve"> 2016.</w:t>
      </w:r>
    </w:p>
    <w:p w14:paraId="1BEF76C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Ellis, Heather, "Elite education and the development of mass elementary </w:t>
      </w:r>
      <w:proofErr w:type="spellStart"/>
      <w:r w:rsidRPr="00537A1A">
        <w:rPr>
          <w:rFonts w:ascii="David" w:hAnsi="David"/>
          <w:lang w:eastAsia="he-IL"/>
        </w:rPr>
        <w:t>schoolin</w:t>
      </w:r>
      <w:proofErr w:type="spellEnd"/>
      <w:r w:rsidRPr="00537A1A">
        <w:rPr>
          <w:rFonts w:ascii="David" w:hAnsi="David"/>
          <w:lang w:eastAsia="he-IL"/>
        </w:rPr>
        <w:t xml:space="preserve"> in England, 1870-1930". In: </w:t>
      </w:r>
      <w:r w:rsidRPr="00537A1A">
        <w:rPr>
          <w:rFonts w:ascii="David" w:hAnsi="David"/>
          <w:i/>
          <w:iCs/>
          <w:lang w:eastAsia="he-IL"/>
        </w:rPr>
        <w:t>Mass education and the limits of state building, c. 1870-1930</w:t>
      </w:r>
      <w:r w:rsidRPr="00537A1A">
        <w:rPr>
          <w:rFonts w:ascii="David" w:hAnsi="David"/>
          <w:lang w:eastAsia="he-IL"/>
        </w:rPr>
        <w:t xml:space="preserve">, edited by Laurence </w:t>
      </w:r>
      <w:proofErr w:type="spellStart"/>
      <w:r w:rsidRPr="00537A1A">
        <w:rPr>
          <w:rFonts w:ascii="David" w:hAnsi="David"/>
          <w:lang w:eastAsia="he-IL"/>
        </w:rPr>
        <w:t>Brockliss</w:t>
      </w:r>
      <w:proofErr w:type="spellEnd"/>
      <w:r w:rsidRPr="00537A1A">
        <w:rPr>
          <w:rFonts w:ascii="David" w:hAnsi="David"/>
          <w:lang w:eastAsia="he-IL"/>
        </w:rPr>
        <w:t xml:space="preserve"> and Nicola Sheldon, New York, NY: Palgrave Macmillan, 2012, 46-</w:t>
      </w:r>
      <w:proofErr w:type="gramStart"/>
      <w:r w:rsidRPr="00537A1A">
        <w:rPr>
          <w:rFonts w:ascii="David" w:hAnsi="David"/>
          <w:lang w:eastAsia="he-IL"/>
        </w:rPr>
        <w:t>70.Evans</w:t>
      </w:r>
      <w:proofErr w:type="gramEnd"/>
      <w:r w:rsidRPr="00537A1A">
        <w:rPr>
          <w:rFonts w:ascii="David" w:hAnsi="David"/>
          <w:lang w:eastAsia="he-IL"/>
        </w:rPr>
        <w:t xml:space="preserve">, Arthur B., "Jules Verne and the French literary canon". In: </w:t>
      </w:r>
      <w:r w:rsidRPr="00537A1A">
        <w:rPr>
          <w:rFonts w:ascii="David" w:hAnsi="David"/>
          <w:i/>
          <w:iCs/>
          <w:lang w:eastAsia="he-IL"/>
        </w:rPr>
        <w:t>Jules Verne: Narratives of Modernity</w:t>
      </w:r>
      <w:r w:rsidRPr="00537A1A">
        <w:rPr>
          <w:rFonts w:ascii="David" w:hAnsi="David"/>
          <w:lang w:eastAsia="he-IL"/>
        </w:rPr>
        <w:t>, edited by Edmund J. Smyth. Liverpool: Liverpool University Press 2000, 11-45.</w:t>
      </w:r>
    </w:p>
    <w:p w14:paraId="4CAD8E0F" w14:textId="77777777" w:rsidR="001A0B96" w:rsidRPr="00537A1A" w:rsidRDefault="001A0B96" w:rsidP="001A0B96">
      <w:pPr>
        <w:widowControl w:val="0"/>
        <w:tabs>
          <w:tab w:val="right" w:pos="8789"/>
          <w:tab w:val="right" w:pos="9356"/>
        </w:tabs>
        <w:ind w:left="284"/>
        <w:jc w:val="left"/>
        <w:rPr>
          <w:rFonts w:ascii="David" w:hAnsi="David"/>
        </w:rPr>
      </w:pPr>
      <w:proofErr w:type="spellStart"/>
      <w:r w:rsidRPr="00537A1A">
        <w:rPr>
          <w:rFonts w:ascii="David" w:hAnsi="David"/>
          <w:lang w:eastAsia="he-IL"/>
        </w:rPr>
        <w:t>Etkes</w:t>
      </w:r>
      <w:proofErr w:type="spellEnd"/>
      <w:r w:rsidRPr="00537A1A">
        <w:rPr>
          <w:rFonts w:ascii="David" w:hAnsi="David"/>
          <w:lang w:eastAsia="he-IL"/>
        </w:rPr>
        <w:t xml:space="preserve">, Immanuel (ed.,). </w:t>
      </w:r>
      <w:r w:rsidRPr="00537A1A">
        <w:rPr>
          <w:rFonts w:ascii="David" w:hAnsi="David"/>
          <w:i/>
          <w:iCs/>
          <w:lang w:eastAsia="he-IL"/>
        </w:rPr>
        <w:t>The East European Jewish Enlightenment</w:t>
      </w:r>
      <w:r w:rsidRPr="00537A1A">
        <w:rPr>
          <w:rFonts w:ascii="David" w:hAnsi="David"/>
          <w:lang w:eastAsia="he-IL"/>
        </w:rPr>
        <w:t xml:space="preserve">. Jerusalem: </w:t>
      </w:r>
      <w:proofErr w:type="spellStart"/>
      <w:r w:rsidRPr="00537A1A">
        <w:rPr>
          <w:rFonts w:ascii="David" w:hAnsi="David"/>
          <w:lang w:eastAsia="he-IL"/>
        </w:rPr>
        <w:t>Zalman</w:t>
      </w:r>
      <w:proofErr w:type="spellEnd"/>
      <w:r w:rsidRPr="00537A1A">
        <w:rPr>
          <w:rFonts w:ascii="David" w:hAnsi="David"/>
          <w:lang w:eastAsia="he-IL"/>
        </w:rPr>
        <w:t xml:space="preserve"> Shazar Center for the History of Israel 1993. [Hebrew] </w:t>
      </w:r>
      <w:del w:id="51" w:author="Tal Kogman" w:date="2023-03-07T18:26:00Z">
        <w:r w:rsidRPr="00537A1A" w:rsidDel="005B7BE2">
          <w:rPr>
            <w:rFonts w:ascii="David" w:hAnsi="David"/>
            <w:rtl/>
            <w:lang w:eastAsia="he-IL"/>
          </w:rPr>
          <w:delText xml:space="preserve">אטקס, עמנואל (עורך), </w:delText>
        </w:r>
        <w:r w:rsidRPr="00537A1A" w:rsidDel="005B7BE2">
          <w:rPr>
            <w:rFonts w:ascii="David" w:hAnsi="David"/>
            <w:b/>
            <w:bCs/>
            <w:rtl/>
            <w:lang w:eastAsia="he-IL"/>
          </w:rPr>
          <w:delText>הדת והחיים: תנועת ההשכלה היהודית במזרח אירופה</w:delText>
        </w:r>
        <w:r w:rsidRPr="00537A1A" w:rsidDel="005B7BE2">
          <w:rPr>
            <w:rFonts w:ascii="David" w:hAnsi="David"/>
            <w:rtl/>
            <w:lang w:eastAsia="he-IL"/>
          </w:rPr>
          <w:delText>. ירושלים: מרכז זלמן שזר 1993</w:delText>
        </w:r>
      </w:del>
      <w:del w:id="52" w:author="Tal Kogman" w:date="2023-03-07T18:05:00Z">
        <w:r w:rsidRPr="00537A1A" w:rsidDel="004A4356">
          <w:rPr>
            <w:rFonts w:ascii="David" w:hAnsi="David"/>
            <w:rtl/>
            <w:lang w:eastAsia="he-IL"/>
          </w:rPr>
          <w:delText>.</w:delText>
        </w:r>
      </w:del>
    </w:p>
    <w:p w14:paraId="74CF0247" w14:textId="78DAFADE" w:rsidR="001A0B96" w:rsidRPr="00537A1A" w:rsidRDefault="001A0B96" w:rsidP="000050D1">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Etkin, Elia, </w:t>
      </w:r>
      <w:proofErr w:type="gramStart"/>
      <w:r w:rsidRPr="00537A1A">
        <w:rPr>
          <w:rFonts w:ascii="David" w:hAnsi="David"/>
          <w:snapToGrid w:val="0"/>
          <w:lang w:eastAsia="he-IL"/>
        </w:rPr>
        <w:t>"</w:t>
      </w:r>
      <w:r w:rsidRPr="00537A1A">
        <w:rPr>
          <w:rFonts w:ascii="David" w:hAnsi="David"/>
          <w:snapToGrid w:val="0"/>
          <w:highlight w:val="yellow"/>
          <w:lang w:eastAsia="he-IL"/>
        </w:rPr>
        <w:t>??"</w:t>
      </w:r>
      <w:r w:rsidRPr="00537A1A">
        <w:rPr>
          <w:rFonts w:ascii="David" w:hAnsi="David"/>
          <w:snapToGrid w:val="0"/>
          <w:lang w:eastAsia="he-IL"/>
        </w:rPr>
        <w:t xml:space="preserve">,  </w:t>
      </w:r>
      <w:r w:rsidRPr="00537A1A">
        <w:rPr>
          <w:rFonts w:ascii="David" w:hAnsi="David"/>
          <w:i/>
          <w:iCs/>
          <w:snapToGrid w:val="0"/>
          <w:lang w:eastAsia="he-IL"/>
        </w:rPr>
        <w:t>Animals</w:t>
      </w:r>
      <w:proofErr w:type="gramEnd"/>
      <w:r w:rsidRPr="00537A1A">
        <w:rPr>
          <w:rFonts w:ascii="David" w:hAnsi="David"/>
          <w:i/>
          <w:iCs/>
          <w:snapToGrid w:val="0"/>
          <w:lang w:eastAsia="he-IL"/>
        </w:rPr>
        <w:t xml:space="preserve"> and Society – The Israeli Journal for the Connection between People and Animals </w:t>
      </w:r>
      <w:r w:rsidRPr="00537A1A">
        <w:rPr>
          <w:rFonts w:ascii="David" w:hAnsi="David"/>
          <w:snapToGrid w:val="0"/>
          <w:lang w:eastAsia="he-IL"/>
        </w:rPr>
        <w:t xml:space="preserve">(of The Animals and Society Unit, Zoology Department, George S. Wise Faculty of Life Sciences, Tel Aviv University). Prof. Joseph Terkel (Editor in Chief) (Peer-reviewed). No. 55, Special issue on </w:t>
      </w:r>
      <w:r w:rsidRPr="00537A1A">
        <w:rPr>
          <w:rFonts w:ascii="David" w:hAnsi="David"/>
          <w:i/>
          <w:iCs/>
          <w:snapToGrid w:val="0"/>
          <w:lang w:eastAsia="he-IL"/>
        </w:rPr>
        <w:t>Animals in Children’s Culture</w:t>
      </w:r>
      <w:r w:rsidRPr="00537A1A">
        <w:rPr>
          <w:rFonts w:ascii="David" w:hAnsi="David"/>
          <w:snapToGrid w:val="0"/>
          <w:lang w:eastAsia="he-IL"/>
        </w:rPr>
        <w:t>, 6-15</w:t>
      </w:r>
      <w:r w:rsidRPr="00537A1A">
        <w:rPr>
          <w:rFonts w:ascii="David" w:hAnsi="David"/>
          <w:snapToGrid w:val="0"/>
          <w:szCs w:val="28"/>
          <w:lang w:eastAsia="he-IL"/>
        </w:rPr>
        <w:t>. [Hebrew]</w:t>
      </w:r>
      <w:del w:id="53" w:author="Tal Kogman" w:date="2023-04-16T15:30:00Z">
        <w:r w:rsidRPr="00537A1A" w:rsidDel="00017FE7">
          <w:rPr>
            <w:rFonts w:ascii="David" w:hAnsi="David"/>
            <w:rtl/>
            <w:lang w:eastAsia="he-IL"/>
          </w:rPr>
          <w:delText>את</w:delText>
        </w:r>
      </w:del>
      <w:del w:id="54" w:author="Tal Kogman" w:date="2023-03-11T12:24:00Z">
        <w:r w:rsidRPr="00537A1A" w:rsidDel="00E87794">
          <w:rPr>
            <w:rFonts w:ascii="David" w:hAnsi="David"/>
            <w:rtl/>
            <w:lang w:eastAsia="he-IL"/>
          </w:rPr>
          <w:delText xml:space="preserve">קין, אליה, </w:delText>
        </w:r>
        <w:r w:rsidRPr="00537A1A" w:rsidDel="00E87794">
          <w:rPr>
            <w:rFonts w:ascii="David" w:hAnsi="David"/>
            <w:highlight w:val="yellow"/>
            <w:rtl/>
            <w:lang w:eastAsia="he-IL"/>
            <w:rPrChange w:id="55" w:author="Tal Kogman" w:date="2023-03-11T12:29:00Z">
              <w:rPr>
                <w:rFonts w:ascii="David" w:hAnsi="David"/>
                <w:rtl/>
              </w:rPr>
            </w:rPrChange>
          </w:rPr>
          <w:delText>" "מהר, הילדים מחכים!" גן החיות בתל-אביב בראשית ימיו ויצירת ילדות עירונית אידילית בארץ ישראל"</w:delText>
        </w:r>
        <w:r w:rsidRPr="00537A1A" w:rsidDel="00E87794">
          <w:rPr>
            <w:rFonts w:ascii="David" w:hAnsi="David"/>
            <w:rtl/>
            <w:lang w:eastAsia="he-IL"/>
          </w:rPr>
          <w:delText xml:space="preserve">, </w:delText>
        </w:r>
        <w:r w:rsidRPr="00537A1A" w:rsidDel="00E87794">
          <w:rPr>
            <w:rFonts w:ascii="David" w:hAnsi="David"/>
            <w:b/>
            <w:bCs/>
            <w:rtl/>
            <w:lang w:eastAsia="he-IL"/>
          </w:rPr>
          <w:delText>חיות וחברה: כתב העת הישראלי לקשר בין אנשים לבעלי חיים</w:delText>
        </w:r>
        <w:r w:rsidRPr="00537A1A" w:rsidDel="00E87794">
          <w:rPr>
            <w:rFonts w:ascii="David" w:hAnsi="David"/>
            <w:rtl/>
            <w:lang w:eastAsia="he-IL"/>
          </w:rPr>
          <w:delText xml:space="preserve"> 55 (גיליון נושא: בעלי חיים בתרבות הילד), טל קוגמן (עורכת אורחת) ויוסי טרקל (עורך ראשי) (2016), 15</w:delText>
        </w:r>
      </w:del>
    </w:p>
    <w:p w14:paraId="1FFCF50E" w14:textId="77777777" w:rsidR="000050D1" w:rsidRPr="00537A1A" w:rsidRDefault="000050D1"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Evans, Arthur B., "Jules Verne's English Translations". </w:t>
      </w:r>
      <w:r w:rsidRPr="00537A1A">
        <w:rPr>
          <w:rFonts w:ascii="David" w:eastAsia="Calibri" w:hAnsi="David"/>
          <w:i/>
          <w:iCs/>
          <w:lang w:eastAsia="he-IL"/>
        </w:rPr>
        <w:t>Science Fiction Studies</w:t>
      </w:r>
      <w:r w:rsidRPr="00537A1A">
        <w:rPr>
          <w:rFonts w:ascii="David" w:eastAsia="Calibri" w:hAnsi="David"/>
          <w:lang w:eastAsia="he-IL"/>
        </w:rPr>
        <w:t xml:space="preserve"> 32 (1), (2005) 80-104.</w:t>
      </w:r>
    </w:p>
    <w:p w14:paraId="44974DA9" w14:textId="3AA9D27E" w:rsidR="001A0B96" w:rsidRPr="00537A1A" w:rsidRDefault="001A0B96" w:rsidP="003F2584">
      <w:pPr>
        <w:widowControl w:val="0"/>
        <w:tabs>
          <w:tab w:val="right" w:pos="8789"/>
          <w:tab w:val="right" w:pos="9356"/>
        </w:tabs>
        <w:ind w:left="284"/>
        <w:jc w:val="left"/>
        <w:rPr>
          <w:rFonts w:ascii="David" w:eastAsia="Calibri" w:hAnsi="David"/>
          <w:highlight w:val="yellow"/>
          <w:lang w:eastAsia="he-IL"/>
        </w:rPr>
      </w:pPr>
      <w:r w:rsidRPr="00537A1A">
        <w:rPr>
          <w:rFonts w:ascii="David" w:eastAsia="Calibri" w:hAnsi="David"/>
          <w:lang w:eastAsia="he-IL"/>
        </w:rPr>
        <w:t xml:space="preserve">Ezrahi, Yaron, </w:t>
      </w:r>
      <w:r w:rsidRPr="00537A1A">
        <w:rPr>
          <w:rFonts w:ascii="David" w:eastAsia="Calibri" w:hAnsi="David"/>
          <w:i/>
          <w:iCs/>
          <w:lang w:eastAsia="he-IL"/>
        </w:rPr>
        <w:t>The Descent of Icarus: Science and the Transformation of Contemporary Democracy</w:t>
      </w:r>
      <w:r w:rsidRPr="00537A1A">
        <w:rPr>
          <w:rFonts w:ascii="David" w:eastAsia="Calibri" w:hAnsi="David"/>
          <w:lang w:eastAsia="he-IL"/>
        </w:rPr>
        <w:t>. Cambridge, Mass: Harvard University Press, 1990.</w:t>
      </w:r>
    </w:p>
    <w:p w14:paraId="7B8B2D93"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lang w:eastAsia="he-IL"/>
        </w:rPr>
        <w:t>Feiner, Shmuel</w:t>
      </w:r>
      <w:r w:rsidRPr="00537A1A">
        <w:rPr>
          <w:rFonts w:ascii="David" w:hAnsi="David"/>
          <w:highlight w:val="yellow"/>
          <w:lang w:eastAsia="he-IL"/>
        </w:rPr>
        <w:t>, "??",</w:t>
      </w:r>
      <w:r w:rsidRPr="00537A1A">
        <w:rPr>
          <w:rFonts w:ascii="David" w:hAnsi="David"/>
          <w:lang w:eastAsia="he-IL"/>
        </w:rPr>
        <w:t xml:space="preserve"> In: </w:t>
      </w:r>
      <w:r w:rsidRPr="00537A1A">
        <w:rPr>
          <w:rFonts w:ascii="David" w:hAnsi="David"/>
          <w:i/>
          <w:iCs/>
          <w:lang w:eastAsia="he-IL"/>
        </w:rPr>
        <w:t>The Library of the Haskalah: The Creation of a Modern Republic of Letters in Jewish Society in the German-Speaking Sphere</w:t>
      </w:r>
      <w:r w:rsidRPr="00537A1A">
        <w:rPr>
          <w:rFonts w:ascii="David" w:hAnsi="David"/>
          <w:lang w:eastAsia="he-IL"/>
        </w:rPr>
        <w:t>, edited by Shmuel Feiner, Zohar Shavit, Natalie Naimark-Goldberg and Tal Kogman. Tel Aviv: Am Oved Publishers 2014, 23-38. [Hebrew].</w:t>
      </w:r>
      <w:del w:id="56" w:author="Tal Kogman" w:date="2023-04-14T18:23:00Z">
        <w:r w:rsidRPr="00537A1A" w:rsidDel="006F3A37">
          <w:rPr>
            <w:rFonts w:ascii="David" w:hAnsi="David"/>
            <w:rtl/>
            <w:lang w:eastAsia="he-IL"/>
          </w:rPr>
          <w:delText>פיינר, שמואל, "</w:delText>
        </w:r>
        <w:r w:rsidRPr="00537A1A" w:rsidDel="006F3A37">
          <w:rPr>
            <w:rFonts w:ascii="David" w:hAnsi="David"/>
            <w:highlight w:val="yellow"/>
            <w:rtl/>
            <w:lang w:eastAsia="he-IL"/>
            <w:rPrChange w:id="57" w:author="Tal Kogman" w:date="2023-04-14T18:23:00Z">
              <w:rPr>
                <w:rFonts w:ascii="David" w:hAnsi="David"/>
                <w:rtl/>
              </w:rPr>
            </w:rPrChange>
          </w:rPr>
          <w:delText>כי החל האמת להראות זרוע גבורתו נגד עוכריו":</w:delText>
        </w:r>
        <w:r w:rsidRPr="00537A1A" w:rsidDel="006F3A37">
          <w:rPr>
            <w:rFonts w:ascii="David" w:hAnsi="David"/>
            <w:highlight w:val="yellow"/>
            <w:rtl/>
            <w:lang w:eastAsia="he-IL"/>
          </w:rPr>
          <w:delText xml:space="preserve"> מגמות חתרניות בספריית ההשכלה בשלהי המאה ה-18"</w:delText>
        </w:r>
        <w:r w:rsidRPr="00537A1A" w:rsidDel="006F3A37">
          <w:rPr>
            <w:rFonts w:ascii="David" w:hAnsi="David"/>
            <w:rtl/>
            <w:lang w:eastAsia="he-IL"/>
          </w:rPr>
          <w:delText>. בתוך: הספרייה של תנועת ההשכלה: יצירתה של רפובליקת הספרים בחברה היהודית במרחב הדובר גרמנית, בעריכת שמואל פיינר, זהר שביט, נטלי ניימרק-גולדברג וטל קוגמן, תל אביב: עם עובד 2014, 38-23</w:delText>
        </w:r>
      </w:del>
      <w:r w:rsidRPr="00537A1A">
        <w:rPr>
          <w:rFonts w:ascii="David" w:hAnsi="David"/>
          <w:szCs w:val="28"/>
          <w:lang w:eastAsia="he-IL"/>
        </w:rPr>
        <w:t>.</w:t>
      </w:r>
    </w:p>
    <w:p w14:paraId="256050C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szCs w:val="28"/>
          <w:lang w:eastAsia="he-IL"/>
        </w:rPr>
        <w:t xml:space="preserve">Feiner, Shmuel, </w:t>
      </w:r>
      <w:r w:rsidRPr="00537A1A">
        <w:rPr>
          <w:rFonts w:ascii="David" w:hAnsi="David"/>
          <w:szCs w:val="28"/>
          <w:highlight w:val="yellow"/>
          <w:lang w:eastAsia="he-IL"/>
        </w:rPr>
        <w:t>"??",</w:t>
      </w:r>
      <w:r w:rsidRPr="00537A1A">
        <w:rPr>
          <w:rFonts w:ascii="David" w:hAnsi="David"/>
          <w:szCs w:val="28"/>
          <w:lang w:eastAsia="he-IL"/>
        </w:rPr>
        <w:t xml:space="preserve"> </w:t>
      </w:r>
      <w:proofErr w:type="spellStart"/>
      <w:r w:rsidRPr="00537A1A">
        <w:rPr>
          <w:rFonts w:ascii="David" w:hAnsi="David"/>
          <w:i/>
          <w:iCs/>
          <w:szCs w:val="28"/>
          <w:lang w:eastAsia="he-IL"/>
        </w:rPr>
        <w:t>Me'ah</w:t>
      </w:r>
      <w:proofErr w:type="spellEnd"/>
      <w:r w:rsidRPr="00537A1A">
        <w:rPr>
          <w:rFonts w:ascii="David" w:hAnsi="David"/>
          <w:i/>
          <w:iCs/>
          <w:szCs w:val="28"/>
          <w:lang w:eastAsia="he-IL"/>
        </w:rPr>
        <w:t xml:space="preserve"> </w:t>
      </w:r>
      <w:proofErr w:type="spellStart"/>
      <w:r w:rsidRPr="00537A1A">
        <w:rPr>
          <w:rFonts w:ascii="David" w:hAnsi="David"/>
          <w:i/>
          <w:iCs/>
          <w:szCs w:val="28"/>
          <w:lang w:eastAsia="he-IL"/>
        </w:rPr>
        <w:t>She'arim</w:t>
      </w:r>
      <w:proofErr w:type="spellEnd"/>
      <w:r w:rsidRPr="00537A1A">
        <w:rPr>
          <w:rFonts w:ascii="David" w:hAnsi="David"/>
          <w:i/>
          <w:iCs/>
          <w:szCs w:val="28"/>
          <w:lang w:eastAsia="he-IL"/>
        </w:rPr>
        <w:t xml:space="preserve">: Studies in Medieval Jewish </w:t>
      </w:r>
      <w:proofErr w:type="spellStart"/>
      <w:r w:rsidRPr="00537A1A">
        <w:rPr>
          <w:rFonts w:ascii="David" w:hAnsi="David"/>
          <w:i/>
          <w:iCs/>
          <w:szCs w:val="28"/>
          <w:lang w:eastAsia="he-IL"/>
        </w:rPr>
        <w:t>Sperititual</w:t>
      </w:r>
      <w:proofErr w:type="spellEnd"/>
      <w:r w:rsidRPr="00537A1A">
        <w:rPr>
          <w:rFonts w:ascii="David" w:hAnsi="David"/>
          <w:i/>
          <w:iCs/>
          <w:szCs w:val="28"/>
          <w:lang w:eastAsia="he-IL"/>
        </w:rPr>
        <w:t xml:space="preserve"> Life</w:t>
      </w:r>
      <w:r w:rsidRPr="00537A1A">
        <w:rPr>
          <w:rFonts w:ascii="David" w:hAnsi="David"/>
          <w:szCs w:val="28"/>
          <w:lang w:eastAsia="he-IL"/>
        </w:rPr>
        <w:t xml:space="preserve">, in </w:t>
      </w:r>
      <w:proofErr w:type="spellStart"/>
      <w:r w:rsidRPr="00537A1A">
        <w:rPr>
          <w:rFonts w:ascii="David" w:hAnsi="David"/>
          <w:szCs w:val="28"/>
          <w:lang w:eastAsia="he-IL"/>
        </w:rPr>
        <w:t>Menmory</w:t>
      </w:r>
      <w:proofErr w:type="spellEnd"/>
      <w:r w:rsidRPr="00537A1A">
        <w:rPr>
          <w:rFonts w:ascii="David" w:hAnsi="David"/>
          <w:szCs w:val="28"/>
          <w:lang w:eastAsia="he-IL"/>
        </w:rPr>
        <w:t xml:space="preserve"> of Isadore </w:t>
      </w:r>
      <w:proofErr w:type="spellStart"/>
      <w:r w:rsidRPr="00537A1A">
        <w:rPr>
          <w:rFonts w:ascii="David" w:hAnsi="David"/>
          <w:szCs w:val="28"/>
          <w:lang w:eastAsia="he-IL"/>
        </w:rPr>
        <w:t>Twersky</w:t>
      </w:r>
      <w:proofErr w:type="spellEnd"/>
      <w:r w:rsidRPr="00537A1A">
        <w:rPr>
          <w:rFonts w:ascii="David" w:hAnsi="David"/>
          <w:szCs w:val="28"/>
          <w:lang w:eastAsia="he-IL"/>
        </w:rPr>
        <w:t xml:space="preserve">, edited by Ezra Fleischer, Gerald </w:t>
      </w:r>
      <w:proofErr w:type="spellStart"/>
      <w:r w:rsidRPr="00537A1A">
        <w:rPr>
          <w:rFonts w:ascii="David" w:hAnsi="David"/>
          <w:szCs w:val="28"/>
          <w:lang w:eastAsia="he-IL"/>
        </w:rPr>
        <w:t>Blidstein</w:t>
      </w:r>
      <w:proofErr w:type="spellEnd"/>
      <w:r w:rsidRPr="00537A1A">
        <w:rPr>
          <w:rFonts w:ascii="David" w:hAnsi="David"/>
          <w:szCs w:val="28"/>
          <w:lang w:eastAsia="he-IL"/>
        </w:rPr>
        <w:t xml:space="preserve">, Carmi Horowitz, Bernard </w:t>
      </w:r>
      <w:proofErr w:type="spellStart"/>
      <w:r w:rsidRPr="00537A1A">
        <w:rPr>
          <w:rFonts w:ascii="David" w:hAnsi="David"/>
          <w:szCs w:val="28"/>
          <w:lang w:eastAsia="he-IL"/>
        </w:rPr>
        <w:t>Septimus</w:t>
      </w:r>
      <w:proofErr w:type="spellEnd"/>
      <w:r w:rsidRPr="00537A1A">
        <w:rPr>
          <w:rFonts w:ascii="David" w:hAnsi="David"/>
          <w:szCs w:val="28"/>
          <w:lang w:eastAsia="he-IL"/>
        </w:rPr>
        <w:t xml:space="preserve">, Jerusalem: </w:t>
      </w:r>
      <w:proofErr w:type="spellStart"/>
      <w:r w:rsidRPr="00537A1A">
        <w:rPr>
          <w:rFonts w:ascii="David" w:hAnsi="David"/>
          <w:szCs w:val="28"/>
          <w:lang w:eastAsia="he-IL"/>
        </w:rPr>
        <w:t>Magnes</w:t>
      </w:r>
      <w:proofErr w:type="spellEnd"/>
      <w:r w:rsidRPr="00537A1A">
        <w:rPr>
          <w:rFonts w:ascii="David" w:hAnsi="David"/>
          <w:szCs w:val="28"/>
          <w:lang w:eastAsia="he-IL"/>
        </w:rPr>
        <w:t xml:space="preserve"> Press 2001, 403-431. [Hebrew]</w:t>
      </w:r>
      <w:del w:id="58" w:author="Tal Kogman" w:date="2023-03-10T16:54:00Z">
        <w:r w:rsidRPr="00537A1A" w:rsidDel="00DA34FC">
          <w:rPr>
            <w:rFonts w:ascii="David" w:hAnsi="David"/>
            <w:rtl/>
            <w:lang w:eastAsia="he-IL"/>
          </w:rPr>
          <w:delText xml:space="preserve">פיינר, שמואל, </w:delText>
        </w:r>
        <w:r w:rsidRPr="00537A1A" w:rsidDel="00DA34FC">
          <w:rPr>
            <w:rFonts w:ascii="David" w:hAnsi="David"/>
            <w:highlight w:val="yellow"/>
            <w:rtl/>
            <w:lang w:eastAsia="he-IL"/>
          </w:rPr>
          <w:delText>"היציאה מברלין: פרק שני בתולדות תנועת ההשכלה (1824-1797)"</w:delText>
        </w:r>
        <w:r w:rsidRPr="00537A1A" w:rsidDel="00DA34FC">
          <w:rPr>
            <w:rFonts w:ascii="David" w:hAnsi="David"/>
            <w:rtl/>
            <w:lang w:eastAsia="he-IL"/>
          </w:rPr>
          <w:delText xml:space="preserve">. בתוך: </w:delText>
        </w:r>
        <w:r w:rsidRPr="00537A1A" w:rsidDel="00DA34FC">
          <w:rPr>
            <w:rFonts w:ascii="David" w:hAnsi="David"/>
            <w:b/>
            <w:bCs/>
            <w:rtl/>
            <w:lang w:eastAsia="he-IL"/>
          </w:rPr>
          <w:delText>מאה שערים: עיונים בעולמם הרוחני של ישראל בימי הביניים לזכר יצחק טברסקי</w:delText>
        </w:r>
        <w:r w:rsidRPr="00537A1A" w:rsidDel="00DA34FC">
          <w:rPr>
            <w:rFonts w:ascii="David" w:hAnsi="David"/>
            <w:rtl/>
            <w:lang w:eastAsia="he-IL"/>
          </w:rPr>
          <w:delText>, בעריכת עזרא פליישר, יעקב בלידשטיין, כרמי הורוביץ ודב ספטימוס. ירושלים: הוצאת ספרים ע"ש י"ל מאגנס 2001, 431-403</w:delText>
        </w:r>
      </w:del>
      <w:r w:rsidRPr="00537A1A">
        <w:rPr>
          <w:rFonts w:ascii="David" w:hAnsi="David"/>
          <w:rtl/>
          <w:lang w:eastAsia="he-IL"/>
        </w:rPr>
        <w:t>.</w:t>
      </w:r>
    </w:p>
    <w:p w14:paraId="7B08674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Feiner, Shmuel, "Educational Agendas and Social Ideals: "</w:t>
      </w:r>
      <w:proofErr w:type="spellStart"/>
      <w:r w:rsidRPr="00537A1A">
        <w:rPr>
          <w:rFonts w:ascii="David" w:hAnsi="David"/>
          <w:lang w:eastAsia="he-IL"/>
        </w:rPr>
        <w:t>Jüdische</w:t>
      </w:r>
      <w:proofErr w:type="spellEnd"/>
      <w:r w:rsidRPr="00537A1A">
        <w:rPr>
          <w:rFonts w:ascii="David" w:hAnsi="David"/>
          <w:lang w:eastAsia="he-IL"/>
        </w:rPr>
        <w:t xml:space="preserve"> </w:t>
      </w:r>
      <w:proofErr w:type="spellStart"/>
      <w:r w:rsidRPr="00537A1A">
        <w:rPr>
          <w:rFonts w:ascii="David" w:hAnsi="David"/>
          <w:lang w:eastAsia="he-IL"/>
        </w:rPr>
        <w:t>Freischule</w:t>
      </w:r>
      <w:proofErr w:type="spellEnd"/>
      <w:r w:rsidRPr="00537A1A">
        <w:rPr>
          <w:rFonts w:ascii="David" w:hAnsi="David"/>
          <w:lang w:eastAsia="he-IL"/>
        </w:rPr>
        <w:t xml:space="preserve">" in Berlin, 1778-1825", </w:t>
      </w:r>
      <w:r w:rsidRPr="00537A1A">
        <w:rPr>
          <w:rFonts w:ascii="David" w:hAnsi="David"/>
          <w:i/>
          <w:iCs/>
          <w:spacing w:val="-5"/>
          <w:lang w:eastAsia="he-IL"/>
        </w:rPr>
        <w:t>Zion</w:t>
      </w:r>
      <w:r w:rsidRPr="00537A1A">
        <w:rPr>
          <w:rFonts w:ascii="David" w:hAnsi="David"/>
          <w:lang w:eastAsia="he-IL"/>
        </w:rPr>
        <w:t xml:space="preserve"> 60 (4) (1995), 393-424. [Hebrew]</w:t>
      </w:r>
    </w:p>
    <w:p w14:paraId="0C6E8EA6"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lang w:eastAsia="he-IL"/>
        </w:rPr>
        <w:t xml:space="preserve">Feiner, Shmuel, "Sola fide! The Polemic of Rabbi Nathan of </w:t>
      </w:r>
      <w:proofErr w:type="spellStart"/>
      <w:r w:rsidRPr="00537A1A">
        <w:rPr>
          <w:rFonts w:ascii="David" w:hAnsi="David"/>
          <w:lang w:eastAsia="he-IL"/>
        </w:rPr>
        <w:t>Nemirov</w:t>
      </w:r>
      <w:proofErr w:type="spellEnd"/>
      <w:r w:rsidRPr="00537A1A">
        <w:rPr>
          <w:rFonts w:ascii="David" w:hAnsi="David"/>
          <w:lang w:eastAsia="he-IL"/>
        </w:rPr>
        <w:t xml:space="preserve"> Against Atheism and Haskalah", </w:t>
      </w:r>
      <w:r w:rsidRPr="00537A1A">
        <w:rPr>
          <w:rFonts w:ascii="David" w:hAnsi="David"/>
          <w:i/>
          <w:iCs/>
          <w:lang w:eastAsia="he-IL"/>
        </w:rPr>
        <w:t xml:space="preserve">Jerusalem Studies in Jewish Thought </w:t>
      </w:r>
      <w:r w:rsidRPr="00537A1A">
        <w:rPr>
          <w:rFonts w:ascii="David" w:hAnsi="David"/>
          <w:lang w:eastAsia="he-IL"/>
        </w:rPr>
        <w:t xml:space="preserve">15 (1999), 89-124. [Hebrew] </w:t>
      </w:r>
    </w:p>
    <w:p w14:paraId="08631BF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Feiner, Shmuel, "</w:t>
      </w:r>
      <w:r w:rsidRPr="00537A1A">
        <w:rPr>
          <w:rFonts w:ascii="David" w:hAnsi="David"/>
          <w:spacing w:val="-4"/>
          <w:lang w:eastAsia="he-IL"/>
        </w:rPr>
        <w:t>The Early Haskalah in the Eighteenth Century</w:t>
      </w:r>
      <w:r w:rsidRPr="00537A1A">
        <w:rPr>
          <w:rFonts w:ascii="David" w:hAnsi="David"/>
          <w:lang w:eastAsia="he-IL"/>
        </w:rPr>
        <w:t xml:space="preserve">", </w:t>
      </w:r>
      <w:proofErr w:type="spellStart"/>
      <w:r w:rsidRPr="00537A1A">
        <w:rPr>
          <w:rFonts w:ascii="David" w:hAnsi="David"/>
          <w:i/>
          <w:iCs/>
          <w:spacing w:val="-5"/>
          <w:lang w:eastAsia="he-IL"/>
        </w:rPr>
        <w:t>Tarbiz</w:t>
      </w:r>
      <w:proofErr w:type="spellEnd"/>
      <w:r w:rsidRPr="00537A1A">
        <w:rPr>
          <w:rFonts w:ascii="David" w:hAnsi="David"/>
          <w:i/>
          <w:iCs/>
          <w:spacing w:val="-5"/>
          <w:lang w:eastAsia="he-IL"/>
        </w:rPr>
        <w:t xml:space="preserve"> </w:t>
      </w:r>
      <w:r w:rsidRPr="00537A1A">
        <w:rPr>
          <w:rFonts w:ascii="David" w:hAnsi="David"/>
          <w:spacing w:val="-5"/>
          <w:lang w:eastAsia="he-IL"/>
        </w:rPr>
        <w:t>67 (2) (1998), 189-240.</w:t>
      </w:r>
      <w:r w:rsidRPr="00537A1A">
        <w:rPr>
          <w:rFonts w:ascii="David" w:hAnsi="David"/>
          <w:lang w:eastAsia="he-IL"/>
        </w:rPr>
        <w:t xml:space="preserve"> [Hebrew]</w:t>
      </w:r>
    </w:p>
    <w:p w14:paraId="5D35C71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Feiner, Shmuel, "The Modern Jewish Woman: A Test-Case in the Relationship Between Haskalah and Modernity", </w:t>
      </w:r>
      <w:r w:rsidRPr="00537A1A">
        <w:rPr>
          <w:rFonts w:ascii="David" w:hAnsi="David"/>
          <w:i/>
          <w:iCs/>
          <w:spacing w:val="-5"/>
          <w:lang w:eastAsia="he-IL"/>
        </w:rPr>
        <w:t>Zion</w:t>
      </w:r>
      <w:r w:rsidRPr="00537A1A">
        <w:rPr>
          <w:rFonts w:ascii="David" w:hAnsi="David"/>
          <w:lang w:eastAsia="he-IL"/>
        </w:rPr>
        <w:t xml:space="preserve"> 58 (4) (1993), 453-499. [Hebrew]</w:t>
      </w:r>
    </w:p>
    <w:p w14:paraId="7324E705" w14:textId="0EC085DA"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Feiner, Shmuel, </w:t>
      </w:r>
      <w:r w:rsidRPr="00537A1A">
        <w:rPr>
          <w:rFonts w:ascii="David" w:hAnsi="David"/>
          <w:i/>
          <w:iCs/>
          <w:lang w:eastAsia="he-IL"/>
        </w:rPr>
        <w:t xml:space="preserve">A New Age: Eighteenth-Century </w:t>
      </w:r>
      <w:proofErr w:type="spellStart"/>
      <w:r w:rsidRPr="00537A1A">
        <w:rPr>
          <w:rFonts w:ascii="David" w:hAnsi="David"/>
          <w:i/>
          <w:iCs/>
          <w:lang w:eastAsia="he-IL"/>
        </w:rPr>
        <w:t>Earopean</w:t>
      </w:r>
      <w:proofErr w:type="spellEnd"/>
      <w:r w:rsidRPr="00537A1A">
        <w:rPr>
          <w:rFonts w:ascii="David" w:hAnsi="David"/>
          <w:i/>
          <w:iCs/>
          <w:lang w:eastAsia="he-IL"/>
        </w:rPr>
        <w:t xml:space="preserve"> Jewry 1700-1750</w:t>
      </w:r>
      <w:r w:rsidRPr="00537A1A">
        <w:rPr>
          <w:rFonts w:ascii="David" w:hAnsi="David"/>
          <w:lang w:eastAsia="he-IL"/>
        </w:rPr>
        <w:t xml:space="preserve">. Jerusalem: </w:t>
      </w:r>
      <w:proofErr w:type="spellStart"/>
      <w:r w:rsidRPr="00537A1A">
        <w:rPr>
          <w:rFonts w:ascii="David" w:hAnsi="David"/>
          <w:lang w:eastAsia="he-IL"/>
        </w:rPr>
        <w:t>Zalman</w:t>
      </w:r>
      <w:proofErr w:type="spellEnd"/>
      <w:r w:rsidRPr="00537A1A">
        <w:rPr>
          <w:rFonts w:ascii="David" w:hAnsi="David"/>
          <w:lang w:eastAsia="he-IL"/>
        </w:rPr>
        <w:t xml:space="preserve"> Shazar Center 204. [Hebrew]</w:t>
      </w:r>
    </w:p>
    <w:p w14:paraId="69BFA73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Feiner, Shmuel, </w:t>
      </w:r>
      <w:r w:rsidRPr="00537A1A">
        <w:rPr>
          <w:rFonts w:ascii="David" w:hAnsi="David"/>
          <w:i/>
          <w:iCs/>
          <w:lang w:eastAsia="he-IL"/>
        </w:rPr>
        <w:t>Haskalah and History: The Emergence of a Modern Jewish Awareness of the Past</w:t>
      </w:r>
      <w:r w:rsidRPr="00537A1A">
        <w:rPr>
          <w:rFonts w:ascii="David" w:hAnsi="David"/>
          <w:lang w:eastAsia="he-IL"/>
        </w:rPr>
        <w:t xml:space="preserve">. Jerusalem: </w:t>
      </w:r>
      <w:proofErr w:type="spellStart"/>
      <w:r w:rsidRPr="00537A1A">
        <w:rPr>
          <w:rFonts w:ascii="David" w:hAnsi="David"/>
          <w:lang w:eastAsia="he-IL"/>
        </w:rPr>
        <w:t>Zalman</w:t>
      </w:r>
      <w:proofErr w:type="spellEnd"/>
      <w:r w:rsidRPr="00537A1A">
        <w:rPr>
          <w:rFonts w:ascii="David" w:hAnsi="David"/>
          <w:lang w:eastAsia="he-IL"/>
        </w:rPr>
        <w:t xml:space="preserve"> Shazar Center. [Hebrew]</w:t>
      </w:r>
    </w:p>
    <w:p w14:paraId="18486C61" w14:textId="186B3133" w:rsidR="001A0B96" w:rsidRPr="00537A1A" w:rsidRDefault="001A0B96" w:rsidP="003F2584">
      <w:pPr>
        <w:widowControl w:val="0"/>
        <w:tabs>
          <w:tab w:val="right" w:pos="8789"/>
          <w:tab w:val="right" w:pos="9356"/>
        </w:tabs>
        <w:ind w:left="284"/>
        <w:jc w:val="left"/>
        <w:rPr>
          <w:rFonts w:ascii="David" w:hAnsi="David"/>
          <w:lang w:eastAsia="he-IL"/>
        </w:rPr>
      </w:pPr>
      <w:r w:rsidRPr="00CF0680">
        <w:rPr>
          <w:rFonts w:ascii="David" w:eastAsia="Calibri" w:hAnsi="David"/>
          <w:lang w:eastAsia="he-IL"/>
          <w:rPrChange w:id="59" w:author="Tal Kogman" w:date="2023-03-11T12:29:00Z">
            <w:rPr>
              <w:rFonts w:ascii="David" w:eastAsia="Calibri" w:hAnsi="David"/>
            </w:rPr>
          </w:rPrChange>
        </w:rPr>
        <w:t xml:space="preserve">Feiner, Shmuel, </w:t>
      </w:r>
      <w:r w:rsidRPr="00CF0680">
        <w:rPr>
          <w:rFonts w:ascii="David" w:eastAsia="Calibri" w:hAnsi="David"/>
          <w:i/>
          <w:iCs/>
          <w:lang w:eastAsia="he-IL"/>
          <w:rPrChange w:id="60" w:author="Tal Kogman" w:date="2023-03-11T12:29:00Z">
            <w:rPr>
              <w:rFonts w:ascii="David" w:eastAsia="Calibri" w:hAnsi="David"/>
              <w:i/>
              <w:iCs/>
            </w:rPr>
          </w:rPrChange>
        </w:rPr>
        <w:t>The Jewish Enlightenment</w:t>
      </w:r>
      <w:r w:rsidRPr="00CF0680">
        <w:rPr>
          <w:rFonts w:ascii="David" w:eastAsia="Calibri" w:hAnsi="David"/>
          <w:lang w:eastAsia="he-IL"/>
          <w:rPrChange w:id="61" w:author="Tal Kogman" w:date="2023-03-11T12:29:00Z">
            <w:rPr>
              <w:rFonts w:ascii="David" w:eastAsia="Calibri" w:hAnsi="David"/>
            </w:rPr>
          </w:rPrChange>
        </w:rPr>
        <w:t xml:space="preserve">, Translated by Chaya </w:t>
      </w:r>
      <w:proofErr w:type="spellStart"/>
      <w:r w:rsidRPr="00CF0680">
        <w:rPr>
          <w:rFonts w:ascii="David" w:eastAsia="Calibri" w:hAnsi="David"/>
          <w:lang w:eastAsia="he-IL"/>
          <w:rPrChange w:id="62" w:author="Tal Kogman" w:date="2023-03-11T12:29:00Z">
            <w:rPr>
              <w:rFonts w:ascii="David" w:eastAsia="Calibri" w:hAnsi="David"/>
            </w:rPr>
          </w:rPrChange>
        </w:rPr>
        <w:t>Naor</w:t>
      </w:r>
      <w:proofErr w:type="spellEnd"/>
      <w:r w:rsidRPr="00CF0680">
        <w:rPr>
          <w:rFonts w:ascii="David" w:eastAsia="Calibri" w:hAnsi="David"/>
          <w:lang w:eastAsia="he-IL"/>
          <w:rPrChange w:id="63" w:author="Tal Kogman" w:date="2023-03-11T12:29:00Z">
            <w:rPr>
              <w:rFonts w:ascii="David" w:eastAsia="Calibri" w:hAnsi="David"/>
            </w:rPr>
          </w:rPrChange>
        </w:rPr>
        <w:t>. Philadelphia: University of Pennsylvania Press 20</w:t>
      </w:r>
      <w:r w:rsidR="00304E0B">
        <w:rPr>
          <w:rFonts w:ascii="David" w:eastAsia="Calibri" w:hAnsi="David"/>
          <w:lang w:eastAsia="he-IL"/>
        </w:rPr>
        <w:t>11</w:t>
      </w:r>
      <w:r w:rsidRPr="00CF0680">
        <w:rPr>
          <w:rFonts w:ascii="David" w:eastAsia="Calibri" w:hAnsi="David"/>
          <w:lang w:eastAsia="he-IL"/>
          <w:rPrChange w:id="64" w:author="Tal Kogman" w:date="2023-03-11T12:29:00Z">
            <w:rPr>
              <w:rFonts w:ascii="David" w:eastAsia="Calibri" w:hAnsi="David"/>
            </w:rPr>
          </w:rPrChange>
        </w:rPr>
        <w:t>.</w:t>
      </w:r>
    </w:p>
    <w:p w14:paraId="2D72808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Feiner, Shmuel,</w:t>
      </w:r>
      <w:r w:rsidRPr="00537A1A">
        <w:rPr>
          <w:rFonts w:ascii="David" w:hAnsi="David"/>
          <w:i/>
          <w:iCs/>
          <w:lang w:eastAsia="he-IL"/>
        </w:rPr>
        <w:t xml:space="preserve"> </w:t>
      </w:r>
      <w:proofErr w:type="gramStart"/>
      <w:r w:rsidRPr="00537A1A">
        <w:rPr>
          <w:rFonts w:ascii="David" w:hAnsi="David"/>
          <w:i/>
          <w:iCs/>
          <w:lang w:eastAsia="he-IL"/>
        </w:rPr>
        <w:t>The</w:t>
      </w:r>
      <w:proofErr w:type="gramEnd"/>
      <w:r w:rsidRPr="00537A1A">
        <w:rPr>
          <w:rFonts w:ascii="David" w:hAnsi="David"/>
          <w:i/>
          <w:iCs/>
          <w:lang w:eastAsia="he-IL"/>
        </w:rPr>
        <w:t xml:space="preserve"> origins of Jewish Secularization in Eighteenth-</w:t>
      </w:r>
      <w:proofErr w:type="spellStart"/>
      <w:r w:rsidRPr="00537A1A">
        <w:rPr>
          <w:rFonts w:ascii="David" w:hAnsi="David"/>
          <w:i/>
          <w:iCs/>
          <w:lang w:eastAsia="he-IL"/>
        </w:rPr>
        <w:t>Cntury</w:t>
      </w:r>
      <w:proofErr w:type="spellEnd"/>
      <w:r w:rsidRPr="00537A1A">
        <w:rPr>
          <w:rFonts w:ascii="David" w:hAnsi="David"/>
          <w:i/>
          <w:iCs/>
          <w:lang w:eastAsia="he-IL"/>
        </w:rPr>
        <w:t xml:space="preserve"> Europe</w:t>
      </w:r>
      <w:r w:rsidRPr="00537A1A">
        <w:rPr>
          <w:rFonts w:ascii="David" w:hAnsi="David"/>
          <w:lang w:eastAsia="he-IL"/>
        </w:rPr>
        <w:t xml:space="preserve">, translated by Chaya </w:t>
      </w:r>
      <w:proofErr w:type="spellStart"/>
      <w:r w:rsidRPr="00537A1A">
        <w:rPr>
          <w:rFonts w:ascii="David" w:hAnsi="David"/>
          <w:lang w:eastAsia="he-IL"/>
        </w:rPr>
        <w:t>Naor</w:t>
      </w:r>
      <w:proofErr w:type="spellEnd"/>
      <w:r w:rsidRPr="00537A1A">
        <w:rPr>
          <w:rFonts w:ascii="David" w:hAnsi="David"/>
          <w:lang w:eastAsia="he-IL"/>
        </w:rPr>
        <w:t>. Philadelphia: University of Pennsylvania Press 2010.</w:t>
      </w:r>
    </w:p>
    <w:p w14:paraId="1CB8C8B4"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lang w:eastAsia="he-IL"/>
        </w:rPr>
        <w:t xml:space="preserve">Fishman, David E., </w:t>
      </w:r>
      <w:r w:rsidRPr="00537A1A">
        <w:rPr>
          <w:rFonts w:ascii="David" w:hAnsi="David"/>
          <w:i/>
          <w:iCs/>
          <w:lang w:eastAsia="he-IL"/>
        </w:rPr>
        <w:t>The Rise of Modern Yiddish Culture. Pittsburgh</w:t>
      </w:r>
      <w:r w:rsidRPr="00537A1A">
        <w:rPr>
          <w:rFonts w:ascii="David" w:hAnsi="David"/>
          <w:lang w:eastAsia="he-IL"/>
        </w:rPr>
        <w:t>, PA: University of Pittsburgh Press 2005.</w:t>
      </w:r>
    </w:p>
    <w:p w14:paraId="77F8742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Fogel, </w:t>
      </w:r>
      <w:proofErr w:type="spellStart"/>
      <w:r w:rsidRPr="00537A1A">
        <w:rPr>
          <w:rFonts w:ascii="David" w:hAnsi="David"/>
          <w:lang w:eastAsia="he-IL"/>
        </w:rPr>
        <w:t>Shimona</w:t>
      </w:r>
      <w:proofErr w:type="spellEnd"/>
      <w:r w:rsidRPr="00537A1A">
        <w:rPr>
          <w:rFonts w:ascii="David" w:hAnsi="David"/>
          <w:lang w:eastAsia="he-IL"/>
        </w:rPr>
        <w:t xml:space="preserve">, </w:t>
      </w:r>
      <w:r w:rsidRPr="00537A1A">
        <w:rPr>
          <w:rFonts w:ascii="David" w:hAnsi="David"/>
          <w:i/>
          <w:iCs/>
          <w:lang w:eastAsia="he-IL"/>
        </w:rPr>
        <w:t xml:space="preserve">The Image of the Child in </w:t>
      </w:r>
      <w:proofErr w:type="spellStart"/>
      <w:r w:rsidRPr="00537A1A">
        <w:rPr>
          <w:rFonts w:ascii="David" w:hAnsi="David"/>
          <w:i/>
          <w:iCs/>
          <w:lang w:eastAsia="he-IL"/>
        </w:rPr>
        <w:t>Scholem</w:t>
      </w:r>
      <w:proofErr w:type="spellEnd"/>
      <w:r w:rsidRPr="00537A1A">
        <w:rPr>
          <w:rFonts w:ascii="David" w:hAnsi="David"/>
          <w:i/>
          <w:iCs/>
          <w:lang w:eastAsia="he-IL"/>
        </w:rPr>
        <w:t xml:space="preserve"> Aleichem's Children's Stories</w:t>
      </w:r>
      <w:r w:rsidRPr="00537A1A">
        <w:rPr>
          <w:rFonts w:ascii="David" w:hAnsi="David"/>
          <w:lang w:eastAsia="he-IL"/>
        </w:rPr>
        <w:t xml:space="preserve">, [dissertation], The Hebrew University of Jerusalem 2004. [Hebrew] </w:t>
      </w:r>
    </w:p>
    <w:p w14:paraId="118E2444"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Foucault, Michel, "What is enlightenment?", translated by Catherine Porter. In: </w:t>
      </w:r>
      <w:r w:rsidRPr="00537A1A">
        <w:rPr>
          <w:rFonts w:ascii="David" w:eastAsia="Calibri" w:hAnsi="David"/>
          <w:i/>
          <w:iCs/>
          <w:lang w:eastAsia="he-IL"/>
        </w:rPr>
        <w:t>The Foucault Reader</w:t>
      </w:r>
      <w:r w:rsidRPr="00537A1A">
        <w:rPr>
          <w:rFonts w:ascii="David" w:eastAsia="Calibri" w:hAnsi="David"/>
          <w:lang w:eastAsia="he-IL"/>
        </w:rPr>
        <w:t xml:space="preserve">, edited by Paul </w:t>
      </w:r>
      <w:proofErr w:type="spellStart"/>
      <w:r w:rsidRPr="00537A1A">
        <w:rPr>
          <w:rFonts w:ascii="David" w:eastAsia="Calibri" w:hAnsi="David"/>
          <w:lang w:eastAsia="he-IL"/>
        </w:rPr>
        <w:t>Rabinow</w:t>
      </w:r>
      <w:proofErr w:type="spellEnd"/>
      <w:r w:rsidRPr="00537A1A">
        <w:rPr>
          <w:rFonts w:ascii="David" w:eastAsia="Calibri" w:hAnsi="David"/>
          <w:lang w:eastAsia="he-IL"/>
        </w:rPr>
        <w:t>. Harmondsworth, Middlesex: Penguin Books 1984, 32-50.</w:t>
      </w:r>
    </w:p>
    <w:p w14:paraId="1511FB7B" w14:textId="37A011BA" w:rsidR="001A0B96" w:rsidRPr="00537A1A" w:rsidRDefault="00000000" w:rsidP="003F2584">
      <w:pPr>
        <w:widowControl w:val="0"/>
        <w:tabs>
          <w:tab w:val="right" w:pos="8789"/>
          <w:tab w:val="right" w:pos="9356"/>
        </w:tabs>
        <w:ind w:left="284"/>
        <w:jc w:val="left"/>
        <w:rPr>
          <w:rFonts w:ascii="David" w:hAnsi="David"/>
          <w:lang w:eastAsia="he-IL"/>
        </w:rPr>
      </w:pPr>
      <w:hyperlink r:id="rId23" w:history="1">
        <w:r w:rsidR="001A0B96" w:rsidRPr="00537A1A">
          <w:rPr>
            <w:rFonts w:ascii="David" w:hAnsi="David"/>
            <w:lang w:eastAsia="he-IL"/>
          </w:rPr>
          <w:t>Freudenthal</w:t>
        </w:r>
      </w:hyperlink>
      <w:r w:rsidR="001A0B96" w:rsidRPr="00537A1A">
        <w:rPr>
          <w:rFonts w:ascii="David" w:hAnsi="David"/>
          <w:lang w:eastAsia="he-IL"/>
        </w:rPr>
        <w:t>,</w:t>
      </w:r>
      <w:r w:rsidR="001A0B96" w:rsidRPr="00537A1A">
        <w:rPr>
          <w:rFonts w:ascii="David" w:hAnsi="David"/>
          <w:spacing w:val="-5"/>
          <w:lang w:eastAsia="he-IL"/>
        </w:rPr>
        <w:t xml:space="preserve">  </w:t>
      </w:r>
      <w:hyperlink r:id="rId24" w:history="1">
        <w:r w:rsidR="001A0B96" w:rsidRPr="00537A1A">
          <w:rPr>
            <w:rFonts w:ascii="David" w:hAnsi="David"/>
            <w:lang w:eastAsia="he-IL"/>
          </w:rPr>
          <w:t>Gad,</w:t>
        </w:r>
      </w:hyperlink>
      <w:r w:rsidR="00D45E4D">
        <w:rPr>
          <w:rFonts w:ascii="David" w:hAnsi="David"/>
          <w:highlight w:val="yellow"/>
          <w:lang w:eastAsia="he-IL"/>
        </w:rPr>
        <w:t xml:space="preserve"> </w:t>
      </w:r>
      <w:r w:rsidR="001A0B96" w:rsidRPr="00537A1A">
        <w:rPr>
          <w:rFonts w:ascii="David" w:hAnsi="David"/>
          <w:highlight w:val="yellow"/>
          <w:lang w:eastAsia="he-IL"/>
        </w:rPr>
        <w:t>"??</w:t>
      </w:r>
      <w:r w:rsidR="001A0B96" w:rsidRPr="00537A1A">
        <w:rPr>
          <w:rFonts w:ascii="David" w:hAnsi="David"/>
          <w:spacing w:val="-5"/>
          <w:highlight w:val="yellow"/>
          <w:lang w:eastAsia="he-IL"/>
        </w:rPr>
        <w:t>".</w:t>
      </w:r>
      <w:r w:rsidR="001A0B96" w:rsidRPr="00537A1A">
        <w:rPr>
          <w:rFonts w:ascii="David" w:hAnsi="David"/>
          <w:spacing w:val="-5"/>
          <w:lang w:eastAsia="he-IL"/>
        </w:rPr>
        <w:t xml:space="preserve"> The Place of Science in Medieval Jewish Communities, </w:t>
      </w:r>
      <w:proofErr w:type="spellStart"/>
      <w:r w:rsidR="001A0B96" w:rsidRPr="00537A1A">
        <w:rPr>
          <w:rFonts w:ascii="David" w:hAnsi="David"/>
          <w:i/>
          <w:iCs/>
          <w:lang w:eastAsia="he-IL"/>
        </w:rPr>
        <w:t>Zmanim</w:t>
      </w:r>
      <w:proofErr w:type="spellEnd"/>
      <w:r w:rsidR="001A0B96" w:rsidRPr="00537A1A">
        <w:rPr>
          <w:rFonts w:ascii="David" w:hAnsi="David"/>
          <w:i/>
          <w:iCs/>
          <w:lang w:eastAsia="he-IL"/>
        </w:rPr>
        <w:t>: A Historical Quarterly</w:t>
      </w:r>
      <w:r w:rsidR="001A0B96" w:rsidRPr="00537A1A">
        <w:rPr>
          <w:rFonts w:ascii="David" w:hAnsi="David"/>
          <w:lang w:eastAsia="he-IL"/>
        </w:rPr>
        <w:t xml:space="preserve"> 42 (1992), 40-51.[Hebrew]</w:t>
      </w:r>
      <w:ins w:id="65" w:author="Tal Kogman" w:date="2023-03-13T13:49:00Z">
        <w:r w:rsidR="001A0B96" w:rsidRPr="00537A1A">
          <w:rPr>
            <w:rFonts w:ascii="David" w:hAnsi="David"/>
            <w:i/>
            <w:iCs/>
            <w:lang w:eastAsia="he-IL"/>
          </w:rPr>
          <w:t xml:space="preserve"> </w:t>
        </w:r>
      </w:ins>
      <w:del w:id="66" w:author="Tal Kogman" w:date="2023-03-09T17:42:00Z">
        <w:r w:rsidR="001A0B96" w:rsidRPr="00537A1A" w:rsidDel="00666A57">
          <w:rPr>
            <w:rFonts w:ascii="David" w:hAnsi="David"/>
            <w:rtl/>
            <w:lang w:eastAsia="he-IL"/>
          </w:rPr>
          <w:delText>פרוידנטל, גד, "</w:delText>
        </w:r>
        <w:r w:rsidR="001A0B96" w:rsidRPr="00537A1A" w:rsidDel="00666A57">
          <w:rPr>
            <w:rFonts w:ascii="David" w:hAnsi="David"/>
            <w:highlight w:val="yellow"/>
            <w:rtl/>
            <w:lang w:eastAsia="he-IL"/>
          </w:rPr>
          <w:delText>מקום המדע בקהילות היהודיות בימי הביניים</w:delText>
        </w:r>
        <w:r w:rsidR="001A0B96" w:rsidRPr="00537A1A" w:rsidDel="00666A57">
          <w:rPr>
            <w:rFonts w:ascii="David" w:hAnsi="David"/>
            <w:rtl/>
            <w:lang w:eastAsia="he-IL"/>
          </w:rPr>
          <w:delText xml:space="preserve">". </w:delText>
        </w:r>
        <w:r w:rsidR="001A0B96" w:rsidRPr="00537A1A" w:rsidDel="00666A57">
          <w:rPr>
            <w:rFonts w:ascii="David" w:hAnsi="David"/>
            <w:b/>
            <w:bCs/>
            <w:rtl/>
            <w:lang w:eastAsia="he-IL"/>
          </w:rPr>
          <w:delText>זמנים</w:delText>
        </w:r>
        <w:r w:rsidR="001A0B96" w:rsidRPr="00537A1A" w:rsidDel="00666A57">
          <w:rPr>
            <w:rFonts w:ascii="David" w:hAnsi="David"/>
            <w:rtl/>
            <w:lang w:eastAsia="he-IL"/>
          </w:rPr>
          <w:delText xml:space="preserve"> 42 (1992), 51-40</w:delText>
        </w:r>
        <w:r w:rsidR="001A0B96" w:rsidRPr="00537A1A" w:rsidDel="005F5F76">
          <w:rPr>
            <w:rFonts w:ascii="David" w:hAnsi="David"/>
            <w:rtl/>
            <w:lang w:eastAsia="he-IL"/>
          </w:rPr>
          <w:delText>.</w:delText>
        </w:r>
      </w:del>
    </w:p>
    <w:p w14:paraId="6DE948B1"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Freudenthal, Gad, "Introduction: The history of science in medieval Jewish cultures: Toward a definition of the agenda". In: </w:t>
      </w:r>
      <w:r w:rsidRPr="00537A1A">
        <w:rPr>
          <w:rFonts w:ascii="David" w:eastAsia="Calibri" w:hAnsi="David"/>
          <w:i/>
          <w:iCs/>
          <w:lang w:eastAsia="he-IL"/>
        </w:rPr>
        <w:t>Science in Medieval Jewish Cultures</w:t>
      </w:r>
      <w:r w:rsidRPr="00537A1A">
        <w:rPr>
          <w:rFonts w:ascii="David" w:eastAsia="Calibri" w:hAnsi="David"/>
          <w:lang w:eastAsia="he-IL"/>
        </w:rPr>
        <w:t xml:space="preserve">, edited by Gad Freudenthal, Cambridge University Press 2012, 1-10. </w:t>
      </w:r>
    </w:p>
    <w:p w14:paraId="2996922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Freudenthal, Gad, "Jewish traditionalism and early modern science: Rabbi Israel </w:t>
      </w:r>
      <w:proofErr w:type="spellStart"/>
      <w:r w:rsidRPr="00537A1A">
        <w:rPr>
          <w:rFonts w:ascii="David" w:eastAsia="Calibri" w:hAnsi="David"/>
          <w:lang w:eastAsia="he-IL"/>
        </w:rPr>
        <w:t>Zamosc’s</w:t>
      </w:r>
      <w:proofErr w:type="spellEnd"/>
      <w:r w:rsidRPr="00537A1A">
        <w:rPr>
          <w:rFonts w:ascii="David" w:eastAsia="Calibri" w:hAnsi="David"/>
          <w:lang w:eastAsia="he-IL"/>
        </w:rPr>
        <w:t xml:space="preserve"> dialectic of enlightenment (Berlin, 1744)". </w:t>
      </w:r>
      <w:proofErr w:type="spellStart"/>
      <w:proofErr w:type="gramStart"/>
      <w:r w:rsidRPr="00537A1A">
        <w:rPr>
          <w:rFonts w:ascii="David" w:eastAsia="Calibri" w:hAnsi="David"/>
          <w:lang w:eastAsia="he-IL"/>
        </w:rPr>
        <w:t>In:</w:t>
      </w:r>
      <w:r w:rsidRPr="00537A1A">
        <w:rPr>
          <w:rFonts w:ascii="David" w:eastAsia="Calibri" w:hAnsi="David"/>
          <w:i/>
          <w:iCs/>
          <w:lang w:eastAsia="he-IL"/>
        </w:rPr>
        <w:t>Thinking</w:t>
      </w:r>
      <w:proofErr w:type="spellEnd"/>
      <w:proofErr w:type="gramEnd"/>
      <w:r w:rsidRPr="00537A1A">
        <w:rPr>
          <w:rFonts w:ascii="David" w:eastAsia="Calibri" w:hAnsi="David"/>
          <w:i/>
          <w:iCs/>
          <w:lang w:eastAsia="he-IL"/>
        </w:rPr>
        <w:t xml:space="preserve"> Impossibilities: The intellectual Legacy of Amos </w:t>
      </w:r>
      <w:proofErr w:type="spellStart"/>
      <w:r w:rsidRPr="00537A1A">
        <w:rPr>
          <w:rFonts w:ascii="David" w:eastAsia="Calibri" w:hAnsi="David"/>
          <w:i/>
          <w:iCs/>
          <w:lang w:eastAsia="he-IL"/>
        </w:rPr>
        <w:t>Funkenstein</w:t>
      </w:r>
      <w:proofErr w:type="spellEnd"/>
      <w:r w:rsidRPr="00537A1A">
        <w:rPr>
          <w:rFonts w:ascii="David" w:eastAsia="Calibri" w:hAnsi="David"/>
          <w:lang w:eastAsia="he-IL"/>
        </w:rPr>
        <w:t xml:space="preserve">, edited by Robert S. Westman and David </w:t>
      </w:r>
      <w:proofErr w:type="spellStart"/>
      <w:r w:rsidRPr="00537A1A">
        <w:rPr>
          <w:rFonts w:ascii="David" w:eastAsia="Calibri" w:hAnsi="David"/>
          <w:lang w:eastAsia="he-IL"/>
        </w:rPr>
        <w:t>Biale</w:t>
      </w:r>
      <w:proofErr w:type="spellEnd"/>
      <w:r w:rsidRPr="00537A1A">
        <w:rPr>
          <w:rFonts w:ascii="David" w:eastAsia="Calibri" w:hAnsi="David"/>
          <w:lang w:eastAsia="he-IL"/>
        </w:rPr>
        <w:t>. Toronto: University of Toronto Press 2008, 63-96.</w:t>
      </w:r>
    </w:p>
    <w:p w14:paraId="1072CD8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Frieden, Ken, "Neglected origins of modern Hebrew prose: Hasidic and </w:t>
      </w:r>
      <w:proofErr w:type="spellStart"/>
      <w:r w:rsidRPr="00537A1A">
        <w:rPr>
          <w:rFonts w:ascii="David" w:hAnsi="David"/>
          <w:lang w:eastAsia="he-IL"/>
        </w:rPr>
        <w:t>maskilic</w:t>
      </w:r>
      <w:proofErr w:type="spellEnd"/>
      <w:r w:rsidRPr="00537A1A">
        <w:rPr>
          <w:rFonts w:ascii="David" w:hAnsi="David"/>
          <w:lang w:eastAsia="he-IL"/>
        </w:rPr>
        <w:t xml:space="preserve"> travel narratives," </w:t>
      </w:r>
      <w:r w:rsidRPr="00537A1A">
        <w:rPr>
          <w:rFonts w:ascii="David" w:hAnsi="David"/>
          <w:i/>
          <w:iCs/>
          <w:lang w:eastAsia="he-IL"/>
        </w:rPr>
        <w:t>AJS Review</w:t>
      </w:r>
      <w:r w:rsidRPr="00537A1A">
        <w:rPr>
          <w:rFonts w:ascii="David" w:hAnsi="David"/>
          <w:lang w:eastAsia="he-IL"/>
        </w:rPr>
        <w:t xml:space="preserve"> 33 (1) (2009), 3-43.</w:t>
      </w:r>
    </w:p>
    <w:p w14:paraId="1F42525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Furniss, Tom, "Natural history, travel and early explorations of Scotland’s natural history". In: </w:t>
      </w:r>
      <w:r w:rsidRPr="00537A1A">
        <w:rPr>
          <w:rFonts w:ascii="David" w:hAnsi="David"/>
          <w:i/>
          <w:iCs/>
          <w:lang w:eastAsia="he-IL"/>
        </w:rPr>
        <w:t xml:space="preserve">Discovering the Footsteps of Time: Geological Travel Writing about Scotland, 1700-1820. </w:t>
      </w:r>
      <w:r w:rsidRPr="00537A1A">
        <w:rPr>
          <w:rFonts w:ascii="David" w:hAnsi="David"/>
          <w:lang w:eastAsia="he-IL"/>
        </w:rPr>
        <w:t>Edinburgh: Edinburgh University Press 2018.</w:t>
      </w:r>
    </w:p>
    <w:p w14:paraId="4E5E695D"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García-Belmar, Antonio and José Ramón </w:t>
      </w:r>
      <w:proofErr w:type="spellStart"/>
      <w:r w:rsidRPr="00537A1A">
        <w:rPr>
          <w:rFonts w:ascii="David" w:hAnsi="David"/>
          <w:lang w:eastAsia="he-IL"/>
        </w:rPr>
        <w:t>Bertomeu</w:t>
      </w:r>
      <w:proofErr w:type="spellEnd"/>
      <w:r w:rsidRPr="00537A1A">
        <w:rPr>
          <w:rFonts w:ascii="David" w:hAnsi="David"/>
          <w:lang w:eastAsia="he-IL"/>
        </w:rPr>
        <w:t xml:space="preserve">-Sánchez and Bernadette </w:t>
      </w:r>
      <w:proofErr w:type="spellStart"/>
      <w:r w:rsidRPr="00537A1A">
        <w:rPr>
          <w:rFonts w:ascii="David" w:hAnsi="David"/>
          <w:lang w:eastAsia="he-IL"/>
        </w:rPr>
        <w:t>Bensaude-Vincen</w:t>
      </w:r>
      <w:proofErr w:type="spellEnd"/>
      <w:r w:rsidRPr="00537A1A">
        <w:rPr>
          <w:rFonts w:ascii="David" w:hAnsi="David"/>
          <w:lang w:eastAsia="he-IL"/>
        </w:rPr>
        <w:t xml:space="preserve">, "The power of didactic writings: French chemistry textbooks of the nineteenth century", In: </w:t>
      </w:r>
      <w:r w:rsidRPr="00537A1A">
        <w:rPr>
          <w:rFonts w:ascii="David" w:hAnsi="David"/>
          <w:i/>
          <w:iCs/>
          <w:lang w:eastAsia="he-IL"/>
        </w:rPr>
        <w:t>Pedagogy and the Practice of Science Historical and Contemporary Perspectives</w:t>
      </w:r>
      <w:r w:rsidRPr="00537A1A">
        <w:rPr>
          <w:rFonts w:ascii="David" w:hAnsi="David"/>
          <w:lang w:eastAsia="he-IL"/>
        </w:rPr>
        <w:t>, edited by David Kaiser, Cambridge, MA: MIT Press 2005, 219-251.</w:t>
      </w:r>
    </w:p>
    <w:p w14:paraId="16FCFBBD"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Garrett, Leah, </w:t>
      </w:r>
      <w:r w:rsidRPr="00537A1A">
        <w:rPr>
          <w:rFonts w:ascii="David" w:hAnsi="David"/>
          <w:i/>
          <w:iCs/>
          <w:lang w:eastAsia="he-IL"/>
        </w:rPr>
        <w:t>Journeys beyond the Pale: Yiddish Travel Writing in the Modern World</w:t>
      </w:r>
      <w:r w:rsidRPr="00537A1A">
        <w:rPr>
          <w:rFonts w:ascii="David" w:hAnsi="David"/>
          <w:lang w:eastAsia="he-IL"/>
        </w:rPr>
        <w:t>, Madison, Wis.: University of Wisconsin Press, 2003.</w:t>
      </w:r>
    </w:p>
    <w:p w14:paraId="02524B2B"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Gaukroger</w:t>
      </w:r>
      <w:proofErr w:type="spellEnd"/>
      <w:r w:rsidRPr="00537A1A">
        <w:rPr>
          <w:rFonts w:ascii="David" w:hAnsi="David"/>
          <w:lang w:eastAsia="he-IL"/>
        </w:rPr>
        <w:t xml:space="preserve">, Stephen, </w:t>
      </w:r>
      <w:proofErr w:type="gramStart"/>
      <w:r w:rsidRPr="00537A1A">
        <w:rPr>
          <w:rFonts w:ascii="David" w:hAnsi="David"/>
          <w:i/>
          <w:iCs/>
          <w:lang w:eastAsia="he-IL"/>
        </w:rPr>
        <w:t>Civilization</w:t>
      </w:r>
      <w:proofErr w:type="gramEnd"/>
      <w:r w:rsidRPr="00537A1A">
        <w:rPr>
          <w:rFonts w:ascii="David" w:hAnsi="David"/>
          <w:i/>
          <w:iCs/>
          <w:lang w:eastAsia="he-IL"/>
        </w:rPr>
        <w:t xml:space="preserve"> and the Culture of Science: Science and the Shaping of Modernity, 1795-1935</w:t>
      </w:r>
      <w:r w:rsidRPr="00537A1A">
        <w:rPr>
          <w:rFonts w:ascii="David" w:hAnsi="David"/>
          <w:lang w:eastAsia="he-IL"/>
        </w:rPr>
        <w:t>, Oxford, England: Oxford University Press 2020.</w:t>
      </w:r>
    </w:p>
    <w:p w14:paraId="2A1A6B5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Gilman, Sander L., </w:t>
      </w:r>
      <w:r w:rsidRPr="00537A1A">
        <w:rPr>
          <w:rFonts w:ascii="David" w:eastAsia="Calibri" w:hAnsi="David"/>
          <w:i/>
          <w:iCs/>
          <w:lang w:eastAsia="he-IL"/>
        </w:rPr>
        <w:t>Smart Jews: The Construction of the Image of Jewish Superior Intelligence</w:t>
      </w:r>
      <w:r w:rsidRPr="00537A1A">
        <w:rPr>
          <w:rFonts w:ascii="David" w:eastAsia="Calibri" w:hAnsi="David"/>
          <w:lang w:eastAsia="he-IL"/>
        </w:rPr>
        <w:t>. Lincoln: University of Nebraska Press 1996.</w:t>
      </w:r>
    </w:p>
    <w:p w14:paraId="5295B836"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Goldberg, Isaac, "Chaim Selig </w:t>
      </w:r>
      <w:proofErr w:type="spellStart"/>
      <w:r w:rsidRPr="00537A1A">
        <w:rPr>
          <w:rFonts w:ascii="David" w:hAnsi="David"/>
          <w:lang w:eastAsia="he-IL"/>
        </w:rPr>
        <w:t>Slonimski</w:t>
      </w:r>
      <w:proofErr w:type="spellEnd"/>
      <w:r w:rsidRPr="00537A1A">
        <w:rPr>
          <w:rFonts w:ascii="David" w:hAnsi="David"/>
          <w:lang w:eastAsia="he-IL"/>
        </w:rPr>
        <w:t xml:space="preserve">: 19th-century popularizer of science", In </w:t>
      </w:r>
      <w:r w:rsidRPr="00537A1A">
        <w:rPr>
          <w:rFonts w:ascii="David" w:hAnsi="David"/>
          <w:i/>
          <w:iCs/>
          <w:lang w:eastAsia="he-IL"/>
        </w:rPr>
        <w:t xml:space="preserve">Samuel K. Mirsky Memorial Volume: Studies in Jewish Law, </w:t>
      </w:r>
      <w:proofErr w:type="spellStart"/>
      <w:r w:rsidRPr="00537A1A">
        <w:rPr>
          <w:rFonts w:ascii="David" w:hAnsi="David"/>
          <w:i/>
          <w:iCs/>
          <w:lang w:eastAsia="he-IL"/>
        </w:rPr>
        <w:t>Philosopy</w:t>
      </w:r>
      <w:proofErr w:type="spellEnd"/>
      <w:r w:rsidRPr="00537A1A">
        <w:rPr>
          <w:rFonts w:ascii="David" w:hAnsi="David"/>
          <w:i/>
          <w:iCs/>
          <w:lang w:eastAsia="he-IL"/>
        </w:rPr>
        <w:t>, and Literature</w:t>
      </w:r>
      <w:r w:rsidRPr="00537A1A">
        <w:rPr>
          <w:rFonts w:ascii="David" w:hAnsi="David"/>
          <w:lang w:eastAsia="he-IL"/>
        </w:rPr>
        <w:t xml:space="preserve">, edited by Editor: </w:t>
      </w:r>
      <w:proofErr w:type="spellStart"/>
      <w:r w:rsidRPr="00537A1A">
        <w:rPr>
          <w:rFonts w:ascii="David" w:hAnsi="David"/>
          <w:lang w:eastAsia="he-IL"/>
        </w:rPr>
        <w:t>Gersion</w:t>
      </w:r>
      <w:proofErr w:type="spellEnd"/>
      <w:r w:rsidRPr="00537A1A">
        <w:rPr>
          <w:rFonts w:ascii="David" w:hAnsi="David"/>
          <w:lang w:eastAsia="he-IL"/>
        </w:rPr>
        <w:t xml:space="preserve"> Appel et al. Jerusalem: Sura Institute for Research; New York: Yeshiva University 1970, 247-261.</w:t>
      </w:r>
    </w:p>
    <w:p w14:paraId="54C8CFE6"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Goldin, </w:t>
      </w:r>
      <w:proofErr w:type="spellStart"/>
      <w:r w:rsidRPr="00537A1A">
        <w:rPr>
          <w:rFonts w:ascii="David" w:hAnsi="David"/>
          <w:lang w:eastAsia="he-IL"/>
        </w:rPr>
        <w:t>Simha</w:t>
      </w:r>
      <w:proofErr w:type="spellEnd"/>
      <w:r w:rsidRPr="00537A1A">
        <w:rPr>
          <w:rFonts w:ascii="David" w:hAnsi="David"/>
          <w:lang w:eastAsia="he-IL"/>
        </w:rPr>
        <w:t xml:space="preserve">, "Jewish Children and Christian Missionizing", In: </w:t>
      </w:r>
      <w:r w:rsidRPr="00537A1A">
        <w:rPr>
          <w:rFonts w:ascii="David" w:hAnsi="David"/>
          <w:i/>
          <w:iCs/>
          <w:lang w:eastAsia="he-IL"/>
        </w:rPr>
        <w:t>Sexuality and the Family in History: collected Essays</w:t>
      </w:r>
      <w:r w:rsidRPr="00537A1A">
        <w:rPr>
          <w:rFonts w:ascii="David" w:hAnsi="David"/>
          <w:lang w:eastAsia="he-IL"/>
        </w:rPr>
        <w:t xml:space="preserve">, edited by Israel </w:t>
      </w:r>
      <w:proofErr w:type="spellStart"/>
      <w:r w:rsidRPr="00537A1A">
        <w:rPr>
          <w:rFonts w:ascii="David" w:hAnsi="David"/>
          <w:lang w:eastAsia="he-IL"/>
        </w:rPr>
        <w:t>Bartal</w:t>
      </w:r>
      <w:proofErr w:type="spellEnd"/>
      <w:r w:rsidRPr="00537A1A">
        <w:rPr>
          <w:rFonts w:ascii="David" w:hAnsi="David"/>
          <w:lang w:eastAsia="he-IL"/>
        </w:rPr>
        <w:t xml:space="preserve"> and Isaiah Gafni, Jerusalem: </w:t>
      </w:r>
      <w:proofErr w:type="spellStart"/>
      <w:r w:rsidRPr="00537A1A">
        <w:rPr>
          <w:rFonts w:ascii="David" w:hAnsi="David"/>
          <w:lang w:eastAsia="he-IL"/>
        </w:rPr>
        <w:t>Zalman</w:t>
      </w:r>
      <w:proofErr w:type="spellEnd"/>
      <w:r w:rsidRPr="00537A1A">
        <w:rPr>
          <w:rFonts w:ascii="David" w:hAnsi="David"/>
          <w:lang w:eastAsia="he-IL"/>
        </w:rPr>
        <w:t xml:space="preserve"> Shazar Center for the History of Israel 1998, 97-118. [Hebrew]</w:t>
      </w:r>
    </w:p>
    <w:p w14:paraId="36DC940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Goldstein, </w:t>
      </w:r>
      <w:proofErr w:type="spellStart"/>
      <w:r w:rsidRPr="00537A1A">
        <w:rPr>
          <w:rFonts w:ascii="David" w:eastAsia="Calibri" w:hAnsi="David"/>
          <w:lang w:eastAsia="he-IL"/>
        </w:rPr>
        <w:t>Yosi</w:t>
      </w:r>
      <w:proofErr w:type="spellEnd"/>
      <w:r w:rsidRPr="00537A1A">
        <w:rPr>
          <w:rFonts w:ascii="David" w:eastAsia="Calibri" w:hAnsi="David"/>
          <w:lang w:eastAsia="he-IL"/>
        </w:rPr>
        <w:t xml:space="preserve">, 1986. "The ‘Reformed </w:t>
      </w:r>
      <w:proofErr w:type="spellStart"/>
      <w:r w:rsidRPr="00537A1A">
        <w:rPr>
          <w:rFonts w:ascii="David" w:eastAsia="Calibri" w:hAnsi="David"/>
          <w:lang w:eastAsia="he-IL"/>
        </w:rPr>
        <w:t>Heder</w:t>
      </w:r>
      <w:proofErr w:type="spellEnd"/>
      <w:r w:rsidRPr="00537A1A">
        <w:rPr>
          <w:rFonts w:ascii="David" w:eastAsia="Calibri" w:hAnsi="David"/>
          <w:lang w:eastAsia="he-IL"/>
        </w:rPr>
        <w:t xml:space="preserve">’ in Russia – The Foundation of the Zionist Educational Network". </w:t>
      </w:r>
      <w:proofErr w:type="spellStart"/>
      <w:r w:rsidRPr="00537A1A">
        <w:rPr>
          <w:rFonts w:ascii="David" w:eastAsia="Calibri" w:hAnsi="David"/>
          <w:i/>
          <w:iCs/>
          <w:lang w:eastAsia="he-IL"/>
        </w:rPr>
        <w:t>Iyunim</w:t>
      </w:r>
      <w:proofErr w:type="spellEnd"/>
      <w:r w:rsidRPr="00537A1A">
        <w:rPr>
          <w:rFonts w:ascii="David" w:eastAsia="Calibri" w:hAnsi="David"/>
          <w:i/>
          <w:iCs/>
          <w:lang w:eastAsia="he-IL"/>
        </w:rPr>
        <w:t xml:space="preserve"> be-</w:t>
      </w:r>
      <w:proofErr w:type="spellStart"/>
      <w:r w:rsidRPr="00537A1A">
        <w:rPr>
          <w:rFonts w:ascii="David" w:eastAsia="Calibri" w:hAnsi="David"/>
          <w:i/>
          <w:iCs/>
          <w:lang w:eastAsia="he-IL"/>
        </w:rPr>
        <w:t>hinuch</w:t>
      </w:r>
      <w:proofErr w:type="spellEnd"/>
      <w:r w:rsidRPr="00537A1A">
        <w:rPr>
          <w:rFonts w:ascii="David" w:eastAsia="Calibri" w:hAnsi="David"/>
          <w:lang w:eastAsia="he-IL"/>
        </w:rPr>
        <w:t xml:space="preserve"> 45 (1986), 147-157. </w:t>
      </w:r>
      <w:r w:rsidRPr="00537A1A">
        <w:rPr>
          <w:rFonts w:ascii="David" w:hAnsi="David"/>
          <w:lang w:eastAsia="he-IL"/>
        </w:rPr>
        <w:t>[Hebrew]</w:t>
      </w:r>
    </w:p>
    <w:p w14:paraId="4728AD56"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Gordin</w:t>
      </w:r>
      <w:proofErr w:type="spellEnd"/>
      <w:r w:rsidRPr="00537A1A">
        <w:rPr>
          <w:rFonts w:ascii="David" w:hAnsi="David"/>
          <w:lang w:eastAsia="he-IL"/>
        </w:rPr>
        <w:t>, Michael D., "points critical: Russia, Ireland, and science at the boundary", In:</w:t>
      </w:r>
      <w:r w:rsidRPr="00537A1A">
        <w:rPr>
          <w:rFonts w:ascii="David" w:hAnsi="David"/>
          <w:i/>
          <w:iCs/>
          <w:lang w:eastAsia="he-IL"/>
        </w:rPr>
        <w:t xml:space="preserve"> National Identity: The </w:t>
      </w:r>
      <w:proofErr w:type="spellStart"/>
      <w:r w:rsidRPr="00537A1A">
        <w:rPr>
          <w:rFonts w:ascii="David" w:hAnsi="David"/>
          <w:i/>
          <w:iCs/>
          <w:lang w:eastAsia="he-IL"/>
        </w:rPr>
        <w:t>Rrole</w:t>
      </w:r>
      <w:proofErr w:type="spellEnd"/>
      <w:r w:rsidRPr="00537A1A">
        <w:rPr>
          <w:rFonts w:ascii="David" w:hAnsi="David"/>
          <w:i/>
          <w:iCs/>
          <w:lang w:eastAsia="he-IL"/>
        </w:rPr>
        <w:t xml:space="preserve"> of Science and Technology</w:t>
      </w:r>
      <w:r w:rsidRPr="00537A1A">
        <w:rPr>
          <w:rFonts w:ascii="David" w:hAnsi="David"/>
          <w:lang w:eastAsia="he-IL"/>
        </w:rPr>
        <w:t xml:space="preserve">, edited by Carol E. Harrison and Chicago, IL: University of Chicago Press 2019, 99-119. </w:t>
      </w:r>
    </w:p>
    <w:p w14:paraId="6977F323" w14:textId="77777777" w:rsidR="007D098A" w:rsidRPr="00537A1A" w:rsidRDefault="001A0B96" w:rsidP="007D098A">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Green, Andy, "Technical education and state formation in nineteenth</w:t>
      </w:r>
      <w:r w:rsidRPr="00537A1A">
        <w:rPr>
          <w:rFonts w:ascii="Cambria Math" w:hAnsi="Cambria Math" w:cs="Cambria Math"/>
          <w:lang w:eastAsia="he-IL"/>
        </w:rPr>
        <w:t>‐</w:t>
      </w:r>
      <w:r w:rsidRPr="00537A1A">
        <w:rPr>
          <w:rFonts w:ascii="David" w:hAnsi="David"/>
          <w:lang w:eastAsia="he-IL"/>
        </w:rPr>
        <w:t xml:space="preserve">century England and France", </w:t>
      </w:r>
      <w:r w:rsidRPr="00537A1A">
        <w:rPr>
          <w:rFonts w:ascii="David" w:hAnsi="David"/>
          <w:i/>
          <w:iCs/>
          <w:lang w:eastAsia="he-IL"/>
        </w:rPr>
        <w:t xml:space="preserve">History of Education </w:t>
      </w:r>
      <w:r w:rsidRPr="00537A1A">
        <w:rPr>
          <w:rFonts w:ascii="David" w:hAnsi="David"/>
          <w:lang w:eastAsia="he-IL"/>
        </w:rPr>
        <w:t xml:space="preserve">24 (2), (1995), 123-139.Grier, Katherine C., </w:t>
      </w:r>
      <w:r w:rsidRPr="00537A1A">
        <w:rPr>
          <w:rFonts w:ascii="David" w:hAnsi="David"/>
          <w:i/>
          <w:iCs/>
          <w:lang w:eastAsia="he-IL"/>
        </w:rPr>
        <w:t>Pets in America: A History</w:t>
      </w:r>
      <w:r w:rsidRPr="00537A1A">
        <w:rPr>
          <w:rFonts w:ascii="David" w:hAnsi="David"/>
          <w:lang w:eastAsia="he-IL"/>
        </w:rPr>
        <w:t>. Chapel Hill, NC: University of North Carolina Press 2006</w:t>
      </w:r>
      <w:r w:rsidRPr="00537A1A">
        <w:rPr>
          <w:rFonts w:ascii="David" w:hAnsi="David"/>
          <w:lang w:val="en-GB" w:eastAsia="he-IL"/>
        </w:rPr>
        <w:t>.</w:t>
      </w:r>
    </w:p>
    <w:p w14:paraId="62D0D621" w14:textId="77777777" w:rsidR="007D098A" w:rsidRPr="00537A1A" w:rsidRDefault="00AF49A3" w:rsidP="007D098A">
      <w:pPr>
        <w:widowControl w:val="0"/>
        <w:tabs>
          <w:tab w:val="right" w:pos="8789"/>
          <w:tab w:val="right" w:pos="9356"/>
        </w:tabs>
        <w:ind w:left="284"/>
        <w:jc w:val="left"/>
        <w:rPr>
          <w:rFonts w:ascii="David" w:eastAsia="Calibri" w:hAnsi="David"/>
          <w:lang w:eastAsia="he-IL"/>
        </w:rPr>
      </w:pPr>
      <w:proofErr w:type="spellStart"/>
      <w:r w:rsidRPr="00537A1A">
        <w:rPr>
          <w:rFonts w:ascii="David" w:eastAsia="Calibri" w:hAnsi="David"/>
          <w:lang w:eastAsia="he-IL"/>
        </w:rPr>
        <w:t>Gries</w:t>
      </w:r>
      <w:proofErr w:type="spellEnd"/>
      <w:r w:rsidR="00564017" w:rsidRPr="00537A1A">
        <w:rPr>
          <w:rFonts w:ascii="David" w:eastAsia="Calibri" w:hAnsi="David"/>
          <w:lang w:eastAsia="he-IL"/>
        </w:rPr>
        <w:t xml:space="preserve">, </w:t>
      </w:r>
      <w:proofErr w:type="spellStart"/>
      <w:r w:rsidR="00564017" w:rsidRPr="00537A1A">
        <w:rPr>
          <w:rFonts w:ascii="David" w:eastAsia="Calibri" w:hAnsi="David"/>
          <w:lang w:eastAsia="he-IL"/>
        </w:rPr>
        <w:t>Zeev</w:t>
      </w:r>
      <w:proofErr w:type="spellEnd"/>
      <w:r w:rsidR="00564017" w:rsidRPr="00537A1A">
        <w:rPr>
          <w:rFonts w:ascii="David" w:eastAsia="Calibri" w:hAnsi="David"/>
          <w:lang w:eastAsia="he-IL"/>
        </w:rPr>
        <w:t xml:space="preserve">, </w:t>
      </w:r>
      <w:r w:rsidR="00564017" w:rsidRPr="00537A1A">
        <w:rPr>
          <w:rFonts w:ascii="David" w:eastAsia="Calibri" w:hAnsi="David"/>
          <w:i/>
          <w:iCs/>
          <w:lang w:eastAsia="he-IL"/>
        </w:rPr>
        <w:t>The Book as an Agent of Culture</w:t>
      </w:r>
      <w:r w:rsidR="00783CF8" w:rsidRPr="00537A1A">
        <w:rPr>
          <w:rFonts w:ascii="David" w:eastAsia="Calibri" w:hAnsi="David"/>
          <w:i/>
          <w:iCs/>
          <w:lang w:eastAsia="he-IL"/>
        </w:rPr>
        <w:t>, 1700-1900</w:t>
      </w:r>
      <w:r w:rsidR="007D098A" w:rsidRPr="00537A1A">
        <w:rPr>
          <w:rFonts w:ascii="David" w:eastAsia="Calibri" w:hAnsi="David"/>
          <w:lang w:eastAsia="he-IL"/>
        </w:rPr>
        <w:t xml:space="preserve">. Tel Aviv: </w:t>
      </w:r>
      <w:proofErr w:type="spellStart"/>
      <w:r w:rsidR="007D098A" w:rsidRPr="00537A1A">
        <w:rPr>
          <w:rFonts w:ascii="David" w:hAnsi="David"/>
          <w:lang w:eastAsia="he-IL"/>
        </w:rPr>
        <w:t>Hakibbutz</w:t>
      </w:r>
      <w:proofErr w:type="spellEnd"/>
      <w:r w:rsidR="007D098A" w:rsidRPr="00537A1A">
        <w:rPr>
          <w:rFonts w:ascii="David" w:hAnsi="David"/>
          <w:lang w:eastAsia="he-IL"/>
        </w:rPr>
        <w:t xml:space="preserve"> </w:t>
      </w:r>
      <w:proofErr w:type="spellStart"/>
      <w:r w:rsidR="007D098A" w:rsidRPr="00537A1A">
        <w:rPr>
          <w:rFonts w:ascii="David" w:hAnsi="David"/>
          <w:lang w:eastAsia="he-IL"/>
        </w:rPr>
        <w:t>Hameuchad</w:t>
      </w:r>
      <w:proofErr w:type="spellEnd"/>
      <w:r w:rsidR="007D098A" w:rsidRPr="00537A1A">
        <w:rPr>
          <w:rFonts w:ascii="David" w:hAnsi="David"/>
          <w:lang w:eastAsia="he-IL"/>
        </w:rPr>
        <w:t xml:space="preserve"> Publishing House 2002. [Hebrew]</w:t>
      </w:r>
    </w:p>
    <w:p w14:paraId="3C7733F4" w14:textId="73FA425D" w:rsidR="001A0B96" w:rsidRPr="00537A1A" w:rsidRDefault="001A0B96" w:rsidP="007D098A">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Grossman, Jeffrey A., "From shtetl to ghetto: recognizing Yiddish in the 'Allgemeine Zeitung des </w:t>
      </w:r>
      <w:proofErr w:type="spellStart"/>
      <w:r w:rsidRPr="00537A1A">
        <w:rPr>
          <w:rFonts w:ascii="David" w:eastAsia="Calibri" w:hAnsi="David"/>
          <w:lang w:eastAsia="he-IL"/>
        </w:rPr>
        <w:t>Judentums</w:t>
      </w:r>
      <w:proofErr w:type="spellEnd"/>
      <w:r w:rsidRPr="00537A1A">
        <w:rPr>
          <w:rFonts w:ascii="David" w:eastAsia="Calibri" w:hAnsi="David"/>
          <w:lang w:eastAsia="he-IL"/>
        </w:rPr>
        <w:t xml:space="preserve">' ". </w:t>
      </w:r>
      <w:proofErr w:type="spellStart"/>
      <w:r w:rsidRPr="00537A1A">
        <w:rPr>
          <w:rFonts w:ascii="David" w:eastAsia="Calibri" w:hAnsi="David"/>
          <w:i/>
          <w:iCs/>
          <w:lang w:eastAsia="he-IL"/>
        </w:rPr>
        <w:t>Naharaim</w:t>
      </w:r>
      <w:proofErr w:type="spellEnd"/>
      <w:r w:rsidRPr="00537A1A">
        <w:rPr>
          <w:rFonts w:ascii="David" w:eastAsia="Calibri" w:hAnsi="David"/>
          <w:lang w:eastAsia="he-IL"/>
        </w:rPr>
        <w:t xml:space="preserve"> 10 (2) (2016), 215-244.</w:t>
      </w:r>
    </w:p>
    <w:p w14:paraId="4410DC5A"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Grossman, Jeffrey A., </w:t>
      </w:r>
      <w:r w:rsidRPr="00537A1A">
        <w:rPr>
          <w:rFonts w:ascii="David" w:eastAsia="Calibri" w:hAnsi="David"/>
          <w:i/>
          <w:iCs/>
          <w:lang w:eastAsia="he-IL"/>
        </w:rPr>
        <w:t>The Discourse on Yiddish in German: From the Enlightenment to the Second Empire</w:t>
      </w:r>
      <w:r w:rsidRPr="00537A1A">
        <w:rPr>
          <w:rFonts w:ascii="David" w:eastAsia="Calibri" w:hAnsi="David"/>
          <w:lang w:eastAsia="he-IL"/>
        </w:rPr>
        <w:t>. Rochester and New York: Camden House 2000.</w:t>
      </w:r>
    </w:p>
    <w:p w14:paraId="55E231D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Guerrini, Anita, "Natural history, natural philosophy, and animals, 1600-1800". In: </w:t>
      </w:r>
      <w:r w:rsidRPr="00537A1A">
        <w:rPr>
          <w:rFonts w:ascii="David" w:hAnsi="David"/>
          <w:i/>
          <w:iCs/>
          <w:lang w:eastAsia="he-IL"/>
        </w:rPr>
        <w:t xml:space="preserve">A Cultural History of Animals in the Age of Enlightenment </w:t>
      </w:r>
      <w:r w:rsidRPr="00537A1A">
        <w:rPr>
          <w:rFonts w:ascii="David" w:hAnsi="David"/>
          <w:lang w:eastAsia="he-IL"/>
        </w:rPr>
        <w:t>(Vol. 4), edited by Matthew Senior. Oxford, UK; New York: Berg 2007, 121-144.</w:t>
      </w:r>
    </w:p>
    <w:p w14:paraId="619E5048" w14:textId="77777777" w:rsidR="001A0B96" w:rsidRPr="00537A1A" w:rsidRDefault="001A0B96" w:rsidP="003F2584">
      <w:pPr>
        <w:widowControl w:val="0"/>
        <w:tabs>
          <w:tab w:val="right" w:pos="8955"/>
          <w:tab w:val="right" w:pos="9356"/>
        </w:tabs>
        <w:bidi/>
        <w:spacing w:after="0"/>
        <w:ind w:left="284" w:right="284"/>
        <w:rPr>
          <w:rFonts w:ascii="David" w:hAnsi="David"/>
        </w:rPr>
      </w:pPr>
      <w:r w:rsidRPr="00537A1A">
        <w:rPr>
          <w:rFonts w:ascii="David" w:hAnsi="David"/>
        </w:rPr>
        <w:t xml:space="preserve">Gur </w:t>
      </w:r>
      <w:proofErr w:type="spellStart"/>
      <w:r w:rsidRPr="00537A1A">
        <w:rPr>
          <w:rFonts w:ascii="David" w:hAnsi="David"/>
        </w:rPr>
        <w:t>Alroey</w:t>
      </w:r>
      <w:proofErr w:type="spellEnd"/>
      <w:r w:rsidRPr="00537A1A">
        <w:rPr>
          <w:rFonts w:ascii="David" w:hAnsi="David"/>
        </w:rPr>
        <w:t xml:space="preserve">, </w:t>
      </w:r>
      <w:r w:rsidRPr="00537A1A">
        <w:rPr>
          <w:rFonts w:ascii="David" w:hAnsi="David"/>
          <w:i/>
          <w:iCs/>
        </w:rPr>
        <w:t>The Quiet Revolution: Jewish Emigration from the Russian Empire 1875-1924</w:t>
      </w:r>
      <w:r w:rsidRPr="00537A1A">
        <w:rPr>
          <w:rFonts w:ascii="David" w:hAnsi="David"/>
        </w:rPr>
        <w:t xml:space="preserve">. Jerusalem: </w:t>
      </w:r>
      <w:proofErr w:type="spellStart"/>
      <w:r w:rsidRPr="00537A1A">
        <w:rPr>
          <w:rFonts w:ascii="David" w:hAnsi="David"/>
        </w:rPr>
        <w:t>Zalman</w:t>
      </w:r>
      <w:proofErr w:type="spellEnd"/>
      <w:r w:rsidRPr="00537A1A">
        <w:rPr>
          <w:rFonts w:ascii="David" w:hAnsi="David"/>
        </w:rPr>
        <w:t xml:space="preserve"> Shazar Center for the History of Israel 2008. [Hebrew]</w:t>
      </w:r>
    </w:p>
    <w:p w14:paraId="117AB1D3"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Habermann</w:t>
      </w:r>
      <w:proofErr w:type="spellEnd"/>
      <w:r w:rsidRPr="00537A1A">
        <w:rPr>
          <w:rFonts w:ascii="David" w:hAnsi="David"/>
          <w:lang w:eastAsia="he-IL"/>
        </w:rPr>
        <w:t xml:space="preserve"> 1977/1978 = </w:t>
      </w:r>
      <w:r w:rsidRPr="00537A1A">
        <w:rPr>
          <w:rFonts w:ascii="David" w:hAnsi="David"/>
          <w:rtl/>
          <w:lang w:eastAsia="he-IL"/>
        </w:rPr>
        <w:t xml:space="preserve">הברמן, אברהם מאיר, </w:t>
      </w:r>
      <w:r w:rsidRPr="00537A1A">
        <w:rPr>
          <w:rFonts w:ascii="David" w:hAnsi="David"/>
          <w:b/>
          <w:bCs/>
          <w:rtl/>
          <w:lang w:eastAsia="he-IL"/>
        </w:rPr>
        <w:t>פרקים בתולדות המדפיסים העברים ועניני ספרים</w:t>
      </w:r>
      <w:r w:rsidRPr="00537A1A">
        <w:rPr>
          <w:rFonts w:ascii="David" w:hAnsi="David"/>
          <w:rtl/>
          <w:lang w:eastAsia="he-IL"/>
        </w:rPr>
        <w:t xml:space="preserve">. ירושלים: הוצאת ראובן מס תשל"ח. </w:t>
      </w:r>
    </w:p>
    <w:p w14:paraId="2B04B31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Hacohen 1986 = </w:t>
      </w:r>
      <w:r w:rsidRPr="00537A1A">
        <w:rPr>
          <w:rFonts w:ascii="David" w:hAnsi="David"/>
          <w:rtl/>
          <w:lang w:eastAsia="he-IL"/>
        </w:rPr>
        <w:t xml:space="preserve">הכהן, אליהו, '"אבן השואבת": הספר העברי הראשון על המגנט'. </w:t>
      </w:r>
      <w:r w:rsidRPr="00537A1A">
        <w:rPr>
          <w:rFonts w:ascii="David" w:hAnsi="David"/>
          <w:b/>
          <w:bCs/>
          <w:rtl/>
          <w:lang w:eastAsia="he-IL"/>
        </w:rPr>
        <w:t>מעשה חושב</w:t>
      </w:r>
      <w:r w:rsidRPr="00537A1A">
        <w:rPr>
          <w:rFonts w:ascii="David" w:hAnsi="David"/>
          <w:rtl/>
          <w:lang w:eastAsia="he-IL"/>
        </w:rPr>
        <w:t xml:space="preserve"> 1986, </w:t>
      </w:r>
      <w:r w:rsidRPr="00537A1A">
        <w:rPr>
          <w:rFonts w:ascii="David" w:hAnsi="David"/>
          <w:lang w:val="de-DE" w:eastAsia="he-IL"/>
        </w:rPr>
        <w:t xml:space="preserve">Weinstein, Roni, “Childhood, Adolescence, and Growing-up in the Jewish Community in Italy during the Late Middle Ages,” </w:t>
      </w:r>
      <w:r w:rsidRPr="00537A1A">
        <w:rPr>
          <w:rFonts w:ascii="David" w:hAnsi="David"/>
          <w:i/>
          <w:iCs/>
          <w:lang w:val="de-DE" w:eastAsia="he-IL"/>
        </w:rPr>
        <w:t>Italia</w:t>
      </w:r>
      <w:r w:rsidRPr="00537A1A">
        <w:rPr>
          <w:rFonts w:ascii="David" w:hAnsi="David"/>
          <w:lang w:val="de-DE" w:eastAsia="he-IL"/>
        </w:rPr>
        <w:t xml:space="preserve"> 11 (1994), 77-98. </w:t>
      </w:r>
      <w:r w:rsidRPr="00537A1A">
        <w:rPr>
          <w:rFonts w:ascii="David" w:hAnsi="David"/>
          <w:lang w:eastAsia="he-IL"/>
        </w:rPr>
        <w:t>[Hebrew]</w:t>
      </w:r>
    </w:p>
    <w:p w14:paraId="6E562442" w14:textId="4EAEC742"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Hakak</w:t>
      </w:r>
      <w:proofErr w:type="spellEnd"/>
      <w:r w:rsidRPr="00537A1A">
        <w:rPr>
          <w:rFonts w:ascii="David" w:hAnsi="David"/>
          <w:lang w:eastAsia="he-IL"/>
        </w:rPr>
        <w:t xml:space="preserve">, Lev, Zev </w:t>
      </w:r>
      <w:proofErr w:type="gramStart"/>
      <w:r w:rsidRPr="00537A1A">
        <w:rPr>
          <w:rFonts w:ascii="David" w:hAnsi="David"/>
          <w:lang w:eastAsia="he-IL"/>
        </w:rPr>
        <w:t>Garber</w:t>
      </w:r>
      <w:proofErr w:type="gramEnd"/>
      <w:r w:rsidRPr="00537A1A">
        <w:rPr>
          <w:rFonts w:ascii="David" w:hAnsi="David"/>
          <w:lang w:eastAsia="he-IL"/>
        </w:rPr>
        <w:t xml:space="preserve"> and Stephen Katz (eds.), </w:t>
      </w:r>
      <w:r w:rsidRPr="00537A1A">
        <w:rPr>
          <w:rFonts w:ascii="David" w:hAnsi="David"/>
          <w:i/>
          <w:iCs/>
          <w:lang w:eastAsia="he-IL"/>
        </w:rPr>
        <w:t>The Maskil in Our Time: Studies in Honor of Moshe Pelli</w:t>
      </w:r>
      <w:r w:rsidRPr="00537A1A">
        <w:rPr>
          <w:rFonts w:ascii="David" w:hAnsi="David"/>
          <w:lang w:eastAsia="he-IL"/>
        </w:rPr>
        <w:t>, [</w:t>
      </w:r>
      <w:proofErr w:type="spellStart"/>
      <w:r w:rsidRPr="00537A1A">
        <w:rPr>
          <w:rFonts w:ascii="David" w:hAnsi="David"/>
          <w:lang w:eastAsia="he-IL"/>
        </w:rPr>
        <w:t>Bnei</w:t>
      </w:r>
      <w:proofErr w:type="spellEnd"/>
      <w:r w:rsidRPr="00537A1A">
        <w:rPr>
          <w:rFonts w:ascii="David" w:hAnsi="David"/>
          <w:lang w:eastAsia="he-IL"/>
        </w:rPr>
        <w:t xml:space="preserve"> </w:t>
      </w:r>
      <w:proofErr w:type="spellStart"/>
      <w:r w:rsidRPr="00537A1A">
        <w:rPr>
          <w:rFonts w:ascii="David" w:hAnsi="David"/>
          <w:lang w:eastAsia="he-IL"/>
        </w:rPr>
        <w:t>Brak</w:t>
      </w:r>
      <w:proofErr w:type="spellEnd"/>
      <w:r w:rsidRPr="00537A1A">
        <w:rPr>
          <w:rFonts w:ascii="David" w:hAnsi="David"/>
          <w:lang w:eastAsia="he-IL"/>
        </w:rPr>
        <w:t xml:space="preserve">]: </w:t>
      </w:r>
      <w:proofErr w:type="spellStart"/>
      <w:r w:rsidRPr="00537A1A">
        <w:rPr>
          <w:rFonts w:ascii="David" w:hAnsi="David"/>
          <w:lang w:eastAsia="he-IL"/>
        </w:rPr>
        <w:t>Hakibbutz</w:t>
      </w:r>
      <w:proofErr w:type="spellEnd"/>
      <w:r w:rsidRPr="00537A1A">
        <w:rPr>
          <w:rFonts w:ascii="David" w:hAnsi="David"/>
          <w:lang w:eastAsia="he-IL"/>
        </w:rPr>
        <w:t xml:space="preserve"> </w:t>
      </w:r>
      <w:proofErr w:type="spellStart"/>
      <w:r w:rsidRPr="00537A1A">
        <w:rPr>
          <w:rFonts w:ascii="David" w:hAnsi="David"/>
          <w:lang w:eastAsia="he-IL"/>
        </w:rPr>
        <w:t>Hameuchad</w:t>
      </w:r>
      <w:proofErr w:type="spellEnd"/>
      <w:r w:rsidRPr="00537A1A">
        <w:rPr>
          <w:rFonts w:ascii="David" w:hAnsi="David"/>
          <w:lang w:eastAsia="he-IL"/>
        </w:rPr>
        <w:t xml:space="preserve"> Publishing House 2017</w:t>
      </w:r>
      <w:r w:rsidR="007D098A" w:rsidRPr="00537A1A">
        <w:rPr>
          <w:rFonts w:ascii="David" w:hAnsi="David"/>
          <w:lang w:eastAsia="he-IL"/>
        </w:rPr>
        <w:t>.</w:t>
      </w:r>
      <w:r w:rsidRPr="00537A1A">
        <w:rPr>
          <w:rFonts w:ascii="David" w:hAnsi="David"/>
          <w:lang w:eastAsia="he-IL"/>
        </w:rPr>
        <w:t xml:space="preserve"> [Hebrew]</w:t>
      </w:r>
    </w:p>
    <w:p w14:paraId="79B9E1B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Hampshire; New York, NY: Palgrave Macmillan 2015.</w:t>
      </w:r>
    </w:p>
    <w:p w14:paraId="6B147541"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Harrison, Carol </w:t>
      </w:r>
      <w:proofErr w:type="gramStart"/>
      <w:r w:rsidRPr="00537A1A">
        <w:rPr>
          <w:rFonts w:ascii="David" w:hAnsi="David"/>
          <w:lang w:eastAsia="he-IL"/>
        </w:rPr>
        <w:t>E.</w:t>
      </w:r>
      <w:proofErr w:type="gramEnd"/>
      <w:r w:rsidRPr="00537A1A">
        <w:rPr>
          <w:rFonts w:ascii="David" w:hAnsi="David"/>
          <w:lang w:eastAsia="he-IL"/>
        </w:rPr>
        <w:t xml:space="preserve"> and Ann Johnson, "Science and national identity", </w:t>
      </w:r>
      <w:r w:rsidRPr="00537A1A">
        <w:rPr>
          <w:rFonts w:ascii="David" w:hAnsi="David"/>
          <w:i/>
          <w:iCs/>
          <w:lang w:eastAsia="he-IL"/>
        </w:rPr>
        <w:t xml:space="preserve">Osiris </w:t>
      </w:r>
      <w:r w:rsidRPr="00537A1A">
        <w:rPr>
          <w:rFonts w:ascii="David" w:hAnsi="David"/>
          <w:lang w:eastAsia="he-IL"/>
        </w:rPr>
        <w:t>24 (1), (2009), 1-14.</w:t>
      </w:r>
    </w:p>
    <w:p w14:paraId="0AE327B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Harrison, Peter, "</w:t>
      </w:r>
      <w:proofErr w:type="spellStart"/>
      <w:r w:rsidRPr="00537A1A">
        <w:rPr>
          <w:rFonts w:ascii="David" w:hAnsi="David"/>
          <w:lang w:eastAsia="he-IL"/>
        </w:rPr>
        <w:t>Physico</w:t>
      </w:r>
      <w:proofErr w:type="spellEnd"/>
      <w:r w:rsidRPr="00537A1A">
        <w:rPr>
          <w:rFonts w:ascii="David" w:hAnsi="David"/>
          <w:lang w:eastAsia="he-IL"/>
        </w:rPr>
        <w:t xml:space="preserve">-theology and the mixed sciences: The role of theology in early modern natural philosophy", In: </w:t>
      </w:r>
      <w:r w:rsidRPr="00537A1A">
        <w:rPr>
          <w:rFonts w:ascii="David" w:hAnsi="David"/>
          <w:i/>
          <w:iCs/>
          <w:lang w:eastAsia="he-IL"/>
        </w:rPr>
        <w:t>The Science of Nature in the Seventeenth Century: Patterns of Change in Early Modern Natural Philosophy</w:t>
      </w:r>
      <w:r w:rsidRPr="00537A1A">
        <w:rPr>
          <w:rFonts w:ascii="David" w:hAnsi="David"/>
          <w:lang w:eastAsia="he-IL"/>
        </w:rPr>
        <w:t xml:space="preserve">, edited by Peter R. Anstey and John A. </w:t>
      </w:r>
      <w:proofErr w:type="spellStart"/>
      <w:r w:rsidRPr="00537A1A">
        <w:rPr>
          <w:rFonts w:ascii="David" w:hAnsi="David"/>
          <w:lang w:eastAsia="he-IL"/>
        </w:rPr>
        <w:t>Achuster</w:t>
      </w:r>
      <w:proofErr w:type="spellEnd"/>
      <w:r w:rsidRPr="00537A1A">
        <w:rPr>
          <w:rFonts w:ascii="David" w:hAnsi="David"/>
          <w:lang w:eastAsia="he-IL"/>
        </w:rPr>
        <w:t>, Dordrecht: Springer 2005.</w:t>
      </w:r>
    </w:p>
    <w:p w14:paraId="47785181"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Harrison, Peter, "Subduing the earth: Genesis 1, early modern science, and the exploitation of nature", </w:t>
      </w:r>
      <w:r w:rsidRPr="00537A1A">
        <w:rPr>
          <w:rFonts w:ascii="David" w:hAnsi="David"/>
          <w:i/>
          <w:iCs/>
          <w:lang w:eastAsia="he-IL"/>
        </w:rPr>
        <w:t>The Journal of Religion</w:t>
      </w:r>
      <w:r w:rsidRPr="00537A1A">
        <w:rPr>
          <w:rFonts w:ascii="David" w:hAnsi="David"/>
          <w:lang w:eastAsia="he-IL"/>
        </w:rPr>
        <w:t xml:space="preserve"> 79 (1) 1999, 86-109.</w:t>
      </w:r>
    </w:p>
    <w:p w14:paraId="6DDBA584"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Hellman, Ben, </w:t>
      </w:r>
      <w:r w:rsidRPr="00537A1A">
        <w:rPr>
          <w:rFonts w:ascii="David" w:eastAsia="Calibri" w:hAnsi="David"/>
          <w:i/>
          <w:iCs/>
          <w:lang w:eastAsia="he-IL"/>
        </w:rPr>
        <w:t xml:space="preserve">Fairy </w:t>
      </w:r>
      <w:proofErr w:type="gramStart"/>
      <w:r w:rsidRPr="00537A1A">
        <w:rPr>
          <w:rFonts w:ascii="David" w:eastAsia="Calibri" w:hAnsi="David"/>
          <w:i/>
          <w:iCs/>
          <w:lang w:eastAsia="he-IL"/>
        </w:rPr>
        <w:t>Tales</w:t>
      </w:r>
      <w:proofErr w:type="gramEnd"/>
      <w:r w:rsidRPr="00537A1A">
        <w:rPr>
          <w:rFonts w:ascii="David" w:eastAsia="Calibri" w:hAnsi="David"/>
          <w:i/>
          <w:iCs/>
          <w:lang w:eastAsia="he-IL"/>
        </w:rPr>
        <w:t xml:space="preserve"> and true Stories: The history of Russian Literature for Children and Young People (1574-2010)</w:t>
      </w:r>
      <w:r w:rsidRPr="00537A1A">
        <w:rPr>
          <w:rFonts w:ascii="David" w:eastAsia="Calibri" w:hAnsi="David"/>
          <w:lang w:eastAsia="he-IL"/>
        </w:rPr>
        <w:t>. Boston; Leiden: Brill 2013.</w:t>
      </w:r>
    </w:p>
    <w:p w14:paraId="1E69A92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Hendrick, Robert M., "The role of history in teaching science – A case study: The popularization of science in nineteenth-century France", </w:t>
      </w:r>
      <w:r w:rsidRPr="00537A1A">
        <w:rPr>
          <w:rFonts w:ascii="David" w:eastAsia="Calibri" w:hAnsi="David"/>
          <w:i/>
          <w:iCs/>
          <w:lang w:eastAsia="he-IL"/>
        </w:rPr>
        <w:t xml:space="preserve">Science and Education </w:t>
      </w:r>
      <w:r w:rsidRPr="00537A1A">
        <w:rPr>
          <w:rFonts w:ascii="David" w:eastAsia="Calibri" w:hAnsi="David"/>
          <w:lang w:eastAsia="he-IL"/>
        </w:rPr>
        <w:t>1 (1992), 145-62.</w:t>
      </w:r>
    </w:p>
    <w:p w14:paraId="5689E0F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Hoge, Kerstin, "For children and adults alike: Reading </w:t>
      </w:r>
      <w:proofErr w:type="spellStart"/>
      <w:r w:rsidRPr="00537A1A">
        <w:rPr>
          <w:rFonts w:ascii="David" w:hAnsi="David"/>
          <w:lang w:eastAsia="he-IL"/>
        </w:rPr>
        <w:t>Bergelson’s</w:t>
      </w:r>
      <w:proofErr w:type="spellEnd"/>
      <w:r w:rsidRPr="00537A1A">
        <w:rPr>
          <w:rFonts w:ascii="David" w:hAnsi="David"/>
          <w:lang w:eastAsia="he-IL"/>
        </w:rPr>
        <w:t xml:space="preserve"> “Children’s Stories” (1914-1919) as narratives of identity formation". In: </w:t>
      </w:r>
      <w:r w:rsidRPr="00537A1A">
        <w:rPr>
          <w:rFonts w:ascii="David" w:hAnsi="David"/>
          <w:i/>
          <w:iCs/>
          <w:lang w:eastAsia="he-IL"/>
        </w:rPr>
        <w:t xml:space="preserve">David </w:t>
      </w:r>
      <w:proofErr w:type="spellStart"/>
      <w:r w:rsidRPr="00537A1A">
        <w:rPr>
          <w:rFonts w:ascii="David" w:hAnsi="David"/>
          <w:i/>
          <w:iCs/>
          <w:lang w:eastAsia="he-IL"/>
        </w:rPr>
        <w:t>Bergelson</w:t>
      </w:r>
      <w:proofErr w:type="spellEnd"/>
      <w:r w:rsidRPr="00537A1A">
        <w:rPr>
          <w:rFonts w:ascii="David" w:hAnsi="David"/>
          <w:i/>
          <w:iCs/>
          <w:lang w:eastAsia="he-IL"/>
        </w:rPr>
        <w:t>: From Modernism to Socialist Realism</w:t>
      </w:r>
      <w:r w:rsidRPr="00537A1A">
        <w:rPr>
          <w:rFonts w:ascii="David" w:hAnsi="David"/>
          <w:lang w:eastAsia="he-IL"/>
        </w:rPr>
        <w:t xml:space="preserve">, edited by Joseph Sherman and Gennady </w:t>
      </w:r>
      <w:proofErr w:type="spellStart"/>
      <w:r w:rsidRPr="00537A1A">
        <w:rPr>
          <w:rFonts w:ascii="David" w:hAnsi="David"/>
          <w:lang w:eastAsia="he-IL"/>
        </w:rPr>
        <w:t>Estraikh</w:t>
      </w:r>
      <w:proofErr w:type="spellEnd"/>
      <w:r w:rsidRPr="00537A1A">
        <w:rPr>
          <w:rFonts w:ascii="David" w:hAnsi="David"/>
          <w:lang w:eastAsia="he-IL"/>
        </w:rPr>
        <w:t xml:space="preserve">. </w:t>
      </w:r>
      <w:r w:rsidRPr="00537A1A">
        <w:rPr>
          <w:rFonts w:ascii="David" w:hAnsi="David"/>
          <w:i/>
          <w:iCs/>
          <w:lang w:eastAsia="he-IL"/>
        </w:rPr>
        <w:t xml:space="preserve">Studies in Yiddish </w:t>
      </w:r>
      <w:r w:rsidRPr="00537A1A">
        <w:rPr>
          <w:rFonts w:ascii="David" w:hAnsi="David"/>
          <w:lang w:eastAsia="he-IL"/>
        </w:rPr>
        <w:t>6. Cambridge: Legenda 2007, 113-128.</w:t>
      </w:r>
    </w:p>
    <w:p w14:paraId="0287D08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Holzman, Avner, "between denunciation and embracing: The </w:t>
      </w:r>
      <w:proofErr w:type="spellStart"/>
      <w:r w:rsidRPr="00537A1A">
        <w:rPr>
          <w:rFonts w:ascii="David" w:hAnsi="David"/>
          <w:lang w:eastAsia="he-IL"/>
        </w:rPr>
        <w:t>Heder</w:t>
      </w:r>
      <w:proofErr w:type="spellEnd"/>
      <w:r w:rsidRPr="00537A1A">
        <w:rPr>
          <w:rFonts w:ascii="David" w:hAnsi="David"/>
          <w:lang w:eastAsia="he-IL"/>
        </w:rPr>
        <w:t xml:space="preserve"> in memoir and modern Hebrew Literature", In: </w:t>
      </w:r>
      <w:r w:rsidRPr="00537A1A">
        <w:rPr>
          <w:rFonts w:ascii="David" w:hAnsi="David"/>
          <w:i/>
          <w:iCs/>
          <w:lang w:eastAsia="he-IL"/>
        </w:rPr>
        <w:t xml:space="preserve">The </w:t>
      </w:r>
      <w:proofErr w:type="spellStart"/>
      <w:r w:rsidRPr="00537A1A">
        <w:rPr>
          <w:rFonts w:ascii="David" w:hAnsi="David"/>
          <w:i/>
          <w:iCs/>
          <w:lang w:eastAsia="he-IL"/>
        </w:rPr>
        <w:t>Heder</w:t>
      </w:r>
      <w:proofErr w:type="spellEnd"/>
      <w:r w:rsidRPr="00537A1A">
        <w:rPr>
          <w:rFonts w:ascii="David" w:hAnsi="David"/>
          <w:i/>
          <w:iCs/>
          <w:lang w:eastAsia="he-IL"/>
        </w:rPr>
        <w:t>: Studies, Documents, Literature and Memoirs</w:t>
      </w:r>
      <w:r w:rsidRPr="00537A1A">
        <w:rPr>
          <w:rFonts w:ascii="David" w:hAnsi="David"/>
          <w:lang w:eastAsia="he-IL"/>
        </w:rPr>
        <w:t xml:space="preserve">, edited by David Assaf and Immanuel </w:t>
      </w:r>
      <w:proofErr w:type="spellStart"/>
      <w:r w:rsidRPr="00537A1A">
        <w:rPr>
          <w:rFonts w:ascii="David" w:hAnsi="David"/>
          <w:lang w:eastAsia="he-IL"/>
        </w:rPr>
        <w:t>Etkes</w:t>
      </w:r>
      <w:proofErr w:type="spellEnd"/>
      <w:r w:rsidRPr="00537A1A">
        <w:rPr>
          <w:rFonts w:ascii="David" w:hAnsi="David"/>
          <w:lang w:eastAsia="he-IL"/>
        </w:rPr>
        <w:t>. Ramat Aviv: The Institute for the History of Polish Jewry and Israel-Poland Relations 2010, 77-110. [Hebrew]</w:t>
      </w:r>
    </w:p>
    <w:p w14:paraId="2F5877E2"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spacing w:val="-5"/>
          <w:lang w:eastAsia="he-IL"/>
        </w:rPr>
        <w:t>Hotam</w:t>
      </w:r>
      <w:proofErr w:type="spellEnd"/>
      <w:r w:rsidRPr="00537A1A">
        <w:rPr>
          <w:rFonts w:ascii="David" w:hAnsi="David"/>
          <w:spacing w:val="-5"/>
          <w:lang w:eastAsia="he-IL"/>
        </w:rPr>
        <w:t xml:space="preserve">, </w:t>
      </w:r>
      <w:proofErr w:type="spellStart"/>
      <w:r w:rsidRPr="00537A1A">
        <w:rPr>
          <w:rFonts w:ascii="David" w:hAnsi="David"/>
          <w:spacing w:val="-5"/>
          <w:lang w:eastAsia="he-IL"/>
        </w:rPr>
        <w:t>Yotam</w:t>
      </w:r>
      <w:proofErr w:type="spellEnd"/>
      <w:r w:rsidRPr="00537A1A">
        <w:rPr>
          <w:rFonts w:ascii="David" w:hAnsi="David"/>
          <w:spacing w:val="-5"/>
          <w:lang w:eastAsia="he-IL"/>
        </w:rPr>
        <w:t xml:space="preserve">, " "Forever Young": Walter Benjamin and the Modern Metaphysics of Youth", </w:t>
      </w:r>
      <w:proofErr w:type="spellStart"/>
      <w:r w:rsidRPr="00537A1A">
        <w:rPr>
          <w:rFonts w:ascii="David" w:hAnsi="David"/>
          <w:i/>
          <w:iCs/>
          <w:lang w:eastAsia="he-IL"/>
        </w:rPr>
        <w:t>Zmanim</w:t>
      </w:r>
      <w:proofErr w:type="spellEnd"/>
      <w:r w:rsidRPr="00537A1A">
        <w:rPr>
          <w:rFonts w:ascii="David" w:hAnsi="David"/>
          <w:i/>
          <w:iCs/>
          <w:lang w:eastAsia="he-IL"/>
        </w:rPr>
        <w:t>: A Historical Quarterly</w:t>
      </w:r>
      <w:r w:rsidRPr="00537A1A">
        <w:rPr>
          <w:rFonts w:ascii="David" w:hAnsi="David"/>
          <w:lang w:eastAsia="he-IL"/>
        </w:rPr>
        <w:t xml:space="preserve"> 102 (2008), 46-57. [Hebrew]</w:t>
      </w:r>
    </w:p>
    <w:p w14:paraId="6FFBD797"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Idelson-Shein, Iris, "Kill the hen that crows like a cock: Animal encounters in Old Yiddish",</w:t>
      </w:r>
      <w:r w:rsidRPr="00537A1A">
        <w:rPr>
          <w:rFonts w:ascii="David" w:hAnsi="David"/>
          <w:i/>
          <w:iCs/>
          <w:lang w:eastAsia="he-IL"/>
        </w:rPr>
        <w:t xml:space="preserve"> Journal of Jewish Studies </w:t>
      </w:r>
      <w:r w:rsidRPr="00537A1A">
        <w:rPr>
          <w:rFonts w:ascii="David" w:hAnsi="David"/>
          <w:lang w:eastAsia="he-IL"/>
        </w:rPr>
        <w:t>LXXI (2), (2020), 321-344.</w:t>
      </w:r>
    </w:p>
    <w:p w14:paraId="2B8ABF6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Idelson-Shein, Iris, "Rabbis of the (Scientific) Revolution: Revealing the Hidden Corpus of Early Modern Translations Produced by Jewish Religious Thinkers", </w:t>
      </w:r>
      <w:r w:rsidRPr="00537A1A">
        <w:rPr>
          <w:rFonts w:ascii="David" w:hAnsi="David"/>
          <w:i/>
          <w:iCs/>
          <w:lang w:eastAsia="he-IL"/>
        </w:rPr>
        <w:t>AHR</w:t>
      </w:r>
      <w:r w:rsidRPr="00537A1A">
        <w:rPr>
          <w:rFonts w:ascii="David" w:hAnsi="David"/>
          <w:lang w:eastAsia="he-IL"/>
        </w:rPr>
        <w:t xml:space="preserve"> (2021),54-81.</w:t>
      </w:r>
    </w:p>
    <w:p w14:paraId="04DEB74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Idelson-Shein, Iris, </w:t>
      </w:r>
      <w:r w:rsidRPr="00537A1A">
        <w:rPr>
          <w:rFonts w:ascii="David" w:hAnsi="David"/>
          <w:i/>
          <w:iCs/>
          <w:lang w:eastAsia="he-IL"/>
        </w:rPr>
        <w:t xml:space="preserve">Difference of a Different Kind: Jewish Constructions of Race During the Long Eighteenth Century, </w:t>
      </w:r>
      <w:r w:rsidRPr="00537A1A">
        <w:rPr>
          <w:rFonts w:ascii="David" w:hAnsi="David"/>
          <w:lang w:eastAsia="he-IL"/>
        </w:rPr>
        <w:t>Philadelphia: University of Pennsylvania 2014.</w:t>
      </w:r>
    </w:p>
    <w:p w14:paraId="6F2AE4BA"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shd w:val="clear" w:color="auto" w:fill="FFFFFF"/>
          <w:lang w:eastAsia="he-IL"/>
        </w:rPr>
        <w:t xml:space="preserve">Isaac, </w:t>
      </w:r>
      <w:proofErr w:type="spellStart"/>
      <w:r w:rsidRPr="00537A1A">
        <w:rPr>
          <w:rFonts w:ascii="David" w:hAnsi="David"/>
          <w:shd w:val="clear" w:color="auto" w:fill="FFFFFF"/>
          <w:lang w:eastAsia="he-IL"/>
        </w:rPr>
        <w:t>Hezi</w:t>
      </w:r>
      <w:proofErr w:type="spellEnd"/>
      <w:r w:rsidRPr="00537A1A">
        <w:rPr>
          <w:rFonts w:ascii="David" w:hAnsi="David"/>
          <w:shd w:val="clear" w:color="auto" w:fill="FFFFFF"/>
          <w:lang w:eastAsia="he-IL"/>
        </w:rPr>
        <w:t xml:space="preserve">, </w:t>
      </w:r>
      <w:r w:rsidRPr="00537A1A">
        <w:rPr>
          <w:rFonts w:ascii="David" w:hAnsi="David"/>
          <w:highlight w:val="yellow"/>
          <w:shd w:val="clear" w:color="auto" w:fill="FFFFFF"/>
          <w:lang w:eastAsia="he-IL"/>
        </w:rPr>
        <w:t>"??"</w:t>
      </w:r>
      <w:r w:rsidRPr="00537A1A">
        <w:rPr>
          <w:rFonts w:ascii="David" w:hAnsi="David"/>
          <w:shd w:val="clear" w:color="auto" w:fill="FFFFFF"/>
          <w:lang w:eastAsia="he-IL"/>
        </w:rPr>
        <w:t xml:space="preserve">, </w:t>
      </w:r>
      <w:r w:rsidRPr="00537A1A">
        <w:rPr>
          <w:rFonts w:ascii="David" w:hAnsi="David"/>
          <w:i/>
          <w:iCs/>
          <w:shd w:val="clear" w:color="auto" w:fill="FFFFFF"/>
          <w:lang w:eastAsia="he-IL"/>
        </w:rPr>
        <w:t>Galileo</w:t>
      </w:r>
      <w:r w:rsidRPr="00537A1A">
        <w:rPr>
          <w:rFonts w:ascii="David" w:hAnsi="David"/>
          <w:shd w:val="clear" w:color="auto" w:fill="FFFFFF"/>
          <w:lang w:eastAsia="he-IL"/>
        </w:rPr>
        <w:t xml:space="preserve"> 80</w:t>
      </w:r>
      <w:r w:rsidRPr="00537A1A">
        <w:rPr>
          <w:rFonts w:ascii="David" w:hAnsi="David"/>
          <w:i/>
          <w:iCs/>
          <w:shd w:val="clear" w:color="auto" w:fill="FFFFFF"/>
          <w:lang w:eastAsia="he-IL"/>
        </w:rPr>
        <w:t xml:space="preserve"> </w:t>
      </w:r>
      <w:r w:rsidRPr="00537A1A">
        <w:rPr>
          <w:rFonts w:ascii="David" w:hAnsi="David"/>
          <w:shd w:val="clear" w:color="auto" w:fill="FFFFFF"/>
          <w:lang w:eastAsia="he-IL"/>
        </w:rPr>
        <w:t>(2007), 14-19</w:t>
      </w:r>
      <w:r w:rsidRPr="00537A1A">
        <w:rPr>
          <w:rFonts w:ascii="David" w:hAnsi="David"/>
          <w:lang w:eastAsia="he-IL"/>
        </w:rPr>
        <w:t>.</w:t>
      </w:r>
      <w:del w:id="67" w:author="Tal Kogman" w:date="2023-03-11T13:07:00Z">
        <w:r w:rsidRPr="00537A1A" w:rsidDel="00E6797E">
          <w:rPr>
            <w:rFonts w:ascii="David" w:hAnsi="David"/>
            <w:rtl/>
            <w:lang w:eastAsia="he-IL"/>
          </w:rPr>
          <w:delText xml:space="preserve">יצחק, חזי, </w:delText>
        </w:r>
        <w:r w:rsidRPr="00537A1A" w:rsidDel="00E6797E">
          <w:rPr>
            <w:rFonts w:ascii="David" w:hAnsi="David"/>
            <w:highlight w:val="yellow"/>
            <w:rtl/>
            <w:lang w:eastAsia="he-IL"/>
          </w:rPr>
          <w:delText>"מסע לבטן החלולה של כדור הארץ"</w:delText>
        </w:r>
        <w:r w:rsidRPr="00537A1A" w:rsidDel="00E6797E">
          <w:rPr>
            <w:rFonts w:ascii="David" w:hAnsi="David"/>
            <w:rtl/>
            <w:lang w:eastAsia="he-IL"/>
          </w:rPr>
          <w:delText xml:space="preserve">. </w:delText>
        </w:r>
        <w:r w:rsidRPr="00537A1A" w:rsidDel="00E6797E">
          <w:rPr>
            <w:rFonts w:ascii="David" w:hAnsi="David"/>
            <w:b/>
            <w:bCs/>
            <w:rtl/>
            <w:lang w:eastAsia="he-IL"/>
          </w:rPr>
          <w:delText>גלילאו</w:delText>
        </w:r>
        <w:r w:rsidRPr="00537A1A" w:rsidDel="00E6797E">
          <w:rPr>
            <w:rFonts w:ascii="David" w:hAnsi="David"/>
            <w:rtl/>
            <w:lang w:eastAsia="he-IL"/>
          </w:rPr>
          <w:delText xml:space="preserve"> 80 (2007), 19-14.</w:delText>
        </w:r>
      </w:del>
      <w:r w:rsidRPr="00537A1A">
        <w:rPr>
          <w:rFonts w:ascii="David" w:hAnsi="David"/>
          <w:lang w:eastAsia="he-IL"/>
        </w:rPr>
        <w:t xml:space="preserve"> [Hebrew]</w:t>
      </w:r>
    </w:p>
    <w:p w14:paraId="5B95B90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Jansson, Eva-Maria, " ‘Min </w:t>
      </w:r>
      <w:proofErr w:type="spellStart"/>
      <w:r w:rsidRPr="00537A1A">
        <w:rPr>
          <w:rFonts w:ascii="David" w:hAnsi="David"/>
          <w:lang w:eastAsia="he-IL"/>
        </w:rPr>
        <w:t>stämma</w:t>
      </w:r>
      <w:proofErr w:type="spellEnd"/>
      <w:r w:rsidRPr="00537A1A">
        <w:rPr>
          <w:rFonts w:ascii="David" w:hAnsi="David"/>
          <w:lang w:eastAsia="he-IL"/>
        </w:rPr>
        <w:t xml:space="preserve"> </w:t>
      </w:r>
      <w:proofErr w:type="spellStart"/>
      <w:r w:rsidRPr="00537A1A">
        <w:rPr>
          <w:rFonts w:ascii="David" w:hAnsi="David"/>
          <w:lang w:eastAsia="he-IL"/>
        </w:rPr>
        <w:t>är</w:t>
      </w:r>
      <w:proofErr w:type="spellEnd"/>
      <w:r w:rsidRPr="00537A1A">
        <w:rPr>
          <w:rFonts w:ascii="David" w:hAnsi="David"/>
          <w:lang w:eastAsia="he-IL"/>
        </w:rPr>
        <w:t xml:space="preserve"> </w:t>
      </w:r>
      <w:proofErr w:type="spellStart"/>
      <w:r w:rsidRPr="00537A1A">
        <w:rPr>
          <w:rFonts w:ascii="David" w:hAnsi="David"/>
          <w:lang w:eastAsia="he-IL"/>
        </w:rPr>
        <w:t>såsom</w:t>
      </w:r>
      <w:proofErr w:type="spellEnd"/>
      <w:r w:rsidRPr="00537A1A">
        <w:rPr>
          <w:rFonts w:ascii="David" w:hAnsi="David"/>
          <w:lang w:eastAsia="he-IL"/>
        </w:rPr>
        <w:t xml:space="preserve"> </w:t>
      </w:r>
      <w:proofErr w:type="spellStart"/>
      <w:r w:rsidRPr="00537A1A">
        <w:rPr>
          <w:rFonts w:ascii="David" w:hAnsi="David"/>
          <w:lang w:eastAsia="he-IL"/>
        </w:rPr>
        <w:t>en</w:t>
      </w:r>
      <w:proofErr w:type="spellEnd"/>
      <w:r w:rsidRPr="00537A1A">
        <w:rPr>
          <w:rFonts w:ascii="David" w:hAnsi="David"/>
          <w:lang w:eastAsia="he-IL"/>
        </w:rPr>
        <w:t xml:space="preserve"> </w:t>
      </w:r>
      <w:proofErr w:type="spellStart"/>
      <w:r w:rsidRPr="00537A1A">
        <w:rPr>
          <w:rFonts w:ascii="David" w:hAnsi="David"/>
          <w:lang w:eastAsia="he-IL"/>
        </w:rPr>
        <w:t>flyktig</w:t>
      </w:r>
      <w:proofErr w:type="spellEnd"/>
      <w:r w:rsidRPr="00537A1A">
        <w:rPr>
          <w:rFonts w:ascii="David" w:hAnsi="David"/>
          <w:lang w:eastAsia="he-IL"/>
        </w:rPr>
        <w:t xml:space="preserve"> </w:t>
      </w:r>
      <w:proofErr w:type="spellStart"/>
      <w:r w:rsidRPr="00537A1A">
        <w:rPr>
          <w:rFonts w:ascii="David" w:hAnsi="David"/>
          <w:lang w:eastAsia="he-IL"/>
        </w:rPr>
        <w:t>fogels</w:t>
      </w:r>
      <w:proofErr w:type="spellEnd"/>
      <w:r w:rsidRPr="00537A1A">
        <w:rPr>
          <w:rFonts w:ascii="David" w:hAnsi="David"/>
          <w:lang w:eastAsia="he-IL"/>
        </w:rPr>
        <w:t xml:space="preserve">…’: </w:t>
      </w:r>
      <w:proofErr w:type="spellStart"/>
      <w:r w:rsidRPr="00537A1A">
        <w:rPr>
          <w:rFonts w:ascii="David" w:hAnsi="David"/>
          <w:lang w:eastAsia="he-IL"/>
        </w:rPr>
        <w:t>Eljakim</w:t>
      </w:r>
      <w:proofErr w:type="spellEnd"/>
      <w:r w:rsidRPr="00537A1A">
        <w:rPr>
          <w:rFonts w:ascii="David" w:hAnsi="David"/>
          <w:lang w:eastAsia="he-IL"/>
        </w:rPr>
        <w:t xml:space="preserve"> Jacob </w:t>
      </w:r>
      <w:proofErr w:type="spellStart"/>
      <w:r w:rsidRPr="00537A1A">
        <w:rPr>
          <w:rFonts w:ascii="David" w:hAnsi="David"/>
          <w:lang w:eastAsia="he-IL"/>
        </w:rPr>
        <w:t>Soldin</w:t>
      </w:r>
      <w:proofErr w:type="spellEnd"/>
      <w:r w:rsidRPr="00537A1A">
        <w:rPr>
          <w:rFonts w:ascii="David" w:hAnsi="David"/>
          <w:lang w:eastAsia="he-IL"/>
        </w:rPr>
        <w:t xml:space="preserve"> – </w:t>
      </w:r>
      <w:proofErr w:type="spellStart"/>
      <w:r w:rsidRPr="00537A1A">
        <w:rPr>
          <w:rFonts w:ascii="David" w:hAnsi="David"/>
          <w:lang w:eastAsia="he-IL"/>
        </w:rPr>
        <w:t>en</w:t>
      </w:r>
      <w:proofErr w:type="spellEnd"/>
      <w:r w:rsidRPr="00537A1A">
        <w:rPr>
          <w:rFonts w:ascii="David" w:hAnsi="David"/>
          <w:lang w:eastAsia="he-IL"/>
        </w:rPr>
        <w:t xml:space="preserve"> </w:t>
      </w:r>
      <w:proofErr w:type="spellStart"/>
      <w:r w:rsidRPr="00537A1A">
        <w:rPr>
          <w:rFonts w:ascii="David" w:hAnsi="David"/>
          <w:lang w:eastAsia="he-IL"/>
        </w:rPr>
        <w:t>dansk-judisk</w:t>
      </w:r>
      <w:proofErr w:type="spellEnd"/>
      <w:r w:rsidRPr="00537A1A">
        <w:rPr>
          <w:rFonts w:ascii="David" w:hAnsi="David"/>
          <w:lang w:eastAsia="he-IL"/>
        </w:rPr>
        <w:t xml:space="preserve"> </w:t>
      </w:r>
      <w:proofErr w:type="spellStart"/>
      <w:r w:rsidRPr="00537A1A">
        <w:rPr>
          <w:rFonts w:ascii="David" w:hAnsi="David"/>
          <w:lang w:eastAsia="he-IL"/>
        </w:rPr>
        <w:t>diktare</w:t>
      </w:r>
      <w:proofErr w:type="spellEnd"/>
      <w:r w:rsidRPr="00537A1A">
        <w:rPr>
          <w:rFonts w:ascii="David" w:hAnsi="David"/>
          <w:lang w:eastAsia="he-IL"/>
        </w:rPr>
        <w:t xml:space="preserve"> </w:t>
      </w:r>
      <w:proofErr w:type="spellStart"/>
      <w:r w:rsidRPr="00537A1A">
        <w:rPr>
          <w:rFonts w:ascii="David" w:hAnsi="David"/>
          <w:lang w:eastAsia="he-IL"/>
        </w:rPr>
        <w:t>i</w:t>
      </w:r>
      <w:proofErr w:type="spellEnd"/>
      <w:r w:rsidRPr="00537A1A">
        <w:rPr>
          <w:rFonts w:ascii="David" w:hAnsi="David"/>
          <w:lang w:eastAsia="he-IL"/>
        </w:rPr>
        <w:t xml:space="preserve"> det </w:t>
      </w:r>
      <w:proofErr w:type="spellStart"/>
      <w:r w:rsidRPr="00537A1A">
        <w:rPr>
          <w:rFonts w:ascii="David" w:hAnsi="David"/>
          <w:lang w:eastAsia="he-IL"/>
        </w:rPr>
        <w:t>gustavianska</w:t>
      </w:r>
      <w:proofErr w:type="spellEnd"/>
      <w:r w:rsidRPr="00537A1A">
        <w:rPr>
          <w:rFonts w:ascii="David" w:hAnsi="David"/>
          <w:lang w:eastAsia="he-IL"/>
        </w:rPr>
        <w:t xml:space="preserve"> Sverige". </w:t>
      </w:r>
      <w:r w:rsidRPr="00537A1A">
        <w:rPr>
          <w:rFonts w:ascii="David" w:hAnsi="David"/>
          <w:i/>
          <w:iCs/>
          <w:lang w:eastAsia="he-IL"/>
        </w:rPr>
        <w:t xml:space="preserve">Nordisk </w:t>
      </w:r>
      <w:proofErr w:type="spellStart"/>
      <w:r w:rsidRPr="00537A1A">
        <w:rPr>
          <w:rFonts w:ascii="David" w:hAnsi="David"/>
          <w:i/>
          <w:iCs/>
          <w:lang w:eastAsia="he-IL"/>
        </w:rPr>
        <w:t>Judaistik</w:t>
      </w:r>
      <w:proofErr w:type="spellEnd"/>
      <w:r w:rsidRPr="00537A1A">
        <w:rPr>
          <w:rFonts w:ascii="David" w:hAnsi="David"/>
          <w:i/>
          <w:iCs/>
          <w:lang w:eastAsia="he-IL"/>
        </w:rPr>
        <w:t>: Scandinavian Jewish Studies</w:t>
      </w:r>
      <w:r w:rsidRPr="00537A1A">
        <w:rPr>
          <w:rFonts w:ascii="David" w:hAnsi="David"/>
          <w:lang w:eastAsia="he-IL"/>
        </w:rPr>
        <w:t xml:space="preserve"> 26 (1-2) (2008), 79-105.</w:t>
      </w:r>
    </w:p>
    <w:p w14:paraId="19E7BBA0"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Jobani</w:t>
      </w:r>
      <w:proofErr w:type="spellEnd"/>
      <w:r w:rsidRPr="00537A1A">
        <w:rPr>
          <w:rFonts w:ascii="David" w:hAnsi="David"/>
          <w:lang w:eastAsia="he-IL"/>
        </w:rPr>
        <w:t>, Yuval and Ron Margolin, "</w:t>
      </w:r>
      <w:proofErr w:type="gramStart"/>
      <w:r w:rsidRPr="00537A1A">
        <w:rPr>
          <w:rFonts w:ascii="David" w:hAnsi="David"/>
          <w:lang w:eastAsia="he-IL"/>
        </w:rPr>
        <w:t>Introduction:,</w:t>
      </w:r>
      <w:proofErr w:type="gramEnd"/>
      <w:r w:rsidRPr="00537A1A">
        <w:rPr>
          <w:rFonts w:ascii="David" w:hAnsi="David"/>
          <w:lang w:eastAsia="he-IL"/>
        </w:rPr>
        <w:t xml:space="preserve"> In: A. D. Gordon, </w:t>
      </w:r>
      <w:r w:rsidRPr="00537A1A">
        <w:rPr>
          <w:rFonts w:ascii="David" w:hAnsi="David"/>
          <w:i/>
          <w:iCs/>
          <w:lang w:eastAsia="he-IL"/>
        </w:rPr>
        <w:t>Man and Nature; Meditations and Dreams of a Radical</w:t>
      </w:r>
      <w:r w:rsidRPr="00537A1A">
        <w:rPr>
          <w:rFonts w:ascii="David" w:hAnsi="David"/>
          <w:lang w:eastAsia="he-IL"/>
        </w:rPr>
        <w:t xml:space="preserve">, edited by Yuval </w:t>
      </w:r>
      <w:proofErr w:type="spellStart"/>
      <w:r w:rsidRPr="00537A1A">
        <w:rPr>
          <w:rFonts w:ascii="David" w:hAnsi="David"/>
          <w:lang w:eastAsia="he-IL"/>
        </w:rPr>
        <w:t>Jobani</w:t>
      </w:r>
      <w:proofErr w:type="spellEnd"/>
      <w:r w:rsidRPr="00537A1A">
        <w:rPr>
          <w:rFonts w:ascii="David" w:hAnsi="David"/>
          <w:lang w:eastAsia="he-IL"/>
        </w:rPr>
        <w:t xml:space="preserve"> and Ron Margolin, </w:t>
      </w:r>
      <w:r w:rsidRPr="00537A1A">
        <w:rPr>
          <w:rFonts w:ascii="David" w:eastAsia="Calibri" w:hAnsi="David"/>
          <w:lang w:eastAsia="he-IL"/>
        </w:rPr>
        <w:t xml:space="preserve">Jerusalem: The Hebrew University </w:t>
      </w:r>
      <w:proofErr w:type="spellStart"/>
      <w:r w:rsidRPr="00537A1A">
        <w:rPr>
          <w:rFonts w:ascii="David" w:eastAsia="Calibri" w:hAnsi="David"/>
          <w:lang w:eastAsia="he-IL"/>
        </w:rPr>
        <w:t>Magnes</w:t>
      </w:r>
      <w:proofErr w:type="spellEnd"/>
      <w:r w:rsidRPr="00537A1A">
        <w:rPr>
          <w:rFonts w:ascii="David" w:eastAsia="Calibri" w:hAnsi="David"/>
          <w:lang w:eastAsia="he-IL"/>
        </w:rPr>
        <w:t xml:space="preserve"> Press</w:t>
      </w:r>
      <w:r w:rsidRPr="00537A1A">
        <w:rPr>
          <w:rFonts w:ascii="David" w:hAnsi="David"/>
          <w:lang w:eastAsia="he-IL"/>
        </w:rPr>
        <w:t xml:space="preserve"> 2020, 1-15. [Hebrew]</w:t>
      </w:r>
    </w:p>
    <w:p w14:paraId="6A15B58D"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Kahana, Maoz, </w:t>
      </w:r>
      <w:r w:rsidRPr="00537A1A">
        <w:rPr>
          <w:rFonts w:ascii="David" w:hAnsi="David"/>
          <w:i/>
          <w:iCs/>
          <w:lang w:eastAsia="he-IL"/>
        </w:rPr>
        <w:t xml:space="preserve">A Heartless Chicken: Religion and Science in Early </w:t>
      </w:r>
      <w:proofErr w:type="spellStart"/>
      <w:r w:rsidRPr="00537A1A">
        <w:rPr>
          <w:rFonts w:ascii="David" w:hAnsi="David"/>
          <w:i/>
          <w:iCs/>
          <w:lang w:eastAsia="he-IL"/>
        </w:rPr>
        <w:t>Modrn</w:t>
      </w:r>
      <w:proofErr w:type="spellEnd"/>
      <w:r w:rsidRPr="00537A1A">
        <w:rPr>
          <w:rFonts w:ascii="David" w:hAnsi="David"/>
          <w:i/>
          <w:iCs/>
          <w:lang w:eastAsia="he-IL"/>
        </w:rPr>
        <w:t xml:space="preserve"> Rabbinic Culture</w:t>
      </w:r>
      <w:r w:rsidRPr="00537A1A">
        <w:rPr>
          <w:rFonts w:ascii="David" w:hAnsi="David"/>
          <w:lang w:eastAsia="he-IL"/>
        </w:rPr>
        <w:t xml:space="preserve">, </w:t>
      </w:r>
      <w:proofErr w:type="spellStart"/>
      <w:proofErr w:type="gramStart"/>
      <w:r w:rsidRPr="00537A1A">
        <w:rPr>
          <w:rFonts w:ascii="David" w:eastAsia="Calibri" w:hAnsi="David"/>
          <w:lang w:eastAsia="he-IL"/>
        </w:rPr>
        <w:t>Jerusalem:Bialik</w:t>
      </w:r>
      <w:proofErr w:type="spellEnd"/>
      <w:proofErr w:type="gramEnd"/>
      <w:r w:rsidRPr="00537A1A">
        <w:rPr>
          <w:rFonts w:ascii="David" w:eastAsia="Calibri" w:hAnsi="David"/>
          <w:lang w:eastAsia="he-IL"/>
        </w:rPr>
        <w:t xml:space="preserve"> </w:t>
      </w:r>
      <w:proofErr w:type="spellStart"/>
      <w:r w:rsidRPr="00537A1A">
        <w:rPr>
          <w:rFonts w:ascii="David" w:eastAsia="Calibri" w:hAnsi="David"/>
          <w:lang w:eastAsia="he-IL"/>
        </w:rPr>
        <w:t>Institure</w:t>
      </w:r>
      <w:proofErr w:type="spellEnd"/>
      <w:r w:rsidRPr="00537A1A">
        <w:rPr>
          <w:rFonts w:ascii="David" w:eastAsia="Calibri" w:hAnsi="David"/>
          <w:lang w:eastAsia="he-IL"/>
        </w:rPr>
        <w:t xml:space="preserve"> and the Center for Research on the History and Culture of Polish Jews Hebrew University 2021. </w:t>
      </w:r>
      <w:r w:rsidRPr="00537A1A">
        <w:rPr>
          <w:rFonts w:ascii="David" w:hAnsi="David"/>
          <w:lang w:eastAsia="he-IL"/>
        </w:rPr>
        <w:t>[Hebrew]</w:t>
      </w:r>
    </w:p>
    <w:p w14:paraId="5DE2C68D"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Kalof</w:t>
      </w:r>
      <w:proofErr w:type="spellEnd"/>
      <w:r w:rsidRPr="00537A1A">
        <w:rPr>
          <w:rFonts w:ascii="David" w:hAnsi="David"/>
          <w:lang w:eastAsia="he-IL"/>
        </w:rPr>
        <w:t xml:space="preserve">, Linda, </w:t>
      </w:r>
      <w:r w:rsidRPr="00537A1A">
        <w:rPr>
          <w:rFonts w:ascii="David" w:hAnsi="David"/>
          <w:i/>
          <w:iCs/>
          <w:lang w:eastAsia="he-IL"/>
        </w:rPr>
        <w:t>Looking at Animals</w:t>
      </w:r>
      <w:r w:rsidRPr="00537A1A">
        <w:rPr>
          <w:rFonts w:ascii="David" w:hAnsi="David"/>
          <w:lang w:eastAsia="he-IL"/>
        </w:rPr>
        <w:t xml:space="preserve">. London: </w:t>
      </w:r>
      <w:proofErr w:type="spellStart"/>
      <w:r w:rsidRPr="00537A1A">
        <w:rPr>
          <w:rFonts w:ascii="David" w:hAnsi="David"/>
          <w:lang w:eastAsia="he-IL"/>
        </w:rPr>
        <w:t>Reaktion</w:t>
      </w:r>
      <w:proofErr w:type="spellEnd"/>
      <w:r w:rsidRPr="00537A1A">
        <w:rPr>
          <w:rFonts w:ascii="David" w:hAnsi="David"/>
          <w:lang w:eastAsia="he-IL"/>
        </w:rPr>
        <w:t xml:space="preserve"> Book 2007.</w:t>
      </w:r>
    </w:p>
    <w:p w14:paraId="5FE7F161"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Kamens</w:t>
      </w:r>
      <w:proofErr w:type="spellEnd"/>
      <w:r w:rsidRPr="00537A1A">
        <w:rPr>
          <w:rFonts w:ascii="David" w:hAnsi="David"/>
          <w:lang w:eastAsia="he-IL"/>
        </w:rPr>
        <w:t xml:space="preserve">, David H. and Aaron </w:t>
      </w:r>
      <w:proofErr w:type="spellStart"/>
      <w:r w:rsidRPr="00537A1A">
        <w:rPr>
          <w:rFonts w:ascii="David" w:hAnsi="David"/>
          <w:lang w:eastAsia="he-IL"/>
        </w:rPr>
        <w:t>Benavot</w:t>
      </w:r>
      <w:proofErr w:type="spellEnd"/>
      <w:r w:rsidRPr="00537A1A">
        <w:rPr>
          <w:rFonts w:ascii="David" w:hAnsi="David"/>
          <w:lang w:eastAsia="he-IL"/>
        </w:rPr>
        <w:t xml:space="preserve">, 1991, "Elite knowledge for the masses: The origins and spread of mathematics and science education in national curricula. </w:t>
      </w:r>
      <w:r w:rsidRPr="00537A1A">
        <w:rPr>
          <w:rFonts w:ascii="David" w:hAnsi="David"/>
          <w:i/>
          <w:iCs/>
          <w:lang w:eastAsia="he-IL"/>
        </w:rPr>
        <w:t>American Journal of Education</w:t>
      </w:r>
      <w:r w:rsidRPr="00537A1A">
        <w:rPr>
          <w:rFonts w:ascii="David" w:hAnsi="David"/>
          <w:lang w:eastAsia="he-IL"/>
        </w:rPr>
        <w:t xml:space="preserve"> 99 (2), 137-180</w:t>
      </w:r>
      <w:r w:rsidRPr="00537A1A">
        <w:rPr>
          <w:rFonts w:ascii="David" w:eastAsia="Calibri" w:hAnsi="David"/>
          <w:lang w:eastAsia="he-IL"/>
        </w:rPr>
        <w:t>.</w:t>
      </w:r>
    </w:p>
    <w:p w14:paraId="6023EE21"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 </w:t>
      </w:r>
      <w:proofErr w:type="spellStart"/>
      <w:r w:rsidRPr="00537A1A">
        <w:rPr>
          <w:rFonts w:ascii="David" w:hAnsi="David"/>
          <w:lang w:eastAsia="he-IL"/>
        </w:rPr>
        <w:t>Kanarfogel</w:t>
      </w:r>
      <w:proofErr w:type="spellEnd"/>
      <w:r w:rsidRPr="00537A1A">
        <w:rPr>
          <w:rFonts w:ascii="David" w:hAnsi="David"/>
          <w:lang w:eastAsia="he-IL"/>
        </w:rPr>
        <w:t xml:space="preserve">, Ephraim [1992] 2003, "Jewish Education and Society in the High Middle Ages", translated by Ruth Bar-Ilan, Tel Aviv: </w:t>
      </w:r>
      <w:proofErr w:type="spellStart"/>
      <w:r w:rsidRPr="00537A1A">
        <w:rPr>
          <w:rFonts w:ascii="David" w:hAnsi="David"/>
          <w:lang w:eastAsia="he-IL"/>
        </w:rPr>
        <w:t>Hakibbutz</w:t>
      </w:r>
      <w:proofErr w:type="spellEnd"/>
      <w:r w:rsidRPr="00537A1A">
        <w:rPr>
          <w:rFonts w:ascii="David" w:hAnsi="David"/>
          <w:lang w:eastAsia="he-IL"/>
        </w:rPr>
        <w:t xml:space="preserve"> </w:t>
      </w:r>
      <w:proofErr w:type="spellStart"/>
      <w:r w:rsidRPr="00537A1A">
        <w:rPr>
          <w:rFonts w:ascii="David" w:hAnsi="David"/>
          <w:lang w:eastAsia="he-IL"/>
        </w:rPr>
        <w:t>Hameuchad</w:t>
      </w:r>
      <w:proofErr w:type="spellEnd"/>
      <w:r w:rsidRPr="00537A1A">
        <w:rPr>
          <w:rFonts w:ascii="David" w:hAnsi="David"/>
          <w:lang w:eastAsia="he-IL"/>
        </w:rPr>
        <w:t>, 2003. [Hebrew]</w:t>
      </w:r>
    </w:p>
    <w:p w14:paraId="5D73444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Katz, Eran, </w:t>
      </w:r>
      <w:r w:rsidRPr="00537A1A">
        <w:rPr>
          <w:rFonts w:ascii="David" w:eastAsia="Calibri" w:hAnsi="David"/>
          <w:i/>
          <w:iCs/>
          <w:lang w:eastAsia="he-IL"/>
        </w:rPr>
        <w:t>The Secret of the Jewish Mind</w:t>
      </w:r>
      <w:r w:rsidRPr="00537A1A">
        <w:rPr>
          <w:rFonts w:ascii="David" w:eastAsia="Calibri" w:hAnsi="David"/>
          <w:lang w:eastAsia="he-IL"/>
        </w:rPr>
        <w:t>. Ben-</w:t>
      </w:r>
      <w:proofErr w:type="spellStart"/>
      <w:r w:rsidRPr="00537A1A">
        <w:rPr>
          <w:rFonts w:ascii="David" w:eastAsia="Calibri" w:hAnsi="David"/>
          <w:lang w:eastAsia="he-IL"/>
        </w:rPr>
        <w:t>Shemen</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Modan</w:t>
      </w:r>
      <w:proofErr w:type="spellEnd"/>
      <w:r w:rsidRPr="00537A1A">
        <w:rPr>
          <w:rFonts w:ascii="David" w:eastAsia="Calibri" w:hAnsi="David"/>
          <w:lang w:eastAsia="he-IL"/>
        </w:rPr>
        <w:t xml:space="preserve"> Publishing House 2002. </w:t>
      </w:r>
      <w:r w:rsidRPr="00537A1A">
        <w:rPr>
          <w:rFonts w:ascii="David" w:hAnsi="David"/>
          <w:lang w:eastAsia="he-IL"/>
        </w:rPr>
        <w:t>[Hebrew]</w:t>
      </w:r>
    </w:p>
    <w:p w14:paraId="2A100F6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Katz, Jacob, </w:t>
      </w:r>
      <w:r w:rsidRPr="00537A1A">
        <w:rPr>
          <w:rFonts w:ascii="David" w:hAnsi="David"/>
          <w:i/>
          <w:iCs/>
          <w:lang w:eastAsia="he-IL"/>
        </w:rPr>
        <w:t>Tradition and Crisis</w:t>
      </w:r>
      <w:r w:rsidRPr="00537A1A">
        <w:rPr>
          <w:rFonts w:ascii="David" w:hAnsi="David"/>
          <w:lang w:eastAsia="he-IL"/>
        </w:rPr>
        <w:t>. Jerusalem: Bialik Institute [1957] 2000. [Hebrew]</w:t>
      </w:r>
    </w:p>
    <w:p w14:paraId="452C66B8"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Katz, Jacob. </w:t>
      </w:r>
      <w:r w:rsidRPr="00537A1A">
        <w:rPr>
          <w:rFonts w:ascii="David" w:hAnsi="David"/>
          <w:i/>
          <w:iCs/>
          <w:lang w:eastAsia="he-IL"/>
        </w:rPr>
        <w:t>Out of the Ghetto: The Social Background of Jewish Emancipation, 1770-1870</w:t>
      </w:r>
      <w:r w:rsidRPr="00537A1A">
        <w:rPr>
          <w:rFonts w:ascii="David" w:hAnsi="David"/>
          <w:lang w:eastAsia="he-IL"/>
        </w:rPr>
        <w:t>. (trans.) David Zinger. Tel Aviv: Am Oved [1973] 1985. [Hebrew]</w:t>
      </w:r>
    </w:p>
    <w:p w14:paraId="536D7B6E"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Kedar, Benjamin Z., "Introduction: Chaim Weizmann – scientist and </w:t>
      </w:r>
      <w:proofErr w:type="spellStart"/>
      <w:r w:rsidRPr="00537A1A">
        <w:rPr>
          <w:rFonts w:ascii="David" w:eastAsia="Calibri" w:hAnsi="David"/>
          <w:lang w:eastAsia="he-IL"/>
        </w:rPr>
        <w:t>pstateman</w:t>
      </w:r>
      <w:proofErr w:type="spellEnd"/>
      <w:r w:rsidRPr="00537A1A">
        <w:rPr>
          <w:rFonts w:ascii="David" w:eastAsia="Calibri" w:hAnsi="David"/>
          <w:lang w:eastAsia="he-IL"/>
        </w:rPr>
        <w:t xml:space="preserve">". In: </w:t>
      </w:r>
      <w:r w:rsidRPr="00537A1A">
        <w:rPr>
          <w:rFonts w:ascii="David" w:eastAsia="Calibri" w:hAnsi="David"/>
          <w:i/>
          <w:iCs/>
          <w:lang w:eastAsia="he-IL"/>
        </w:rPr>
        <w:t>Chaim Weizmann – Scientist, Statesman and Architect of the Science Policy</w:t>
      </w:r>
      <w:r w:rsidRPr="00537A1A">
        <w:rPr>
          <w:rFonts w:ascii="David" w:eastAsia="Calibri" w:hAnsi="David"/>
          <w:lang w:eastAsia="he-IL"/>
        </w:rPr>
        <w:t>, edited by Benjamin Z. Kedar. Jerusalem: The Israeli Academy of Sciences and Humanities 2015, 1-9.</w:t>
      </w:r>
    </w:p>
    <w:p w14:paraId="2A251BF4" w14:textId="23C08286"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snapToGrid w:val="0"/>
          <w:szCs w:val="28"/>
          <w:lang w:eastAsia="he-IL"/>
        </w:rPr>
        <w:t>Keshet, Yeshurun, "</w:t>
      </w:r>
      <w:proofErr w:type="spellStart"/>
      <w:r w:rsidRPr="00537A1A">
        <w:rPr>
          <w:rFonts w:ascii="David" w:hAnsi="David"/>
          <w:szCs w:val="28"/>
          <w:highlight w:val="yellow"/>
          <w:lang w:eastAsia="he-IL"/>
        </w:rPr>
        <w:t>Buki</w:t>
      </w:r>
      <w:proofErr w:type="spellEnd"/>
      <w:r w:rsidRPr="00537A1A">
        <w:rPr>
          <w:rFonts w:ascii="David" w:hAnsi="David"/>
          <w:szCs w:val="28"/>
          <w:highlight w:val="yellow"/>
          <w:lang w:eastAsia="he-IL"/>
        </w:rPr>
        <w:t xml:space="preserve"> Ben </w:t>
      </w:r>
      <w:proofErr w:type="spellStart"/>
      <w:r w:rsidRPr="00537A1A">
        <w:rPr>
          <w:rFonts w:ascii="David" w:hAnsi="David"/>
          <w:szCs w:val="28"/>
          <w:highlight w:val="yellow"/>
          <w:lang w:eastAsia="he-IL"/>
        </w:rPr>
        <w:t>Yagli</w:t>
      </w:r>
      <w:proofErr w:type="spellEnd"/>
      <w:r w:rsidRPr="00537A1A">
        <w:rPr>
          <w:rFonts w:ascii="David" w:hAnsi="David"/>
          <w:szCs w:val="28"/>
          <w:highlight w:val="yellow"/>
          <w:lang w:eastAsia="he-IL"/>
        </w:rPr>
        <w:t xml:space="preserve"> in his time??</w:t>
      </w:r>
      <w:r w:rsidRPr="00537A1A">
        <w:rPr>
          <w:rFonts w:ascii="David" w:hAnsi="David"/>
          <w:szCs w:val="28"/>
          <w:lang w:eastAsia="he-IL"/>
        </w:rPr>
        <w:t xml:space="preserve">", </w:t>
      </w:r>
      <w:proofErr w:type="spellStart"/>
      <w:r w:rsidRPr="00FD3173">
        <w:rPr>
          <w:rFonts w:ascii="David" w:hAnsi="David"/>
          <w:i/>
          <w:iCs/>
          <w:szCs w:val="28"/>
          <w:lang w:eastAsia="he-IL"/>
        </w:rPr>
        <w:t>Hadoa</w:t>
      </w:r>
      <w:r w:rsidRPr="00537A1A">
        <w:rPr>
          <w:rFonts w:ascii="David" w:hAnsi="David"/>
          <w:i/>
          <w:iCs/>
          <w:szCs w:val="28"/>
          <w:lang w:eastAsia="he-IL"/>
        </w:rPr>
        <w:t>r</w:t>
      </w:r>
      <w:proofErr w:type="spellEnd"/>
      <w:r w:rsidRPr="00537A1A">
        <w:rPr>
          <w:rFonts w:ascii="David" w:hAnsi="David"/>
          <w:i/>
          <w:iCs/>
          <w:szCs w:val="28"/>
          <w:lang w:eastAsia="he-IL"/>
        </w:rPr>
        <w:t xml:space="preserve"> </w:t>
      </w:r>
      <w:r w:rsidR="00FD3173">
        <w:rPr>
          <w:rFonts w:ascii="David" w:hAnsi="David"/>
          <w:szCs w:val="28"/>
          <w:lang w:eastAsia="he-IL"/>
        </w:rPr>
        <w:t>47</w:t>
      </w:r>
      <w:r w:rsidRPr="00537A1A">
        <w:rPr>
          <w:rFonts w:ascii="David" w:hAnsi="David"/>
          <w:szCs w:val="28"/>
          <w:lang w:eastAsia="he-IL"/>
        </w:rPr>
        <w:t xml:space="preserve"> </w:t>
      </w:r>
      <w:r w:rsidRPr="00FD3173">
        <w:rPr>
          <w:rFonts w:ascii="David" w:hAnsi="David"/>
          <w:szCs w:val="28"/>
          <w:highlight w:val="yellow"/>
          <w:lang w:eastAsia="he-IL"/>
        </w:rPr>
        <w:t>(</w:t>
      </w:r>
      <w:r w:rsidR="00FD3173">
        <w:rPr>
          <w:rFonts w:ascii="David" w:hAnsi="David"/>
          <w:szCs w:val="28"/>
          <w:highlight w:val="yellow"/>
          <w:lang w:eastAsia="he-IL"/>
        </w:rPr>
        <w:t>1967/1968</w:t>
      </w:r>
      <w:r w:rsidRPr="00FD3173">
        <w:rPr>
          <w:rFonts w:ascii="David" w:hAnsi="David"/>
          <w:szCs w:val="28"/>
          <w:highlight w:val="yellow"/>
          <w:lang w:eastAsia="he-IL"/>
        </w:rPr>
        <w:t>),</w:t>
      </w:r>
      <w:r w:rsidRPr="00537A1A">
        <w:rPr>
          <w:rFonts w:ascii="David" w:hAnsi="David"/>
          <w:szCs w:val="28"/>
          <w:lang w:eastAsia="he-IL"/>
        </w:rPr>
        <w:t xml:space="preserve"> 397-398. [Hebrew]</w:t>
      </w:r>
      <w:del w:id="68" w:author="Tal Kogman" w:date="2023-03-26T08:58:00Z">
        <w:r w:rsidRPr="00537A1A" w:rsidDel="007B6A12">
          <w:rPr>
            <w:rFonts w:ascii="David" w:hAnsi="David"/>
            <w:rtl/>
            <w:lang w:eastAsia="he-IL"/>
          </w:rPr>
          <w:delText xml:space="preserve">קשת, ישורון, </w:delText>
        </w:r>
        <w:r w:rsidRPr="00537A1A" w:rsidDel="007B6A12">
          <w:rPr>
            <w:rFonts w:ascii="David" w:hAnsi="David"/>
            <w:highlight w:val="yellow"/>
            <w:rtl/>
            <w:lang w:eastAsia="he-IL"/>
            <w:rPrChange w:id="69" w:author="Tal Kogman" w:date="2023-03-26T08:56:00Z">
              <w:rPr>
                <w:rFonts w:ascii="David" w:hAnsi="David"/>
                <w:rtl/>
              </w:rPr>
            </w:rPrChange>
          </w:rPr>
          <w:delText>"בוקי בן יגלי על רקע זמנו",</w:delText>
        </w:r>
        <w:r w:rsidRPr="00537A1A" w:rsidDel="007B6A12">
          <w:rPr>
            <w:rFonts w:ascii="David" w:hAnsi="David"/>
            <w:rtl/>
            <w:lang w:eastAsia="he-IL"/>
          </w:rPr>
          <w:delText xml:space="preserve"> </w:delText>
        </w:r>
        <w:r w:rsidRPr="00537A1A" w:rsidDel="007B6A12">
          <w:rPr>
            <w:rFonts w:ascii="David" w:hAnsi="David"/>
            <w:b/>
            <w:bCs/>
            <w:rtl/>
            <w:lang w:eastAsia="he-IL"/>
          </w:rPr>
          <w:delText>הדואר</w:delText>
        </w:r>
        <w:r w:rsidRPr="00537A1A" w:rsidDel="007B6A12">
          <w:rPr>
            <w:rFonts w:ascii="David" w:hAnsi="David"/>
            <w:rtl/>
            <w:lang w:eastAsia="he-IL"/>
          </w:rPr>
          <w:delText xml:space="preserve"> </w:delText>
        </w:r>
      </w:del>
      <w:del w:id="70" w:author="Tal Kogman" w:date="2023-05-05T15:57:00Z">
        <w:r w:rsidR="00DB1A1D" w:rsidDel="00FD3173">
          <w:rPr>
            <w:rFonts w:ascii="David" w:hAnsi="David" w:hint="cs"/>
            <w:rtl/>
            <w:lang w:eastAsia="he-IL"/>
          </w:rPr>
          <w:delText>מז</w:delText>
        </w:r>
      </w:del>
      <w:del w:id="71" w:author="Tal Kogman" w:date="2023-03-26T08:58:00Z">
        <w:r w:rsidRPr="00537A1A" w:rsidDel="007B6A12">
          <w:rPr>
            <w:rFonts w:ascii="David" w:hAnsi="David"/>
            <w:rtl/>
            <w:lang w:eastAsia="he-IL"/>
          </w:rPr>
          <w:delText xml:space="preserve"> </w:delText>
        </w:r>
        <w:r w:rsidRPr="00537A1A" w:rsidDel="007B6A12">
          <w:rPr>
            <w:rFonts w:ascii="David" w:hAnsi="David"/>
            <w:highlight w:val="yellow"/>
            <w:rtl/>
            <w:lang w:eastAsia="he-IL"/>
            <w:rPrChange w:id="72" w:author="Tal Kogman" w:date="2023-03-26T08:57:00Z">
              <w:rPr>
                <w:rFonts w:ascii="David" w:hAnsi="David"/>
                <w:rtl/>
              </w:rPr>
            </w:rPrChange>
          </w:rPr>
          <w:delText>(ז' בניסן תשכ"ח),</w:delText>
        </w:r>
        <w:r w:rsidRPr="00537A1A" w:rsidDel="007B6A12">
          <w:rPr>
            <w:rFonts w:ascii="David" w:hAnsi="David"/>
            <w:rtl/>
            <w:lang w:eastAsia="he-IL"/>
          </w:rPr>
          <w:delText xml:space="preserve"> 398-397.</w:delText>
        </w:r>
      </w:del>
    </w:p>
    <w:p w14:paraId="6CAE362E"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Kieval, Hillel J., “Caution’s progress: The modernization of Jewish life in Prague”. In: </w:t>
      </w:r>
      <w:r w:rsidRPr="00537A1A">
        <w:rPr>
          <w:rFonts w:ascii="David" w:eastAsia="Calibri" w:hAnsi="David"/>
          <w:i/>
          <w:iCs/>
          <w:lang w:eastAsia="he-IL"/>
        </w:rPr>
        <w:t>Toward Modernity</w:t>
      </w:r>
      <w:r w:rsidRPr="00537A1A">
        <w:rPr>
          <w:rFonts w:ascii="David" w:eastAsia="Calibri" w:hAnsi="David"/>
          <w:lang w:eastAsia="he-IL"/>
        </w:rPr>
        <w:t>, edited by Jacob Katz. New Brunswick. NJ: Transaction Books 1987, 71-99.</w:t>
      </w:r>
    </w:p>
    <w:p w14:paraId="72617B0B"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Kilcup</w:t>
      </w:r>
      <w:proofErr w:type="spellEnd"/>
      <w:r w:rsidRPr="00537A1A">
        <w:rPr>
          <w:rFonts w:ascii="David" w:eastAsia="Calibri" w:hAnsi="David"/>
          <w:lang w:eastAsia="he-IL"/>
        </w:rPr>
        <w:t xml:space="preserve">, Karen L. </w:t>
      </w:r>
      <w:r w:rsidRPr="00537A1A">
        <w:rPr>
          <w:rFonts w:ascii="David" w:eastAsia="Calibri" w:hAnsi="David"/>
          <w:i/>
          <w:iCs/>
          <w:lang w:eastAsia="he-IL"/>
        </w:rPr>
        <w:t>Stronger, Truer, Bolder: American Children's Writing, Nature, and the Environment</w:t>
      </w:r>
      <w:r w:rsidRPr="00537A1A">
        <w:rPr>
          <w:rFonts w:ascii="David" w:eastAsia="Calibri" w:hAnsi="David"/>
          <w:lang w:eastAsia="he-IL"/>
        </w:rPr>
        <w:t xml:space="preserve">. Athens: The University of Georgia </w:t>
      </w:r>
      <w:proofErr w:type="spellStart"/>
      <w:r w:rsidRPr="00537A1A">
        <w:rPr>
          <w:rFonts w:ascii="David" w:eastAsia="Calibri" w:hAnsi="David"/>
          <w:lang w:eastAsia="he-IL"/>
        </w:rPr>
        <w:t>Press.Kim</w:t>
      </w:r>
      <w:proofErr w:type="spellEnd"/>
      <w:r w:rsidRPr="00537A1A">
        <w:rPr>
          <w:rFonts w:ascii="David" w:eastAsia="Calibri" w:hAnsi="David"/>
          <w:lang w:eastAsia="he-IL"/>
        </w:rPr>
        <w:t>, Sang-</w:t>
      </w:r>
      <w:proofErr w:type="spellStart"/>
      <w:r w:rsidRPr="00537A1A">
        <w:rPr>
          <w:rFonts w:ascii="David" w:eastAsia="Calibri" w:hAnsi="David"/>
          <w:lang w:eastAsia="he-IL"/>
        </w:rPr>
        <w:t>hyun</w:t>
      </w:r>
      <w:proofErr w:type="spellEnd"/>
      <w:r w:rsidRPr="00537A1A">
        <w:rPr>
          <w:rFonts w:ascii="David" w:eastAsia="Calibri" w:hAnsi="David"/>
          <w:lang w:eastAsia="he-IL"/>
        </w:rPr>
        <w:t>, "Science and technology: National identity, self-reliance, technocracy and biopolitics</w:t>
      </w:r>
      <w:r w:rsidRPr="00537A1A">
        <w:rPr>
          <w:rFonts w:ascii="David" w:eastAsia="Calibri" w:hAnsi="David"/>
          <w:i/>
          <w:iCs/>
          <w:lang w:eastAsia="he-IL"/>
        </w:rPr>
        <w:t>".</w:t>
      </w:r>
      <w:r w:rsidRPr="00537A1A">
        <w:rPr>
          <w:rFonts w:ascii="David" w:eastAsia="Calibri" w:hAnsi="David"/>
          <w:lang w:eastAsia="he-IL"/>
        </w:rPr>
        <w:t xml:space="preserve"> In:</w:t>
      </w:r>
      <w:r w:rsidRPr="00537A1A">
        <w:rPr>
          <w:rFonts w:ascii="David" w:eastAsia="Calibri" w:hAnsi="David"/>
          <w:i/>
          <w:iCs/>
          <w:lang w:eastAsia="he-IL"/>
        </w:rPr>
        <w:t xml:space="preserve"> The Palgrave Handbook of the History of Mass Dictatorship</w:t>
      </w:r>
      <w:r w:rsidRPr="00537A1A">
        <w:rPr>
          <w:rFonts w:ascii="David" w:eastAsia="Calibri" w:hAnsi="David"/>
          <w:lang w:eastAsia="he-IL"/>
        </w:rPr>
        <w:t>, edited by Paul Corner and Jie-Hyun Lim. London: Palgrave Macmillan 2016, 81-97.</w:t>
      </w:r>
    </w:p>
    <w:p w14:paraId="20BA4A69"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Klausner, Joseph, </w:t>
      </w:r>
      <w:r w:rsidRPr="00537A1A">
        <w:rPr>
          <w:rFonts w:ascii="David" w:hAnsi="David"/>
          <w:i/>
          <w:iCs/>
          <w:lang w:eastAsia="he-IL"/>
        </w:rPr>
        <w:t>History of Modern Hebrew Literature</w:t>
      </w:r>
      <w:r w:rsidRPr="00537A1A">
        <w:rPr>
          <w:rFonts w:ascii="David" w:hAnsi="David"/>
          <w:lang w:eastAsia="he-IL"/>
        </w:rPr>
        <w:t xml:space="preserve"> I. Jerusalem</w:t>
      </w:r>
      <w:proofErr w:type="gramStart"/>
      <w:r w:rsidRPr="00537A1A">
        <w:rPr>
          <w:rFonts w:ascii="David" w:hAnsi="David"/>
          <w:lang w:eastAsia="he-IL"/>
        </w:rPr>
        <w:t xml:space="preserve">: </w:t>
      </w:r>
      <w:r w:rsidRPr="00D45E4D">
        <w:rPr>
          <w:rFonts w:ascii="David" w:hAnsi="David"/>
          <w:highlight w:val="yellow"/>
          <w:lang w:eastAsia="he-IL"/>
        </w:rPr>
        <w:t>??</w:t>
      </w:r>
      <w:proofErr w:type="gramEnd"/>
      <w:r w:rsidRPr="00537A1A">
        <w:rPr>
          <w:rFonts w:ascii="David" w:hAnsi="David"/>
          <w:lang w:eastAsia="he-IL"/>
        </w:rPr>
        <w:t xml:space="preserve"> 1930.</w:t>
      </w:r>
      <w:r w:rsidRPr="00537A1A">
        <w:rPr>
          <w:rFonts w:ascii="David" w:hAnsi="David"/>
          <w:szCs w:val="28"/>
          <w:lang w:eastAsia="he-IL"/>
        </w:rPr>
        <w:t xml:space="preserve"> [Hebrew]</w:t>
      </w:r>
      <w:del w:id="73" w:author="Tal Kogman" w:date="2023-03-13T18:56:00Z">
        <w:r w:rsidRPr="00537A1A" w:rsidDel="002E417A">
          <w:rPr>
            <w:rFonts w:ascii="David" w:hAnsi="David"/>
            <w:rtl/>
            <w:lang w:eastAsia="he-IL"/>
          </w:rPr>
          <w:delText xml:space="preserve">קלוזנר, יוסף, </w:delText>
        </w:r>
        <w:r w:rsidRPr="00537A1A" w:rsidDel="002E417A">
          <w:rPr>
            <w:rFonts w:ascii="David" w:hAnsi="David"/>
            <w:b/>
            <w:bCs/>
            <w:rtl/>
            <w:lang w:eastAsia="he-IL"/>
          </w:rPr>
          <w:delText>היסטוריה של הספרות העברית החדשה</w:delText>
        </w:r>
        <w:r w:rsidRPr="00537A1A" w:rsidDel="002E417A">
          <w:rPr>
            <w:rFonts w:ascii="David" w:hAnsi="David"/>
            <w:rtl/>
            <w:lang w:eastAsia="he-IL"/>
          </w:rPr>
          <w:delText xml:space="preserve"> (כרך ראשון). ירושלים: </w:delText>
        </w:r>
        <w:r w:rsidRPr="00537A1A" w:rsidDel="002E417A">
          <w:rPr>
            <w:rFonts w:ascii="David" w:hAnsi="David"/>
            <w:highlight w:val="yellow"/>
            <w:rtl/>
            <w:lang w:eastAsia="he-IL"/>
            <w:rPrChange w:id="74" w:author="Tal Kogman" w:date="2023-03-13T18:56:00Z">
              <w:rPr>
                <w:rFonts w:ascii="David" w:hAnsi="David"/>
                <w:rtl/>
              </w:rPr>
            </w:rPrChange>
          </w:rPr>
          <w:delText>חברה להוצאת ספרים על יד האוניברסיטה העברית</w:delText>
        </w:r>
        <w:r w:rsidRPr="00537A1A" w:rsidDel="002E417A">
          <w:rPr>
            <w:rFonts w:ascii="David" w:hAnsi="David"/>
            <w:rtl/>
            <w:lang w:eastAsia="he-IL"/>
          </w:rPr>
          <w:delText xml:space="preserve"> 1930.</w:delText>
        </w:r>
      </w:del>
    </w:p>
    <w:p w14:paraId="25C569E6"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Klausner, Joseph, </w:t>
      </w:r>
      <w:r w:rsidRPr="00537A1A">
        <w:rPr>
          <w:rFonts w:ascii="David" w:hAnsi="David"/>
          <w:i/>
          <w:iCs/>
          <w:lang w:eastAsia="he-IL"/>
        </w:rPr>
        <w:t>History of Modern Hebrew Literature</w:t>
      </w:r>
      <w:r w:rsidRPr="00537A1A">
        <w:rPr>
          <w:rFonts w:ascii="David" w:hAnsi="David"/>
          <w:lang w:eastAsia="he-IL"/>
        </w:rPr>
        <w:t xml:space="preserve"> IV. Jerusalem</w:t>
      </w:r>
      <w:proofErr w:type="gramStart"/>
      <w:r w:rsidRPr="00537A1A">
        <w:rPr>
          <w:rFonts w:ascii="David" w:hAnsi="David"/>
          <w:lang w:eastAsia="he-IL"/>
        </w:rPr>
        <w:t xml:space="preserve">: </w:t>
      </w:r>
      <w:r w:rsidRPr="00537A1A">
        <w:rPr>
          <w:rFonts w:ascii="David" w:hAnsi="David"/>
          <w:highlight w:val="yellow"/>
          <w:lang w:eastAsia="he-IL"/>
        </w:rPr>
        <w:t>??</w:t>
      </w:r>
      <w:proofErr w:type="gramEnd"/>
      <w:r w:rsidRPr="00537A1A">
        <w:rPr>
          <w:rFonts w:ascii="David" w:hAnsi="David"/>
          <w:lang w:eastAsia="he-IL"/>
        </w:rPr>
        <w:t xml:space="preserve"> 1930. [Hebrew]</w:t>
      </w:r>
      <w:del w:id="75" w:author="Tal Kogman" w:date="2023-03-13T18:56:00Z">
        <w:r w:rsidRPr="00537A1A" w:rsidDel="002E417A">
          <w:rPr>
            <w:rFonts w:ascii="David" w:hAnsi="David"/>
            <w:rtl/>
            <w:lang w:eastAsia="he-IL"/>
          </w:rPr>
          <w:delText xml:space="preserve">קלוזנר, יוסף, </w:delText>
        </w:r>
        <w:r w:rsidRPr="00537A1A" w:rsidDel="002E417A">
          <w:rPr>
            <w:rFonts w:ascii="David" w:hAnsi="David"/>
            <w:b/>
            <w:bCs/>
            <w:rtl/>
            <w:lang w:eastAsia="he-IL"/>
          </w:rPr>
          <w:delText>היסטוריה של הספרות העברית החדשה</w:delText>
        </w:r>
        <w:r w:rsidRPr="00537A1A" w:rsidDel="002E417A">
          <w:rPr>
            <w:rFonts w:ascii="David" w:hAnsi="David"/>
            <w:rtl/>
            <w:lang w:eastAsia="he-IL"/>
          </w:rPr>
          <w:delText xml:space="preserve"> (כרך רביעי). ירושלים: </w:delText>
        </w:r>
        <w:r w:rsidRPr="00537A1A" w:rsidDel="002E417A">
          <w:rPr>
            <w:rFonts w:ascii="David" w:hAnsi="David"/>
            <w:highlight w:val="yellow"/>
            <w:rtl/>
            <w:lang w:eastAsia="he-IL"/>
          </w:rPr>
          <w:delText>חברה להוצאת ספרים על יד האוניברסיטה העברית</w:delText>
        </w:r>
        <w:r w:rsidRPr="00537A1A" w:rsidDel="002E417A">
          <w:rPr>
            <w:rFonts w:ascii="David" w:hAnsi="David"/>
            <w:rtl/>
            <w:lang w:eastAsia="he-IL"/>
          </w:rPr>
          <w:delText xml:space="preserve"> 1930.</w:delText>
        </w:r>
      </w:del>
    </w:p>
    <w:p w14:paraId="217C6889"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Kleinberger</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Aharon</w:t>
      </w:r>
      <w:proofErr w:type="spellEnd"/>
      <w:r w:rsidRPr="00537A1A">
        <w:rPr>
          <w:rFonts w:ascii="David" w:eastAsia="Calibri" w:hAnsi="David"/>
          <w:lang w:eastAsia="he-IL"/>
        </w:rPr>
        <w:t xml:space="preserve"> Fritz, </w:t>
      </w:r>
      <w:r w:rsidRPr="00537A1A">
        <w:rPr>
          <w:rFonts w:ascii="David" w:eastAsia="Calibri" w:hAnsi="David"/>
          <w:i/>
          <w:iCs/>
          <w:lang w:eastAsia="he-IL"/>
        </w:rPr>
        <w:t xml:space="preserve">The Educational Theory of the </w:t>
      </w:r>
      <w:proofErr w:type="spellStart"/>
      <w:r w:rsidRPr="00537A1A">
        <w:rPr>
          <w:rFonts w:ascii="David" w:eastAsia="Calibri" w:hAnsi="David"/>
          <w:i/>
          <w:iCs/>
          <w:lang w:eastAsia="he-IL"/>
        </w:rPr>
        <w:t>Maharal</w:t>
      </w:r>
      <w:proofErr w:type="spellEnd"/>
      <w:r w:rsidRPr="00537A1A">
        <w:rPr>
          <w:rFonts w:ascii="David" w:eastAsia="Calibri" w:hAnsi="David"/>
          <w:i/>
          <w:iCs/>
          <w:lang w:eastAsia="he-IL"/>
        </w:rPr>
        <w:t xml:space="preserve"> of Prague</w:t>
      </w:r>
      <w:r w:rsidRPr="00537A1A">
        <w:rPr>
          <w:rFonts w:ascii="David" w:eastAsia="Calibri" w:hAnsi="David"/>
          <w:lang w:eastAsia="he-IL"/>
        </w:rPr>
        <w:t xml:space="preserve">, Jerusalem: </w:t>
      </w:r>
      <w:proofErr w:type="spellStart"/>
      <w:r w:rsidRPr="00537A1A">
        <w:rPr>
          <w:rFonts w:ascii="David" w:hAnsi="David"/>
          <w:lang w:eastAsia="he-IL"/>
        </w:rPr>
        <w:t>Magnes</w:t>
      </w:r>
      <w:proofErr w:type="spellEnd"/>
      <w:r w:rsidRPr="00537A1A">
        <w:rPr>
          <w:rFonts w:ascii="David" w:hAnsi="David"/>
          <w:lang w:eastAsia="he-IL"/>
        </w:rPr>
        <w:t xml:space="preserve"> Press 1962. [Hebrew]</w:t>
      </w:r>
    </w:p>
    <w:p w14:paraId="3CC30A4A"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Knight, David M., "Scientists and their publics: Popularization of science in the nineteenth century", In: </w:t>
      </w:r>
      <w:r w:rsidRPr="00537A1A">
        <w:rPr>
          <w:rFonts w:ascii="David" w:hAnsi="David"/>
          <w:i/>
          <w:iCs/>
          <w:lang w:eastAsia="he-IL"/>
        </w:rPr>
        <w:t>The Cambridge History of Science</w:t>
      </w:r>
      <w:r w:rsidRPr="00537A1A">
        <w:rPr>
          <w:rFonts w:ascii="David" w:hAnsi="David"/>
          <w:lang w:eastAsia="he-IL"/>
        </w:rPr>
        <w:t xml:space="preserve"> 5, edited by Mary Jo Nye (2001), 72-90.</w:t>
      </w:r>
    </w:p>
    <w:p w14:paraId="216E8D67"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Koepp, Cynthia J., “Curiosity, science, and experiential learning”. In:</w:t>
      </w:r>
      <w:r w:rsidRPr="00537A1A">
        <w:rPr>
          <w:rFonts w:ascii="David" w:eastAsia="Calibri" w:hAnsi="David"/>
          <w:i/>
          <w:iCs/>
          <w:lang w:eastAsia="he-IL"/>
        </w:rPr>
        <w:t xml:space="preserve"> Childhood and Children's Books in Early Modern Europe, 1550-1800</w:t>
      </w:r>
      <w:r w:rsidRPr="00537A1A">
        <w:rPr>
          <w:rFonts w:ascii="David" w:eastAsia="Calibri" w:hAnsi="David"/>
          <w:lang w:eastAsia="he-IL"/>
        </w:rPr>
        <w:t xml:space="preserve">, edited by Andrea </w:t>
      </w:r>
      <w:proofErr w:type="spellStart"/>
      <w:r w:rsidRPr="00537A1A">
        <w:rPr>
          <w:rFonts w:ascii="David" w:eastAsia="Calibri" w:hAnsi="David"/>
          <w:lang w:eastAsia="he-IL"/>
        </w:rPr>
        <w:t>Immel</w:t>
      </w:r>
      <w:proofErr w:type="spellEnd"/>
      <w:r w:rsidRPr="00537A1A">
        <w:rPr>
          <w:rFonts w:ascii="David" w:eastAsia="Calibri" w:hAnsi="David"/>
          <w:lang w:eastAsia="he-IL"/>
        </w:rPr>
        <w:t xml:space="preserve"> and Michael </w:t>
      </w:r>
      <w:proofErr w:type="spellStart"/>
      <w:r w:rsidRPr="00537A1A">
        <w:rPr>
          <w:rFonts w:ascii="David" w:eastAsia="Calibri" w:hAnsi="David"/>
          <w:lang w:eastAsia="he-IL"/>
        </w:rPr>
        <w:t>Witmore</w:t>
      </w:r>
      <w:proofErr w:type="spellEnd"/>
      <w:r w:rsidRPr="00537A1A">
        <w:rPr>
          <w:rFonts w:ascii="David" w:eastAsia="Calibri" w:hAnsi="David"/>
          <w:lang w:eastAsia="he-IL"/>
        </w:rPr>
        <w:t>. New York: Routledge 2006, 153-180.</w:t>
      </w:r>
    </w:p>
    <w:p w14:paraId="29337E10"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Kogman, Tal, "Baruch Lindau’s </w:t>
      </w:r>
      <w:proofErr w:type="spellStart"/>
      <w:r w:rsidRPr="00537A1A">
        <w:rPr>
          <w:rFonts w:ascii="David" w:hAnsi="David"/>
          <w:lang w:eastAsia="he-IL"/>
        </w:rPr>
        <w:t>Rešit</w:t>
      </w:r>
      <w:proofErr w:type="spellEnd"/>
      <w:r w:rsidRPr="00537A1A">
        <w:rPr>
          <w:rFonts w:ascii="David" w:hAnsi="David"/>
          <w:lang w:eastAsia="he-IL"/>
        </w:rPr>
        <w:t xml:space="preserve"> </w:t>
      </w:r>
      <w:proofErr w:type="spellStart"/>
      <w:r w:rsidRPr="00537A1A">
        <w:rPr>
          <w:rFonts w:ascii="David" w:hAnsi="David"/>
          <w:lang w:eastAsia="he-IL"/>
        </w:rPr>
        <w:t>Limmudim</w:t>
      </w:r>
      <w:proofErr w:type="spellEnd"/>
      <w:r w:rsidRPr="00537A1A">
        <w:rPr>
          <w:rFonts w:ascii="David" w:hAnsi="David"/>
          <w:lang w:eastAsia="he-IL"/>
        </w:rPr>
        <w:t xml:space="preserve"> (1788) and its German source: A case Study of the interaction between the Haskalah and German </w:t>
      </w:r>
      <w:proofErr w:type="spellStart"/>
      <w:r w:rsidRPr="00537A1A">
        <w:rPr>
          <w:rFonts w:ascii="David" w:hAnsi="David"/>
          <w:lang w:eastAsia="he-IL"/>
        </w:rPr>
        <w:t>Philanthropismus</w:t>
      </w:r>
      <w:proofErr w:type="spellEnd"/>
      <w:r w:rsidRPr="00537A1A">
        <w:rPr>
          <w:rFonts w:ascii="David" w:hAnsi="David"/>
          <w:lang w:eastAsia="he-IL"/>
        </w:rPr>
        <w:t xml:space="preserve">". </w:t>
      </w:r>
      <w:r w:rsidRPr="00537A1A">
        <w:rPr>
          <w:rFonts w:ascii="David" w:hAnsi="David"/>
          <w:i/>
          <w:iCs/>
          <w:lang w:eastAsia="he-IL"/>
        </w:rPr>
        <w:t>Aleph</w:t>
      </w:r>
      <w:r w:rsidRPr="00537A1A">
        <w:rPr>
          <w:rFonts w:ascii="David" w:hAnsi="David"/>
          <w:lang w:eastAsia="he-IL"/>
        </w:rPr>
        <w:t xml:space="preserve">: </w:t>
      </w:r>
      <w:r w:rsidRPr="00537A1A">
        <w:rPr>
          <w:rFonts w:ascii="David" w:hAnsi="David"/>
          <w:i/>
          <w:iCs/>
          <w:lang w:eastAsia="he-IL"/>
        </w:rPr>
        <w:t>Historical Studies in Science and Judaism</w:t>
      </w:r>
      <w:r w:rsidRPr="00537A1A">
        <w:rPr>
          <w:rFonts w:ascii="David" w:hAnsi="David"/>
          <w:lang w:eastAsia="he-IL"/>
        </w:rPr>
        <w:t xml:space="preserve"> 9 (2) (2009), 277-305.</w:t>
      </w:r>
    </w:p>
    <w:p w14:paraId="3777F6E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Kogman, Tal, "Changes in Hebrew scientific Discourse in the First Half to the 19th Century in Ashkenaz – </w:t>
      </w:r>
      <w:proofErr w:type="spellStart"/>
      <w:r w:rsidRPr="00537A1A">
        <w:rPr>
          <w:rFonts w:ascii="David" w:hAnsi="David"/>
          <w:lang w:eastAsia="he-IL"/>
        </w:rPr>
        <w:t>Shviley</w:t>
      </w:r>
      <w:proofErr w:type="spellEnd"/>
      <w:r w:rsidRPr="00537A1A">
        <w:rPr>
          <w:rFonts w:ascii="David" w:hAnsi="David"/>
          <w:lang w:eastAsia="he-IL"/>
        </w:rPr>
        <w:t xml:space="preserve"> Olam by Samson Bloch and </w:t>
      </w:r>
      <w:proofErr w:type="spellStart"/>
      <w:r w:rsidRPr="00537A1A">
        <w:rPr>
          <w:rFonts w:ascii="David" w:hAnsi="David"/>
          <w:lang w:eastAsia="he-IL"/>
        </w:rPr>
        <w:t>Sefer</w:t>
      </w:r>
      <w:proofErr w:type="spellEnd"/>
      <w:r w:rsidRPr="00537A1A">
        <w:rPr>
          <w:rFonts w:ascii="David" w:hAnsi="David"/>
          <w:lang w:eastAsia="he-IL"/>
        </w:rPr>
        <w:t xml:space="preserve"> </w:t>
      </w:r>
      <w:proofErr w:type="spellStart"/>
      <w:r w:rsidRPr="00537A1A">
        <w:rPr>
          <w:rFonts w:ascii="David" w:hAnsi="David"/>
          <w:lang w:eastAsia="he-IL"/>
        </w:rPr>
        <w:t>Toledot</w:t>
      </w:r>
      <w:proofErr w:type="spellEnd"/>
      <w:r w:rsidRPr="00537A1A">
        <w:rPr>
          <w:rFonts w:ascii="David" w:hAnsi="David"/>
          <w:lang w:eastAsia="he-IL"/>
        </w:rPr>
        <w:t xml:space="preserve"> ha-</w:t>
      </w:r>
      <w:proofErr w:type="spellStart"/>
      <w:r w:rsidRPr="00537A1A">
        <w:rPr>
          <w:rFonts w:ascii="David" w:hAnsi="David"/>
          <w:lang w:eastAsia="he-IL"/>
        </w:rPr>
        <w:t>Are</w:t>
      </w:r>
      <w:r w:rsidRPr="00537A1A">
        <w:rPr>
          <w:rFonts w:ascii="Calibri" w:hAnsi="Calibri" w:cs="Calibri"/>
          <w:lang w:eastAsia="he-IL"/>
        </w:rPr>
        <w:t>ẓ</w:t>
      </w:r>
      <w:proofErr w:type="spellEnd"/>
      <w:r w:rsidRPr="00537A1A">
        <w:rPr>
          <w:rFonts w:ascii="David" w:hAnsi="David"/>
          <w:lang w:eastAsia="he-IL"/>
        </w:rPr>
        <w:t xml:space="preserve"> by Joseph </w:t>
      </w:r>
      <w:proofErr w:type="spellStart"/>
      <w:r w:rsidRPr="00537A1A">
        <w:rPr>
          <w:rFonts w:ascii="David" w:hAnsi="David"/>
          <w:lang w:eastAsia="he-IL"/>
        </w:rPr>
        <w:t>Schönhak</w:t>
      </w:r>
      <w:proofErr w:type="spellEnd"/>
      <w:r w:rsidRPr="00537A1A">
        <w:rPr>
          <w:rFonts w:ascii="David" w:hAnsi="David"/>
          <w:lang w:eastAsia="he-IL"/>
        </w:rPr>
        <w:t xml:space="preserve"> as Test Cases", In: </w:t>
      </w:r>
      <w:r w:rsidRPr="00537A1A">
        <w:rPr>
          <w:rFonts w:ascii="David" w:hAnsi="David"/>
          <w:i/>
          <w:iCs/>
          <w:lang w:eastAsia="he-IL"/>
        </w:rPr>
        <w:t>The Maskil in Our Time: Studies in Honor of Moshe Pelli</w:t>
      </w:r>
      <w:r w:rsidRPr="00537A1A">
        <w:rPr>
          <w:rFonts w:ascii="David" w:hAnsi="David"/>
          <w:lang w:eastAsia="he-IL"/>
        </w:rPr>
        <w:t xml:space="preserve">, edited by Lev </w:t>
      </w:r>
      <w:proofErr w:type="spellStart"/>
      <w:r w:rsidRPr="00537A1A">
        <w:rPr>
          <w:rFonts w:ascii="David" w:hAnsi="David"/>
          <w:lang w:eastAsia="he-IL"/>
        </w:rPr>
        <w:t>Hakak</w:t>
      </w:r>
      <w:proofErr w:type="spellEnd"/>
      <w:r w:rsidRPr="00537A1A">
        <w:rPr>
          <w:rFonts w:ascii="David" w:hAnsi="David"/>
          <w:lang w:eastAsia="he-IL"/>
        </w:rPr>
        <w:t>, Zev Garber and Stephen Katz, [</w:t>
      </w:r>
      <w:proofErr w:type="spellStart"/>
      <w:r w:rsidRPr="00537A1A">
        <w:rPr>
          <w:rFonts w:ascii="David" w:hAnsi="David"/>
          <w:lang w:eastAsia="he-IL"/>
        </w:rPr>
        <w:t>Bnei</w:t>
      </w:r>
      <w:proofErr w:type="spellEnd"/>
      <w:r w:rsidRPr="00537A1A">
        <w:rPr>
          <w:rFonts w:ascii="David" w:hAnsi="David"/>
          <w:lang w:eastAsia="he-IL"/>
        </w:rPr>
        <w:t xml:space="preserve"> </w:t>
      </w:r>
      <w:proofErr w:type="spellStart"/>
      <w:r w:rsidRPr="00537A1A">
        <w:rPr>
          <w:rFonts w:ascii="David" w:hAnsi="David"/>
          <w:lang w:eastAsia="he-IL"/>
        </w:rPr>
        <w:t>Brak</w:t>
      </w:r>
      <w:proofErr w:type="spellEnd"/>
      <w:r w:rsidRPr="00537A1A">
        <w:rPr>
          <w:rFonts w:ascii="David" w:hAnsi="David"/>
          <w:lang w:eastAsia="he-IL"/>
        </w:rPr>
        <w:t xml:space="preserve">]: </w:t>
      </w:r>
      <w:proofErr w:type="spellStart"/>
      <w:r w:rsidRPr="00537A1A">
        <w:rPr>
          <w:rFonts w:ascii="David" w:hAnsi="David"/>
          <w:lang w:eastAsia="he-IL"/>
        </w:rPr>
        <w:t>Hakibbutz</w:t>
      </w:r>
      <w:proofErr w:type="spellEnd"/>
      <w:r w:rsidRPr="00537A1A">
        <w:rPr>
          <w:rFonts w:ascii="David" w:hAnsi="David"/>
          <w:lang w:eastAsia="he-IL"/>
        </w:rPr>
        <w:t xml:space="preserve"> </w:t>
      </w:r>
      <w:proofErr w:type="spellStart"/>
      <w:r w:rsidRPr="00537A1A">
        <w:rPr>
          <w:rFonts w:ascii="David" w:hAnsi="David"/>
          <w:lang w:eastAsia="he-IL"/>
        </w:rPr>
        <w:t>Hameuchad</w:t>
      </w:r>
      <w:proofErr w:type="spellEnd"/>
      <w:r w:rsidRPr="00537A1A">
        <w:rPr>
          <w:rFonts w:ascii="David" w:hAnsi="David"/>
          <w:lang w:eastAsia="he-IL"/>
        </w:rPr>
        <w:t xml:space="preserve"> Publishing House, 256-280. [Hebrew]</w:t>
      </w:r>
    </w:p>
    <w:p w14:paraId="104762D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Kogman, Tal, "Children of the Future: </w:t>
      </w:r>
      <w:r w:rsidRPr="00537A1A">
        <w:rPr>
          <w:rFonts w:ascii="David" w:hAnsi="David"/>
          <w:i/>
          <w:iCs/>
          <w:lang w:eastAsia="he-IL"/>
        </w:rPr>
        <w:t>Haskalah</w:t>
      </w:r>
      <w:r w:rsidRPr="00537A1A">
        <w:rPr>
          <w:rFonts w:ascii="David" w:hAnsi="David"/>
          <w:lang w:eastAsia="he-IL"/>
        </w:rPr>
        <w:t xml:space="preserve">, German Enlightenment, and Everything in Between", edited by Yael Darr, Tal Kogman and Yehudit </w:t>
      </w:r>
      <w:proofErr w:type="spellStart"/>
      <w:r w:rsidRPr="00537A1A">
        <w:rPr>
          <w:rFonts w:ascii="David" w:hAnsi="David"/>
          <w:lang w:eastAsia="he-IL"/>
        </w:rPr>
        <w:t>Shteiman</w:t>
      </w:r>
      <w:proofErr w:type="spellEnd"/>
      <w:r w:rsidRPr="00537A1A">
        <w:rPr>
          <w:rFonts w:ascii="David" w:hAnsi="David"/>
          <w:lang w:eastAsia="he-IL"/>
        </w:rPr>
        <w:t xml:space="preserve">. </w:t>
      </w:r>
      <w:r w:rsidRPr="00537A1A">
        <w:rPr>
          <w:rFonts w:ascii="David" w:hAnsi="David"/>
          <w:i/>
          <w:iCs/>
          <w:lang w:eastAsia="he-IL"/>
        </w:rPr>
        <w:t xml:space="preserve">Dor </w:t>
      </w:r>
      <w:proofErr w:type="spellStart"/>
      <w:r w:rsidRPr="00537A1A">
        <w:rPr>
          <w:rFonts w:ascii="David" w:hAnsi="David"/>
          <w:i/>
          <w:iCs/>
          <w:lang w:eastAsia="he-IL"/>
        </w:rPr>
        <w:t>Ledor</w:t>
      </w:r>
      <w:proofErr w:type="spellEnd"/>
      <w:r w:rsidRPr="00537A1A">
        <w:rPr>
          <w:rFonts w:ascii="David" w:hAnsi="David"/>
          <w:i/>
          <w:iCs/>
          <w:lang w:eastAsia="he-IL"/>
        </w:rPr>
        <w:t xml:space="preserve">: Research Anthology for Exploration and Documentation of the History of Jewish Education in Israel and the Diaspora </w:t>
      </w:r>
      <w:r w:rsidRPr="00537A1A">
        <w:rPr>
          <w:rFonts w:ascii="David" w:hAnsi="David"/>
          <w:lang w:eastAsia="he-IL"/>
        </w:rPr>
        <w:t xml:space="preserve">36: </w:t>
      </w:r>
      <w:r w:rsidRPr="00537A1A">
        <w:rPr>
          <w:rFonts w:ascii="David" w:hAnsi="David"/>
          <w:i/>
          <w:iCs/>
          <w:lang w:eastAsia="he-IL"/>
        </w:rPr>
        <w:t>Children as Avant-Garde: Childhood and Adolescence in Times of Crisis and Social Change</w:t>
      </w:r>
      <w:r w:rsidRPr="00537A1A">
        <w:rPr>
          <w:rFonts w:ascii="David" w:hAnsi="David"/>
          <w:lang w:eastAsia="he-IL"/>
        </w:rPr>
        <w:t xml:space="preserve">, in Collaboration with </w:t>
      </w:r>
      <w:proofErr w:type="spellStart"/>
      <w:r w:rsidRPr="00537A1A">
        <w:rPr>
          <w:rFonts w:ascii="David" w:hAnsi="David"/>
          <w:lang w:eastAsia="he-IL"/>
        </w:rPr>
        <w:t>Mofet</w:t>
      </w:r>
      <w:proofErr w:type="spellEnd"/>
      <w:r w:rsidRPr="00537A1A">
        <w:rPr>
          <w:rFonts w:ascii="David" w:hAnsi="David"/>
          <w:lang w:eastAsia="he-IL"/>
        </w:rPr>
        <w:t xml:space="preserve"> Institute, 125-160. [Hebrew]</w:t>
      </w:r>
    </w:p>
    <w:p w14:paraId="1DA6CB89"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Kogman, Tal, "From Press to Manuscript – Leaflets in the Jewish Republic of Letters". In: Shmuel Feiner, Zohar Shavit, Natalie Naimark-</w:t>
      </w:r>
      <w:proofErr w:type="gramStart"/>
      <w:r w:rsidRPr="00537A1A">
        <w:rPr>
          <w:rFonts w:ascii="David" w:hAnsi="David"/>
          <w:lang w:eastAsia="he-IL"/>
        </w:rPr>
        <w:t>Goldberg</w:t>
      </w:r>
      <w:proofErr w:type="gramEnd"/>
      <w:r w:rsidRPr="00537A1A">
        <w:rPr>
          <w:rFonts w:ascii="David" w:hAnsi="David"/>
          <w:lang w:eastAsia="he-IL"/>
        </w:rPr>
        <w:t xml:space="preserve"> and Tal Kogman (eds.). </w:t>
      </w:r>
      <w:r w:rsidRPr="00537A1A">
        <w:rPr>
          <w:rFonts w:ascii="David" w:hAnsi="David"/>
          <w:i/>
          <w:iCs/>
          <w:lang w:eastAsia="he-IL"/>
        </w:rPr>
        <w:t>The Library of the Haskalah: The Creation of a Modern Republic of Letters in Jewish Society in the German-Speaking Sphere</w:t>
      </w:r>
      <w:r w:rsidRPr="00537A1A">
        <w:rPr>
          <w:rFonts w:ascii="David" w:hAnsi="David"/>
          <w:lang w:eastAsia="he-IL"/>
        </w:rPr>
        <w:t>. Tel Aviv: Am Oved Publishers, 81-101. [Hebrew]</w:t>
      </w:r>
    </w:p>
    <w:p w14:paraId="22DB17EB"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Kogman, Tal, "Jewish </w:t>
      </w:r>
      <w:r w:rsidRPr="00537A1A">
        <w:rPr>
          <w:rFonts w:ascii="David" w:hAnsi="David"/>
          <w:i/>
          <w:iCs/>
          <w:lang w:eastAsia="he-IL"/>
        </w:rPr>
        <w:t>Maskilim</w:t>
      </w:r>
      <w:r w:rsidRPr="00537A1A">
        <w:rPr>
          <w:rFonts w:ascii="David" w:hAnsi="David"/>
          <w:lang w:eastAsia="he-IL"/>
        </w:rPr>
        <w:t xml:space="preserve"> Observing Nature – Between Personal Stories and a Literary Model of the Enlightenment". </w:t>
      </w:r>
      <w:r w:rsidRPr="00537A1A">
        <w:rPr>
          <w:rFonts w:ascii="David" w:hAnsi="David"/>
          <w:i/>
          <w:iCs/>
          <w:lang w:eastAsia="he-IL"/>
        </w:rPr>
        <w:t xml:space="preserve">Zion </w:t>
      </w:r>
      <w:r w:rsidRPr="00537A1A">
        <w:rPr>
          <w:rFonts w:ascii="David" w:hAnsi="David"/>
          <w:lang w:eastAsia="he-IL"/>
        </w:rPr>
        <w:t>78 (3) (2013), 379-393. [Hebrew]</w:t>
      </w:r>
    </w:p>
    <w:p w14:paraId="4A316158"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Kogman, Tal, "Texts for boys and for girls: Concepts of childhood, gender and education in German Jewish society in the eighteenth and nineteenth centuries". </w:t>
      </w:r>
      <w:r w:rsidRPr="00537A1A">
        <w:rPr>
          <w:rFonts w:ascii="David" w:eastAsia="Calibri" w:hAnsi="David"/>
          <w:i/>
          <w:iCs/>
          <w:lang w:eastAsia="he-IL"/>
        </w:rPr>
        <w:t>Jewish Social Studies</w:t>
      </w:r>
      <w:r w:rsidRPr="00537A1A">
        <w:rPr>
          <w:rFonts w:ascii="David" w:eastAsia="Calibri" w:hAnsi="David"/>
          <w:lang w:eastAsia="he-IL"/>
        </w:rPr>
        <w:t xml:space="preserve"> LXX (2) (2019), 357-374.</w:t>
      </w:r>
    </w:p>
    <w:p w14:paraId="6370580A"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Kogman, Tal, “The emergence of scientific literature in Hebrew for children and youth in the nineteenth century: Preliminary directions for research”, </w:t>
      </w:r>
      <w:r w:rsidRPr="00537A1A">
        <w:rPr>
          <w:rFonts w:ascii="David" w:hAnsi="David"/>
          <w:i/>
          <w:iCs/>
          <w:lang w:eastAsia="he-IL"/>
        </w:rPr>
        <w:t>Jewish Culture and History</w:t>
      </w:r>
      <w:r w:rsidRPr="00537A1A">
        <w:rPr>
          <w:rFonts w:ascii="David" w:hAnsi="David"/>
          <w:lang w:eastAsia="he-IL"/>
        </w:rPr>
        <w:t xml:space="preserve"> 17 (3), (2016), 249-263.</w:t>
      </w:r>
    </w:p>
    <w:p w14:paraId="67EE672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Kogman, Tal, </w:t>
      </w:r>
      <w:r w:rsidRPr="00537A1A">
        <w:rPr>
          <w:rFonts w:ascii="David" w:hAnsi="David"/>
          <w:i/>
          <w:iCs/>
          <w:lang w:eastAsia="he-IL"/>
        </w:rPr>
        <w:t>The ‘Maskilim’ in Sciences: Jewish Scientific Education in the German-Speaking Sphere in Modern Times</w:t>
      </w:r>
      <w:r w:rsidRPr="00537A1A">
        <w:rPr>
          <w:rFonts w:ascii="David" w:hAnsi="David"/>
          <w:lang w:eastAsia="he-IL"/>
        </w:rPr>
        <w:t xml:space="preserve">. Jerusalem: </w:t>
      </w:r>
      <w:proofErr w:type="spellStart"/>
      <w:r w:rsidRPr="00537A1A">
        <w:rPr>
          <w:rFonts w:ascii="David" w:hAnsi="David"/>
          <w:lang w:eastAsia="he-IL"/>
        </w:rPr>
        <w:t>Magnes</w:t>
      </w:r>
      <w:proofErr w:type="spellEnd"/>
      <w:r w:rsidRPr="00537A1A">
        <w:rPr>
          <w:rFonts w:ascii="David" w:hAnsi="David"/>
          <w:lang w:eastAsia="he-IL"/>
        </w:rPr>
        <w:t xml:space="preserve"> Press 2013b. [Hebrew]</w:t>
      </w:r>
    </w:p>
    <w:p w14:paraId="3FF71B41"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Kogman, Tal. 2017. “Science and the Rabbis: </w:t>
      </w:r>
      <w:proofErr w:type="spellStart"/>
      <w:r w:rsidRPr="00537A1A">
        <w:rPr>
          <w:rFonts w:ascii="David" w:hAnsi="David"/>
          <w:i/>
          <w:iCs/>
          <w:lang w:eastAsia="he-IL"/>
        </w:rPr>
        <w:t>Haskamot</w:t>
      </w:r>
      <w:proofErr w:type="spellEnd"/>
      <w:r w:rsidRPr="00537A1A">
        <w:rPr>
          <w:rFonts w:ascii="David" w:hAnsi="David"/>
          <w:lang w:eastAsia="he-IL"/>
        </w:rPr>
        <w:t xml:space="preserve">, </w:t>
      </w:r>
      <w:r w:rsidRPr="00537A1A">
        <w:rPr>
          <w:rFonts w:ascii="David" w:hAnsi="David"/>
          <w:i/>
          <w:iCs/>
          <w:lang w:eastAsia="he-IL"/>
        </w:rPr>
        <w:t>Haskalah</w:t>
      </w:r>
      <w:r w:rsidRPr="00537A1A">
        <w:rPr>
          <w:rFonts w:ascii="David" w:hAnsi="David"/>
          <w:lang w:eastAsia="he-IL"/>
        </w:rPr>
        <w:t xml:space="preserve">, and the Boundaries of Jewish Knowledge in Scientific Hebrew Literature and Textbooks”. </w:t>
      </w:r>
      <w:r w:rsidRPr="00537A1A">
        <w:rPr>
          <w:rFonts w:ascii="David" w:hAnsi="David"/>
          <w:i/>
          <w:iCs/>
          <w:lang w:eastAsia="he-IL"/>
        </w:rPr>
        <w:t xml:space="preserve">Leo </w:t>
      </w:r>
      <w:proofErr w:type="spellStart"/>
      <w:r w:rsidRPr="00537A1A">
        <w:rPr>
          <w:rFonts w:ascii="David" w:hAnsi="David"/>
          <w:i/>
          <w:iCs/>
          <w:lang w:eastAsia="he-IL"/>
        </w:rPr>
        <w:t>Baeck</w:t>
      </w:r>
      <w:proofErr w:type="spellEnd"/>
      <w:r w:rsidRPr="00537A1A">
        <w:rPr>
          <w:rFonts w:ascii="David" w:hAnsi="David"/>
          <w:i/>
          <w:iCs/>
          <w:lang w:eastAsia="he-IL"/>
        </w:rPr>
        <w:t xml:space="preserve"> Institute </w:t>
      </w:r>
      <w:proofErr w:type="gramStart"/>
      <w:r w:rsidRPr="00537A1A">
        <w:rPr>
          <w:rFonts w:ascii="David" w:hAnsi="David"/>
          <w:i/>
          <w:iCs/>
          <w:lang w:eastAsia="he-IL"/>
        </w:rPr>
        <w:t>Yearbook</w:t>
      </w:r>
      <w:r w:rsidRPr="00537A1A">
        <w:rPr>
          <w:rFonts w:ascii="David" w:hAnsi="David"/>
          <w:lang w:eastAsia="he-IL"/>
        </w:rPr>
        <w:t>,  62</w:t>
      </w:r>
      <w:proofErr w:type="gramEnd"/>
      <w:r w:rsidRPr="00537A1A">
        <w:rPr>
          <w:rFonts w:ascii="David" w:hAnsi="David"/>
          <w:lang w:eastAsia="he-IL"/>
        </w:rPr>
        <w:t>, 135-149.</w:t>
      </w:r>
    </w:p>
    <w:p w14:paraId="05DD6449" w14:textId="77777777" w:rsidR="001A0B96" w:rsidRPr="00537A1A" w:rsidRDefault="001A0B96" w:rsidP="003F2584">
      <w:pPr>
        <w:widowControl w:val="0"/>
        <w:tabs>
          <w:tab w:val="right" w:pos="8789"/>
          <w:tab w:val="right" w:pos="9356"/>
        </w:tabs>
        <w:ind w:left="284"/>
        <w:jc w:val="left"/>
        <w:rPr>
          <w:rFonts w:ascii="David" w:eastAsia="Calibri" w:hAnsi="David"/>
          <w:szCs w:val="28"/>
          <w:lang w:eastAsia="he-IL"/>
        </w:rPr>
      </w:pPr>
      <w:proofErr w:type="spellStart"/>
      <w:r w:rsidRPr="00537A1A">
        <w:rPr>
          <w:rFonts w:ascii="David" w:eastAsia="Calibri" w:hAnsi="David"/>
          <w:lang w:eastAsia="he-IL"/>
        </w:rPr>
        <w:t>Kohlstedt</w:t>
      </w:r>
      <w:proofErr w:type="spellEnd"/>
      <w:r w:rsidRPr="00537A1A">
        <w:rPr>
          <w:rFonts w:ascii="David" w:eastAsia="Calibri" w:hAnsi="David"/>
          <w:lang w:eastAsia="he-IL"/>
        </w:rPr>
        <w:t xml:space="preserve">, Sally Gregory, </w:t>
      </w:r>
      <w:r w:rsidRPr="00537A1A">
        <w:rPr>
          <w:rFonts w:ascii="David" w:eastAsia="Calibri" w:hAnsi="David"/>
          <w:i/>
          <w:iCs/>
          <w:lang w:eastAsia="he-IL"/>
        </w:rPr>
        <w:t>Teaching Children Science: Hands-on Nature Study in North America, 1890-1930</w:t>
      </w:r>
      <w:r w:rsidRPr="00537A1A">
        <w:rPr>
          <w:rFonts w:ascii="David" w:eastAsia="Calibri" w:hAnsi="David"/>
          <w:lang w:eastAsia="he-IL"/>
        </w:rPr>
        <w:t>. Chicago: University of Chicago Press 2010.</w:t>
      </w:r>
    </w:p>
    <w:p w14:paraId="195CE591"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Kressel, </w:t>
      </w:r>
      <w:proofErr w:type="spellStart"/>
      <w:r w:rsidRPr="00537A1A">
        <w:rPr>
          <w:rFonts w:ascii="David" w:hAnsi="David"/>
          <w:lang w:eastAsia="he-IL"/>
        </w:rPr>
        <w:t>Getzel</w:t>
      </w:r>
      <w:proofErr w:type="spellEnd"/>
      <w:r w:rsidRPr="00537A1A">
        <w:rPr>
          <w:rFonts w:ascii="David" w:hAnsi="David"/>
          <w:lang w:eastAsia="he-IL"/>
        </w:rPr>
        <w:t xml:space="preserve">, </w:t>
      </w:r>
      <w:r w:rsidRPr="00537A1A">
        <w:rPr>
          <w:rFonts w:ascii="David" w:hAnsi="David"/>
          <w:i/>
          <w:iCs/>
          <w:lang w:eastAsia="he-IL"/>
        </w:rPr>
        <w:t>Cyclopedia of Modern Hebrew Literature</w:t>
      </w:r>
      <w:r w:rsidRPr="00537A1A">
        <w:rPr>
          <w:rFonts w:ascii="David" w:hAnsi="David"/>
          <w:lang w:eastAsia="he-IL"/>
        </w:rPr>
        <w:t xml:space="preserve"> Vol. II, </w:t>
      </w:r>
      <w:proofErr w:type="spellStart"/>
      <w:r w:rsidRPr="00537A1A">
        <w:rPr>
          <w:rFonts w:ascii="David" w:hAnsi="David"/>
          <w:lang w:eastAsia="he-IL"/>
        </w:rPr>
        <w:t>Merhavia</w:t>
      </w:r>
      <w:proofErr w:type="spellEnd"/>
      <w:r w:rsidRPr="00537A1A">
        <w:rPr>
          <w:rFonts w:ascii="David" w:hAnsi="David"/>
          <w:lang w:eastAsia="he-IL"/>
        </w:rPr>
        <w:t xml:space="preserve">: </w:t>
      </w:r>
      <w:proofErr w:type="spellStart"/>
      <w:r w:rsidRPr="00537A1A">
        <w:rPr>
          <w:rFonts w:ascii="David" w:hAnsi="David"/>
          <w:lang w:eastAsia="he-IL"/>
        </w:rPr>
        <w:t>Sifriat</w:t>
      </w:r>
      <w:proofErr w:type="spellEnd"/>
      <w:r w:rsidRPr="00537A1A">
        <w:rPr>
          <w:rFonts w:ascii="David" w:hAnsi="David"/>
          <w:lang w:eastAsia="he-IL"/>
        </w:rPr>
        <w:t xml:space="preserve"> </w:t>
      </w:r>
      <w:proofErr w:type="spellStart"/>
      <w:r w:rsidRPr="00537A1A">
        <w:rPr>
          <w:rFonts w:ascii="David" w:hAnsi="David"/>
          <w:lang w:eastAsia="he-IL"/>
        </w:rPr>
        <w:t>Poalim</w:t>
      </w:r>
      <w:proofErr w:type="spellEnd"/>
      <w:r w:rsidRPr="00537A1A">
        <w:rPr>
          <w:rFonts w:ascii="David" w:hAnsi="David"/>
          <w:lang w:eastAsia="he-IL"/>
        </w:rPr>
        <w:t xml:space="preserve"> 1967. [Hebrew]</w:t>
      </w:r>
    </w:p>
    <w:p w14:paraId="1BDFA32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Kressel, </w:t>
      </w:r>
      <w:proofErr w:type="spellStart"/>
      <w:r w:rsidRPr="00537A1A">
        <w:rPr>
          <w:rFonts w:ascii="David" w:hAnsi="David"/>
          <w:lang w:eastAsia="he-IL"/>
        </w:rPr>
        <w:t>Getzel</w:t>
      </w:r>
      <w:proofErr w:type="spellEnd"/>
      <w:r w:rsidRPr="00537A1A">
        <w:rPr>
          <w:rFonts w:ascii="David" w:hAnsi="David"/>
          <w:lang w:eastAsia="he-IL"/>
        </w:rPr>
        <w:t xml:space="preserve">, </w:t>
      </w:r>
      <w:r w:rsidRPr="00537A1A">
        <w:rPr>
          <w:rFonts w:ascii="David" w:hAnsi="David"/>
          <w:i/>
          <w:iCs/>
          <w:lang w:eastAsia="he-IL"/>
        </w:rPr>
        <w:t>Cyclopedia of Modern Hebrew Literature</w:t>
      </w:r>
      <w:r w:rsidRPr="00537A1A">
        <w:rPr>
          <w:rFonts w:ascii="David" w:hAnsi="David"/>
          <w:lang w:eastAsia="he-IL"/>
        </w:rPr>
        <w:t xml:space="preserve">, Vol. I, </w:t>
      </w:r>
      <w:proofErr w:type="spellStart"/>
      <w:r w:rsidRPr="00537A1A">
        <w:rPr>
          <w:rFonts w:ascii="David" w:hAnsi="David"/>
          <w:lang w:eastAsia="he-IL"/>
        </w:rPr>
        <w:t>Merhavia</w:t>
      </w:r>
      <w:proofErr w:type="spellEnd"/>
      <w:r w:rsidRPr="00537A1A">
        <w:rPr>
          <w:rFonts w:ascii="David" w:hAnsi="David"/>
          <w:lang w:eastAsia="he-IL"/>
        </w:rPr>
        <w:t xml:space="preserve">: </w:t>
      </w:r>
      <w:proofErr w:type="spellStart"/>
      <w:r w:rsidRPr="00537A1A">
        <w:rPr>
          <w:rFonts w:ascii="David" w:hAnsi="David"/>
          <w:lang w:eastAsia="he-IL"/>
        </w:rPr>
        <w:t>Sifriat</w:t>
      </w:r>
      <w:proofErr w:type="spellEnd"/>
      <w:r w:rsidRPr="00537A1A">
        <w:rPr>
          <w:rFonts w:ascii="David" w:hAnsi="David"/>
          <w:lang w:eastAsia="he-IL"/>
        </w:rPr>
        <w:t xml:space="preserve"> </w:t>
      </w:r>
      <w:proofErr w:type="spellStart"/>
      <w:r w:rsidRPr="00537A1A">
        <w:rPr>
          <w:rFonts w:ascii="David" w:hAnsi="David"/>
          <w:lang w:eastAsia="he-IL"/>
        </w:rPr>
        <w:t>Poalim</w:t>
      </w:r>
      <w:proofErr w:type="spellEnd"/>
      <w:r w:rsidRPr="00537A1A">
        <w:rPr>
          <w:rFonts w:ascii="David" w:hAnsi="David"/>
          <w:lang w:eastAsia="he-IL"/>
        </w:rPr>
        <w:t xml:space="preserve"> 1965. [Hebrew]</w:t>
      </w:r>
    </w:p>
    <w:p w14:paraId="6D81C5FC" w14:textId="77777777" w:rsidR="001A0B96" w:rsidRPr="00537A1A" w:rsidRDefault="001A0B96" w:rsidP="003F2584">
      <w:pPr>
        <w:widowControl w:val="0"/>
        <w:tabs>
          <w:tab w:val="right" w:pos="8789"/>
          <w:tab w:val="right" w:pos="9356"/>
        </w:tabs>
        <w:ind w:left="284"/>
        <w:jc w:val="left"/>
        <w:rPr>
          <w:rFonts w:ascii="David" w:hAnsi="David"/>
          <w:snapToGrid w:val="0"/>
          <w:szCs w:val="28"/>
          <w:lang w:eastAsia="he-IL"/>
        </w:rPr>
      </w:pPr>
      <w:r w:rsidRPr="00537A1A">
        <w:rPr>
          <w:rFonts w:ascii="David" w:hAnsi="David"/>
          <w:lang w:eastAsia="he-IL"/>
        </w:rPr>
        <w:t xml:space="preserve">Kressel, </w:t>
      </w:r>
      <w:proofErr w:type="spellStart"/>
      <w:r w:rsidRPr="00537A1A">
        <w:rPr>
          <w:rFonts w:ascii="David" w:hAnsi="David"/>
          <w:lang w:eastAsia="he-IL"/>
        </w:rPr>
        <w:t>Getzel</w:t>
      </w:r>
      <w:proofErr w:type="spellEnd"/>
      <w:r w:rsidRPr="00537A1A">
        <w:rPr>
          <w:rFonts w:ascii="David" w:hAnsi="David"/>
          <w:lang w:eastAsia="he-IL"/>
        </w:rPr>
        <w:t xml:space="preserve">, </w:t>
      </w:r>
      <w:r w:rsidRPr="00537A1A">
        <w:rPr>
          <w:rFonts w:ascii="David" w:hAnsi="David"/>
          <w:i/>
          <w:iCs/>
          <w:lang w:eastAsia="he-IL"/>
        </w:rPr>
        <w:t>On Hebrew and Jewish Booklore</w:t>
      </w:r>
      <w:r w:rsidRPr="00537A1A">
        <w:rPr>
          <w:rFonts w:ascii="David" w:hAnsi="David"/>
          <w:lang w:eastAsia="he-IL"/>
        </w:rPr>
        <w:t>. [</w:t>
      </w:r>
      <w:proofErr w:type="spellStart"/>
      <w:r w:rsidRPr="00537A1A">
        <w:rPr>
          <w:rFonts w:ascii="David" w:hAnsi="David"/>
          <w:lang w:eastAsia="he-IL"/>
        </w:rPr>
        <w:t>Sefad</w:t>
      </w:r>
      <w:proofErr w:type="spellEnd"/>
      <w:r w:rsidRPr="00537A1A">
        <w:rPr>
          <w:rFonts w:ascii="David" w:hAnsi="David"/>
          <w:lang w:eastAsia="he-IL"/>
        </w:rPr>
        <w:t>]: Museum of Printing Art 1975. [Hebrew]</w:t>
      </w:r>
    </w:p>
    <w:p w14:paraId="269539B4"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Kreuz</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Semyon</w:t>
      </w:r>
      <w:proofErr w:type="spellEnd"/>
      <w:r w:rsidRPr="00537A1A">
        <w:rPr>
          <w:rFonts w:ascii="David" w:eastAsia="Calibri" w:hAnsi="David"/>
          <w:lang w:eastAsia="he-IL"/>
        </w:rPr>
        <w:t xml:space="preserve">, </w:t>
      </w:r>
      <w:proofErr w:type="spellStart"/>
      <w:r w:rsidRPr="00537A1A">
        <w:rPr>
          <w:rFonts w:ascii="David" w:eastAsia="Calibri" w:hAnsi="David"/>
          <w:i/>
          <w:iCs/>
          <w:lang w:eastAsia="he-IL"/>
        </w:rPr>
        <w:t>Batei</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Sefer</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Yehudiyim</w:t>
      </w:r>
      <w:proofErr w:type="spellEnd"/>
      <w:r w:rsidRPr="00537A1A">
        <w:rPr>
          <w:rFonts w:ascii="David" w:eastAsia="Calibri" w:hAnsi="David"/>
          <w:i/>
          <w:iCs/>
          <w:lang w:eastAsia="he-IL"/>
        </w:rPr>
        <w:t xml:space="preserve"> be-</w:t>
      </w:r>
      <w:proofErr w:type="spellStart"/>
      <w:r w:rsidRPr="00537A1A">
        <w:rPr>
          <w:rFonts w:ascii="David" w:eastAsia="Calibri" w:hAnsi="David"/>
          <w:i/>
          <w:iCs/>
          <w:lang w:eastAsia="he-IL"/>
        </w:rPr>
        <w:t>Safah</w:t>
      </w:r>
      <w:proofErr w:type="spellEnd"/>
      <w:r w:rsidRPr="00537A1A">
        <w:rPr>
          <w:rFonts w:ascii="David" w:eastAsia="Calibri" w:hAnsi="David"/>
          <w:i/>
          <w:iCs/>
          <w:lang w:eastAsia="he-IL"/>
        </w:rPr>
        <w:t xml:space="preserve"> ha-</w:t>
      </w:r>
      <w:proofErr w:type="spellStart"/>
      <w:r w:rsidRPr="00537A1A">
        <w:rPr>
          <w:rFonts w:ascii="David" w:eastAsia="Calibri" w:hAnsi="David"/>
          <w:i/>
          <w:iCs/>
          <w:lang w:eastAsia="he-IL"/>
        </w:rPr>
        <w:t>Rusit</w:t>
      </w:r>
      <w:proofErr w:type="spellEnd"/>
      <w:r w:rsidRPr="00537A1A">
        <w:rPr>
          <w:rFonts w:ascii="David" w:eastAsia="Calibri" w:hAnsi="David"/>
          <w:i/>
          <w:iCs/>
          <w:lang w:eastAsia="he-IL"/>
        </w:rPr>
        <w:t xml:space="preserve"> be-</w:t>
      </w:r>
      <w:proofErr w:type="spellStart"/>
      <w:r w:rsidRPr="00537A1A">
        <w:rPr>
          <w:rFonts w:ascii="David" w:eastAsia="Calibri" w:hAnsi="David"/>
          <w:i/>
          <w:iCs/>
          <w:lang w:eastAsia="he-IL"/>
        </w:rPr>
        <w:t>Rusiyah</w:t>
      </w:r>
      <w:proofErr w:type="spellEnd"/>
      <w:r w:rsidRPr="00537A1A">
        <w:rPr>
          <w:rFonts w:ascii="David" w:eastAsia="Calibri" w:hAnsi="David"/>
          <w:i/>
          <w:iCs/>
          <w:lang w:eastAsia="he-IL"/>
        </w:rPr>
        <w:t xml:space="preserve"> ha-</w:t>
      </w:r>
      <w:proofErr w:type="spellStart"/>
      <w:r w:rsidRPr="00537A1A">
        <w:rPr>
          <w:rFonts w:ascii="David" w:eastAsia="Calibri" w:hAnsi="David"/>
          <w:i/>
          <w:iCs/>
          <w:lang w:eastAsia="he-IL"/>
        </w:rPr>
        <w:t>Tzarit</w:t>
      </w:r>
      <w:proofErr w:type="spellEnd"/>
      <w:r w:rsidRPr="00537A1A">
        <w:rPr>
          <w:rFonts w:ascii="David" w:eastAsia="Calibri" w:hAnsi="David"/>
          <w:lang w:eastAsia="he-IL"/>
        </w:rPr>
        <w:t xml:space="preserve"> [Dissertation]. The Hebrew University of Jerusalem 1994. </w:t>
      </w:r>
      <w:r w:rsidRPr="00537A1A">
        <w:rPr>
          <w:rFonts w:ascii="David" w:hAnsi="David"/>
          <w:lang w:eastAsia="he-IL"/>
        </w:rPr>
        <w:t>[Hebrew]</w:t>
      </w:r>
    </w:p>
    <w:p w14:paraId="45D36A4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Kuhn, Thomas S., </w:t>
      </w:r>
      <w:r w:rsidRPr="00537A1A">
        <w:rPr>
          <w:rFonts w:ascii="David" w:hAnsi="David"/>
          <w:i/>
          <w:iCs/>
          <w:lang w:eastAsia="he-IL"/>
        </w:rPr>
        <w:t>The Structure of Scientific Revolution</w:t>
      </w:r>
      <w:r w:rsidRPr="00537A1A">
        <w:rPr>
          <w:rFonts w:ascii="David" w:hAnsi="David"/>
          <w:lang w:eastAsia="he-IL"/>
        </w:rPr>
        <w:t>, translated by Yehuda Meltzer, Tel Aviv: Books in the Attic [1962] 2015. [Hebrew]</w:t>
      </w:r>
    </w:p>
    <w:p w14:paraId="5AA044D6"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proofErr w:type="spellStart"/>
      <w:r w:rsidRPr="00537A1A">
        <w:rPr>
          <w:rFonts w:ascii="David" w:eastAsia="Calibri" w:hAnsi="David"/>
          <w:szCs w:val="28"/>
          <w:lang w:eastAsia="he-IL"/>
        </w:rPr>
        <w:t>Lachapelle</w:t>
      </w:r>
      <w:proofErr w:type="spellEnd"/>
      <w:r w:rsidRPr="00537A1A">
        <w:rPr>
          <w:rFonts w:ascii="David" w:eastAsia="Calibri" w:hAnsi="David"/>
          <w:szCs w:val="28"/>
          <w:lang w:eastAsia="he-IL"/>
        </w:rPr>
        <w:t xml:space="preserve">, Sofie, </w:t>
      </w:r>
      <w:r w:rsidRPr="00537A1A">
        <w:rPr>
          <w:rFonts w:ascii="David" w:eastAsia="Calibri" w:hAnsi="David"/>
          <w:i/>
          <w:iCs/>
          <w:szCs w:val="28"/>
          <w:lang w:eastAsia="he-IL"/>
        </w:rPr>
        <w:t>Conjuring science: A history of scientific entertainment and stage magic in modern France</w:t>
      </w:r>
      <w:r w:rsidRPr="00537A1A">
        <w:rPr>
          <w:rFonts w:ascii="David" w:eastAsia="Calibri" w:hAnsi="David"/>
          <w:szCs w:val="28"/>
          <w:lang w:eastAsia="he-IL"/>
        </w:rPr>
        <w:t>, New York, NY: Palgrave Macmillan, 2015.</w:t>
      </w:r>
    </w:p>
    <w:p w14:paraId="517D9DEF"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szCs w:val="28"/>
          <w:lang w:eastAsia="he-IL"/>
        </w:rPr>
        <w:t>Lachover</w:t>
      </w:r>
      <w:proofErr w:type="spellEnd"/>
      <w:r w:rsidRPr="00537A1A">
        <w:rPr>
          <w:rFonts w:ascii="David" w:hAnsi="David"/>
          <w:szCs w:val="28"/>
          <w:lang w:eastAsia="he-IL"/>
        </w:rPr>
        <w:t xml:space="preserve">, </w:t>
      </w:r>
      <w:proofErr w:type="spellStart"/>
      <w:r w:rsidRPr="00537A1A">
        <w:rPr>
          <w:rFonts w:ascii="David" w:hAnsi="David"/>
          <w:szCs w:val="28"/>
          <w:lang w:eastAsia="he-IL"/>
        </w:rPr>
        <w:t>Fischel</w:t>
      </w:r>
      <w:proofErr w:type="spellEnd"/>
      <w:r w:rsidRPr="00537A1A">
        <w:rPr>
          <w:rFonts w:ascii="David" w:hAnsi="David"/>
          <w:szCs w:val="28"/>
          <w:highlight w:val="yellow"/>
          <w:rPrChange w:id="76" w:author="Tal Kogman" w:date="2023-03-25T18:02:00Z">
            <w:rPr>
              <w:rFonts w:ascii="David" w:hAnsi="David"/>
              <w:snapToGrid w:val="0"/>
              <w:lang w:eastAsia="he-IL"/>
            </w:rPr>
          </w:rPrChange>
        </w:rPr>
        <w:t>, "??",</w:t>
      </w:r>
      <w:r w:rsidRPr="00537A1A">
        <w:rPr>
          <w:rFonts w:ascii="David" w:hAnsi="David"/>
          <w:szCs w:val="28"/>
          <w:lang w:eastAsia="he-IL"/>
        </w:rPr>
        <w:t xml:space="preserve"> In:</w:t>
      </w:r>
      <w:r w:rsidRPr="00537A1A">
        <w:rPr>
          <w:rFonts w:ascii="David" w:hAnsi="David"/>
          <w:szCs w:val="28"/>
          <w:rPrChange w:id="77" w:author="Tal Kogman" w:date="2023-03-11T12:29:00Z">
            <w:rPr>
              <w:rFonts w:ascii="David" w:hAnsi="David"/>
              <w:snapToGrid w:val="0"/>
              <w:lang w:eastAsia="he-IL"/>
            </w:rPr>
          </w:rPrChange>
        </w:rPr>
        <w:t xml:space="preserve"> </w:t>
      </w:r>
      <w:proofErr w:type="spellStart"/>
      <w:r w:rsidRPr="00537A1A">
        <w:rPr>
          <w:rFonts w:ascii="David" w:hAnsi="David"/>
          <w:szCs w:val="28"/>
          <w:lang w:eastAsia="he-IL"/>
        </w:rPr>
        <w:t>Maimon</w:t>
      </w:r>
      <w:proofErr w:type="spellEnd"/>
      <w:r w:rsidRPr="00537A1A">
        <w:rPr>
          <w:rFonts w:ascii="David" w:hAnsi="David"/>
          <w:szCs w:val="28"/>
          <w:lang w:eastAsia="he-IL"/>
        </w:rPr>
        <w:t xml:space="preserve">, </w:t>
      </w:r>
      <w:proofErr w:type="gramStart"/>
      <w:r w:rsidRPr="00537A1A">
        <w:rPr>
          <w:rFonts w:ascii="David" w:hAnsi="David"/>
          <w:szCs w:val="28"/>
          <w:lang w:eastAsia="he-IL"/>
        </w:rPr>
        <w:t xml:space="preserve">Salomon,  </w:t>
      </w:r>
      <w:proofErr w:type="spellStart"/>
      <w:r w:rsidRPr="00537A1A">
        <w:rPr>
          <w:rFonts w:ascii="David" w:hAnsi="David"/>
          <w:i/>
          <w:iCs/>
          <w:szCs w:val="28"/>
          <w:lang w:eastAsia="he-IL"/>
        </w:rPr>
        <w:t>Lebensgeschichte</w:t>
      </w:r>
      <w:proofErr w:type="spellEnd"/>
      <w:proofErr w:type="gramEnd"/>
      <w:r w:rsidRPr="00537A1A">
        <w:rPr>
          <w:rFonts w:ascii="David" w:hAnsi="David"/>
          <w:szCs w:val="28"/>
          <w:lang w:eastAsia="he-IL"/>
        </w:rPr>
        <w:t xml:space="preserve">, translated by </w:t>
      </w:r>
      <w:r w:rsidRPr="00537A1A">
        <w:rPr>
          <w:rFonts w:ascii="David" w:hAnsi="David"/>
          <w:szCs w:val="28"/>
          <w:rPrChange w:id="78" w:author="Tal Kogman" w:date="2023-03-25T17:59:00Z">
            <w:rPr>
              <w:rFonts w:ascii="David" w:hAnsi="David"/>
              <w:i/>
              <w:iCs/>
              <w:snapToGrid w:val="0"/>
              <w:lang w:eastAsia="he-IL"/>
            </w:rPr>
          </w:rPrChange>
        </w:rPr>
        <w:t>In</w:t>
      </w:r>
      <w:r w:rsidRPr="00537A1A">
        <w:rPr>
          <w:rFonts w:ascii="David" w:hAnsi="David"/>
          <w:i/>
          <w:iCs/>
          <w:szCs w:val="28"/>
          <w:lang w:eastAsia="he-IL"/>
        </w:rPr>
        <w:t xml:space="preserve"> </w:t>
      </w:r>
      <w:proofErr w:type="spellStart"/>
      <w:r w:rsidRPr="00537A1A">
        <w:rPr>
          <w:rFonts w:ascii="David" w:hAnsi="David"/>
          <w:i/>
          <w:iCs/>
          <w:szCs w:val="28"/>
          <w:lang w:eastAsia="he-IL"/>
        </w:rPr>
        <w:t>zwei</w:t>
      </w:r>
      <w:proofErr w:type="spellEnd"/>
      <w:r w:rsidRPr="00537A1A">
        <w:rPr>
          <w:rFonts w:ascii="David" w:hAnsi="David"/>
          <w:i/>
          <w:iCs/>
          <w:szCs w:val="28"/>
          <w:lang w:eastAsia="he-IL"/>
        </w:rPr>
        <w:t xml:space="preserve"> </w:t>
      </w:r>
      <w:proofErr w:type="spellStart"/>
      <w:r w:rsidRPr="00537A1A">
        <w:rPr>
          <w:rFonts w:ascii="David" w:hAnsi="David"/>
          <w:i/>
          <w:iCs/>
          <w:szCs w:val="28"/>
          <w:lang w:eastAsia="he-IL"/>
        </w:rPr>
        <w:t>Theilen</w:t>
      </w:r>
      <w:proofErr w:type="spellEnd"/>
      <w:r w:rsidRPr="00537A1A">
        <w:rPr>
          <w:rFonts w:ascii="David" w:hAnsi="David"/>
          <w:szCs w:val="28"/>
          <w:lang w:eastAsia="he-IL"/>
        </w:rPr>
        <w:t xml:space="preserve">, </w:t>
      </w:r>
      <w:r w:rsidRPr="00537A1A">
        <w:rPr>
          <w:rFonts w:ascii="David" w:eastAsia="Calibri" w:hAnsi="David"/>
          <w:szCs w:val="28"/>
          <w:lang w:eastAsia="he-IL"/>
        </w:rPr>
        <w:t xml:space="preserve">edited by </w:t>
      </w:r>
      <w:r w:rsidRPr="00537A1A">
        <w:rPr>
          <w:rFonts w:ascii="David" w:hAnsi="David"/>
          <w:szCs w:val="28"/>
          <w:lang w:eastAsia="he-IL"/>
        </w:rPr>
        <w:t>Isaac Loeb Baruch, Tel Aviv: Masada Press [1792-1793] 1953, 9-50. [Hebrew].</w:t>
      </w:r>
      <w:del w:id="79" w:author="Tal Kogman" w:date="2023-03-25T18:03:00Z">
        <w:r w:rsidRPr="00537A1A" w:rsidDel="00957A90">
          <w:rPr>
            <w:rFonts w:ascii="David" w:hAnsi="David"/>
            <w:rtl/>
            <w:lang w:eastAsia="he-IL"/>
          </w:rPr>
          <w:delText xml:space="preserve">לחובר, פישל, </w:delText>
        </w:r>
        <w:r w:rsidRPr="00537A1A" w:rsidDel="00957A90">
          <w:rPr>
            <w:rFonts w:ascii="David" w:hAnsi="David"/>
            <w:highlight w:val="yellow"/>
            <w:rtl/>
            <w:lang w:eastAsia="he-IL"/>
          </w:rPr>
          <w:delText>"שלמה מימון וספר תולדותיו"</w:delText>
        </w:r>
        <w:r w:rsidRPr="00537A1A" w:rsidDel="00957A90">
          <w:rPr>
            <w:rFonts w:ascii="David" w:hAnsi="David"/>
            <w:rtl/>
            <w:lang w:eastAsia="he-IL"/>
          </w:rPr>
          <w:delText xml:space="preserve">. בתוך: מימון, שלמה, </w:delText>
        </w:r>
        <w:r w:rsidRPr="00537A1A" w:rsidDel="00957A90">
          <w:rPr>
            <w:rFonts w:ascii="David" w:hAnsi="David"/>
            <w:b/>
            <w:bCs/>
            <w:rtl/>
            <w:lang w:eastAsia="he-IL"/>
          </w:rPr>
          <w:delText>ספר חיי שלמה מימון</w:delText>
        </w:r>
        <w:r w:rsidRPr="00537A1A" w:rsidDel="00957A90">
          <w:rPr>
            <w:rFonts w:ascii="David" w:hAnsi="David"/>
            <w:rtl/>
            <w:lang w:eastAsia="he-IL"/>
          </w:rPr>
          <w:delText>. י"ל ברוך (מתרגם). תל אביב: מסדה [1793-1792] תשי"ג, 50-9.</w:delText>
        </w:r>
      </w:del>
    </w:p>
    <w:p w14:paraId="5B20ABA5" w14:textId="77777777" w:rsidR="001A0B96" w:rsidRPr="00537A1A" w:rsidRDefault="001A0B96" w:rsidP="003F2584">
      <w:pPr>
        <w:widowControl w:val="0"/>
        <w:tabs>
          <w:tab w:val="right" w:pos="8789"/>
          <w:tab w:val="right" w:pos="9356"/>
        </w:tabs>
        <w:ind w:left="284"/>
        <w:jc w:val="left"/>
        <w:rPr>
          <w:rFonts w:ascii="David" w:eastAsia="Calibri" w:hAnsi="David"/>
          <w:szCs w:val="28"/>
          <w:lang w:eastAsia="he-IL"/>
        </w:rPr>
      </w:pPr>
      <w:r w:rsidRPr="00537A1A">
        <w:rPr>
          <w:rFonts w:ascii="David" w:hAnsi="David"/>
          <w:szCs w:val="28"/>
          <w:lang w:eastAsia="he-IL"/>
        </w:rPr>
        <w:t xml:space="preserve">Layton, Edwin, "Mirror-image twins: The communities of science and technology in 19th-century", </w:t>
      </w:r>
      <w:r w:rsidRPr="00537A1A">
        <w:rPr>
          <w:rFonts w:ascii="David" w:hAnsi="David"/>
          <w:i/>
          <w:iCs/>
          <w:szCs w:val="28"/>
          <w:lang w:eastAsia="he-IL"/>
        </w:rPr>
        <w:t>Technology and Culture</w:t>
      </w:r>
      <w:r w:rsidRPr="00537A1A">
        <w:rPr>
          <w:rFonts w:ascii="David" w:hAnsi="David"/>
          <w:szCs w:val="28"/>
          <w:lang w:eastAsia="he-IL"/>
        </w:rPr>
        <w:t xml:space="preserve"> 12 (4), 1971, 562-580.</w:t>
      </w:r>
    </w:p>
    <w:p w14:paraId="0F65C045" w14:textId="77777777" w:rsidR="001A0B96" w:rsidRPr="00537A1A" w:rsidRDefault="001A0B96" w:rsidP="003F2584">
      <w:pPr>
        <w:widowControl w:val="0"/>
        <w:tabs>
          <w:tab w:val="right" w:pos="8789"/>
          <w:tab w:val="right" w:pos="9356"/>
        </w:tabs>
        <w:ind w:left="284"/>
        <w:jc w:val="left"/>
        <w:rPr>
          <w:rFonts w:ascii="David" w:hAnsi="David"/>
          <w:szCs w:val="28"/>
          <w:lang w:val="de-DE" w:eastAsia="he-IL"/>
        </w:rPr>
      </w:pPr>
      <w:proofErr w:type="spellStart"/>
      <w:r w:rsidRPr="00537A1A">
        <w:rPr>
          <w:rFonts w:ascii="David" w:eastAsia="Calibri" w:hAnsi="David"/>
          <w:szCs w:val="28"/>
          <w:lang w:eastAsia="he-IL"/>
        </w:rPr>
        <w:t>Lerman</w:t>
      </w:r>
      <w:proofErr w:type="spellEnd"/>
      <w:r w:rsidRPr="00537A1A">
        <w:rPr>
          <w:rFonts w:ascii="David" w:eastAsia="Calibri" w:hAnsi="David"/>
          <w:szCs w:val="28"/>
          <w:lang w:eastAsia="he-IL"/>
        </w:rPr>
        <w:t xml:space="preserve">, Nina E., "’Preparing for the duties and practical business of life’: Technological knowledge and social structure in mid-19th-century Philadelphia". </w:t>
      </w:r>
      <w:r w:rsidRPr="00537A1A">
        <w:rPr>
          <w:rFonts w:ascii="David" w:eastAsia="Calibri" w:hAnsi="David"/>
          <w:i/>
          <w:iCs/>
          <w:szCs w:val="28"/>
          <w:lang w:eastAsia="he-IL"/>
        </w:rPr>
        <w:t xml:space="preserve">Technology and Culture </w:t>
      </w:r>
      <w:r w:rsidRPr="00537A1A">
        <w:rPr>
          <w:rFonts w:ascii="David" w:eastAsia="Calibri" w:hAnsi="David"/>
          <w:szCs w:val="28"/>
          <w:lang w:eastAsia="he-IL"/>
        </w:rPr>
        <w:t>38 (1) (1997), 31-59.</w:t>
      </w:r>
    </w:p>
    <w:p w14:paraId="4D8DDD0D"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szCs w:val="28"/>
          <w:lang w:val="de-DE" w:eastAsia="he-IL"/>
        </w:rPr>
        <w:t xml:space="preserve">Lesser, Richard, "Dr. Marcus Elieser Bloch: Ein Jude begründet die moderne Ichthyologie." </w:t>
      </w:r>
      <w:r w:rsidRPr="00537A1A">
        <w:rPr>
          <w:rFonts w:ascii="David" w:hAnsi="David"/>
          <w:i/>
          <w:iCs/>
          <w:szCs w:val="28"/>
          <w:lang w:val="de-DE" w:eastAsia="he-IL"/>
        </w:rPr>
        <w:t>Das Achtzehnte Jahrhundert</w:t>
      </w:r>
      <w:r w:rsidRPr="00537A1A">
        <w:rPr>
          <w:rFonts w:ascii="David" w:hAnsi="David"/>
          <w:szCs w:val="28"/>
          <w:lang w:val="de-DE" w:eastAsia="he-IL"/>
        </w:rPr>
        <w:t xml:space="preserve"> 23 (2) (1999), 238-246.</w:t>
      </w:r>
    </w:p>
    <w:p w14:paraId="56660839" w14:textId="77777777" w:rsidR="001A0B96" w:rsidRPr="00537A1A" w:rsidRDefault="001A0B96" w:rsidP="003F2584">
      <w:pPr>
        <w:widowControl w:val="0"/>
        <w:tabs>
          <w:tab w:val="right" w:pos="8789"/>
          <w:tab w:val="right" w:pos="9356"/>
        </w:tabs>
        <w:ind w:left="284"/>
        <w:jc w:val="left"/>
        <w:rPr>
          <w:rFonts w:ascii="David" w:hAnsi="David"/>
          <w:szCs w:val="28"/>
          <w:shd w:val="clear" w:color="auto" w:fill="FFFFFF"/>
          <w:lang w:eastAsia="he-IL"/>
        </w:rPr>
      </w:pPr>
      <w:r w:rsidRPr="00537A1A">
        <w:rPr>
          <w:rFonts w:ascii="David" w:hAnsi="David"/>
          <w:lang w:eastAsia="he-IL"/>
        </w:rPr>
        <w:t xml:space="preserve">Levin 1976 = </w:t>
      </w:r>
      <w:r w:rsidRPr="00537A1A">
        <w:rPr>
          <w:rFonts w:ascii="David" w:hAnsi="David"/>
          <w:rtl/>
          <w:lang w:eastAsia="he-IL"/>
        </w:rPr>
        <w:t xml:space="preserve">לוין, </w:t>
      </w:r>
      <w:proofErr w:type="spellStart"/>
      <w:r w:rsidRPr="00537A1A">
        <w:rPr>
          <w:rFonts w:ascii="David" w:hAnsi="David"/>
          <w:rtl/>
          <w:lang w:eastAsia="he-IL"/>
        </w:rPr>
        <w:t>סבינה</w:t>
      </w:r>
      <w:proofErr w:type="spellEnd"/>
      <w:r w:rsidRPr="00537A1A">
        <w:rPr>
          <w:rFonts w:ascii="David" w:hAnsi="David"/>
          <w:rtl/>
          <w:lang w:eastAsia="he-IL"/>
        </w:rPr>
        <w:t xml:space="preserve">, "בתי-הספר היסודיים לילדים בני דת משה </w:t>
      </w:r>
      <w:proofErr w:type="spellStart"/>
      <w:r w:rsidRPr="00537A1A">
        <w:rPr>
          <w:rFonts w:ascii="David" w:hAnsi="David"/>
          <w:rtl/>
          <w:lang w:eastAsia="he-IL"/>
        </w:rPr>
        <w:t>בווארשה</w:t>
      </w:r>
      <w:proofErr w:type="spellEnd"/>
      <w:r w:rsidRPr="00537A1A">
        <w:rPr>
          <w:rFonts w:ascii="David" w:hAnsi="David"/>
          <w:rtl/>
          <w:lang w:eastAsia="he-IL"/>
        </w:rPr>
        <w:t xml:space="preserve"> בשנים 1830-1860". </w:t>
      </w:r>
      <w:r w:rsidRPr="00537A1A">
        <w:rPr>
          <w:rFonts w:ascii="David" w:hAnsi="David"/>
          <w:b/>
          <w:bCs/>
          <w:rtl/>
          <w:lang w:eastAsia="he-IL"/>
        </w:rPr>
        <w:t>גלעד</w:t>
      </w:r>
      <w:r w:rsidRPr="00537A1A">
        <w:rPr>
          <w:rFonts w:ascii="David" w:hAnsi="David"/>
          <w:rtl/>
          <w:lang w:eastAsia="he-IL"/>
        </w:rPr>
        <w:t xml:space="preserve"> ג (1976), 67-82.</w:t>
      </w:r>
    </w:p>
    <w:p w14:paraId="23565E0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szCs w:val="28"/>
          <w:lang w:eastAsia="he-IL"/>
        </w:rPr>
        <w:t>Levine</w:t>
      </w:r>
      <w:r w:rsidRPr="00537A1A">
        <w:rPr>
          <w:rFonts w:ascii="David" w:hAnsi="David"/>
          <w:szCs w:val="28"/>
          <w:rtl/>
          <w:lang w:eastAsia="he-IL"/>
        </w:rPr>
        <w:t>‏</w:t>
      </w:r>
      <w:r w:rsidRPr="00537A1A">
        <w:rPr>
          <w:rFonts w:ascii="David" w:hAnsi="David"/>
          <w:szCs w:val="28"/>
          <w:lang w:eastAsia="he-IL"/>
        </w:rPr>
        <w:t>, Hillel, "Paradise</w:t>
      </w:r>
      <w:r w:rsidRPr="00537A1A">
        <w:rPr>
          <w:rFonts w:ascii="David" w:hAnsi="David"/>
          <w:szCs w:val="28"/>
          <w:rtl/>
          <w:lang w:eastAsia="he-IL"/>
        </w:rPr>
        <w:t xml:space="preserve"> </w:t>
      </w:r>
      <w:r w:rsidRPr="00537A1A">
        <w:rPr>
          <w:rFonts w:ascii="David" w:hAnsi="David"/>
          <w:szCs w:val="28"/>
          <w:lang w:eastAsia="he-IL"/>
        </w:rPr>
        <w:t>not</w:t>
      </w:r>
      <w:r w:rsidRPr="00537A1A">
        <w:rPr>
          <w:rFonts w:ascii="David" w:hAnsi="David"/>
          <w:szCs w:val="28"/>
          <w:rtl/>
          <w:lang w:eastAsia="he-IL"/>
        </w:rPr>
        <w:t xml:space="preserve">‏ </w:t>
      </w:r>
      <w:r w:rsidRPr="00537A1A">
        <w:rPr>
          <w:rFonts w:ascii="David" w:hAnsi="David"/>
          <w:szCs w:val="28"/>
          <w:lang w:eastAsia="he-IL"/>
        </w:rPr>
        <w:t>surrendered: Jewish</w:t>
      </w:r>
      <w:r w:rsidRPr="00537A1A">
        <w:rPr>
          <w:rFonts w:ascii="David" w:hAnsi="David"/>
          <w:szCs w:val="28"/>
          <w:rtl/>
          <w:lang w:eastAsia="he-IL"/>
        </w:rPr>
        <w:t xml:space="preserve">‏ </w:t>
      </w:r>
      <w:r w:rsidRPr="00537A1A">
        <w:rPr>
          <w:rFonts w:ascii="David" w:hAnsi="David"/>
          <w:szCs w:val="28"/>
          <w:lang w:eastAsia="he-IL"/>
        </w:rPr>
        <w:t>reactions</w:t>
      </w:r>
      <w:r w:rsidRPr="00537A1A">
        <w:rPr>
          <w:rFonts w:ascii="David" w:hAnsi="David"/>
          <w:szCs w:val="28"/>
          <w:rtl/>
          <w:lang w:eastAsia="he-IL"/>
        </w:rPr>
        <w:t xml:space="preserve">‏ </w:t>
      </w:r>
      <w:r w:rsidRPr="00537A1A">
        <w:rPr>
          <w:rFonts w:ascii="David" w:hAnsi="David"/>
          <w:szCs w:val="28"/>
          <w:lang w:eastAsia="he-IL"/>
        </w:rPr>
        <w:t>to</w:t>
      </w:r>
      <w:r w:rsidRPr="00537A1A">
        <w:rPr>
          <w:rFonts w:ascii="David" w:hAnsi="David"/>
          <w:szCs w:val="28"/>
          <w:rtl/>
          <w:lang w:eastAsia="he-IL"/>
        </w:rPr>
        <w:t xml:space="preserve">‏ </w:t>
      </w:r>
      <w:r w:rsidRPr="00537A1A">
        <w:rPr>
          <w:rFonts w:ascii="David" w:hAnsi="David"/>
          <w:szCs w:val="28"/>
          <w:lang w:eastAsia="he-IL"/>
        </w:rPr>
        <w:t>Copernicus</w:t>
      </w:r>
      <w:r w:rsidRPr="00537A1A">
        <w:rPr>
          <w:rFonts w:ascii="David" w:hAnsi="David"/>
          <w:szCs w:val="28"/>
          <w:rtl/>
          <w:lang w:eastAsia="he-IL"/>
        </w:rPr>
        <w:t xml:space="preserve">‏ </w:t>
      </w:r>
      <w:r w:rsidRPr="00537A1A">
        <w:rPr>
          <w:rFonts w:ascii="David" w:hAnsi="David"/>
          <w:szCs w:val="28"/>
          <w:lang w:eastAsia="he-IL"/>
        </w:rPr>
        <w:t>and</w:t>
      </w:r>
      <w:r w:rsidRPr="00537A1A">
        <w:rPr>
          <w:rFonts w:ascii="David" w:hAnsi="David"/>
          <w:szCs w:val="28"/>
          <w:rtl/>
          <w:lang w:eastAsia="he-IL"/>
        </w:rPr>
        <w:t xml:space="preserve">‏ </w:t>
      </w:r>
      <w:r w:rsidRPr="00537A1A">
        <w:rPr>
          <w:rFonts w:ascii="David" w:hAnsi="David"/>
          <w:szCs w:val="28"/>
          <w:lang w:eastAsia="he-IL"/>
        </w:rPr>
        <w:t>the</w:t>
      </w:r>
      <w:r w:rsidRPr="00537A1A">
        <w:rPr>
          <w:rFonts w:ascii="David" w:hAnsi="David"/>
          <w:szCs w:val="28"/>
          <w:rtl/>
          <w:lang w:eastAsia="he-IL"/>
        </w:rPr>
        <w:t>‏</w:t>
      </w:r>
      <w:r w:rsidRPr="00537A1A">
        <w:rPr>
          <w:rFonts w:ascii="David" w:hAnsi="David"/>
          <w:szCs w:val="28"/>
          <w:lang w:eastAsia="he-IL"/>
        </w:rPr>
        <w:t xml:space="preserve"> growth</w:t>
      </w:r>
      <w:r w:rsidRPr="00537A1A">
        <w:rPr>
          <w:rFonts w:ascii="David" w:hAnsi="David"/>
          <w:szCs w:val="28"/>
          <w:rtl/>
          <w:lang w:eastAsia="he-IL"/>
        </w:rPr>
        <w:t xml:space="preserve">‏ </w:t>
      </w:r>
      <w:r w:rsidRPr="00537A1A">
        <w:rPr>
          <w:rFonts w:ascii="David" w:hAnsi="David"/>
          <w:szCs w:val="28"/>
          <w:lang w:eastAsia="he-IL"/>
        </w:rPr>
        <w:t>of</w:t>
      </w:r>
      <w:r w:rsidRPr="00537A1A">
        <w:rPr>
          <w:rFonts w:ascii="David" w:hAnsi="David"/>
          <w:szCs w:val="28"/>
          <w:rtl/>
          <w:lang w:eastAsia="he-IL"/>
        </w:rPr>
        <w:t xml:space="preserve">‏ </w:t>
      </w:r>
      <w:r w:rsidRPr="00537A1A">
        <w:rPr>
          <w:rFonts w:ascii="David" w:hAnsi="David"/>
          <w:szCs w:val="28"/>
          <w:lang w:eastAsia="he-IL"/>
        </w:rPr>
        <w:t>modern</w:t>
      </w:r>
      <w:r w:rsidRPr="00537A1A">
        <w:rPr>
          <w:rFonts w:ascii="David" w:hAnsi="David"/>
          <w:szCs w:val="28"/>
          <w:rtl/>
          <w:lang w:eastAsia="he-IL"/>
        </w:rPr>
        <w:t xml:space="preserve">‏ </w:t>
      </w:r>
      <w:r w:rsidRPr="00537A1A">
        <w:rPr>
          <w:rFonts w:ascii="David" w:hAnsi="David"/>
          <w:szCs w:val="28"/>
          <w:lang w:eastAsia="he-IL"/>
        </w:rPr>
        <w:t>science"</w:t>
      </w:r>
      <w:r w:rsidRPr="00537A1A">
        <w:rPr>
          <w:rFonts w:ascii="David" w:hAnsi="David"/>
          <w:szCs w:val="28"/>
          <w:rtl/>
          <w:lang w:eastAsia="he-IL"/>
        </w:rPr>
        <w:t>‏.</w:t>
      </w:r>
      <w:r w:rsidRPr="00537A1A">
        <w:rPr>
          <w:rFonts w:ascii="David" w:hAnsi="David"/>
          <w:szCs w:val="28"/>
          <w:lang w:eastAsia="he-IL"/>
        </w:rPr>
        <w:t xml:space="preserve"> In: </w:t>
      </w:r>
      <w:r w:rsidRPr="00537A1A">
        <w:rPr>
          <w:rFonts w:ascii="David" w:hAnsi="David"/>
          <w:i/>
          <w:iCs/>
          <w:szCs w:val="28"/>
          <w:lang w:eastAsia="he-IL"/>
        </w:rPr>
        <w:t>Epistemology, Methodology and</w:t>
      </w:r>
      <w:r w:rsidRPr="00537A1A">
        <w:rPr>
          <w:rFonts w:ascii="David" w:hAnsi="David"/>
          <w:i/>
          <w:iCs/>
          <w:szCs w:val="28"/>
          <w:rtl/>
          <w:lang w:eastAsia="he-IL"/>
        </w:rPr>
        <w:t xml:space="preserve">‏ </w:t>
      </w:r>
      <w:r w:rsidRPr="00537A1A">
        <w:rPr>
          <w:rFonts w:ascii="David" w:hAnsi="David"/>
          <w:i/>
          <w:iCs/>
          <w:szCs w:val="28"/>
          <w:lang w:eastAsia="he-IL"/>
        </w:rPr>
        <w:t>Social</w:t>
      </w:r>
      <w:r w:rsidRPr="00537A1A">
        <w:rPr>
          <w:rFonts w:ascii="David" w:hAnsi="David"/>
          <w:i/>
          <w:iCs/>
          <w:szCs w:val="28"/>
          <w:rtl/>
          <w:lang w:eastAsia="he-IL"/>
        </w:rPr>
        <w:t xml:space="preserve">‏ </w:t>
      </w:r>
      <w:r w:rsidRPr="00537A1A">
        <w:rPr>
          <w:rFonts w:ascii="David" w:hAnsi="David"/>
          <w:i/>
          <w:iCs/>
          <w:szCs w:val="28"/>
          <w:lang w:eastAsia="he-IL"/>
        </w:rPr>
        <w:t>Science</w:t>
      </w:r>
      <w:r w:rsidRPr="00537A1A">
        <w:rPr>
          <w:rFonts w:ascii="David" w:hAnsi="David"/>
          <w:szCs w:val="28"/>
          <w:lang w:eastAsia="he-IL"/>
        </w:rPr>
        <w:t>, edited by Robert</w:t>
      </w:r>
      <w:r w:rsidRPr="00537A1A">
        <w:rPr>
          <w:rFonts w:ascii="David" w:hAnsi="David"/>
          <w:szCs w:val="28"/>
          <w:rtl/>
          <w:lang w:eastAsia="he-IL"/>
        </w:rPr>
        <w:t>‏</w:t>
      </w:r>
      <w:r w:rsidRPr="00537A1A">
        <w:rPr>
          <w:rFonts w:ascii="David" w:hAnsi="David"/>
          <w:szCs w:val="28"/>
          <w:lang w:eastAsia="he-IL"/>
        </w:rPr>
        <w:t xml:space="preserve"> S.</w:t>
      </w:r>
      <w:r w:rsidRPr="00537A1A">
        <w:rPr>
          <w:rFonts w:ascii="David" w:hAnsi="David"/>
          <w:szCs w:val="28"/>
          <w:rtl/>
          <w:lang w:eastAsia="he-IL"/>
        </w:rPr>
        <w:t xml:space="preserve"> </w:t>
      </w:r>
      <w:r w:rsidRPr="00537A1A">
        <w:rPr>
          <w:rFonts w:ascii="David" w:hAnsi="David"/>
          <w:szCs w:val="28"/>
          <w:lang w:eastAsia="he-IL"/>
        </w:rPr>
        <w:t>Cohen</w:t>
      </w:r>
      <w:r w:rsidRPr="00537A1A">
        <w:rPr>
          <w:rFonts w:ascii="David" w:hAnsi="David"/>
          <w:szCs w:val="28"/>
          <w:rtl/>
          <w:lang w:eastAsia="he-IL"/>
        </w:rPr>
        <w:t xml:space="preserve"> ‏</w:t>
      </w:r>
      <w:r w:rsidRPr="00537A1A">
        <w:rPr>
          <w:rFonts w:ascii="David" w:hAnsi="David"/>
          <w:szCs w:val="28"/>
          <w:lang w:eastAsia="he-IL"/>
        </w:rPr>
        <w:t>and Marx W.</w:t>
      </w:r>
      <w:r w:rsidRPr="00537A1A">
        <w:rPr>
          <w:rFonts w:ascii="David" w:hAnsi="David"/>
          <w:szCs w:val="28"/>
          <w:rtl/>
          <w:lang w:eastAsia="he-IL"/>
        </w:rPr>
        <w:t xml:space="preserve"> </w:t>
      </w:r>
      <w:proofErr w:type="spellStart"/>
      <w:r w:rsidRPr="00537A1A">
        <w:rPr>
          <w:rFonts w:ascii="David" w:hAnsi="David"/>
          <w:szCs w:val="28"/>
          <w:lang w:eastAsia="he-IL"/>
        </w:rPr>
        <w:t>Wartofsky</w:t>
      </w:r>
      <w:proofErr w:type="spellEnd"/>
      <w:r w:rsidRPr="00537A1A">
        <w:rPr>
          <w:rFonts w:ascii="David" w:hAnsi="David"/>
          <w:szCs w:val="28"/>
          <w:lang w:eastAsia="he-IL"/>
        </w:rPr>
        <w:t xml:space="preserve">, </w:t>
      </w:r>
      <w:r w:rsidRPr="00537A1A">
        <w:rPr>
          <w:rFonts w:ascii="David" w:hAnsi="David"/>
          <w:szCs w:val="28"/>
          <w:rtl/>
          <w:lang w:eastAsia="he-IL"/>
        </w:rPr>
        <w:t>‏</w:t>
      </w:r>
      <w:r w:rsidRPr="00537A1A">
        <w:rPr>
          <w:rFonts w:ascii="David" w:hAnsi="David"/>
          <w:szCs w:val="28"/>
          <w:lang w:eastAsia="he-IL"/>
        </w:rPr>
        <w:t>Dordrecht: D</w:t>
      </w:r>
      <w:r w:rsidRPr="00537A1A">
        <w:rPr>
          <w:rFonts w:ascii="David" w:hAnsi="David"/>
          <w:szCs w:val="28"/>
          <w:rtl/>
          <w:lang w:eastAsia="he-IL"/>
        </w:rPr>
        <w:t xml:space="preserve">‏. </w:t>
      </w:r>
      <w:proofErr w:type="spellStart"/>
      <w:r w:rsidRPr="00537A1A">
        <w:rPr>
          <w:rFonts w:ascii="David" w:hAnsi="David"/>
          <w:szCs w:val="28"/>
          <w:lang w:eastAsia="he-IL"/>
        </w:rPr>
        <w:t>Reidel</w:t>
      </w:r>
      <w:proofErr w:type="spellEnd"/>
      <w:r w:rsidRPr="00537A1A">
        <w:rPr>
          <w:rFonts w:ascii="David" w:hAnsi="David"/>
          <w:szCs w:val="28"/>
          <w:rtl/>
          <w:lang w:eastAsia="he-IL"/>
        </w:rPr>
        <w:t xml:space="preserve">‏ </w:t>
      </w:r>
      <w:r w:rsidRPr="00537A1A">
        <w:rPr>
          <w:rFonts w:ascii="David" w:hAnsi="David"/>
          <w:szCs w:val="28"/>
          <w:lang w:eastAsia="he-IL"/>
        </w:rPr>
        <w:t>Publishing</w:t>
      </w:r>
      <w:r w:rsidRPr="00537A1A">
        <w:rPr>
          <w:rFonts w:ascii="David" w:hAnsi="David"/>
          <w:szCs w:val="28"/>
          <w:rtl/>
          <w:lang w:eastAsia="he-IL"/>
        </w:rPr>
        <w:t xml:space="preserve">‏ </w:t>
      </w:r>
      <w:r w:rsidRPr="00537A1A">
        <w:rPr>
          <w:rFonts w:ascii="David" w:hAnsi="David"/>
          <w:szCs w:val="28"/>
          <w:lang w:eastAsia="he-IL"/>
        </w:rPr>
        <w:t>Company 1983, 203-225.</w:t>
      </w:r>
    </w:p>
    <w:p w14:paraId="43612A66"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szCs w:val="28"/>
          <w:shd w:val="clear" w:color="auto" w:fill="FFFFFF"/>
          <w:lang w:eastAsia="he-IL"/>
        </w:rPr>
        <w:t>Levine,</w:t>
      </w:r>
      <w:r w:rsidRPr="00537A1A">
        <w:rPr>
          <w:rFonts w:ascii="David" w:hAnsi="David"/>
          <w:i/>
          <w:iCs/>
          <w:szCs w:val="28"/>
          <w:shd w:val="clear" w:color="auto" w:fill="FFFFFF"/>
          <w:lang w:eastAsia="he-IL"/>
        </w:rPr>
        <w:t xml:space="preserve"> </w:t>
      </w:r>
      <w:r w:rsidRPr="00537A1A">
        <w:rPr>
          <w:rFonts w:ascii="David" w:hAnsi="David"/>
          <w:szCs w:val="28"/>
          <w:shd w:val="clear" w:color="auto" w:fill="FFFFFF"/>
          <w:lang w:eastAsia="he-IL"/>
        </w:rPr>
        <w:t xml:space="preserve">Sabina, </w:t>
      </w:r>
      <w:proofErr w:type="gramStart"/>
      <w:r w:rsidRPr="00537A1A">
        <w:rPr>
          <w:rFonts w:ascii="David" w:hAnsi="David"/>
          <w:szCs w:val="28"/>
          <w:highlight w:val="yellow"/>
          <w:shd w:val="clear" w:color="auto" w:fill="FFFFFF"/>
          <w:lang w:eastAsia="he-IL"/>
        </w:rPr>
        <w:t>"??"</w:t>
      </w:r>
      <w:r w:rsidRPr="00537A1A">
        <w:rPr>
          <w:rFonts w:ascii="David" w:hAnsi="David"/>
          <w:szCs w:val="28"/>
          <w:shd w:val="clear" w:color="auto" w:fill="FFFFFF"/>
          <w:lang w:eastAsia="he-IL"/>
        </w:rPr>
        <w:t xml:space="preserve">,  </w:t>
      </w:r>
      <w:r w:rsidRPr="00537A1A">
        <w:rPr>
          <w:rFonts w:ascii="David" w:hAnsi="David"/>
          <w:i/>
          <w:iCs/>
          <w:szCs w:val="28"/>
          <w:shd w:val="clear" w:color="auto" w:fill="FFFFFF"/>
          <w:lang w:eastAsia="he-IL"/>
        </w:rPr>
        <w:t>In</w:t>
      </w:r>
      <w:proofErr w:type="gramEnd"/>
      <w:r w:rsidRPr="00537A1A">
        <w:rPr>
          <w:rFonts w:ascii="David" w:hAnsi="David"/>
          <w:i/>
          <w:iCs/>
          <w:szCs w:val="28"/>
          <w:shd w:val="clear" w:color="auto" w:fill="FFFFFF"/>
          <w:lang w:eastAsia="he-IL"/>
        </w:rPr>
        <w:t xml:space="preserve">: The Broken Chain: Polish Jewry though the </w:t>
      </w:r>
      <w:proofErr w:type="spellStart"/>
      <w:r w:rsidRPr="00537A1A">
        <w:rPr>
          <w:rFonts w:ascii="David" w:hAnsi="David"/>
          <w:i/>
          <w:iCs/>
          <w:szCs w:val="28"/>
          <w:shd w:val="clear" w:color="auto" w:fill="FFFFFF"/>
          <w:lang w:eastAsia="he-IL"/>
        </w:rPr>
        <w:t>Agaes</w:t>
      </w:r>
      <w:proofErr w:type="spellEnd"/>
      <w:r w:rsidRPr="00537A1A">
        <w:rPr>
          <w:rFonts w:ascii="David" w:hAnsi="David"/>
          <w:i/>
          <w:iCs/>
          <w:szCs w:val="28"/>
          <w:shd w:val="clear" w:color="auto" w:fill="FFFFFF"/>
          <w:lang w:eastAsia="he-IL"/>
        </w:rPr>
        <w:t xml:space="preserve">, edited by Israel </w:t>
      </w:r>
      <w:proofErr w:type="spellStart"/>
      <w:r w:rsidRPr="00537A1A">
        <w:rPr>
          <w:rFonts w:ascii="David" w:hAnsi="David"/>
          <w:i/>
          <w:iCs/>
          <w:szCs w:val="28"/>
          <w:shd w:val="clear" w:color="auto" w:fill="FFFFFF"/>
          <w:lang w:eastAsia="he-IL"/>
        </w:rPr>
        <w:t>Bartal</w:t>
      </w:r>
      <w:proofErr w:type="spellEnd"/>
      <w:r w:rsidRPr="00537A1A">
        <w:rPr>
          <w:rFonts w:ascii="David" w:hAnsi="David"/>
          <w:i/>
          <w:iCs/>
          <w:szCs w:val="28"/>
          <w:shd w:val="clear" w:color="auto" w:fill="FFFFFF"/>
          <w:lang w:eastAsia="he-IL"/>
        </w:rPr>
        <w:t xml:space="preserve"> and Israel Gutman. </w:t>
      </w:r>
      <w:r w:rsidRPr="00537A1A">
        <w:rPr>
          <w:rFonts w:ascii="David" w:hAnsi="David"/>
          <w:szCs w:val="28"/>
          <w:lang w:eastAsia="he-IL"/>
        </w:rPr>
        <w:t xml:space="preserve">Jerusalem: </w:t>
      </w:r>
      <w:proofErr w:type="spellStart"/>
      <w:r w:rsidRPr="00537A1A">
        <w:rPr>
          <w:rFonts w:ascii="David" w:hAnsi="David"/>
          <w:szCs w:val="28"/>
          <w:lang w:eastAsia="he-IL"/>
        </w:rPr>
        <w:t>Zalman</w:t>
      </w:r>
      <w:proofErr w:type="spellEnd"/>
      <w:r w:rsidRPr="00537A1A">
        <w:rPr>
          <w:rFonts w:ascii="David" w:hAnsi="David"/>
          <w:szCs w:val="28"/>
          <w:lang w:eastAsia="he-IL"/>
        </w:rPr>
        <w:t xml:space="preserve"> Shazar Center for the History of Israel 2001, 113-142. [Hebrew].</w:t>
      </w:r>
      <w:del w:id="80" w:author="Tal Kogman [2]" w:date="2023-04-08T16:37:00Z">
        <w:r w:rsidRPr="00537A1A" w:rsidDel="005C724C">
          <w:rPr>
            <w:rFonts w:ascii="David" w:hAnsi="David"/>
            <w:rtl/>
            <w:lang w:eastAsia="he-IL"/>
          </w:rPr>
          <w:delText xml:space="preserve">לוין, סבינה, </w:delText>
        </w:r>
        <w:r w:rsidRPr="00537A1A" w:rsidDel="005C724C">
          <w:rPr>
            <w:rFonts w:ascii="David" w:hAnsi="David"/>
            <w:highlight w:val="yellow"/>
            <w:rtl/>
            <w:lang w:eastAsia="he-IL"/>
            <w:rPrChange w:id="81" w:author="Tal Kogman [2]" w:date="2023-04-08T16:38:00Z">
              <w:rPr>
                <w:rFonts w:ascii="David" w:hAnsi="David"/>
                <w:rtl/>
              </w:rPr>
            </w:rPrChange>
          </w:rPr>
          <w:delText>"החינוך היהודי החילוני במלכות פולין במאה הי"ט".</w:delText>
        </w:r>
        <w:r w:rsidRPr="00537A1A" w:rsidDel="005C724C">
          <w:rPr>
            <w:rFonts w:ascii="David" w:hAnsi="David"/>
            <w:rtl/>
            <w:lang w:eastAsia="he-IL"/>
          </w:rPr>
          <w:delText xml:space="preserve"> בתוך: </w:delText>
        </w:r>
        <w:r w:rsidRPr="00537A1A" w:rsidDel="005C724C">
          <w:rPr>
            <w:rFonts w:ascii="David" w:hAnsi="David"/>
            <w:b/>
            <w:bCs/>
            <w:rtl/>
            <w:lang w:eastAsia="he-IL"/>
          </w:rPr>
          <w:delText>קיום ושבר: יהודי פולין לדורותיהם</w:delText>
        </w:r>
        <w:r w:rsidRPr="00537A1A" w:rsidDel="005C724C">
          <w:rPr>
            <w:rFonts w:ascii="David" w:hAnsi="David"/>
            <w:rtl/>
            <w:lang w:eastAsia="he-IL"/>
          </w:rPr>
          <w:delText>, בעריכת ישראל ברטל וישראל גוטמן. ירושלים: מרכז זלמן שזר לתולדות ישראל 2001, 142-113.</w:delText>
        </w:r>
      </w:del>
    </w:p>
    <w:p w14:paraId="01A4635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Levy, </w:t>
      </w:r>
      <w:proofErr w:type="spellStart"/>
      <w:r w:rsidRPr="00537A1A">
        <w:rPr>
          <w:rFonts w:ascii="David" w:hAnsi="David"/>
          <w:lang w:eastAsia="he-IL"/>
        </w:rPr>
        <w:t>Ze'ez</w:t>
      </w:r>
      <w:proofErr w:type="spellEnd"/>
      <w:r w:rsidRPr="00537A1A">
        <w:rPr>
          <w:rFonts w:ascii="David" w:hAnsi="David"/>
          <w:lang w:eastAsia="he-IL"/>
        </w:rPr>
        <w:t xml:space="preserve"> and Nadav Levy, Ethics, </w:t>
      </w:r>
      <w:r w:rsidRPr="00537A1A">
        <w:rPr>
          <w:rFonts w:ascii="David" w:hAnsi="David"/>
          <w:i/>
          <w:iCs/>
          <w:lang w:eastAsia="he-IL"/>
        </w:rPr>
        <w:t>Emotions and Animals: on the Moral Status of Animals</w:t>
      </w:r>
      <w:r w:rsidRPr="00537A1A">
        <w:rPr>
          <w:rFonts w:ascii="David" w:hAnsi="David"/>
          <w:lang w:eastAsia="he-IL"/>
        </w:rPr>
        <w:t xml:space="preserve">. Haifa: </w:t>
      </w:r>
      <w:proofErr w:type="spellStart"/>
      <w:r w:rsidRPr="00537A1A">
        <w:rPr>
          <w:rFonts w:ascii="David" w:hAnsi="David"/>
          <w:lang w:eastAsia="he-IL"/>
        </w:rPr>
        <w:t>Sifriat</w:t>
      </w:r>
      <w:proofErr w:type="spellEnd"/>
      <w:r w:rsidRPr="00537A1A">
        <w:rPr>
          <w:rFonts w:ascii="David" w:hAnsi="David"/>
          <w:lang w:eastAsia="he-IL"/>
        </w:rPr>
        <w:t xml:space="preserve"> </w:t>
      </w:r>
      <w:proofErr w:type="spellStart"/>
      <w:r w:rsidRPr="00537A1A">
        <w:rPr>
          <w:rFonts w:ascii="David" w:hAnsi="David"/>
          <w:lang w:eastAsia="he-IL"/>
        </w:rPr>
        <w:t>Poalim</w:t>
      </w:r>
      <w:proofErr w:type="spellEnd"/>
      <w:r w:rsidRPr="00537A1A">
        <w:rPr>
          <w:rFonts w:ascii="David" w:hAnsi="David"/>
          <w:lang w:eastAsia="he-IL"/>
        </w:rPr>
        <w:t xml:space="preserve"> and University of Haifa Press 2002 [Hebrew]</w:t>
      </w:r>
    </w:p>
    <w:p w14:paraId="1A831995"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Lightman, Bernard, "Popularizers, participation and the transformations of nineteenth century publishing: From the 1860s to the 1880s". </w:t>
      </w:r>
      <w:r w:rsidRPr="00537A1A">
        <w:rPr>
          <w:rFonts w:ascii="David" w:hAnsi="David"/>
          <w:i/>
          <w:iCs/>
          <w:lang w:eastAsia="he-IL"/>
        </w:rPr>
        <w:t>Notes and Records of the Royal Society of London</w:t>
      </w:r>
      <w:r w:rsidRPr="00537A1A">
        <w:rPr>
          <w:rFonts w:ascii="David" w:hAnsi="David"/>
          <w:lang w:eastAsia="he-IL"/>
        </w:rPr>
        <w:t xml:space="preserve"> 70 (2016), 343-359.</w:t>
      </w:r>
    </w:p>
    <w:p w14:paraId="327925F9"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Lovejoy, Arthur O., </w:t>
      </w:r>
      <w:r w:rsidRPr="00537A1A">
        <w:rPr>
          <w:rFonts w:ascii="David" w:hAnsi="David"/>
          <w:i/>
          <w:iCs/>
          <w:lang w:eastAsia="he-IL"/>
        </w:rPr>
        <w:t>The Great Chain of Being: A Study of the History of an Idea</w:t>
      </w:r>
      <w:r w:rsidRPr="00537A1A">
        <w:rPr>
          <w:rFonts w:ascii="David" w:hAnsi="David"/>
          <w:lang w:eastAsia="he-IL"/>
        </w:rPr>
        <w:t xml:space="preserve">, translated by Aharon Amir, Tel Aviv: </w:t>
      </w:r>
      <w:proofErr w:type="spellStart"/>
      <w:r w:rsidRPr="00537A1A">
        <w:rPr>
          <w:rFonts w:ascii="David" w:hAnsi="David"/>
          <w:lang w:eastAsia="he-IL"/>
        </w:rPr>
        <w:t>Yachdav</w:t>
      </w:r>
      <w:proofErr w:type="spellEnd"/>
      <w:r w:rsidRPr="00537A1A">
        <w:rPr>
          <w:rFonts w:ascii="David" w:hAnsi="David"/>
          <w:lang w:eastAsia="he-IL"/>
        </w:rPr>
        <w:t xml:space="preserve"> publishing house [1936] 1968. [Hebrew]</w:t>
      </w:r>
    </w:p>
    <w:p w14:paraId="6CB29350"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proofErr w:type="spellStart"/>
      <w:r w:rsidRPr="00537A1A">
        <w:rPr>
          <w:rFonts w:ascii="David" w:hAnsi="David"/>
          <w:szCs w:val="28"/>
          <w:lang w:eastAsia="he-IL"/>
        </w:rPr>
        <w:t>Löwinger</w:t>
      </w:r>
      <w:proofErr w:type="spellEnd"/>
      <w:r w:rsidRPr="00537A1A">
        <w:rPr>
          <w:rFonts w:ascii="David" w:hAnsi="David"/>
          <w:szCs w:val="28"/>
          <w:lang w:eastAsia="he-IL"/>
        </w:rPr>
        <w:t xml:space="preserve">, Yaakov, </w:t>
      </w:r>
      <w:r w:rsidRPr="00537A1A">
        <w:rPr>
          <w:rFonts w:ascii="David" w:hAnsi="David"/>
          <w:i/>
          <w:iCs/>
          <w:szCs w:val="28"/>
          <w:lang w:eastAsia="he-IL"/>
        </w:rPr>
        <w:t xml:space="preserve">The Eighth Year: The year 5746 – The Eighth Year of the Lunar Cycle: An Analytical Investigation into the </w:t>
      </w:r>
      <w:proofErr w:type="spellStart"/>
      <w:r w:rsidRPr="00537A1A">
        <w:rPr>
          <w:rFonts w:ascii="David" w:hAnsi="David"/>
          <w:i/>
          <w:iCs/>
          <w:szCs w:val="28"/>
          <w:lang w:eastAsia="he-IL"/>
        </w:rPr>
        <w:t>Baxic</w:t>
      </w:r>
      <w:proofErr w:type="spellEnd"/>
      <w:r w:rsidRPr="00537A1A">
        <w:rPr>
          <w:rFonts w:ascii="David" w:hAnsi="David"/>
          <w:i/>
          <w:iCs/>
          <w:szCs w:val="28"/>
          <w:lang w:eastAsia="he-IL"/>
        </w:rPr>
        <w:t xml:space="preserve"> Principles of the Hebrew Calendar</w:t>
      </w:r>
      <w:r w:rsidRPr="00537A1A">
        <w:rPr>
          <w:rFonts w:ascii="David" w:hAnsi="David"/>
          <w:szCs w:val="28"/>
          <w:lang w:eastAsia="he-IL"/>
        </w:rPr>
        <w:t xml:space="preserve">. Tel Aviv: Y. </w:t>
      </w:r>
      <w:proofErr w:type="spellStart"/>
      <w:r w:rsidRPr="00537A1A">
        <w:rPr>
          <w:rFonts w:ascii="David" w:hAnsi="David"/>
          <w:szCs w:val="28"/>
          <w:lang w:eastAsia="he-IL"/>
        </w:rPr>
        <w:t>Löwinger</w:t>
      </w:r>
      <w:proofErr w:type="spellEnd"/>
      <w:r w:rsidRPr="00537A1A">
        <w:rPr>
          <w:rFonts w:ascii="David" w:hAnsi="David"/>
          <w:szCs w:val="28"/>
          <w:lang w:eastAsia="he-IL"/>
        </w:rPr>
        <w:t xml:space="preserve"> 1986. [Hebrew]</w:t>
      </w:r>
    </w:p>
    <w:p w14:paraId="19CA620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Mahler 1961 =</w:t>
      </w:r>
      <w:r w:rsidRPr="00537A1A">
        <w:rPr>
          <w:rFonts w:ascii="David" w:hAnsi="David"/>
          <w:rtl/>
          <w:lang w:eastAsia="he-IL"/>
        </w:rPr>
        <w:t xml:space="preserve">מאהלר, רפאל, </w:t>
      </w:r>
      <w:r w:rsidRPr="00537A1A">
        <w:rPr>
          <w:rFonts w:ascii="David" w:hAnsi="David"/>
          <w:b/>
          <w:bCs/>
          <w:rtl/>
          <w:lang w:eastAsia="he-IL"/>
        </w:rPr>
        <w:t>החסידות וההשכלה</w:t>
      </w:r>
      <w:r w:rsidRPr="00537A1A">
        <w:rPr>
          <w:rFonts w:ascii="David" w:hAnsi="David"/>
          <w:rtl/>
          <w:lang w:eastAsia="he-IL"/>
        </w:rPr>
        <w:t xml:space="preserve">. מרחביה: ספריית הפועלים 1961. </w:t>
      </w:r>
    </w:p>
    <w:p w14:paraId="04208A3B"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proofErr w:type="spellStart"/>
      <w:r w:rsidRPr="00537A1A">
        <w:rPr>
          <w:rFonts w:ascii="David" w:hAnsi="David"/>
          <w:lang w:eastAsia="he-IL"/>
        </w:rPr>
        <w:t>Manekin</w:t>
      </w:r>
      <w:proofErr w:type="spellEnd"/>
      <w:r w:rsidRPr="00537A1A">
        <w:rPr>
          <w:rFonts w:ascii="David" w:hAnsi="David"/>
          <w:lang w:eastAsia="he-IL"/>
        </w:rPr>
        <w:t xml:space="preserve">, Rachel, 2020. </w:t>
      </w:r>
      <w:r w:rsidRPr="00537A1A">
        <w:rPr>
          <w:rFonts w:ascii="David" w:hAnsi="David"/>
          <w:i/>
          <w:iCs/>
          <w:lang w:eastAsia="he-IL"/>
        </w:rPr>
        <w:t xml:space="preserve">The Rebellion of the </w:t>
      </w:r>
      <w:proofErr w:type="gramStart"/>
      <w:r w:rsidRPr="00537A1A">
        <w:rPr>
          <w:rFonts w:ascii="David" w:hAnsi="David"/>
          <w:i/>
          <w:iCs/>
          <w:lang w:eastAsia="he-IL"/>
        </w:rPr>
        <w:t>Daughters</w:t>
      </w:r>
      <w:proofErr w:type="gramEnd"/>
      <w:r w:rsidRPr="00537A1A">
        <w:rPr>
          <w:rFonts w:ascii="David" w:hAnsi="David"/>
          <w:i/>
          <w:iCs/>
          <w:lang w:eastAsia="he-IL"/>
        </w:rPr>
        <w:t>: Jewish Women Runaways in Habsburg Galicia</w:t>
      </w:r>
      <w:r w:rsidRPr="00537A1A">
        <w:rPr>
          <w:rFonts w:ascii="David" w:hAnsi="David"/>
          <w:lang w:eastAsia="he-IL"/>
        </w:rPr>
        <w:t>. Princeton, New Jersey: Princeton University Press 2020.</w:t>
      </w:r>
    </w:p>
    <w:p w14:paraId="6F63B66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Marcus, Ivan C., </w:t>
      </w:r>
      <w:r w:rsidRPr="00537A1A">
        <w:rPr>
          <w:rFonts w:ascii="David" w:hAnsi="David"/>
          <w:i/>
          <w:iCs/>
          <w:lang w:eastAsia="he-IL"/>
        </w:rPr>
        <w:t xml:space="preserve">Rituals </w:t>
      </w:r>
      <w:proofErr w:type="spellStart"/>
      <w:r w:rsidRPr="00537A1A">
        <w:rPr>
          <w:rFonts w:ascii="David" w:hAnsi="David"/>
          <w:i/>
          <w:iCs/>
          <w:lang w:eastAsia="he-IL"/>
        </w:rPr>
        <w:t>oc</w:t>
      </w:r>
      <w:proofErr w:type="spellEnd"/>
      <w:r w:rsidRPr="00537A1A">
        <w:rPr>
          <w:rFonts w:ascii="David" w:hAnsi="David"/>
          <w:i/>
          <w:iCs/>
          <w:lang w:eastAsia="he-IL"/>
        </w:rPr>
        <w:t xml:space="preserve"> Childhood: Jewish Acculturation in Medieval Europe</w:t>
      </w:r>
      <w:r w:rsidRPr="00537A1A">
        <w:rPr>
          <w:rFonts w:ascii="David" w:hAnsi="David"/>
          <w:lang w:eastAsia="he-IL"/>
        </w:rPr>
        <w:t xml:space="preserve">. Jerusalem: </w:t>
      </w:r>
      <w:proofErr w:type="spellStart"/>
      <w:r w:rsidRPr="00537A1A">
        <w:rPr>
          <w:rFonts w:ascii="David" w:hAnsi="David"/>
          <w:lang w:eastAsia="he-IL"/>
        </w:rPr>
        <w:t>Zalman</w:t>
      </w:r>
      <w:proofErr w:type="spellEnd"/>
      <w:r w:rsidRPr="00537A1A">
        <w:rPr>
          <w:rFonts w:ascii="David" w:hAnsi="David"/>
          <w:lang w:eastAsia="he-IL"/>
        </w:rPr>
        <w:t xml:space="preserve"> Shazar Center for the History of Israel 1996. [Hebrew]</w:t>
      </w:r>
    </w:p>
    <w:p w14:paraId="5F5A47E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szCs w:val="28"/>
          <w:lang w:eastAsia="he-IL"/>
        </w:rPr>
        <w:t xml:space="preserve">Martens, Wolfgang, </w:t>
      </w:r>
      <w:r w:rsidRPr="00537A1A">
        <w:rPr>
          <w:rFonts w:ascii="David" w:hAnsi="David"/>
          <w:i/>
          <w:iCs/>
          <w:szCs w:val="28"/>
          <w:lang w:eastAsia="he-IL"/>
        </w:rPr>
        <w:t xml:space="preserve">Die </w:t>
      </w:r>
      <w:proofErr w:type="spellStart"/>
      <w:r w:rsidRPr="00537A1A">
        <w:rPr>
          <w:rFonts w:ascii="David" w:hAnsi="David"/>
          <w:i/>
          <w:iCs/>
          <w:szCs w:val="28"/>
          <w:lang w:eastAsia="he-IL"/>
        </w:rPr>
        <w:t>Botschaft</w:t>
      </w:r>
      <w:proofErr w:type="spellEnd"/>
      <w:r w:rsidRPr="00537A1A">
        <w:rPr>
          <w:rFonts w:ascii="David" w:hAnsi="David"/>
          <w:i/>
          <w:iCs/>
          <w:szCs w:val="28"/>
          <w:lang w:eastAsia="he-IL"/>
        </w:rPr>
        <w:t xml:space="preserve"> der Tugend: Die Aufklärung </w:t>
      </w:r>
      <w:proofErr w:type="spellStart"/>
      <w:r w:rsidRPr="00537A1A">
        <w:rPr>
          <w:rFonts w:ascii="David" w:hAnsi="David"/>
          <w:i/>
          <w:iCs/>
          <w:szCs w:val="28"/>
          <w:lang w:eastAsia="he-IL"/>
        </w:rPr>
        <w:t>im</w:t>
      </w:r>
      <w:proofErr w:type="spellEnd"/>
      <w:r w:rsidRPr="00537A1A">
        <w:rPr>
          <w:rFonts w:ascii="David" w:hAnsi="David"/>
          <w:i/>
          <w:iCs/>
          <w:szCs w:val="28"/>
          <w:lang w:eastAsia="he-IL"/>
        </w:rPr>
        <w:t xml:space="preserve"> Spiegel der </w:t>
      </w:r>
      <w:proofErr w:type="spellStart"/>
      <w:r w:rsidRPr="00537A1A">
        <w:rPr>
          <w:rFonts w:ascii="David" w:hAnsi="David"/>
          <w:i/>
          <w:iCs/>
          <w:szCs w:val="28"/>
          <w:lang w:eastAsia="he-IL"/>
        </w:rPr>
        <w:t>deutschen</w:t>
      </w:r>
      <w:proofErr w:type="spellEnd"/>
      <w:r w:rsidRPr="00537A1A">
        <w:rPr>
          <w:rFonts w:ascii="David" w:hAnsi="David"/>
          <w:i/>
          <w:iCs/>
          <w:szCs w:val="28"/>
          <w:lang w:eastAsia="he-IL"/>
        </w:rPr>
        <w:t xml:space="preserve"> </w:t>
      </w:r>
      <w:proofErr w:type="spellStart"/>
      <w:r w:rsidRPr="00537A1A">
        <w:rPr>
          <w:rFonts w:ascii="David" w:hAnsi="David"/>
          <w:i/>
          <w:iCs/>
          <w:szCs w:val="28"/>
          <w:lang w:eastAsia="he-IL"/>
        </w:rPr>
        <w:t>moralischen</w:t>
      </w:r>
      <w:proofErr w:type="spellEnd"/>
      <w:r w:rsidRPr="00537A1A">
        <w:rPr>
          <w:rFonts w:ascii="David" w:hAnsi="David"/>
          <w:i/>
          <w:iCs/>
          <w:szCs w:val="28"/>
          <w:lang w:eastAsia="he-IL"/>
        </w:rPr>
        <w:t xml:space="preserve"> </w:t>
      </w:r>
      <w:proofErr w:type="spellStart"/>
      <w:r w:rsidRPr="00537A1A">
        <w:rPr>
          <w:rFonts w:ascii="David" w:hAnsi="David"/>
          <w:i/>
          <w:iCs/>
          <w:szCs w:val="28"/>
          <w:lang w:eastAsia="he-IL"/>
        </w:rPr>
        <w:t>Wochenschriften</w:t>
      </w:r>
      <w:proofErr w:type="spellEnd"/>
      <w:r w:rsidRPr="00537A1A">
        <w:rPr>
          <w:rFonts w:ascii="David" w:hAnsi="David"/>
          <w:i/>
          <w:iCs/>
          <w:szCs w:val="28"/>
          <w:lang w:eastAsia="he-IL"/>
        </w:rPr>
        <w:t>,</w:t>
      </w:r>
      <w:r w:rsidRPr="00537A1A">
        <w:rPr>
          <w:rFonts w:ascii="David" w:hAnsi="David"/>
          <w:szCs w:val="28"/>
          <w:lang w:eastAsia="he-IL"/>
        </w:rPr>
        <w:t xml:space="preserve"> Stuttgart: J. B. </w:t>
      </w:r>
      <w:proofErr w:type="spellStart"/>
      <w:r w:rsidRPr="00537A1A">
        <w:rPr>
          <w:rFonts w:ascii="David" w:hAnsi="David"/>
          <w:szCs w:val="28"/>
          <w:lang w:eastAsia="he-IL"/>
        </w:rPr>
        <w:t>Metzlersche</w:t>
      </w:r>
      <w:proofErr w:type="spellEnd"/>
      <w:r w:rsidRPr="00537A1A">
        <w:rPr>
          <w:rFonts w:ascii="David" w:hAnsi="David"/>
          <w:szCs w:val="28"/>
          <w:lang w:eastAsia="he-IL"/>
        </w:rPr>
        <w:t xml:space="preserve"> </w:t>
      </w:r>
      <w:proofErr w:type="spellStart"/>
      <w:r w:rsidRPr="00537A1A">
        <w:rPr>
          <w:rFonts w:ascii="David" w:hAnsi="David"/>
          <w:szCs w:val="28"/>
          <w:lang w:eastAsia="he-IL"/>
        </w:rPr>
        <w:t>Verlagsbuchhandlung</w:t>
      </w:r>
      <w:proofErr w:type="spellEnd"/>
      <w:r w:rsidRPr="00537A1A">
        <w:rPr>
          <w:rFonts w:ascii="David" w:hAnsi="David"/>
          <w:szCs w:val="28"/>
          <w:lang w:eastAsia="he-IL"/>
        </w:rPr>
        <w:t xml:space="preserve"> 1986.</w:t>
      </w:r>
    </w:p>
    <w:p w14:paraId="2584DD02"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Mazeh</w:t>
      </w:r>
      <w:proofErr w:type="spellEnd"/>
      <w:r w:rsidRPr="00537A1A">
        <w:rPr>
          <w:rFonts w:ascii="David" w:hAnsi="David"/>
          <w:lang w:eastAsia="he-IL"/>
        </w:rPr>
        <w:t xml:space="preserve">, </w:t>
      </w:r>
      <w:proofErr w:type="spellStart"/>
      <w:r w:rsidRPr="00537A1A">
        <w:rPr>
          <w:rFonts w:ascii="David" w:hAnsi="David"/>
          <w:lang w:eastAsia="he-IL"/>
        </w:rPr>
        <w:t>Tsevi</w:t>
      </w:r>
      <w:proofErr w:type="spellEnd"/>
      <w:r w:rsidRPr="00537A1A">
        <w:rPr>
          <w:rFonts w:ascii="David" w:hAnsi="David"/>
          <w:lang w:eastAsia="he-IL"/>
        </w:rPr>
        <w:t xml:space="preserve">, </w:t>
      </w:r>
      <w:r w:rsidRPr="00537A1A">
        <w:rPr>
          <w:rFonts w:ascii="David" w:hAnsi="David"/>
          <w:i/>
          <w:iCs/>
          <w:lang w:eastAsia="he-IL"/>
        </w:rPr>
        <w:t xml:space="preserve">On the Revolution of the </w:t>
      </w:r>
      <w:proofErr w:type="spellStart"/>
      <w:r w:rsidRPr="00537A1A">
        <w:rPr>
          <w:rFonts w:ascii="David" w:hAnsi="David"/>
          <w:i/>
          <w:iCs/>
          <w:lang w:eastAsia="he-IL"/>
        </w:rPr>
        <w:t>Heavently</w:t>
      </w:r>
      <w:proofErr w:type="spellEnd"/>
      <w:r w:rsidRPr="00537A1A">
        <w:rPr>
          <w:rFonts w:ascii="David" w:hAnsi="David"/>
          <w:i/>
          <w:iCs/>
          <w:lang w:eastAsia="he-IL"/>
        </w:rPr>
        <w:t xml:space="preserve"> Sphere</w:t>
      </w:r>
      <w:r w:rsidRPr="00537A1A">
        <w:rPr>
          <w:rFonts w:ascii="David" w:hAnsi="David"/>
          <w:lang w:eastAsia="he-IL"/>
        </w:rPr>
        <w:t xml:space="preserve">, Jerusalem: </w:t>
      </w:r>
      <w:proofErr w:type="spellStart"/>
      <w:r w:rsidRPr="00537A1A">
        <w:rPr>
          <w:rFonts w:ascii="David" w:hAnsi="David"/>
          <w:lang w:eastAsia="he-IL"/>
        </w:rPr>
        <w:t>Magnes</w:t>
      </w:r>
      <w:proofErr w:type="spellEnd"/>
      <w:r w:rsidRPr="00537A1A">
        <w:rPr>
          <w:rFonts w:ascii="David" w:hAnsi="David"/>
          <w:lang w:eastAsia="he-IL"/>
        </w:rPr>
        <w:t xml:space="preserve"> Press 2021 [Hebrew]</w:t>
      </w:r>
    </w:p>
    <w:p w14:paraId="751F4DC5"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McClellan, James E. III and Harold Dorn, </w:t>
      </w:r>
      <w:r w:rsidRPr="00537A1A">
        <w:rPr>
          <w:rFonts w:ascii="David" w:hAnsi="David"/>
          <w:i/>
          <w:iCs/>
          <w:lang w:eastAsia="he-IL"/>
        </w:rPr>
        <w:t>Science and Technology in World History: An Introduction</w:t>
      </w:r>
      <w:r w:rsidRPr="00537A1A">
        <w:rPr>
          <w:rFonts w:ascii="David" w:hAnsi="David"/>
          <w:lang w:eastAsia="he-IL"/>
        </w:rPr>
        <w:t>, Baltimore: Johns Hopkins University Press, 2006.</w:t>
      </w:r>
    </w:p>
    <w:p w14:paraId="4CF779AC"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eastAsia="Calibri" w:hAnsi="David"/>
          <w:lang w:eastAsia="he-IL"/>
        </w:rPr>
        <w:t xml:space="preserve">McCormick, John, </w:t>
      </w:r>
      <w:r w:rsidRPr="00537A1A">
        <w:rPr>
          <w:rFonts w:ascii="David" w:eastAsia="Calibri" w:hAnsi="David"/>
          <w:i/>
          <w:iCs/>
          <w:lang w:eastAsia="he-IL"/>
        </w:rPr>
        <w:t>Reclaiming Paradise: The Global Environmental Movement</w:t>
      </w:r>
      <w:r w:rsidRPr="00537A1A">
        <w:rPr>
          <w:rFonts w:ascii="David" w:eastAsia="Calibri" w:hAnsi="David"/>
          <w:lang w:eastAsia="he-IL"/>
        </w:rPr>
        <w:t>, Bloomington: Indiana University Press, 1989.</w:t>
      </w:r>
    </w:p>
    <w:p w14:paraId="4D03A61B"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szCs w:val="28"/>
          <w:lang w:eastAsia="he-IL"/>
        </w:rPr>
        <w:t>Mcdowell</w:t>
      </w:r>
      <w:proofErr w:type="spellEnd"/>
      <w:r w:rsidRPr="00537A1A">
        <w:rPr>
          <w:rFonts w:ascii="David" w:hAnsi="David"/>
          <w:szCs w:val="28"/>
          <w:lang w:eastAsia="he-IL"/>
        </w:rPr>
        <w:t xml:space="preserve">, Kate, "Evolution in children’s science books, 1882-1922". In: </w:t>
      </w:r>
      <w:r w:rsidRPr="00537A1A">
        <w:rPr>
          <w:rFonts w:ascii="David" w:hAnsi="David"/>
          <w:i/>
          <w:iCs/>
          <w:szCs w:val="28"/>
          <w:lang w:eastAsia="he-IL"/>
        </w:rPr>
        <w:t>Science in Print: Essays on the History of Science and the Culture of Print</w:t>
      </w:r>
      <w:r w:rsidRPr="00537A1A">
        <w:rPr>
          <w:rFonts w:ascii="David" w:hAnsi="David"/>
          <w:szCs w:val="28"/>
          <w:lang w:eastAsia="he-IL"/>
        </w:rPr>
        <w:t>, edited by Rima D. Apple, Gregory J. Downey, and Stephen L. Vaughn. Madison, Wis.: University of Wisconsin Press 2012, 133-155.</w:t>
      </w:r>
    </w:p>
    <w:p w14:paraId="200845D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McGrath, Alister E.,</w:t>
      </w:r>
      <w:r w:rsidRPr="00537A1A">
        <w:rPr>
          <w:rFonts w:ascii="David" w:hAnsi="David"/>
          <w:i/>
          <w:iCs/>
          <w:lang w:eastAsia="he-IL"/>
        </w:rPr>
        <w:t xml:space="preserve"> </w:t>
      </w:r>
      <w:proofErr w:type="gramStart"/>
      <w:r w:rsidRPr="00537A1A">
        <w:rPr>
          <w:rFonts w:ascii="David" w:hAnsi="David"/>
          <w:i/>
          <w:iCs/>
          <w:lang w:eastAsia="he-IL"/>
        </w:rPr>
        <w:t>Science</w:t>
      </w:r>
      <w:proofErr w:type="gramEnd"/>
      <w:r w:rsidRPr="00537A1A">
        <w:rPr>
          <w:rFonts w:ascii="David" w:hAnsi="David"/>
          <w:i/>
          <w:iCs/>
          <w:lang w:eastAsia="he-IL"/>
        </w:rPr>
        <w:t xml:space="preserve"> and religion: A New Introduction</w:t>
      </w:r>
      <w:r w:rsidRPr="00537A1A">
        <w:rPr>
          <w:rFonts w:ascii="David" w:hAnsi="David"/>
          <w:lang w:eastAsia="he-IL"/>
        </w:rPr>
        <w:t>, Malden, MA: Wiley-Blackwell 2010.</w:t>
      </w:r>
    </w:p>
    <w:p w14:paraId="786CB98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Mendes-</w:t>
      </w:r>
      <w:proofErr w:type="spellStart"/>
      <w:r w:rsidRPr="00537A1A">
        <w:rPr>
          <w:rFonts w:ascii="David" w:hAnsi="David"/>
          <w:lang w:eastAsia="he-IL"/>
        </w:rPr>
        <w:t>Flohr</w:t>
      </w:r>
      <w:proofErr w:type="spellEnd"/>
      <w:r w:rsidRPr="00537A1A">
        <w:rPr>
          <w:rFonts w:ascii="David" w:hAnsi="David"/>
          <w:lang w:eastAsia="he-IL"/>
        </w:rPr>
        <w:t xml:space="preserve">, Paul, </w:t>
      </w:r>
      <w:r w:rsidRPr="00537A1A">
        <w:rPr>
          <w:rFonts w:ascii="David" w:hAnsi="David"/>
          <w:i/>
          <w:iCs/>
          <w:lang w:eastAsia="he-IL"/>
        </w:rPr>
        <w:t>Modern Jewish Studies</w:t>
      </w:r>
      <w:r w:rsidRPr="00537A1A">
        <w:rPr>
          <w:rFonts w:ascii="David" w:hAnsi="David"/>
          <w:lang w:eastAsia="he-IL"/>
        </w:rPr>
        <w:t xml:space="preserve">: </w:t>
      </w:r>
      <w:r w:rsidRPr="00537A1A">
        <w:rPr>
          <w:rFonts w:ascii="David" w:hAnsi="David"/>
          <w:i/>
          <w:iCs/>
          <w:lang w:eastAsia="he-IL"/>
        </w:rPr>
        <w:t>Historical and Philosophical Perspectives</w:t>
      </w:r>
      <w:r w:rsidRPr="00537A1A">
        <w:rPr>
          <w:rFonts w:ascii="David" w:hAnsi="David"/>
          <w:lang w:eastAsia="he-IL"/>
        </w:rPr>
        <w:t xml:space="preserve">, Jerusalem: </w:t>
      </w:r>
      <w:proofErr w:type="spellStart"/>
      <w:r w:rsidRPr="00537A1A">
        <w:rPr>
          <w:rFonts w:ascii="David" w:hAnsi="David"/>
          <w:lang w:eastAsia="he-IL"/>
        </w:rPr>
        <w:t>Zalman</w:t>
      </w:r>
      <w:proofErr w:type="spellEnd"/>
      <w:r w:rsidRPr="00537A1A">
        <w:rPr>
          <w:rFonts w:ascii="David" w:hAnsi="David"/>
          <w:lang w:eastAsia="he-IL"/>
        </w:rPr>
        <w:t xml:space="preserve"> Shazar Center for the History of Israel 1979. [Hebrew]</w:t>
      </w:r>
    </w:p>
    <w:p w14:paraId="7E172BA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Merrick, Jeffrey, “Royal bees: The gender politics of the beehive in early modern </w:t>
      </w:r>
      <w:proofErr w:type="spellStart"/>
      <w:r w:rsidRPr="00537A1A">
        <w:rPr>
          <w:rFonts w:ascii="David" w:hAnsi="David"/>
          <w:lang w:eastAsia="he-IL"/>
        </w:rPr>
        <w:t>europe</w:t>
      </w:r>
      <w:proofErr w:type="spellEnd"/>
      <w:r w:rsidRPr="00537A1A">
        <w:rPr>
          <w:rFonts w:ascii="David" w:hAnsi="David"/>
          <w:lang w:eastAsia="he-IL"/>
        </w:rPr>
        <w:t xml:space="preserve">”. </w:t>
      </w:r>
      <w:r w:rsidRPr="00537A1A">
        <w:rPr>
          <w:rFonts w:ascii="David" w:hAnsi="David"/>
          <w:i/>
          <w:iCs/>
          <w:lang w:eastAsia="he-IL"/>
        </w:rPr>
        <w:t>Studies in Eighteenth Century Culture</w:t>
      </w:r>
      <w:r w:rsidRPr="00537A1A">
        <w:rPr>
          <w:rFonts w:ascii="David" w:hAnsi="David"/>
          <w:lang w:eastAsia="he-IL"/>
        </w:rPr>
        <w:t xml:space="preserve"> 18 (1988), 7-37.</w:t>
      </w:r>
    </w:p>
    <w:p w14:paraId="59F20F1D"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Mesquida</w:t>
      </w:r>
      <w:proofErr w:type="spellEnd"/>
      <w:r w:rsidRPr="00537A1A">
        <w:rPr>
          <w:rFonts w:ascii="David" w:hAnsi="David"/>
          <w:lang w:eastAsia="he-IL"/>
        </w:rPr>
        <w:t xml:space="preserve">, Peri and Fabio </w:t>
      </w:r>
      <w:proofErr w:type="spellStart"/>
      <w:r w:rsidRPr="00537A1A">
        <w:rPr>
          <w:rFonts w:ascii="David" w:hAnsi="David"/>
          <w:lang w:eastAsia="he-IL"/>
        </w:rPr>
        <w:t>Inácio</w:t>
      </w:r>
      <w:proofErr w:type="spellEnd"/>
      <w:r w:rsidRPr="00537A1A">
        <w:rPr>
          <w:rFonts w:ascii="David" w:hAnsi="David"/>
          <w:lang w:eastAsia="he-IL"/>
        </w:rPr>
        <w:t xml:space="preserve"> Pereira and </w:t>
      </w:r>
      <w:proofErr w:type="spellStart"/>
      <w:r w:rsidRPr="00537A1A">
        <w:rPr>
          <w:rFonts w:ascii="David" w:hAnsi="David"/>
          <w:lang w:eastAsia="he-IL"/>
        </w:rPr>
        <w:t>Maurício</w:t>
      </w:r>
      <w:proofErr w:type="spellEnd"/>
      <w:r w:rsidRPr="00537A1A">
        <w:rPr>
          <w:rFonts w:ascii="David" w:hAnsi="David"/>
          <w:lang w:eastAsia="he-IL"/>
        </w:rPr>
        <w:t xml:space="preserve"> Eduardo </w:t>
      </w:r>
      <w:proofErr w:type="spellStart"/>
      <w:r w:rsidRPr="00537A1A">
        <w:rPr>
          <w:rFonts w:ascii="David" w:hAnsi="David"/>
          <w:lang w:eastAsia="he-IL"/>
        </w:rPr>
        <w:t>Bernz</w:t>
      </w:r>
      <w:proofErr w:type="spellEnd"/>
      <w:r w:rsidRPr="00537A1A">
        <w:rPr>
          <w:rFonts w:ascii="David" w:hAnsi="David"/>
          <w:lang w:eastAsia="he-IL"/>
        </w:rPr>
        <w:t xml:space="preserve">, "The Pestalozzi method: Mathematics as a way to the truth", </w:t>
      </w:r>
      <w:r w:rsidRPr="00537A1A">
        <w:rPr>
          <w:rFonts w:ascii="David" w:hAnsi="David"/>
          <w:i/>
          <w:iCs/>
          <w:lang w:eastAsia="he-IL"/>
        </w:rPr>
        <w:t>Creative Education</w:t>
      </w:r>
      <w:r w:rsidRPr="00537A1A">
        <w:rPr>
          <w:rFonts w:ascii="David" w:hAnsi="David"/>
          <w:lang w:eastAsia="he-IL"/>
        </w:rPr>
        <w:t xml:space="preserve"> 8 (2017), 1088-1098.</w:t>
      </w:r>
    </w:p>
    <w:p w14:paraId="363AB1F7"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Michman</w:t>
      </w:r>
      <w:proofErr w:type="spellEnd"/>
      <w:r w:rsidRPr="00537A1A">
        <w:rPr>
          <w:rFonts w:ascii="David" w:hAnsi="David"/>
          <w:lang w:eastAsia="he-IL"/>
        </w:rPr>
        <w:t>, Dan, "Jewish Education [in the Netherlands] in the Early 19th Century: From Independent Education to Governmental Supervision</w:t>
      </w:r>
      <w:r w:rsidRPr="00537A1A">
        <w:rPr>
          <w:rFonts w:ascii="David" w:hAnsi="David"/>
          <w:i/>
          <w:iCs/>
          <w:lang w:eastAsia="he-IL"/>
        </w:rPr>
        <w:t xml:space="preserve">", </w:t>
      </w:r>
      <w:proofErr w:type="spellStart"/>
      <w:r w:rsidRPr="00537A1A">
        <w:rPr>
          <w:rFonts w:ascii="David" w:hAnsi="David"/>
          <w:i/>
          <w:iCs/>
          <w:lang w:eastAsia="he-IL"/>
        </w:rPr>
        <w:t>Mehkarim</w:t>
      </w:r>
      <w:proofErr w:type="spellEnd"/>
      <w:r w:rsidRPr="00537A1A">
        <w:rPr>
          <w:rFonts w:ascii="David" w:hAnsi="David"/>
          <w:i/>
          <w:iCs/>
          <w:lang w:eastAsia="he-IL"/>
        </w:rPr>
        <w:t xml:space="preserve"> al </w:t>
      </w:r>
      <w:proofErr w:type="spellStart"/>
      <w:r w:rsidRPr="00537A1A">
        <w:rPr>
          <w:rFonts w:ascii="David" w:hAnsi="David"/>
          <w:i/>
          <w:iCs/>
          <w:lang w:eastAsia="he-IL"/>
        </w:rPr>
        <w:t>Toledot</w:t>
      </w:r>
      <w:proofErr w:type="spellEnd"/>
      <w:r w:rsidRPr="00537A1A">
        <w:rPr>
          <w:rFonts w:ascii="David" w:hAnsi="David"/>
          <w:i/>
          <w:iCs/>
          <w:lang w:eastAsia="he-IL"/>
        </w:rPr>
        <w:t xml:space="preserve"> </w:t>
      </w:r>
      <w:proofErr w:type="spellStart"/>
      <w:r w:rsidRPr="00537A1A">
        <w:rPr>
          <w:rFonts w:ascii="David" w:hAnsi="David"/>
          <w:i/>
          <w:iCs/>
          <w:lang w:eastAsia="he-IL"/>
        </w:rPr>
        <w:t>Yahadut</w:t>
      </w:r>
      <w:proofErr w:type="spellEnd"/>
      <w:r w:rsidRPr="00537A1A">
        <w:rPr>
          <w:rFonts w:ascii="David" w:hAnsi="David"/>
          <w:i/>
          <w:iCs/>
          <w:lang w:eastAsia="he-IL"/>
        </w:rPr>
        <w:t xml:space="preserve"> Holland</w:t>
      </w:r>
      <w:r w:rsidRPr="00537A1A">
        <w:rPr>
          <w:rFonts w:ascii="David" w:hAnsi="David"/>
          <w:lang w:eastAsia="he-IL"/>
        </w:rPr>
        <w:t xml:space="preserve"> </w:t>
      </w:r>
      <w:proofErr w:type="spellStart"/>
      <w:proofErr w:type="gramStart"/>
      <w:r w:rsidRPr="00537A1A">
        <w:rPr>
          <w:rFonts w:ascii="David" w:hAnsi="David"/>
          <w:lang w:eastAsia="he-IL"/>
        </w:rPr>
        <w:t>II,edited</w:t>
      </w:r>
      <w:proofErr w:type="spellEnd"/>
      <w:proofErr w:type="gramEnd"/>
      <w:r w:rsidRPr="00537A1A">
        <w:rPr>
          <w:rFonts w:ascii="David" w:hAnsi="David"/>
          <w:lang w:eastAsia="he-IL"/>
        </w:rPr>
        <w:t xml:space="preserve"> by </w:t>
      </w:r>
      <w:proofErr w:type="spellStart"/>
      <w:r w:rsidRPr="00537A1A">
        <w:rPr>
          <w:rFonts w:ascii="David" w:hAnsi="David"/>
          <w:lang w:eastAsia="he-IL"/>
        </w:rPr>
        <w:t>Jozeph</w:t>
      </w:r>
      <w:proofErr w:type="spellEnd"/>
      <w:r w:rsidRPr="00537A1A">
        <w:rPr>
          <w:rFonts w:ascii="David" w:hAnsi="David"/>
          <w:lang w:eastAsia="he-IL"/>
        </w:rPr>
        <w:t xml:space="preserve"> </w:t>
      </w:r>
      <w:proofErr w:type="spellStart"/>
      <w:r w:rsidRPr="00537A1A">
        <w:rPr>
          <w:rFonts w:ascii="David" w:hAnsi="David"/>
          <w:lang w:eastAsia="he-IL"/>
        </w:rPr>
        <w:t>Michman</w:t>
      </w:r>
      <w:proofErr w:type="spellEnd"/>
      <w:r w:rsidRPr="00537A1A">
        <w:rPr>
          <w:rFonts w:ascii="David" w:hAnsi="David"/>
          <w:lang w:eastAsia="he-IL"/>
        </w:rPr>
        <w:t xml:space="preserve">, Jerusalem: </w:t>
      </w:r>
      <w:proofErr w:type="spellStart"/>
      <w:r w:rsidRPr="00537A1A">
        <w:rPr>
          <w:rFonts w:ascii="David" w:hAnsi="David"/>
          <w:lang w:eastAsia="he-IL"/>
        </w:rPr>
        <w:t>Magnes</w:t>
      </w:r>
      <w:proofErr w:type="spellEnd"/>
      <w:r w:rsidRPr="00537A1A">
        <w:rPr>
          <w:rFonts w:ascii="David" w:hAnsi="David"/>
          <w:lang w:eastAsia="he-IL"/>
        </w:rPr>
        <w:t xml:space="preserve"> Press 1979, 89-138. [Hebrew]</w:t>
      </w:r>
    </w:p>
    <w:p w14:paraId="04CA0FD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Misheiker, Dan, "The Wise Man Knows with Whom He is Dealing: Animals in the Works of S.Y. </w:t>
      </w:r>
      <w:proofErr w:type="spellStart"/>
      <w:r w:rsidRPr="00537A1A">
        <w:rPr>
          <w:rFonts w:ascii="David" w:hAnsi="David"/>
          <w:lang w:eastAsia="he-IL"/>
        </w:rPr>
        <w:t>Agnon</w:t>
      </w:r>
      <w:proofErr w:type="gramStart"/>
      <w:r w:rsidRPr="00537A1A">
        <w:rPr>
          <w:rFonts w:ascii="David" w:hAnsi="David"/>
          <w:lang w:eastAsia="he-IL"/>
        </w:rPr>
        <w:t>"</w:t>
      </w:r>
      <w:r w:rsidRPr="00537A1A">
        <w:rPr>
          <w:rFonts w:ascii="David" w:hAnsi="David"/>
          <w:i/>
          <w:iCs/>
          <w:lang w:eastAsia="he-IL"/>
        </w:rPr>
        <w:t>,Animals</w:t>
      </w:r>
      <w:proofErr w:type="spellEnd"/>
      <w:proofErr w:type="gramEnd"/>
      <w:r w:rsidRPr="00537A1A">
        <w:rPr>
          <w:rFonts w:ascii="David" w:hAnsi="David"/>
          <w:i/>
          <w:iCs/>
          <w:lang w:eastAsia="he-IL"/>
        </w:rPr>
        <w:t xml:space="preserve"> and Society – The Israeli Journal for the Connection between People and Animals </w:t>
      </w:r>
      <w:r w:rsidRPr="00537A1A">
        <w:rPr>
          <w:rFonts w:ascii="David" w:hAnsi="David"/>
          <w:lang w:eastAsia="he-IL"/>
        </w:rPr>
        <w:t>(of The Animals and Society Unit, Zoology Department, George S. Wise Faculty of Life Sciences, Tel Aviv University). Prof. Joseph Terkel (Editor in Chief) 44, 52-62. [Hebrew]</w:t>
      </w:r>
    </w:p>
    <w:p w14:paraId="56CDC2E1"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Monnier, Valéry and Walter </w:t>
      </w:r>
      <w:proofErr w:type="spellStart"/>
      <w:r w:rsidRPr="00537A1A">
        <w:rPr>
          <w:rFonts w:ascii="David" w:hAnsi="David"/>
          <w:lang w:eastAsia="he-IL"/>
        </w:rPr>
        <w:t>Szrek</w:t>
      </w:r>
      <w:proofErr w:type="spellEnd"/>
      <w:r w:rsidRPr="00537A1A">
        <w:rPr>
          <w:rFonts w:ascii="David" w:hAnsi="David"/>
          <w:lang w:eastAsia="he-IL"/>
        </w:rPr>
        <w:t xml:space="preserve"> and </w:t>
      </w:r>
      <w:proofErr w:type="spellStart"/>
      <w:r w:rsidRPr="00537A1A">
        <w:rPr>
          <w:rFonts w:ascii="David" w:hAnsi="David"/>
          <w:lang w:eastAsia="he-IL"/>
        </w:rPr>
        <w:t>Janusz</w:t>
      </w:r>
      <w:proofErr w:type="spellEnd"/>
      <w:r w:rsidRPr="00537A1A">
        <w:rPr>
          <w:rFonts w:ascii="David" w:hAnsi="David"/>
          <w:lang w:eastAsia="he-IL"/>
        </w:rPr>
        <w:t xml:space="preserve"> </w:t>
      </w:r>
      <w:proofErr w:type="spellStart"/>
      <w:r w:rsidRPr="00537A1A">
        <w:rPr>
          <w:rFonts w:ascii="David" w:hAnsi="David"/>
          <w:lang w:eastAsia="he-IL"/>
        </w:rPr>
        <w:t>Zalewski</w:t>
      </w:r>
      <w:proofErr w:type="spellEnd"/>
      <w:r w:rsidRPr="00537A1A">
        <w:rPr>
          <w:rFonts w:ascii="David" w:hAnsi="David"/>
          <w:lang w:eastAsia="he-IL"/>
        </w:rPr>
        <w:t xml:space="preserve">, "Chaim Selig </w:t>
      </w:r>
      <w:proofErr w:type="spellStart"/>
      <w:r w:rsidRPr="00537A1A">
        <w:rPr>
          <w:rFonts w:ascii="David" w:hAnsi="David"/>
          <w:lang w:eastAsia="he-IL"/>
        </w:rPr>
        <w:t>Slonimski</w:t>
      </w:r>
      <w:proofErr w:type="spellEnd"/>
      <w:r w:rsidRPr="00537A1A">
        <w:rPr>
          <w:rFonts w:ascii="David" w:hAnsi="David"/>
          <w:lang w:eastAsia="he-IL"/>
        </w:rPr>
        <w:t xml:space="preserve"> and his adding devices", </w:t>
      </w:r>
      <w:r w:rsidRPr="00537A1A">
        <w:rPr>
          <w:rFonts w:ascii="David" w:hAnsi="David"/>
          <w:i/>
          <w:iCs/>
          <w:lang w:eastAsia="he-IL"/>
        </w:rPr>
        <w:t>IEEE Annals of the History of Computing</w:t>
      </w:r>
      <w:r w:rsidRPr="00537A1A">
        <w:rPr>
          <w:rFonts w:ascii="David" w:hAnsi="David"/>
          <w:lang w:eastAsia="he-IL"/>
        </w:rPr>
        <w:t xml:space="preserve"> 35 (3), 2013, 42-53.</w:t>
      </w:r>
    </w:p>
    <w:p w14:paraId="2EBA188B"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Morsel-Eisenberg, Tamara, "Mysticism, Rationalism, and Criticism: Rabbi Jacob Emden as an Early Modern Critic and Printer", </w:t>
      </w:r>
      <w:r w:rsidRPr="00537A1A">
        <w:rPr>
          <w:rFonts w:ascii="David" w:hAnsi="David"/>
          <w:i/>
          <w:iCs/>
          <w:lang w:eastAsia="he-IL"/>
        </w:rPr>
        <w:t>HTR</w:t>
      </w:r>
      <w:r w:rsidRPr="00537A1A">
        <w:rPr>
          <w:rFonts w:ascii="David" w:hAnsi="David"/>
          <w:lang w:eastAsia="he-IL"/>
        </w:rPr>
        <w:t xml:space="preserve"> 115:1 (2022) 110-135.</w:t>
      </w:r>
      <w:r w:rsidRPr="00537A1A">
        <w:rPr>
          <w:rFonts w:ascii="David" w:eastAsia="Calibri" w:hAnsi="David"/>
          <w:lang w:eastAsia="he-IL"/>
        </w:rPr>
        <w:t xml:space="preserve">Morlok, Elke, "Isaac </w:t>
      </w:r>
      <w:proofErr w:type="spellStart"/>
      <w:r w:rsidRPr="00537A1A">
        <w:rPr>
          <w:rFonts w:ascii="David" w:eastAsia="Calibri" w:hAnsi="David"/>
          <w:lang w:eastAsia="he-IL"/>
        </w:rPr>
        <w:t>Satanow</w:t>
      </w:r>
      <w:proofErr w:type="spellEnd"/>
      <w:r w:rsidRPr="00537A1A">
        <w:rPr>
          <w:rFonts w:ascii="David" w:eastAsia="Calibri" w:hAnsi="David"/>
          <w:lang w:eastAsia="he-IL"/>
        </w:rPr>
        <w:t xml:space="preserve"> (1732–1804) on moral and intellectual perfection", </w:t>
      </w:r>
      <w:r w:rsidRPr="00537A1A">
        <w:rPr>
          <w:rFonts w:ascii="David" w:eastAsia="Calibri" w:hAnsi="David"/>
          <w:i/>
          <w:iCs/>
          <w:lang w:eastAsia="he-IL"/>
        </w:rPr>
        <w:t>Jewish Studies</w:t>
      </w:r>
      <w:r w:rsidRPr="00537A1A">
        <w:rPr>
          <w:rFonts w:ascii="David" w:eastAsia="Calibri" w:hAnsi="David"/>
          <w:lang w:eastAsia="he-IL"/>
        </w:rPr>
        <w:t xml:space="preserve"> 14 (2020), 300-333.</w:t>
      </w:r>
    </w:p>
    <w:p w14:paraId="344C4811"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Müller, Anja, "Identifying an age-specific English literature for children". In</w:t>
      </w:r>
      <w:r w:rsidRPr="00537A1A">
        <w:rPr>
          <w:rFonts w:ascii="David" w:hAnsi="David"/>
          <w:i/>
          <w:iCs/>
          <w:lang w:eastAsia="he-IL"/>
        </w:rPr>
        <w:t>: Mediating Identities in Eighteenth-century England: Public Negotiations, Literary Discourses, Topography</w:t>
      </w:r>
      <w:r w:rsidRPr="00537A1A">
        <w:rPr>
          <w:rFonts w:ascii="David" w:hAnsi="David"/>
          <w:lang w:eastAsia="he-IL"/>
        </w:rPr>
        <w:t xml:space="preserve">, edited by Isabel </w:t>
      </w:r>
      <w:proofErr w:type="spellStart"/>
      <w:r w:rsidRPr="00537A1A">
        <w:rPr>
          <w:rFonts w:ascii="David" w:hAnsi="David"/>
          <w:lang w:eastAsia="he-IL"/>
        </w:rPr>
        <w:t>Karremann</w:t>
      </w:r>
      <w:proofErr w:type="spellEnd"/>
      <w:r w:rsidRPr="00537A1A">
        <w:rPr>
          <w:rFonts w:ascii="David" w:hAnsi="David"/>
          <w:lang w:eastAsia="he-IL"/>
        </w:rPr>
        <w:t xml:space="preserve"> and Anja Müller, Farnham, Surrey, England; Burlington, VT: Ashgate 2011, 17-30.</w:t>
      </w:r>
    </w:p>
    <w:p w14:paraId="6D757729"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Myers, Greg, "Science for women and children: The dialogue of popular science in the </w:t>
      </w:r>
      <w:proofErr w:type="spellStart"/>
      <w:r w:rsidRPr="00537A1A">
        <w:rPr>
          <w:rFonts w:ascii="David" w:hAnsi="David"/>
          <w:lang w:eastAsia="he-IL"/>
        </w:rPr>
        <w:t>nineteenthcCentury</w:t>
      </w:r>
      <w:proofErr w:type="spellEnd"/>
      <w:r w:rsidRPr="00537A1A">
        <w:rPr>
          <w:rFonts w:ascii="David" w:hAnsi="David"/>
          <w:lang w:eastAsia="he-IL"/>
        </w:rPr>
        <w:t xml:space="preserve">". In: </w:t>
      </w:r>
      <w:r w:rsidRPr="00537A1A">
        <w:rPr>
          <w:rFonts w:ascii="David" w:hAnsi="David"/>
          <w:i/>
          <w:iCs/>
          <w:lang w:eastAsia="he-IL"/>
        </w:rPr>
        <w:t>Nature Transfigured: Science and Literature</w:t>
      </w:r>
      <w:r w:rsidRPr="00537A1A">
        <w:rPr>
          <w:rFonts w:ascii="David" w:hAnsi="David"/>
          <w:lang w:eastAsia="he-IL"/>
        </w:rPr>
        <w:t>, edited by John Christie and Sally Shuttleworth. Manchester: Manchester Univ. Press 1989, 171-200.</w:t>
      </w:r>
    </w:p>
    <w:p w14:paraId="4E694892"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szCs w:val="28"/>
          <w:lang w:eastAsia="he-IL"/>
        </w:rPr>
        <w:t xml:space="preserve">Naimark-Goldberg, Natalie, </w:t>
      </w:r>
      <w:r w:rsidRPr="00537A1A">
        <w:rPr>
          <w:rFonts w:ascii="David" w:hAnsi="David"/>
          <w:i/>
          <w:iCs/>
          <w:szCs w:val="28"/>
          <w:lang w:eastAsia="he-IL"/>
        </w:rPr>
        <w:t>Enlighted Jewish Women in Berlin</w:t>
      </w:r>
      <w:r w:rsidRPr="00537A1A">
        <w:rPr>
          <w:rFonts w:ascii="David" w:hAnsi="David"/>
          <w:szCs w:val="28"/>
          <w:lang w:eastAsia="he-IL"/>
        </w:rPr>
        <w:t xml:space="preserve">, Jerusalem: Leo </w:t>
      </w:r>
      <w:proofErr w:type="spellStart"/>
      <w:r w:rsidRPr="00537A1A">
        <w:rPr>
          <w:rFonts w:ascii="David" w:hAnsi="David"/>
          <w:szCs w:val="28"/>
          <w:lang w:eastAsia="he-IL"/>
        </w:rPr>
        <w:t>Baeck</w:t>
      </w:r>
      <w:proofErr w:type="spellEnd"/>
      <w:r w:rsidRPr="00537A1A">
        <w:rPr>
          <w:rFonts w:ascii="David" w:hAnsi="David"/>
          <w:szCs w:val="28"/>
          <w:lang w:eastAsia="he-IL"/>
        </w:rPr>
        <w:t xml:space="preserve"> Institute 2014. [Hebrew]</w:t>
      </w:r>
    </w:p>
    <w:p w14:paraId="3811D970" w14:textId="77777777" w:rsidR="001A0B96" w:rsidRPr="00537A1A" w:rsidRDefault="001A0B96" w:rsidP="003F2584">
      <w:pPr>
        <w:widowControl w:val="0"/>
        <w:tabs>
          <w:tab w:val="right" w:pos="8789"/>
          <w:tab w:val="right" w:pos="9356"/>
        </w:tabs>
        <w:ind w:left="284"/>
        <w:jc w:val="left"/>
        <w:rPr>
          <w:rFonts w:ascii="David" w:eastAsia="Calibri" w:hAnsi="David"/>
          <w:szCs w:val="28"/>
          <w:lang w:eastAsia="he-IL"/>
        </w:rPr>
      </w:pPr>
      <w:r w:rsidRPr="00537A1A">
        <w:rPr>
          <w:rFonts w:ascii="David" w:eastAsia="Calibri" w:hAnsi="David"/>
          <w:lang w:eastAsia="he-IL"/>
        </w:rPr>
        <w:t xml:space="preserve">Nathans, Benjamin, </w:t>
      </w:r>
      <w:r w:rsidRPr="00537A1A">
        <w:rPr>
          <w:rFonts w:ascii="David" w:eastAsia="Calibri" w:hAnsi="David"/>
          <w:i/>
          <w:iCs/>
          <w:lang w:eastAsia="he-IL"/>
        </w:rPr>
        <w:t>Beyond the Pale: The Jewish Encounter with Late Imperial Russia</w:t>
      </w:r>
      <w:r w:rsidRPr="00537A1A">
        <w:rPr>
          <w:rFonts w:ascii="David" w:eastAsia="Calibri" w:hAnsi="David"/>
          <w:lang w:eastAsia="he-IL"/>
        </w:rPr>
        <w:t>. Berkeley and Los Angeles: University of California Press 2002.</w:t>
      </w:r>
    </w:p>
    <w:p w14:paraId="1FCF73B5"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Neher</w:t>
      </w:r>
      <w:proofErr w:type="spellEnd"/>
      <w:r w:rsidRPr="00537A1A">
        <w:rPr>
          <w:rFonts w:ascii="David" w:hAnsi="David"/>
          <w:lang w:eastAsia="he-IL"/>
        </w:rPr>
        <w:t xml:space="preserve">, Andre, </w:t>
      </w:r>
      <w:r w:rsidRPr="00537A1A">
        <w:rPr>
          <w:rFonts w:ascii="David" w:hAnsi="David"/>
          <w:i/>
          <w:iCs/>
          <w:lang w:eastAsia="he-IL"/>
        </w:rPr>
        <w:t xml:space="preserve">David Gans (1541-1613) and his </w:t>
      </w:r>
      <w:r w:rsidRPr="00537A1A">
        <w:rPr>
          <w:rFonts w:ascii="David" w:hAnsi="David"/>
          <w:lang w:eastAsia="he-IL"/>
        </w:rPr>
        <w:t>Times: Jewish Thought and the Scientific Revolution of the Sixteenth Century (second edition), translated by Avital Inbar, Jerusalem: Rubin Mass 2005. [Hebrew]</w:t>
      </w:r>
    </w:p>
    <w:p w14:paraId="7496AE4F"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proofErr w:type="spellStart"/>
      <w:r w:rsidRPr="00537A1A">
        <w:rPr>
          <w:rFonts w:ascii="David" w:hAnsi="David"/>
          <w:lang w:eastAsia="he-IL"/>
        </w:rPr>
        <w:t>Neiger</w:t>
      </w:r>
      <w:proofErr w:type="spellEnd"/>
      <w:r w:rsidRPr="00537A1A">
        <w:rPr>
          <w:rFonts w:ascii="David" w:hAnsi="David"/>
          <w:lang w:eastAsia="he-IL"/>
        </w:rPr>
        <w:t xml:space="preserve">, </w:t>
      </w:r>
      <w:proofErr w:type="spellStart"/>
      <w:r w:rsidRPr="00537A1A">
        <w:rPr>
          <w:rFonts w:ascii="David" w:hAnsi="David"/>
          <w:lang w:eastAsia="he-IL"/>
        </w:rPr>
        <w:t>Motti</w:t>
      </w:r>
      <w:proofErr w:type="spellEnd"/>
      <w:r w:rsidRPr="00537A1A">
        <w:rPr>
          <w:rFonts w:ascii="David" w:hAnsi="David"/>
          <w:lang w:eastAsia="he-IL"/>
        </w:rPr>
        <w:t>, Pu</w:t>
      </w:r>
      <w:r w:rsidRPr="00537A1A">
        <w:rPr>
          <w:rFonts w:ascii="David" w:hAnsi="David"/>
          <w:i/>
          <w:iCs/>
          <w:lang w:eastAsia="he-IL"/>
        </w:rPr>
        <w:t xml:space="preserve">blishers as Culture </w:t>
      </w:r>
      <w:proofErr w:type="spellStart"/>
      <w:proofErr w:type="gramStart"/>
      <w:r w:rsidRPr="00537A1A">
        <w:rPr>
          <w:rFonts w:ascii="David" w:hAnsi="David"/>
          <w:i/>
          <w:iCs/>
          <w:lang w:eastAsia="he-IL"/>
        </w:rPr>
        <w:t>Mediators:The</w:t>
      </w:r>
      <w:proofErr w:type="spellEnd"/>
      <w:proofErr w:type="gramEnd"/>
      <w:r w:rsidRPr="00537A1A">
        <w:rPr>
          <w:rFonts w:ascii="David" w:hAnsi="David"/>
          <w:i/>
          <w:iCs/>
          <w:lang w:eastAsia="he-IL"/>
        </w:rPr>
        <w:t xml:space="preserve"> Cultural History of Hebrew Publishing in Israel</w:t>
      </w:r>
      <w:r w:rsidRPr="00537A1A">
        <w:rPr>
          <w:rFonts w:ascii="David" w:hAnsi="David"/>
          <w:lang w:eastAsia="he-IL"/>
        </w:rPr>
        <w:t xml:space="preserve"> (1910-2010), Jerusalem: MN Jerusalem 2017. [Hebrew]</w:t>
      </w:r>
    </w:p>
    <w:p w14:paraId="53A9F872"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szCs w:val="28"/>
          <w:lang w:eastAsia="he-IL"/>
        </w:rPr>
        <w:t xml:space="preserve">Nieto-Galan, </w:t>
      </w:r>
      <w:proofErr w:type="spellStart"/>
      <w:r w:rsidRPr="00537A1A">
        <w:rPr>
          <w:rFonts w:ascii="David" w:eastAsia="Calibri" w:hAnsi="David"/>
          <w:szCs w:val="28"/>
          <w:lang w:eastAsia="he-IL"/>
        </w:rPr>
        <w:t>Agusti</w:t>
      </w:r>
      <w:proofErr w:type="spellEnd"/>
      <w:r w:rsidRPr="00537A1A">
        <w:rPr>
          <w:rFonts w:ascii="David" w:eastAsia="Calibri" w:hAnsi="David"/>
          <w:szCs w:val="28"/>
          <w:lang w:eastAsia="he-IL"/>
        </w:rPr>
        <w:t xml:space="preserve">́, </w:t>
      </w:r>
      <w:r w:rsidRPr="00537A1A">
        <w:rPr>
          <w:rFonts w:ascii="David" w:eastAsia="Calibri" w:hAnsi="David"/>
          <w:i/>
          <w:iCs/>
          <w:szCs w:val="28"/>
          <w:lang w:eastAsia="he-IL"/>
        </w:rPr>
        <w:t>Science in the Public Sphere: A history of Lay Knowledge and Expertise</w:t>
      </w:r>
      <w:r w:rsidRPr="00537A1A">
        <w:rPr>
          <w:rFonts w:ascii="David" w:eastAsia="Calibri" w:hAnsi="David"/>
          <w:szCs w:val="28"/>
          <w:lang w:eastAsia="he-IL"/>
        </w:rPr>
        <w:t xml:space="preserve">, translated by Fiona Kelso, Abingdon, Oxon: Routledge, </w:t>
      </w:r>
      <w:proofErr w:type="gramStart"/>
      <w:r w:rsidRPr="00537A1A">
        <w:rPr>
          <w:rFonts w:ascii="David" w:eastAsia="Calibri" w:hAnsi="David"/>
          <w:szCs w:val="28"/>
          <w:lang w:eastAsia="he-IL"/>
        </w:rPr>
        <w:t>Taylor</w:t>
      </w:r>
      <w:proofErr w:type="gramEnd"/>
      <w:r w:rsidRPr="00537A1A">
        <w:rPr>
          <w:rFonts w:ascii="David" w:eastAsia="Calibri" w:hAnsi="David"/>
          <w:szCs w:val="28"/>
          <w:lang w:eastAsia="he-IL"/>
        </w:rPr>
        <w:t xml:space="preserve"> and Francis Group 2016.</w:t>
      </w:r>
    </w:p>
    <w:p w14:paraId="3AAD0F0C"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Noak</w:t>
      </w:r>
      <w:proofErr w:type="spellEnd"/>
      <w:r w:rsidRPr="00537A1A">
        <w:rPr>
          <w:rFonts w:ascii="David" w:eastAsia="Calibri" w:hAnsi="David"/>
          <w:lang w:eastAsia="he-IL"/>
        </w:rPr>
        <w:t xml:space="preserve">, Richard, "The boy's own paper and </w:t>
      </w:r>
      <w:proofErr w:type="spellStart"/>
      <w:r w:rsidRPr="00537A1A">
        <w:rPr>
          <w:rFonts w:ascii="David" w:eastAsia="Calibri" w:hAnsi="David"/>
          <w:lang w:eastAsia="he-IL"/>
        </w:rPr>
        <w:t>latevictorian</w:t>
      </w:r>
      <w:proofErr w:type="spellEnd"/>
      <w:r w:rsidRPr="00537A1A">
        <w:rPr>
          <w:rFonts w:ascii="David" w:eastAsia="Calibri" w:hAnsi="David"/>
          <w:lang w:eastAsia="he-IL"/>
        </w:rPr>
        <w:t xml:space="preserve"> juvenile magazines”. In: </w:t>
      </w:r>
      <w:r w:rsidRPr="00537A1A">
        <w:rPr>
          <w:rFonts w:ascii="David" w:eastAsia="Calibri" w:hAnsi="David"/>
          <w:i/>
          <w:iCs/>
          <w:lang w:eastAsia="he-IL"/>
        </w:rPr>
        <w:t>Science in the Nineteenth-century Periodical: Reading the Magazine of Nature</w:t>
      </w:r>
      <w:r w:rsidRPr="00537A1A">
        <w:rPr>
          <w:rFonts w:ascii="David" w:eastAsia="Calibri" w:hAnsi="David"/>
          <w:lang w:eastAsia="he-IL"/>
        </w:rPr>
        <w:t>, edited by Geoffrey Cantor [et al.]. Cambridge: Cambridge University Press 2004, 151-171.</w:t>
      </w:r>
    </w:p>
    <w:p w14:paraId="1C270CD6"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Noakes, Richard, "Representing 'a century of inventions': Nineteenth-century technology and </w:t>
      </w:r>
      <w:proofErr w:type="spellStart"/>
      <w:r w:rsidRPr="00537A1A">
        <w:rPr>
          <w:rFonts w:ascii="David" w:hAnsi="David"/>
          <w:lang w:eastAsia="he-IL"/>
        </w:rPr>
        <w:t>victorian</w:t>
      </w:r>
      <w:proofErr w:type="spellEnd"/>
      <w:r w:rsidRPr="00537A1A">
        <w:rPr>
          <w:rFonts w:ascii="David" w:hAnsi="David"/>
          <w:lang w:eastAsia="he-IL"/>
        </w:rPr>
        <w:t xml:space="preserve"> punch", </w:t>
      </w:r>
      <w:r w:rsidRPr="00537A1A">
        <w:rPr>
          <w:rFonts w:ascii="David" w:eastAsia="Calibri" w:hAnsi="David"/>
          <w:lang w:eastAsia="he-IL"/>
        </w:rPr>
        <w:t xml:space="preserve">In: </w:t>
      </w:r>
      <w:r w:rsidRPr="00537A1A">
        <w:rPr>
          <w:rFonts w:ascii="David" w:hAnsi="David"/>
          <w:i/>
          <w:iCs/>
          <w:lang w:eastAsia="he-IL"/>
        </w:rPr>
        <w:t xml:space="preserve">Culture and Science in the Nineteenth-Century Media, </w:t>
      </w:r>
      <w:r w:rsidRPr="00537A1A">
        <w:rPr>
          <w:rFonts w:ascii="David" w:hAnsi="David"/>
          <w:lang w:eastAsia="he-IL"/>
        </w:rPr>
        <w:t>edited by Henson, Louise et al, London and New York: Routledge (2016), 151-163.</w:t>
      </w:r>
    </w:p>
    <w:p w14:paraId="2124408A"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Nodeland</w:t>
      </w:r>
      <w:proofErr w:type="spellEnd"/>
      <w:r w:rsidRPr="00537A1A">
        <w:rPr>
          <w:rFonts w:ascii="David" w:hAnsi="David"/>
          <w:lang w:eastAsia="he-IL"/>
        </w:rPr>
        <w:t xml:space="preserve">, Tuva </w:t>
      </w:r>
      <w:proofErr w:type="spellStart"/>
      <w:r w:rsidRPr="00537A1A">
        <w:rPr>
          <w:rFonts w:ascii="David" w:hAnsi="David"/>
          <w:lang w:eastAsia="he-IL"/>
        </w:rPr>
        <w:t>Skjelbred</w:t>
      </w:r>
      <w:proofErr w:type="spellEnd"/>
      <w:r w:rsidRPr="00537A1A">
        <w:rPr>
          <w:rFonts w:ascii="David" w:hAnsi="David"/>
          <w:lang w:eastAsia="he-IL"/>
        </w:rPr>
        <w:t xml:space="preserve">, "Nation, Nature and Industry: Civic Ideals and National Consciousness in </w:t>
      </w:r>
      <w:proofErr w:type="spellStart"/>
      <w:r w:rsidRPr="00537A1A">
        <w:rPr>
          <w:rFonts w:ascii="David" w:hAnsi="David"/>
          <w:lang w:eastAsia="he-IL"/>
        </w:rPr>
        <w:t>Nordahl</w:t>
      </w:r>
      <w:proofErr w:type="spellEnd"/>
      <w:r w:rsidRPr="00537A1A">
        <w:rPr>
          <w:rFonts w:ascii="David" w:hAnsi="David"/>
          <w:lang w:eastAsia="he-IL"/>
        </w:rPr>
        <w:t xml:space="preserve"> </w:t>
      </w:r>
      <w:proofErr w:type="spellStart"/>
      <w:r w:rsidRPr="00537A1A">
        <w:rPr>
          <w:rFonts w:ascii="David" w:hAnsi="David"/>
          <w:lang w:eastAsia="he-IL"/>
        </w:rPr>
        <w:t>Rolfsen's</w:t>
      </w:r>
      <w:proofErr w:type="spellEnd"/>
      <w:r w:rsidRPr="00537A1A">
        <w:rPr>
          <w:rFonts w:ascii="David" w:hAnsi="David"/>
          <w:lang w:eastAsia="he-IL"/>
        </w:rPr>
        <w:t xml:space="preserve"> </w:t>
      </w:r>
      <w:proofErr w:type="spellStart"/>
      <w:r w:rsidRPr="00537A1A">
        <w:rPr>
          <w:rFonts w:ascii="David" w:hAnsi="David"/>
          <w:lang w:eastAsia="he-IL"/>
        </w:rPr>
        <w:t>Lesebok</w:t>
      </w:r>
      <w:proofErr w:type="spellEnd"/>
      <w:r w:rsidRPr="00537A1A">
        <w:rPr>
          <w:rFonts w:ascii="David" w:hAnsi="David"/>
          <w:lang w:eastAsia="he-IL"/>
        </w:rPr>
        <w:t xml:space="preserve"> for </w:t>
      </w:r>
      <w:proofErr w:type="spellStart"/>
      <w:r w:rsidRPr="00537A1A">
        <w:rPr>
          <w:rFonts w:ascii="David" w:hAnsi="David"/>
          <w:lang w:eastAsia="he-IL"/>
        </w:rPr>
        <w:t>folkeskolen</w:t>
      </w:r>
      <w:proofErr w:type="spellEnd"/>
      <w:r w:rsidRPr="00537A1A">
        <w:rPr>
          <w:rFonts w:ascii="David" w:hAnsi="David"/>
          <w:lang w:eastAsia="he-IL"/>
        </w:rPr>
        <w:t xml:space="preserve">", in </w:t>
      </w:r>
      <w:r w:rsidRPr="00537A1A">
        <w:rPr>
          <w:rFonts w:ascii="David" w:hAnsi="David"/>
          <w:i/>
          <w:iCs/>
          <w:lang w:eastAsia="he-IL"/>
        </w:rPr>
        <w:t>Exploring Textbooks and Cultural Change in Nordic Education</w:t>
      </w:r>
      <w:r w:rsidRPr="00537A1A">
        <w:rPr>
          <w:rFonts w:ascii="David" w:hAnsi="David"/>
          <w:lang w:eastAsia="he-IL"/>
        </w:rPr>
        <w:t>, Leiden; Boston: Brill Sense 2021, 190-206.</w:t>
      </w:r>
    </w:p>
    <w:p w14:paraId="06CCBCF6"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Nodelman</w:t>
      </w:r>
      <w:proofErr w:type="spellEnd"/>
      <w:r w:rsidRPr="00537A1A">
        <w:rPr>
          <w:rFonts w:ascii="David" w:hAnsi="David"/>
          <w:lang w:eastAsia="he-IL"/>
        </w:rPr>
        <w:t xml:space="preserve">, Perry, </w:t>
      </w:r>
      <w:r w:rsidRPr="00537A1A">
        <w:rPr>
          <w:rFonts w:ascii="David" w:hAnsi="David"/>
          <w:i/>
          <w:iCs/>
          <w:lang w:eastAsia="he-IL"/>
        </w:rPr>
        <w:t>The Hidden Adult: Defining Children's Literature</w:t>
      </w:r>
      <w:r w:rsidRPr="00537A1A">
        <w:rPr>
          <w:rFonts w:ascii="David" w:hAnsi="David"/>
          <w:lang w:eastAsia="he-IL"/>
        </w:rPr>
        <w:t>, Baltimore, Md: Johns Hopkins University Press 2008.</w:t>
      </w:r>
    </w:p>
    <w:p w14:paraId="7779E023" w14:textId="77777777" w:rsidR="001A0B96" w:rsidRPr="00537A1A" w:rsidRDefault="001A0B96" w:rsidP="003F2584">
      <w:pPr>
        <w:widowControl w:val="0"/>
        <w:tabs>
          <w:tab w:val="right" w:pos="8955"/>
          <w:tab w:val="right" w:pos="9356"/>
        </w:tabs>
        <w:bidi/>
        <w:spacing w:after="0"/>
        <w:ind w:left="284" w:right="284"/>
        <w:rPr>
          <w:rFonts w:ascii="David" w:hAnsi="David"/>
        </w:rPr>
      </w:pPr>
      <w:r w:rsidRPr="00537A1A">
        <w:rPr>
          <w:rFonts w:ascii="David" w:hAnsi="David"/>
        </w:rPr>
        <w:t>Ofek, Uriel</w:t>
      </w:r>
      <w:r w:rsidRPr="00537A1A">
        <w:rPr>
          <w:rFonts w:ascii="David" w:hAnsi="David"/>
          <w:i/>
          <w:iCs/>
        </w:rPr>
        <w:t>, Hebrew Children's Literature: 1900-1948</w:t>
      </w:r>
      <w:r w:rsidRPr="00537A1A">
        <w:rPr>
          <w:rFonts w:ascii="David" w:hAnsi="David"/>
        </w:rPr>
        <w:t>. Tel Aviv: Dvir 1988. [Hebrew]</w:t>
      </w:r>
    </w:p>
    <w:p w14:paraId="19989674" w14:textId="77777777" w:rsidR="001A0B96" w:rsidRPr="00537A1A" w:rsidRDefault="001A0B96" w:rsidP="003F2584">
      <w:pPr>
        <w:widowControl w:val="0"/>
        <w:tabs>
          <w:tab w:val="right" w:pos="8955"/>
          <w:tab w:val="right" w:pos="9356"/>
        </w:tabs>
        <w:bidi/>
        <w:spacing w:after="0"/>
        <w:ind w:left="284" w:right="284"/>
        <w:rPr>
          <w:rFonts w:ascii="David" w:hAnsi="David"/>
        </w:rPr>
      </w:pPr>
      <w:r w:rsidRPr="00537A1A">
        <w:rPr>
          <w:rFonts w:ascii="David" w:hAnsi="David"/>
        </w:rPr>
        <w:t>Ofek, Uriel</w:t>
      </w:r>
      <w:r w:rsidRPr="00537A1A">
        <w:rPr>
          <w:rFonts w:ascii="David" w:hAnsi="David"/>
          <w:i/>
          <w:iCs/>
        </w:rPr>
        <w:t>, Hebrew Children's Literature: The Beginning</w:t>
      </w:r>
      <w:r w:rsidRPr="00537A1A">
        <w:rPr>
          <w:rFonts w:ascii="David" w:hAnsi="David"/>
        </w:rPr>
        <w:t>. Tel Aviv: University Publishing Projects 1979 [Hebrew]</w:t>
      </w:r>
    </w:p>
    <w:p w14:paraId="0DD09DCF" w14:textId="77777777" w:rsidR="001A0B96" w:rsidRPr="00537A1A" w:rsidRDefault="001A0B96" w:rsidP="003F2584">
      <w:pPr>
        <w:widowControl w:val="0"/>
        <w:tabs>
          <w:tab w:val="right" w:pos="8955"/>
          <w:tab w:val="right" w:pos="9356"/>
        </w:tabs>
        <w:bidi/>
        <w:spacing w:after="0"/>
        <w:ind w:left="284" w:right="284"/>
        <w:rPr>
          <w:rFonts w:ascii="David" w:hAnsi="David"/>
        </w:rPr>
      </w:pPr>
      <w:r w:rsidRPr="00537A1A">
        <w:rPr>
          <w:rFonts w:ascii="David" w:hAnsi="David"/>
        </w:rPr>
        <w:t>Ofek, Uriel</w:t>
      </w:r>
      <w:r w:rsidRPr="00537A1A">
        <w:rPr>
          <w:rFonts w:ascii="David" w:hAnsi="David"/>
          <w:i/>
          <w:iCs/>
        </w:rPr>
        <w:t>, The Who's and Who of Children's Literature</w:t>
      </w:r>
      <w:r w:rsidRPr="00537A1A">
        <w:rPr>
          <w:rFonts w:ascii="David" w:hAnsi="David"/>
        </w:rPr>
        <w:t xml:space="preserve">. Tel Aviv: </w:t>
      </w:r>
      <w:proofErr w:type="spellStart"/>
      <w:r w:rsidRPr="00537A1A">
        <w:rPr>
          <w:rFonts w:ascii="David" w:hAnsi="David"/>
        </w:rPr>
        <w:t>Zmora</w:t>
      </w:r>
      <w:proofErr w:type="spellEnd"/>
      <w:r w:rsidRPr="00537A1A">
        <w:rPr>
          <w:rFonts w:ascii="David" w:hAnsi="David"/>
        </w:rPr>
        <w:t xml:space="preserve">-Bitan 1985. [Hebrew] </w:t>
      </w:r>
    </w:p>
    <w:p w14:paraId="1742D47C"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Olesko, Kathryn M., "Science pedagogy as a category of historical analysis: Past, present, and future", </w:t>
      </w:r>
      <w:r w:rsidRPr="00537A1A">
        <w:rPr>
          <w:rFonts w:ascii="David" w:hAnsi="David"/>
          <w:i/>
          <w:iCs/>
          <w:lang w:eastAsia="he-IL"/>
        </w:rPr>
        <w:t>Science and Education</w:t>
      </w:r>
      <w:r w:rsidRPr="00537A1A">
        <w:rPr>
          <w:rFonts w:ascii="David" w:hAnsi="David"/>
          <w:lang w:eastAsia="he-IL"/>
        </w:rPr>
        <w:t xml:space="preserve"> (2006) 15,863-880.</w:t>
      </w:r>
    </w:p>
    <w:p w14:paraId="79DE5B0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O'Malley, Andrew, </w:t>
      </w:r>
      <w:r w:rsidRPr="00537A1A">
        <w:rPr>
          <w:rFonts w:ascii="David" w:hAnsi="David"/>
          <w:i/>
          <w:iCs/>
          <w:lang w:eastAsia="he-IL"/>
        </w:rPr>
        <w:t xml:space="preserve">The Making of the Modern Child: Children's </w:t>
      </w:r>
      <w:proofErr w:type="spellStart"/>
      <w:r w:rsidRPr="00537A1A">
        <w:rPr>
          <w:rFonts w:ascii="David" w:hAnsi="David"/>
          <w:i/>
          <w:iCs/>
          <w:lang w:eastAsia="he-IL"/>
        </w:rPr>
        <w:t>Lliterature</w:t>
      </w:r>
      <w:proofErr w:type="spellEnd"/>
      <w:r w:rsidRPr="00537A1A">
        <w:rPr>
          <w:rFonts w:ascii="David" w:hAnsi="David"/>
          <w:i/>
          <w:iCs/>
          <w:lang w:eastAsia="he-IL"/>
        </w:rPr>
        <w:t xml:space="preserve"> and Childhood in the Late Eighteenth Century</w:t>
      </w:r>
      <w:r w:rsidRPr="00537A1A">
        <w:rPr>
          <w:rFonts w:ascii="David" w:hAnsi="David"/>
          <w:lang w:eastAsia="he-IL"/>
        </w:rPr>
        <w:t>, New York: Routledge, 2003.</w:t>
      </w:r>
    </w:p>
    <w:p w14:paraId="6258294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Oz-</w:t>
      </w:r>
      <w:proofErr w:type="spellStart"/>
      <w:r w:rsidRPr="00537A1A">
        <w:rPr>
          <w:rFonts w:ascii="David" w:hAnsi="David"/>
          <w:lang w:eastAsia="he-IL"/>
        </w:rPr>
        <w:t>Salzberger</w:t>
      </w:r>
      <w:proofErr w:type="spellEnd"/>
      <w:r w:rsidRPr="00537A1A">
        <w:rPr>
          <w:rFonts w:ascii="David" w:hAnsi="David"/>
          <w:lang w:eastAsia="he-IL"/>
        </w:rPr>
        <w:t xml:space="preserve">, </w:t>
      </w:r>
      <w:proofErr w:type="spellStart"/>
      <w:r w:rsidRPr="00537A1A">
        <w:rPr>
          <w:rFonts w:ascii="David" w:hAnsi="David"/>
          <w:lang w:eastAsia="he-IL"/>
        </w:rPr>
        <w:t>Fania</w:t>
      </w:r>
      <w:proofErr w:type="spellEnd"/>
      <w:r w:rsidRPr="00537A1A">
        <w:rPr>
          <w:rFonts w:ascii="David" w:hAnsi="David"/>
          <w:lang w:eastAsia="he-IL"/>
        </w:rPr>
        <w:t xml:space="preserve">, "The Emergence of the modern University in Eighteen-Century Germany”, In: </w:t>
      </w:r>
      <w:r w:rsidRPr="00537A1A">
        <w:rPr>
          <w:rFonts w:ascii="David" w:hAnsi="David"/>
          <w:i/>
          <w:iCs/>
          <w:lang w:eastAsia="he-IL"/>
        </w:rPr>
        <w:t>Education and History: Cultural and Political Contexts</w:t>
      </w:r>
      <w:r w:rsidRPr="00537A1A">
        <w:rPr>
          <w:rFonts w:ascii="David" w:hAnsi="David"/>
          <w:lang w:eastAsia="he-IL"/>
        </w:rPr>
        <w:t xml:space="preserve">; edited by Rivka </w:t>
      </w:r>
      <w:proofErr w:type="spellStart"/>
      <w:r w:rsidRPr="00537A1A">
        <w:rPr>
          <w:rFonts w:ascii="David" w:hAnsi="David"/>
          <w:lang w:eastAsia="he-IL"/>
        </w:rPr>
        <w:t>Feldhay</w:t>
      </w:r>
      <w:proofErr w:type="spellEnd"/>
      <w:r w:rsidRPr="00537A1A">
        <w:rPr>
          <w:rFonts w:ascii="David" w:hAnsi="David"/>
          <w:lang w:eastAsia="he-IL"/>
        </w:rPr>
        <w:t xml:space="preserve"> and Immanuel </w:t>
      </w:r>
      <w:proofErr w:type="spellStart"/>
      <w:r w:rsidRPr="00537A1A">
        <w:rPr>
          <w:rFonts w:ascii="David" w:hAnsi="David"/>
          <w:lang w:eastAsia="he-IL"/>
        </w:rPr>
        <w:t>Etkes</w:t>
      </w:r>
      <w:proofErr w:type="spellEnd"/>
      <w:r w:rsidRPr="00537A1A">
        <w:rPr>
          <w:rFonts w:ascii="David" w:hAnsi="David"/>
          <w:lang w:eastAsia="he-IL"/>
        </w:rPr>
        <w:t xml:space="preserve">, Jerusalem: The </w:t>
      </w:r>
      <w:proofErr w:type="spellStart"/>
      <w:r w:rsidRPr="00537A1A">
        <w:rPr>
          <w:rFonts w:ascii="David" w:hAnsi="David"/>
          <w:lang w:eastAsia="he-IL"/>
        </w:rPr>
        <w:t>Zalman</w:t>
      </w:r>
      <w:proofErr w:type="spellEnd"/>
      <w:r w:rsidRPr="00537A1A">
        <w:rPr>
          <w:rFonts w:ascii="David" w:hAnsi="David"/>
          <w:lang w:eastAsia="he-IL"/>
        </w:rPr>
        <w:t xml:space="preserve"> Shazar Center for Jewish History, 1999, 199-214. [Hebrew]</w:t>
      </w:r>
    </w:p>
    <w:p w14:paraId="6B33CED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Pandora, Katherine. 2009. "The children’s republic of science in the antebellum literature of Samuel Griswold Goodrich and Jacob Abbott". </w:t>
      </w:r>
      <w:r w:rsidRPr="00537A1A">
        <w:rPr>
          <w:rFonts w:ascii="David" w:hAnsi="David"/>
          <w:i/>
          <w:iCs/>
          <w:lang w:eastAsia="he-IL"/>
        </w:rPr>
        <w:t>OSIRIS</w:t>
      </w:r>
      <w:r w:rsidRPr="00537A1A">
        <w:rPr>
          <w:rFonts w:ascii="David" w:hAnsi="David"/>
          <w:lang w:eastAsia="he-IL"/>
        </w:rPr>
        <w:t xml:space="preserve"> 24, 75-98.</w:t>
      </w:r>
    </w:p>
    <w:p w14:paraId="3D94318E"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Parush</w:t>
      </w:r>
      <w:proofErr w:type="spellEnd"/>
      <w:r w:rsidRPr="00537A1A">
        <w:rPr>
          <w:rFonts w:ascii="David" w:hAnsi="David"/>
          <w:lang w:eastAsia="he-IL"/>
        </w:rPr>
        <w:t xml:space="preserve">, Iris, " The Criticism of Haskalah Rhetoric as the Criticism of Society and </w:t>
      </w:r>
      <w:proofErr w:type="gramStart"/>
      <w:r w:rsidRPr="00537A1A">
        <w:rPr>
          <w:rFonts w:ascii="David" w:hAnsi="David"/>
          <w:lang w:eastAsia="he-IL"/>
        </w:rPr>
        <w:t>Culture:</w:t>
      </w:r>
      <w:r w:rsidRPr="00537A1A">
        <w:rPr>
          <w:rFonts w:ascii="David" w:hAnsi="David"/>
          <w:highlight w:val="yellow"/>
          <w:lang w:eastAsia="he-IL"/>
        </w:rPr>
        <w:t>…</w:t>
      </w:r>
      <w:proofErr w:type="gramEnd"/>
      <w:r w:rsidRPr="00537A1A">
        <w:rPr>
          <w:rFonts w:ascii="David" w:hAnsi="David"/>
          <w:lang w:eastAsia="he-IL"/>
        </w:rPr>
        <w:t xml:space="preserve">", In: </w:t>
      </w:r>
      <w:r w:rsidRPr="00537A1A">
        <w:rPr>
          <w:rFonts w:ascii="David" w:hAnsi="David"/>
          <w:i/>
          <w:iCs/>
          <w:lang w:eastAsia="he-IL"/>
        </w:rPr>
        <w:t>Jerusalem Studies in Hebrew Literature</w:t>
      </w:r>
      <w:r w:rsidRPr="00537A1A">
        <w:rPr>
          <w:rFonts w:ascii="David" w:hAnsi="David"/>
          <w:lang w:eastAsia="he-IL"/>
        </w:rPr>
        <w:t xml:space="preserve">, edited by </w:t>
      </w:r>
      <w:r w:rsidRPr="00537A1A">
        <w:rPr>
          <w:rFonts w:ascii="David" w:hAnsi="David"/>
          <w:shd w:val="clear" w:color="auto" w:fill="FFFFFF"/>
          <w:lang w:eastAsia="he-IL"/>
        </w:rPr>
        <w:t xml:space="preserve">David </w:t>
      </w:r>
      <w:proofErr w:type="spellStart"/>
      <w:r w:rsidRPr="00537A1A">
        <w:rPr>
          <w:rFonts w:ascii="David" w:hAnsi="David"/>
          <w:shd w:val="clear" w:color="auto" w:fill="FFFFFF"/>
          <w:lang w:eastAsia="he-IL"/>
        </w:rPr>
        <w:t>Weinfeld</w:t>
      </w:r>
      <w:proofErr w:type="spellEnd"/>
      <w:r w:rsidRPr="00537A1A">
        <w:rPr>
          <w:rFonts w:ascii="David" w:hAnsi="David"/>
          <w:shd w:val="clear" w:color="auto" w:fill="FFFFFF"/>
          <w:lang w:eastAsia="he-IL"/>
        </w:rPr>
        <w:t>,</w:t>
      </w:r>
      <w:r w:rsidRPr="00537A1A">
        <w:rPr>
          <w:rFonts w:ascii="David" w:hAnsi="David"/>
          <w:b/>
          <w:bCs/>
          <w:shd w:val="clear" w:color="auto" w:fill="FFFFFF"/>
          <w:lang w:eastAsia="he-IL"/>
        </w:rPr>
        <w:t xml:space="preserve"> </w:t>
      </w:r>
      <w:r w:rsidRPr="00537A1A">
        <w:rPr>
          <w:rFonts w:ascii="David" w:hAnsi="David"/>
          <w:lang w:eastAsia="he-IL"/>
        </w:rPr>
        <w:t xml:space="preserve">Jerusalem: </w:t>
      </w:r>
      <w:proofErr w:type="spellStart"/>
      <w:r w:rsidRPr="00537A1A">
        <w:rPr>
          <w:rFonts w:ascii="David" w:hAnsi="David"/>
          <w:lang w:eastAsia="he-IL"/>
        </w:rPr>
        <w:t>Magnes</w:t>
      </w:r>
      <w:proofErr w:type="spellEnd"/>
      <w:r w:rsidRPr="00537A1A">
        <w:rPr>
          <w:rFonts w:ascii="David" w:hAnsi="David"/>
          <w:lang w:eastAsia="he-IL"/>
        </w:rPr>
        <w:t xml:space="preserve"> Press 1993, 179-239. [Hebrew]</w:t>
      </w:r>
      <w:del w:id="82" w:author="Tal Kogman" w:date="2023-03-09T09:10:00Z">
        <w:r w:rsidRPr="00537A1A" w:rsidDel="009551A7">
          <w:rPr>
            <w:rFonts w:ascii="David" w:hAnsi="David"/>
            <w:rtl/>
            <w:lang w:eastAsia="he-IL"/>
          </w:rPr>
          <w:delText xml:space="preserve">פרוש, איריס, "תרבות הביקורת וביקורת התרבות </w:delText>
        </w:r>
        <w:r w:rsidRPr="00537A1A" w:rsidDel="009551A7">
          <w:rPr>
            <w:rFonts w:ascii="David" w:hAnsi="David"/>
            <w:highlight w:val="yellow"/>
            <w:rtl/>
            <w:lang w:eastAsia="he-IL"/>
            <w:rPrChange w:id="83" w:author="Tal Kogman" w:date="2023-03-11T12:29:00Z">
              <w:rPr>
                <w:rFonts w:ascii="David" w:hAnsi="David"/>
                <w:rtl/>
              </w:rPr>
            </w:rPrChange>
          </w:rPr>
          <w:delText>עיונים בספרו של א"י פפירנא 'קנקן חדש מלא ישן'</w:delText>
        </w:r>
        <w:r w:rsidRPr="00537A1A" w:rsidDel="009551A7">
          <w:rPr>
            <w:rFonts w:ascii="David" w:hAnsi="David"/>
            <w:rtl/>
            <w:lang w:eastAsia="he-IL"/>
          </w:rPr>
          <w:delText xml:space="preserve">". בתוך: </w:delText>
        </w:r>
        <w:r w:rsidRPr="00537A1A" w:rsidDel="009551A7">
          <w:rPr>
            <w:rFonts w:ascii="David" w:hAnsi="David"/>
            <w:b/>
            <w:bCs/>
            <w:rtl/>
            <w:lang w:eastAsia="he-IL"/>
          </w:rPr>
          <w:delText xml:space="preserve">מחקרי ירושלים בספרות עברית </w:delText>
        </w:r>
        <w:r w:rsidRPr="00537A1A" w:rsidDel="009551A7">
          <w:rPr>
            <w:rFonts w:ascii="David" w:hAnsi="David"/>
            <w:rtl/>
            <w:lang w:eastAsia="he-IL"/>
          </w:rPr>
          <w:delText>יד, בעריכת דוד ויינפלד. ירושלים: הוצאת ספרים ע"ש י"ל מאגנס, האוניברסיטה העברית תשנ"ג, 239-197.</w:delText>
        </w:r>
      </w:del>
    </w:p>
    <w:p w14:paraId="793DE7D4"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Parush</w:t>
      </w:r>
      <w:proofErr w:type="spellEnd"/>
      <w:r w:rsidRPr="00537A1A">
        <w:rPr>
          <w:rFonts w:ascii="David" w:hAnsi="David"/>
          <w:lang w:eastAsia="he-IL"/>
        </w:rPr>
        <w:t>, Iris,</w:t>
      </w:r>
      <w:r w:rsidRPr="00537A1A">
        <w:rPr>
          <w:rFonts w:ascii="David" w:hAnsi="David"/>
          <w:i/>
          <w:iCs/>
          <w:lang w:eastAsia="he-IL"/>
        </w:rPr>
        <w:t xml:space="preserve"> Reading Jewish Women: Marginality and Modernization in Nineteenth- Century Eastern European Jewish society</w:t>
      </w:r>
      <w:r w:rsidRPr="00537A1A">
        <w:rPr>
          <w:rFonts w:ascii="David" w:hAnsi="David"/>
          <w:lang w:eastAsia="he-IL"/>
        </w:rPr>
        <w:t>. Waltham, Mass: Brandeis University Press 2004.</w:t>
      </w:r>
    </w:p>
    <w:p w14:paraId="5C99D33A" w14:textId="77777777" w:rsidR="001A0B96" w:rsidRPr="00537A1A" w:rsidRDefault="001A0B96" w:rsidP="003F2584">
      <w:pPr>
        <w:widowControl w:val="0"/>
        <w:tabs>
          <w:tab w:val="right" w:pos="8789"/>
          <w:tab w:val="right" w:pos="9356"/>
        </w:tabs>
        <w:ind w:left="284"/>
        <w:jc w:val="left"/>
        <w:rPr>
          <w:rFonts w:ascii="David" w:hAnsi="David"/>
          <w:spacing w:val="-5"/>
          <w:szCs w:val="28"/>
          <w:lang w:eastAsia="he-IL"/>
        </w:rPr>
      </w:pPr>
      <w:r w:rsidRPr="00537A1A">
        <w:rPr>
          <w:rFonts w:ascii="David" w:hAnsi="David"/>
          <w:spacing w:val="-5"/>
          <w:szCs w:val="28"/>
          <w:lang w:eastAsia="he-IL"/>
        </w:rPr>
        <w:t xml:space="preserve">Pelli 1972 = </w:t>
      </w:r>
      <w:r w:rsidRPr="00537A1A">
        <w:rPr>
          <w:rFonts w:ascii="David" w:hAnsi="David"/>
          <w:spacing w:val="-5"/>
          <w:rtl/>
          <w:lang w:eastAsia="he-IL"/>
        </w:rPr>
        <w:t xml:space="preserve">פלאי, משה, "רקעה ומחברה של </w:t>
      </w:r>
      <w:proofErr w:type="spellStart"/>
      <w:r w:rsidRPr="00537A1A">
        <w:rPr>
          <w:rFonts w:ascii="David" w:hAnsi="David"/>
          <w:spacing w:val="-5"/>
          <w:rtl/>
          <w:lang w:eastAsia="he-IL"/>
        </w:rPr>
        <w:t>אימרת</w:t>
      </w:r>
      <w:proofErr w:type="spellEnd"/>
      <w:r w:rsidRPr="00537A1A">
        <w:rPr>
          <w:rFonts w:ascii="David" w:hAnsi="David"/>
          <w:spacing w:val="-5"/>
          <w:rtl/>
          <w:lang w:eastAsia="he-IL"/>
        </w:rPr>
        <w:t xml:space="preserve">-כנף על משה מנדלסון". </w:t>
      </w:r>
      <w:r w:rsidRPr="00537A1A">
        <w:rPr>
          <w:rFonts w:ascii="David" w:hAnsi="David"/>
          <w:b/>
          <w:bCs/>
          <w:spacing w:val="-5"/>
          <w:rtl/>
          <w:lang w:eastAsia="he-IL"/>
        </w:rPr>
        <w:t xml:space="preserve">בצרון </w:t>
      </w:r>
      <w:proofErr w:type="spellStart"/>
      <w:r w:rsidRPr="00537A1A">
        <w:rPr>
          <w:rFonts w:ascii="David" w:hAnsi="David"/>
          <w:spacing w:val="-5"/>
          <w:rtl/>
          <w:lang w:eastAsia="he-IL"/>
        </w:rPr>
        <w:t>סג</w:t>
      </w:r>
      <w:proofErr w:type="spellEnd"/>
      <w:r w:rsidRPr="00537A1A">
        <w:rPr>
          <w:rFonts w:ascii="David" w:hAnsi="David"/>
          <w:spacing w:val="-5"/>
          <w:rtl/>
          <w:lang w:eastAsia="he-IL"/>
        </w:rPr>
        <w:t xml:space="preserve"> (4) (1972), 188</w:t>
      </w:r>
    </w:p>
    <w:p w14:paraId="144939A1" w14:textId="77777777" w:rsidR="001A0B96" w:rsidRPr="00537A1A" w:rsidRDefault="001A0B96" w:rsidP="003F2584">
      <w:pPr>
        <w:widowControl w:val="0"/>
        <w:tabs>
          <w:tab w:val="right" w:pos="8789"/>
          <w:tab w:val="right" w:pos="9356"/>
        </w:tabs>
        <w:ind w:left="284"/>
        <w:jc w:val="left"/>
        <w:rPr>
          <w:rFonts w:ascii="David" w:hAnsi="David"/>
          <w:spacing w:val="-5"/>
          <w:szCs w:val="28"/>
          <w:lang w:eastAsia="he-IL"/>
        </w:rPr>
      </w:pPr>
      <w:r w:rsidRPr="00537A1A">
        <w:rPr>
          <w:rFonts w:ascii="David" w:hAnsi="David"/>
          <w:szCs w:val="28"/>
          <w:lang w:eastAsia="he-IL"/>
        </w:rPr>
        <w:t xml:space="preserve">Pelli, Moshe, " The Genre of the Parable in Hebrew Haskalah Literature in Germany", </w:t>
      </w:r>
      <w:r w:rsidRPr="00537A1A">
        <w:rPr>
          <w:rFonts w:ascii="David" w:hAnsi="David"/>
          <w:i/>
          <w:iCs/>
          <w:spacing w:val="-5"/>
          <w:szCs w:val="28"/>
          <w:lang w:eastAsia="he-IL"/>
        </w:rPr>
        <w:t>Proceedings of the World Congress of Jewish Studies</w:t>
      </w:r>
      <w:r w:rsidRPr="00537A1A">
        <w:rPr>
          <w:rFonts w:ascii="David" w:hAnsi="David"/>
          <w:spacing w:val="-5"/>
          <w:szCs w:val="28"/>
          <w:lang w:eastAsia="he-IL"/>
        </w:rPr>
        <w:t xml:space="preserve"> 11, Division C: </w:t>
      </w:r>
      <w:r w:rsidRPr="00537A1A">
        <w:rPr>
          <w:rFonts w:ascii="David" w:hAnsi="David"/>
          <w:i/>
          <w:iCs/>
          <w:spacing w:val="-5"/>
          <w:szCs w:val="28"/>
          <w:lang w:eastAsia="he-IL"/>
        </w:rPr>
        <w:t>Thought and Literature: Hebrew and Jewish Literature</w:t>
      </w:r>
      <w:r w:rsidRPr="00537A1A">
        <w:rPr>
          <w:rFonts w:ascii="David" w:hAnsi="David"/>
          <w:spacing w:val="-5"/>
          <w:szCs w:val="28"/>
          <w:lang w:eastAsia="he-IL"/>
        </w:rPr>
        <w:t xml:space="preserve"> 1993, 45-52. [Hebrew]</w:t>
      </w:r>
    </w:p>
    <w:p w14:paraId="58349BFF" w14:textId="77777777" w:rsidR="001A0B96" w:rsidRPr="00537A1A" w:rsidDel="00963CE4" w:rsidRDefault="001A0B96" w:rsidP="003F2584">
      <w:pPr>
        <w:widowControl w:val="0"/>
        <w:tabs>
          <w:tab w:val="right" w:pos="8789"/>
          <w:tab w:val="right" w:pos="9356"/>
        </w:tabs>
        <w:ind w:left="284"/>
        <w:jc w:val="left"/>
        <w:rPr>
          <w:del w:id="84" w:author="Tal Kogman" w:date="2023-04-16T15:07:00Z"/>
          <w:rFonts w:ascii="David" w:hAnsi="David"/>
          <w:lang w:eastAsia="he-IL"/>
        </w:rPr>
      </w:pPr>
      <w:r w:rsidRPr="00537A1A">
        <w:rPr>
          <w:rFonts w:ascii="David" w:hAnsi="David"/>
          <w:spacing w:val="-5"/>
          <w:szCs w:val="28"/>
          <w:lang w:eastAsia="he-IL"/>
        </w:rPr>
        <w:t xml:space="preserve">Pelli, Moshe, </w:t>
      </w:r>
      <w:r w:rsidRPr="00537A1A">
        <w:rPr>
          <w:rFonts w:ascii="David" w:hAnsi="David"/>
          <w:spacing w:val="-5"/>
          <w:szCs w:val="28"/>
          <w:highlight w:val="yellow"/>
          <w:lang w:eastAsia="he-IL"/>
        </w:rPr>
        <w:t>"??"</w:t>
      </w:r>
      <w:r w:rsidRPr="00537A1A">
        <w:rPr>
          <w:rFonts w:ascii="David" w:hAnsi="David"/>
          <w:spacing w:val="-5"/>
          <w:szCs w:val="28"/>
          <w:lang w:eastAsia="he-IL"/>
        </w:rPr>
        <w:t xml:space="preserve">, </w:t>
      </w:r>
      <w:r w:rsidRPr="00537A1A">
        <w:rPr>
          <w:rFonts w:ascii="David" w:hAnsi="David"/>
          <w:i/>
          <w:iCs/>
          <w:szCs w:val="28"/>
          <w:lang w:eastAsia="he-IL"/>
        </w:rPr>
        <w:t>Hebrew studies</w:t>
      </w:r>
      <w:r w:rsidRPr="00537A1A">
        <w:rPr>
          <w:rFonts w:ascii="David" w:hAnsi="David"/>
          <w:szCs w:val="28"/>
          <w:lang w:eastAsia="he-IL"/>
        </w:rPr>
        <w:t xml:space="preserve"> XL</w:t>
      </w:r>
      <w:r w:rsidRPr="00537A1A">
        <w:rPr>
          <w:rFonts w:ascii="David" w:hAnsi="David"/>
          <w:spacing w:val="-5"/>
          <w:szCs w:val="28"/>
          <w:lang w:eastAsia="he-IL"/>
        </w:rPr>
        <w:t xml:space="preserve"> (1999), </w:t>
      </w:r>
      <w:r w:rsidRPr="00537A1A">
        <w:rPr>
          <w:rFonts w:ascii="David" w:hAnsi="David"/>
          <w:rtl/>
          <w:lang w:eastAsia="he-IL"/>
        </w:rPr>
        <w:t>189-169</w:t>
      </w:r>
      <w:r w:rsidRPr="00537A1A">
        <w:rPr>
          <w:rFonts w:ascii="David" w:hAnsi="David"/>
          <w:spacing w:val="-5"/>
          <w:szCs w:val="28"/>
          <w:lang w:eastAsia="he-IL"/>
        </w:rPr>
        <w:t xml:space="preserve">. </w:t>
      </w:r>
      <w:del w:id="85" w:author="Tal Kogman" w:date="2023-04-16T15:07:00Z">
        <w:r w:rsidRPr="00537A1A" w:rsidDel="00963CE4">
          <w:rPr>
            <w:rFonts w:ascii="David" w:hAnsi="David"/>
            <w:spacing w:val="-5"/>
            <w:szCs w:val="28"/>
            <w:lang w:eastAsia="he-IL"/>
          </w:rPr>
          <w:delText xml:space="preserve"> 1999 = </w:delText>
        </w:r>
        <w:r w:rsidRPr="00537A1A" w:rsidDel="00963CE4">
          <w:rPr>
            <w:rFonts w:ascii="David" w:hAnsi="David"/>
            <w:rtl/>
            <w:lang w:eastAsia="he-IL"/>
          </w:rPr>
          <w:delText>פלאי, משה, "</w:delText>
        </w:r>
      </w:del>
      <w:del w:id="86" w:author="Tal Kogman" w:date="2023-04-16T15:12:00Z">
        <w:r w:rsidRPr="00537A1A" w:rsidDel="00D56A84">
          <w:rPr>
            <w:rFonts w:ascii="David" w:hAnsi="David"/>
            <w:highlight w:val="yellow"/>
            <w:rtl/>
            <w:lang w:eastAsia="he-IL"/>
          </w:rPr>
          <w:delText xml:space="preserve">אלה משלי </w:delText>
        </w:r>
        <w:r w:rsidRPr="00537A1A" w:rsidDel="00D56A84">
          <w:rPr>
            <w:rFonts w:ascii="David" w:hAnsi="David"/>
            <w:i/>
            <w:iCs/>
            <w:highlight w:val="yellow"/>
            <w:rtl/>
            <w:lang w:eastAsia="he-IL"/>
          </w:rPr>
          <w:delText>המאסף</w:delText>
        </w:r>
        <w:r w:rsidRPr="00537A1A" w:rsidDel="00D56A84">
          <w:rPr>
            <w:rFonts w:ascii="David" w:hAnsi="David"/>
            <w:highlight w:val="yellow"/>
            <w:rtl/>
            <w:lang w:eastAsia="he-IL"/>
          </w:rPr>
          <w:delText>:</w:delText>
        </w:r>
      </w:del>
      <w:r w:rsidRPr="00537A1A">
        <w:rPr>
          <w:rFonts w:ascii="David" w:hAnsi="David"/>
          <w:highlight w:val="yellow"/>
          <w:rtl/>
          <w:lang w:eastAsia="he-IL"/>
        </w:rPr>
        <w:t xml:space="preserve"> </w:t>
      </w:r>
      <w:del w:id="87" w:author="Tal Kogman" w:date="2023-04-16T15:07:00Z">
        <w:r w:rsidRPr="00537A1A" w:rsidDel="00963CE4">
          <w:rPr>
            <w:rFonts w:ascii="David" w:hAnsi="David"/>
            <w:highlight w:val="yellow"/>
            <w:rtl/>
            <w:lang w:eastAsia="he-IL"/>
          </w:rPr>
          <w:delText>דרך המשל המודרני בראשיתה של ההשכלה העברית: 'ללמוד מוסר השכל במשל ובמליצה' ",</w:delText>
        </w:r>
        <w:r w:rsidRPr="00537A1A" w:rsidDel="00963CE4">
          <w:rPr>
            <w:rFonts w:ascii="David" w:hAnsi="David"/>
            <w:rtl/>
            <w:lang w:eastAsia="he-IL"/>
          </w:rPr>
          <w:delText xml:space="preserve"> </w:delText>
        </w:r>
      </w:del>
    </w:p>
    <w:p w14:paraId="75515C8D"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Pelli, Moshe, "The literary genre of the travelogue in Hebrew Haskalah literature: Shmuel Romanelli's Masa </w:t>
      </w:r>
      <w:proofErr w:type="spellStart"/>
      <w:r w:rsidRPr="00537A1A">
        <w:rPr>
          <w:rFonts w:ascii="David" w:hAnsi="David"/>
          <w:lang w:eastAsia="he-IL"/>
        </w:rPr>
        <w:t>Ba'Rav</w:t>
      </w:r>
      <w:proofErr w:type="spellEnd"/>
      <w:r w:rsidRPr="00537A1A">
        <w:rPr>
          <w:rFonts w:ascii="David" w:hAnsi="David"/>
          <w:lang w:eastAsia="he-IL"/>
        </w:rPr>
        <w:t xml:space="preserve">", </w:t>
      </w:r>
      <w:r w:rsidRPr="00537A1A">
        <w:rPr>
          <w:rFonts w:ascii="David" w:hAnsi="David"/>
          <w:i/>
          <w:iCs/>
          <w:lang w:eastAsia="he-IL"/>
        </w:rPr>
        <w:t xml:space="preserve">Modern Judaism </w:t>
      </w:r>
      <w:r w:rsidRPr="00537A1A">
        <w:rPr>
          <w:rFonts w:ascii="David" w:hAnsi="David"/>
          <w:lang w:eastAsia="he-IL"/>
        </w:rPr>
        <w:t>11 (2) 1991, 241-260.</w:t>
      </w:r>
    </w:p>
    <w:p w14:paraId="4D588209"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Porter, Roy and </w:t>
      </w:r>
      <w:proofErr w:type="spellStart"/>
      <w:r w:rsidRPr="00537A1A">
        <w:rPr>
          <w:rFonts w:ascii="David" w:hAnsi="David"/>
          <w:lang w:eastAsia="he-IL"/>
        </w:rPr>
        <w:t>Mikulas</w:t>
      </w:r>
      <w:proofErr w:type="spellEnd"/>
      <w:r w:rsidRPr="00537A1A">
        <w:rPr>
          <w:rFonts w:ascii="David" w:hAnsi="David"/>
          <w:lang w:eastAsia="he-IL"/>
        </w:rPr>
        <w:t xml:space="preserve"> </w:t>
      </w:r>
      <w:proofErr w:type="spellStart"/>
      <w:r w:rsidRPr="00537A1A">
        <w:rPr>
          <w:rFonts w:ascii="David" w:hAnsi="David"/>
          <w:lang w:eastAsia="he-IL"/>
        </w:rPr>
        <w:t>Teich</w:t>
      </w:r>
      <w:proofErr w:type="spellEnd"/>
      <w:r w:rsidRPr="00537A1A">
        <w:rPr>
          <w:rFonts w:ascii="David" w:hAnsi="David"/>
          <w:lang w:eastAsia="he-IL"/>
        </w:rPr>
        <w:t xml:space="preserve">, "Introduction". In: </w:t>
      </w:r>
      <w:r w:rsidRPr="00537A1A">
        <w:rPr>
          <w:rFonts w:ascii="David" w:hAnsi="David"/>
          <w:i/>
          <w:iCs/>
          <w:lang w:eastAsia="he-IL"/>
        </w:rPr>
        <w:t>The Scientific Revolution in National Context</w:t>
      </w:r>
      <w:r w:rsidRPr="00537A1A">
        <w:rPr>
          <w:rFonts w:ascii="David" w:hAnsi="David"/>
          <w:lang w:eastAsia="he-IL"/>
        </w:rPr>
        <w:t xml:space="preserve">, edited by Roy Porter and </w:t>
      </w:r>
      <w:proofErr w:type="spellStart"/>
      <w:r w:rsidRPr="00537A1A">
        <w:rPr>
          <w:rFonts w:ascii="David" w:hAnsi="David"/>
          <w:lang w:eastAsia="he-IL"/>
        </w:rPr>
        <w:t>Mikulas</w:t>
      </w:r>
      <w:proofErr w:type="spellEnd"/>
      <w:r w:rsidRPr="00537A1A">
        <w:rPr>
          <w:rFonts w:ascii="David" w:hAnsi="David"/>
          <w:lang w:eastAsia="he-IL"/>
        </w:rPr>
        <w:t xml:space="preserve"> </w:t>
      </w:r>
      <w:proofErr w:type="spellStart"/>
      <w:r w:rsidRPr="00537A1A">
        <w:rPr>
          <w:rFonts w:ascii="David" w:hAnsi="David"/>
          <w:lang w:eastAsia="he-IL"/>
        </w:rPr>
        <w:t>Teich</w:t>
      </w:r>
      <w:proofErr w:type="spellEnd"/>
      <w:r w:rsidRPr="00537A1A">
        <w:rPr>
          <w:rFonts w:ascii="David" w:hAnsi="David"/>
          <w:lang w:eastAsia="he-IL"/>
        </w:rPr>
        <w:t>. Cambridge: Cambridge University Press 1992, 1-10.</w:t>
      </w:r>
    </w:p>
    <w:p w14:paraId="57817400"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Preger</w:t>
      </w:r>
      <w:proofErr w:type="spellEnd"/>
      <w:r w:rsidRPr="00537A1A">
        <w:rPr>
          <w:rFonts w:ascii="David" w:hAnsi="David"/>
          <w:lang w:eastAsia="he-IL"/>
        </w:rPr>
        <w:t xml:space="preserve"> Wagner, Rotem, " 'Mute Friends': Between Children's and Animals in Early 20</w:t>
      </w:r>
      <w:r w:rsidRPr="00537A1A">
        <w:rPr>
          <w:rFonts w:ascii="David" w:hAnsi="David"/>
          <w:vertAlign w:val="superscript"/>
          <w:lang w:eastAsia="he-IL"/>
        </w:rPr>
        <w:t>th</w:t>
      </w:r>
      <w:r w:rsidRPr="00537A1A">
        <w:rPr>
          <w:rFonts w:ascii="David" w:hAnsi="David"/>
          <w:lang w:eastAsia="he-IL"/>
        </w:rPr>
        <w:t xml:space="preserve"> Century Hebrew Fiction", </w:t>
      </w:r>
      <w:r w:rsidRPr="00537A1A">
        <w:rPr>
          <w:rFonts w:ascii="David" w:hAnsi="David"/>
          <w:i/>
          <w:iCs/>
          <w:lang w:eastAsia="he-IL"/>
        </w:rPr>
        <w:t xml:space="preserve">Criticism and Interpretation </w:t>
      </w:r>
      <w:r w:rsidRPr="00537A1A">
        <w:rPr>
          <w:rFonts w:ascii="David" w:hAnsi="David"/>
          <w:lang w:eastAsia="he-IL"/>
        </w:rPr>
        <w:t>46 (2020), 253-273.</w:t>
      </w:r>
      <w:r w:rsidRPr="00537A1A">
        <w:rPr>
          <w:rFonts w:ascii="David" w:hAnsi="David"/>
          <w:szCs w:val="28"/>
          <w:lang w:eastAsia="he-IL"/>
        </w:rPr>
        <w:t xml:space="preserve"> [Hebrew]</w:t>
      </w:r>
    </w:p>
    <w:p w14:paraId="1C4C10F3"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Principe, Lawrence. 2011. </w:t>
      </w:r>
      <w:r w:rsidRPr="00537A1A">
        <w:rPr>
          <w:rFonts w:ascii="David" w:hAnsi="David"/>
          <w:i/>
          <w:iCs/>
          <w:lang w:eastAsia="he-IL"/>
        </w:rPr>
        <w:t>The Scientific Revolution: A Very Short Introduction</w:t>
      </w:r>
      <w:r w:rsidRPr="00537A1A">
        <w:rPr>
          <w:rFonts w:ascii="David" w:hAnsi="David"/>
          <w:lang w:eastAsia="he-IL"/>
        </w:rPr>
        <w:t>. Oxford: Oxford University Press.</w:t>
      </w:r>
    </w:p>
    <w:p w14:paraId="2D32F1CD" w14:textId="77777777" w:rsidR="001A0B96" w:rsidRPr="00537A1A" w:rsidRDefault="001A0B96" w:rsidP="00E400B8">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Rabkin</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Yakov</w:t>
      </w:r>
      <w:proofErr w:type="spellEnd"/>
      <w:r w:rsidRPr="00537A1A">
        <w:rPr>
          <w:rFonts w:ascii="David" w:eastAsia="Calibri" w:hAnsi="David"/>
          <w:lang w:eastAsia="he-IL"/>
        </w:rPr>
        <w:t>, “The</w:t>
      </w:r>
      <w:r w:rsidRPr="00537A1A">
        <w:rPr>
          <w:rFonts w:ascii="David" w:hAnsi="David"/>
          <w:lang w:eastAsia="he-IL"/>
        </w:rPr>
        <w:t xml:space="preserve"> </w:t>
      </w:r>
      <w:r w:rsidRPr="00537A1A">
        <w:rPr>
          <w:rFonts w:ascii="David" w:eastAsia="Calibri" w:hAnsi="David"/>
          <w:lang w:eastAsia="he-IL"/>
        </w:rPr>
        <w:t xml:space="preserve">interaction of scientific and Jewish cultures: </w:t>
      </w:r>
      <w:r w:rsidRPr="00537A1A">
        <w:rPr>
          <w:rFonts w:ascii="David" w:hAnsi="David"/>
          <w:lang w:eastAsia="he-IL"/>
        </w:rPr>
        <w:t xml:space="preserve">An historical overview”. In: </w:t>
      </w:r>
      <w:r w:rsidRPr="00537A1A">
        <w:rPr>
          <w:rFonts w:ascii="David" w:hAnsi="David"/>
          <w:i/>
          <w:iCs/>
          <w:lang w:eastAsia="he-IL"/>
        </w:rPr>
        <w:t>The Interaction of Scientific and Jewish Cultures in Modern Times</w:t>
      </w:r>
      <w:r w:rsidRPr="00537A1A">
        <w:rPr>
          <w:rFonts w:ascii="David" w:hAnsi="David"/>
          <w:lang w:eastAsia="he-IL"/>
        </w:rPr>
        <w:t xml:space="preserve">, edited by </w:t>
      </w:r>
      <w:proofErr w:type="spellStart"/>
      <w:r w:rsidRPr="00537A1A">
        <w:rPr>
          <w:rFonts w:ascii="David" w:hAnsi="David"/>
          <w:lang w:eastAsia="he-IL"/>
        </w:rPr>
        <w:t>Yakov</w:t>
      </w:r>
      <w:proofErr w:type="spellEnd"/>
      <w:r w:rsidRPr="00537A1A">
        <w:rPr>
          <w:rFonts w:ascii="David" w:hAnsi="David"/>
          <w:lang w:eastAsia="he-IL"/>
        </w:rPr>
        <w:t xml:space="preserve"> </w:t>
      </w:r>
      <w:proofErr w:type="spellStart"/>
      <w:r w:rsidRPr="00537A1A">
        <w:rPr>
          <w:rFonts w:ascii="David" w:hAnsi="David"/>
          <w:lang w:eastAsia="he-IL"/>
        </w:rPr>
        <w:t>Rabkin</w:t>
      </w:r>
      <w:proofErr w:type="spellEnd"/>
      <w:r w:rsidRPr="00537A1A">
        <w:rPr>
          <w:rFonts w:ascii="David" w:hAnsi="David"/>
          <w:lang w:eastAsia="he-IL"/>
        </w:rPr>
        <w:t xml:space="preserve"> and Ira Robinson. New York: E. </w:t>
      </w:r>
      <w:proofErr w:type="spellStart"/>
      <w:r w:rsidRPr="00537A1A">
        <w:rPr>
          <w:rFonts w:ascii="David" w:hAnsi="David"/>
          <w:lang w:eastAsia="he-IL"/>
        </w:rPr>
        <w:t>Mellen</w:t>
      </w:r>
      <w:proofErr w:type="spellEnd"/>
      <w:r w:rsidRPr="00537A1A">
        <w:rPr>
          <w:rFonts w:ascii="David" w:hAnsi="David"/>
          <w:lang w:eastAsia="he-IL"/>
        </w:rPr>
        <w:t xml:space="preserve"> Press 1983, 3-30.</w:t>
      </w:r>
    </w:p>
    <w:p w14:paraId="16730FCE" w14:textId="77777777" w:rsidR="001A0B96" w:rsidRPr="00537A1A" w:rsidRDefault="001A0B96" w:rsidP="00E400B8">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Rahden</w:t>
      </w:r>
      <w:proofErr w:type="spellEnd"/>
      <w:r w:rsidRPr="00537A1A">
        <w:rPr>
          <w:rFonts w:ascii="David" w:hAnsi="David"/>
          <w:lang w:eastAsia="he-IL"/>
        </w:rPr>
        <w:t xml:space="preserve">, Till van, </w:t>
      </w:r>
      <w:proofErr w:type="gramStart"/>
      <w:r w:rsidRPr="00537A1A">
        <w:rPr>
          <w:rFonts w:ascii="David" w:hAnsi="David"/>
          <w:i/>
          <w:iCs/>
          <w:lang w:eastAsia="he-IL"/>
        </w:rPr>
        <w:t>Jews</w:t>
      </w:r>
      <w:proofErr w:type="gramEnd"/>
      <w:r w:rsidRPr="00537A1A">
        <w:rPr>
          <w:rFonts w:ascii="David" w:hAnsi="David"/>
          <w:i/>
          <w:iCs/>
          <w:lang w:eastAsia="he-IL"/>
        </w:rPr>
        <w:t xml:space="preserve"> and other Germans: Civil Society, Religious Diversity, and Urban Politics in Breslau, 1860-1925</w:t>
      </w:r>
      <w:r w:rsidRPr="00537A1A">
        <w:rPr>
          <w:rFonts w:ascii="David" w:hAnsi="David"/>
          <w:lang w:eastAsia="he-IL"/>
        </w:rPr>
        <w:t>, Madison, Wis.: University of Wisconsin Press 2008.</w:t>
      </w:r>
    </w:p>
    <w:p w14:paraId="57320C81"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szCs w:val="28"/>
          <w:lang w:eastAsia="he-IL"/>
        </w:rPr>
        <w:t xml:space="preserve">Rappel 1986 = </w:t>
      </w:r>
      <w:proofErr w:type="spellStart"/>
      <w:r w:rsidRPr="00537A1A">
        <w:rPr>
          <w:rFonts w:ascii="David" w:hAnsi="David"/>
          <w:rtl/>
          <w:lang w:eastAsia="he-IL"/>
        </w:rPr>
        <w:t>רפל</w:t>
      </w:r>
      <w:proofErr w:type="spellEnd"/>
      <w:r w:rsidRPr="00537A1A">
        <w:rPr>
          <w:rFonts w:ascii="David" w:hAnsi="David"/>
          <w:rtl/>
          <w:lang w:eastAsia="he-IL"/>
        </w:rPr>
        <w:t xml:space="preserve">, דב, "החינוך היהודי בגרמניה במאה </w:t>
      </w:r>
      <w:proofErr w:type="spellStart"/>
      <w:r w:rsidRPr="00537A1A">
        <w:rPr>
          <w:rFonts w:ascii="David" w:hAnsi="David"/>
          <w:rtl/>
          <w:lang w:eastAsia="he-IL"/>
        </w:rPr>
        <w:t>הי"ט</w:t>
      </w:r>
      <w:proofErr w:type="spellEnd"/>
      <w:r w:rsidRPr="00537A1A">
        <w:rPr>
          <w:rFonts w:ascii="David" w:hAnsi="David"/>
          <w:rtl/>
          <w:lang w:eastAsia="he-IL"/>
        </w:rPr>
        <w:t xml:space="preserve"> באספקלריה של ספרי הלימוד". בתוך: ספר אביעד, בעריכת יצחק רפאל, ירושלים: מוסד הרב קוק 1986, שה-</w:t>
      </w:r>
      <w:proofErr w:type="spellStart"/>
      <w:r w:rsidRPr="00537A1A">
        <w:rPr>
          <w:rFonts w:ascii="David" w:hAnsi="David"/>
          <w:rtl/>
          <w:lang w:eastAsia="he-IL"/>
        </w:rPr>
        <w:t>שטז</w:t>
      </w:r>
      <w:proofErr w:type="spellEnd"/>
      <w:r w:rsidRPr="00537A1A">
        <w:rPr>
          <w:rFonts w:ascii="David" w:hAnsi="David"/>
          <w:lang w:eastAsia="he-IL"/>
        </w:rPr>
        <w:t>.</w:t>
      </w:r>
    </w:p>
    <w:p w14:paraId="36169352"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Ratelle</w:t>
      </w:r>
      <w:proofErr w:type="spellEnd"/>
      <w:r w:rsidRPr="00537A1A">
        <w:rPr>
          <w:rFonts w:ascii="David" w:hAnsi="David"/>
          <w:lang w:eastAsia="he-IL"/>
        </w:rPr>
        <w:t xml:space="preserve">, Amy, </w:t>
      </w:r>
      <w:r w:rsidRPr="00537A1A">
        <w:rPr>
          <w:rFonts w:ascii="David" w:hAnsi="David"/>
          <w:i/>
          <w:iCs/>
          <w:lang w:eastAsia="he-IL"/>
        </w:rPr>
        <w:t>Animality and children's literature and film</w:t>
      </w:r>
      <w:r w:rsidRPr="00537A1A">
        <w:rPr>
          <w:rFonts w:ascii="David" w:hAnsi="David"/>
          <w:lang w:eastAsia="he-IL"/>
        </w:rPr>
        <w:t xml:space="preserve">. </w:t>
      </w:r>
      <w:proofErr w:type="spellStart"/>
      <w:r w:rsidRPr="00537A1A">
        <w:rPr>
          <w:rFonts w:ascii="David" w:eastAsia="Calibri" w:hAnsi="David"/>
          <w:lang w:eastAsia="he-IL"/>
        </w:rPr>
        <w:t>Houndmills</w:t>
      </w:r>
      <w:proofErr w:type="spellEnd"/>
      <w:r w:rsidRPr="00537A1A">
        <w:rPr>
          <w:rFonts w:ascii="David" w:eastAsia="Calibri" w:hAnsi="David"/>
          <w:lang w:eastAsia="he-IL"/>
        </w:rPr>
        <w:t xml:space="preserve">, Basingstoke, </w:t>
      </w:r>
      <w:proofErr w:type="gramStart"/>
      <w:r w:rsidRPr="00537A1A">
        <w:rPr>
          <w:rFonts w:ascii="David" w:eastAsia="Calibri" w:hAnsi="David"/>
          <w:lang w:eastAsia="he-IL"/>
        </w:rPr>
        <w:t>Hampshire ;</w:t>
      </w:r>
      <w:proofErr w:type="gramEnd"/>
      <w:r w:rsidRPr="00537A1A">
        <w:rPr>
          <w:rFonts w:ascii="David" w:eastAsia="Calibri" w:hAnsi="David"/>
          <w:lang w:eastAsia="he-IL"/>
        </w:rPr>
        <w:t xml:space="preserve"> New York, NY: Palgrave Macmillan 2015.</w:t>
      </w:r>
    </w:p>
    <w:p w14:paraId="1B1E7E31"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eastAsia="Calibri" w:hAnsi="David"/>
          <w:lang w:eastAsia="he-IL"/>
        </w:rPr>
        <w:t>Ravetz</w:t>
      </w:r>
      <w:proofErr w:type="spellEnd"/>
      <w:r w:rsidRPr="00537A1A">
        <w:rPr>
          <w:rFonts w:ascii="David" w:eastAsia="Calibri" w:hAnsi="David"/>
          <w:lang w:eastAsia="he-IL"/>
        </w:rPr>
        <w:t xml:space="preserve">, Jerome, "The Copernican revolution", </w:t>
      </w:r>
      <w:r w:rsidRPr="00537A1A">
        <w:rPr>
          <w:rFonts w:ascii="David" w:eastAsia="Calibri" w:hAnsi="David"/>
          <w:i/>
          <w:iCs/>
          <w:lang w:eastAsia="he-IL"/>
        </w:rPr>
        <w:t>Companion to the History of Modern Science</w:t>
      </w:r>
      <w:r w:rsidRPr="00537A1A">
        <w:rPr>
          <w:rFonts w:ascii="David" w:eastAsia="Calibri" w:hAnsi="David"/>
          <w:lang w:eastAsia="he-IL"/>
        </w:rPr>
        <w:t>, edited by Robert C. et al, London and New York: Routledge 1990, 201-216.</w:t>
      </w:r>
    </w:p>
    <w:p w14:paraId="7BDBE9A0"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gramStart"/>
      <w:r w:rsidRPr="00537A1A">
        <w:rPr>
          <w:rFonts w:ascii="David" w:hAnsi="David"/>
          <w:lang w:eastAsia="he-IL"/>
        </w:rPr>
        <w:t xml:space="preserve">Reiner, </w:t>
      </w:r>
      <w:r w:rsidRPr="00537A1A">
        <w:rPr>
          <w:rFonts w:ascii="David" w:eastAsia="Calibri" w:hAnsi="David"/>
          <w:lang w:eastAsia="he-IL"/>
        </w:rPr>
        <w:t xml:space="preserve"> </w:t>
      </w:r>
      <w:proofErr w:type="spellStart"/>
      <w:r w:rsidRPr="00537A1A">
        <w:rPr>
          <w:rFonts w:ascii="David" w:eastAsia="Calibri" w:hAnsi="David"/>
          <w:lang w:eastAsia="he-IL"/>
        </w:rPr>
        <w:t>Elchanan</w:t>
      </w:r>
      <w:proofErr w:type="spellEnd"/>
      <w:proofErr w:type="gramEnd"/>
      <w:r w:rsidRPr="00537A1A">
        <w:rPr>
          <w:rFonts w:ascii="David" w:eastAsia="Calibri" w:hAnsi="David"/>
          <w:lang w:eastAsia="he-IL"/>
        </w:rPr>
        <w:t>,</w:t>
      </w:r>
      <w:r w:rsidRPr="00537A1A">
        <w:rPr>
          <w:rFonts w:ascii="David" w:hAnsi="David"/>
          <w:lang w:eastAsia="he-IL"/>
        </w:rPr>
        <w:t xml:space="preserve"> "Beyond the realm of the Haskalah: Changing learning patterns in Jewish traditional society". </w:t>
      </w:r>
      <w:r w:rsidRPr="00537A1A">
        <w:rPr>
          <w:rFonts w:ascii="David" w:hAnsi="David"/>
          <w:i/>
          <w:iCs/>
          <w:lang w:eastAsia="he-IL"/>
        </w:rPr>
        <w:t xml:space="preserve">Yearbook of the Simon </w:t>
      </w:r>
      <w:proofErr w:type="spellStart"/>
      <w:r w:rsidRPr="00537A1A">
        <w:rPr>
          <w:rFonts w:ascii="David" w:hAnsi="David"/>
          <w:i/>
          <w:iCs/>
          <w:lang w:eastAsia="he-IL"/>
        </w:rPr>
        <w:t>Dubnow</w:t>
      </w:r>
      <w:proofErr w:type="spellEnd"/>
      <w:r w:rsidRPr="00537A1A">
        <w:rPr>
          <w:rFonts w:ascii="David" w:hAnsi="David"/>
          <w:i/>
          <w:iCs/>
          <w:lang w:eastAsia="he-IL"/>
        </w:rPr>
        <w:t xml:space="preserve"> Institute</w:t>
      </w:r>
      <w:r w:rsidRPr="00537A1A">
        <w:rPr>
          <w:rFonts w:ascii="David" w:hAnsi="David"/>
          <w:lang w:eastAsia="he-IL"/>
        </w:rPr>
        <w:t xml:space="preserve"> 6 (2007), 123-133.</w:t>
      </w:r>
    </w:p>
    <w:p w14:paraId="3E9E986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Reiner, </w:t>
      </w:r>
      <w:proofErr w:type="spellStart"/>
      <w:r w:rsidRPr="00537A1A">
        <w:rPr>
          <w:rFonts w:ascii="David" w:hAnsi="David"/>
          <w:lang w:eastAsia="he-IL"/>
        </w:rPr>
        <w:t>Elchanan</w:t>
      </w:r>
      <w:proofErr w:type="spellEnd"/>
      <w:r w:rsidRPr="00537A1A">
        <w:rPr>
          <w:rFonts w:ascii="David" w:hAnsi="David"/>
          <w:lang w:eastAsia="he-IL"/>
        </w:rPr>
        <w:t>, "No Jew should learn anything but the Talmud alone": A dispute over Books and Forbidden Books in 16</w:t>
      </w:r>
      <w:r w:rsidRPr="00537A1A">
        <w:rPr>
          <w:rFonts w:ascii="David" w:hAnsi="David"/>
          <w:vertAlign w:val="superscript"/>
          <w:lang w:eastAsia="he-IL"/>
        </w:rPr>
        <w:t>th</w:t>
      </w:r>
      <w:r w:rsidRPr="00537A1A">
        <w:rPr>
          <w:rFonts w:ascii="David" w:hAnsi="David"/>
          <w:lang w:eastAsia="he-IL"/>
        </w:rPr>
        <w:t xml:space="preserve"> Century </w:t>
      </w:r>
      <w:proofErr w:type="spellStart"/>
      <w:r w:rsidRPr="00537A1A">
        <w:rPr>
          <w:rFonts w:ascii="David" w:hAnsi="David"/>
          <w:lang w:eastAsia="he-IL"/>
        </w:rPr>
        <w:t>Ashkenz</w:t>
      </w:r>
      <w:proofErr w:type="spellEnd"/>
      <w:r w:rsidRPr="00537A1A">
        <w:rPr>
          <w:rFonts w:ascii="David" w:hAnsi="David"/>
          <w:lang w:eastAsia="he-IL"/>
        </w:rPr>
        <w:t>",</w:t>
      </w:r>
      <w:r w:rsidRPr="00537A1A">
        <w:rPr>
          <w:rFonts w:ascii="David" w:hAnsi="David"/>
          <w:i/>
          <w:iCs/>
          <w:lang w:eastAsia="he-IL"/>
        </w:rPr>
        <w:t xml:space="preserve"> Ta </w:t>
      </w:r>
      <w:proofErr w:type="spellStart"/>
      <w:r w:rsidRPr="00537A1A">
        <w:rPr>
          <w:rFonts w:ascii="David" w:hAnsi="David"/>
          <w:i/>
          <w:iCs/>
          <w:lang w:eastAsia="he-IL"/>
        </w:rPr>
        <w:t>Shma</w:t>
      </w:r>
      <w:proofErr w:type="spellEnd"/>
      <w:r w:rsidRPr="00537A1A">
        <w:rPr>
          <w:rFonts w:ascii="David" w:hAnsi="David"/>
          <w:i/>
          <w:iCs/>
          <w:lang w:eastAsia="he-IL"/>
        </w:rPr>
        <w:t>: Studies in Judaica in Memory of Israel M. Ta-Shema</w:t>
      </w:r>
      <w:r w:rsidRPr="00537A1A">
        <w:rPr>
          <w:rFonts w:ascii="David" w:hAnsi="David"/>
          <w:lang w:eastAsia="he-IL"/>
        </w:rPr>
        <w:t xml:space="preserve"> II, edited by Abraham (Rami) Reiner, Alon </w:t>
      </w:r>
      <w:proofErr w:type="spellStart"/>
      <w:r w:rsidRPr="00537A1A">
        <w:rPr>
          <w:rFonts w:ascii="David" w:hAnsi="David"/>
          <w:lang w:eastAsia="he-IL"/>
        </w:rPr>
        <w:t>Shevut</w:t>
      </w:r>
      <w:proofErr w:type="spellEnd"/>
      <w:r w:rsidRPr="00537A1A">
        <w:rPr>
          <w:rFonts w:ascii="David" w:hAnsi="David"/>
          <w:lang w:eastAsia="he-IL"/>
        </w:rPr>
        <w:t xml:space="preserve">: </w:t>
      </w:r>
      <w:proofErr w:type="spellStart"/>
      <w:r w:rsidRPr="00537A1A">
        <w:rPr>
          <w:rFonts w:ascii="David" w:hAnsi="David"/>
          <w:lang w:eastAsia="he-IL"/>
        </w:rPr>
        <w:t>Tevunot</w:t>
      </w:r>
      <w:proofErr w:type="spellEnd"/>
      <w:r w:rsidRPr="00537A1A">
        <w:rPr>
          <w:rFonts w:ascii="David" w:hAnsi="David"/>
          <w:lang w:eastAsia="he-IL"/>
        </w:rPr>
        <w:t xml:space="preserve"> Press 2011, 746-705.</w:t>
      </w:r>
      <w:r w:rsidRPr="00537A1A">
        <w:rPr>
          <w:rFonts w:ascii="David" w:hAnsi="David"/>
          <w:i/>
          <w:iCs/>
          <w:lang w:eastAsia="he-IL"/>
        </w:rPr>
        <w:t xml:space="preserve"> </w:t>
      </w:r>
      <w:r w:rsidRPr="00537A1A">
        <w:rPr>
          <w:rFonts w:ascii="David" w:hAnsi="David"/>
          <w:lang w:eastAsia="he-IL"/>
        </w:rPr>
        <w:t>[Hebrew]u</w:t>
      </w:r>
    </w:p>
    <w:p w14:paraId="654AB729"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Reiner, </w:t>
      </w:r>
      <w:proofErr w:type="spellStart"/>
      <w:r w:rsidRPr="00537A1A">
        <w:rPr>
          <w:rFonts w:ascii="David" w:eastAsia="Calibri" w:hAnsi="David"/>
          <w:lang w:eastAsia="he-IL"/>
        </w:rPr>
        <w:t>Elchanan</w:t>
      </w:r>
      <w:proofErr w:type="spellEnd"/>
      <w:r w:rsidRPr="00537A1A">
        <w:rPr>
          <w:rFonts w:ascii="David" w:eastAsia="Calibri" w:hAnsi="David"/>
          <w:lang w:eastAsia="he-IL"/>
        </w:rPr>
        <w:t xml:space="preserve">, "The Attitude of Ashkenazi Society to the New Science in the Sixteenth Century", </w:t>
      </w:r>
      <w:r w:rsidRPr="00537A1A">
        <w:rPr>
          <w:rFonts w:ascii="David" w:eastAsia="Calibri" w:hAnsi="David"/>
          <w:i/>
          <w:iCs/>
          <w:lang w:eastAsia="he-IL"/>
        </w:rPr>
        <w:t>Science in Context</w:t>
      </w:r>
      <w:r w:rsidRPr="00537A1A">
        <w:rPr>
          <w:rFonts w:ascii="David" w:eastAsia="Calibri" w:hAnsi="David"/>
          <w:lang w:eastAsia="he-IL"/>
        </w:rPr>
        <w:t xml:space="preserve"> 10, 4 (1997), 589-603.</w:t>
      </w:r>
    </w:p>
    <w:p w14:paraId="7E617BC1"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Reinke, </w:t>
      </w:r>
      <w:proofErr w:type="spellStart"/>
      <w:r w:rsidRPr="00537A1A">
        <w:rPr>
          <w:rFonts w:ascii="David" w:eastAsia="Calibri" w:hAnsi="David"/>
          <w:lang w:eastAsia="he-IL"/>
        </w:rPr>
        <w:t>Andrease</w:t>
      </w:r>
      <w:proofErr w:type="spellEnd"/>
      <w:r w:rsidRPr="00537A1A">
        <w:rPr>
          <w:rFonts w:ascii="David" w:eastAsia="Calibri" w:hAnsi="David"/>
          <w:lang w:eastAsia="he-IL"/>
        </w:rPr>
        <w:t>, "'</w:t>
      </w:r>
      <w:proofErr w:type="spellStart"/>
      <w:r w:rsidRPr="00537A1A">
        <w:rPr>
          <w:rFonts w:ascii="David" w:eastAsia="Calibri" w:hAnsi="David"/>
          <w:lang w:eastAsia="he-IL"/>
        </w:rPr>
        <w:t>Zwischen</w:t>
      </w:r>
      <w:proofErr w:type="spellEnd"/>
      <w:r w:rsidRPr="00537A1A">
        <w:rPr>
          <w:rFonts w:ascii="David" w:eastAsia="Calibri" w:hAnsi="David"/>
          <w:lang w:eastAsia="he-IL"/>
        </w:rPr>
        <w:t xml:space="preserve"> Tradition, Aufklärung und Assimilation: Die </w:t>
      </w:r>
      <w:proofErr w:type="spellStart"/>
      <w:r w:rsidRPr="00537A1A">
        <w:rPr>
          <w:rFonts w:ascii="David" w:eastAsia="Calibri" w:hAnsi="David"/>
          <w:lang w:eastAsia="he-IL"/>
        </w:rPr>
        <w:t>Königliche</w:t>
      </w:r>
      <w:proofErr w:type="spellEnd"/>
      <w:r w:rsidRPr="00537A1A">
        <w:rPr>
          <w:rFonts w:ascii="David" w:eastAsia="Calibri" w:hAnsi="David"/>
          <w:lang w:eastAsia="he-IL"/>
        </w:rPr>
        <w:t xml:space="preserve"> </w:t>
      </w:r>
      <w:r w:rsidRPr="00537A1A">
        <w:rPr>
          <w:rFonts w:ascii="David" w:eastAsia="Calibri" w:hAnsi="David"/>
          <w:lang w:val="de-DE" w:eastAsia="he-IL"/>
        </w:rPr>
        <w:t xml:space="preserve">Wilhelmsschule in Breslau 1791-1848". </w:t>
      </w:r>
      <w:r w:rsidRPr="00537A1A">
        <w:rPr>
          <w:rFonts w:ascii="David" w:eastAsia="Calibri" w:hAnsi="David"/>
          <w:i/>
          <w:iCs/>
          <w:lang w:val="de-DE" w:eastAsia="he-IL"/>
        </w:rPr>
        <w:t>Zeitschrift für Religions- und Geistesgeschichte</w:t>
      </w:r>
      <w:r w:rsidRPr="00537A1A">
        <w:rPr>
          <w:rFonts w:ascii="David" w:eastAsia="Calibri" w:hAnsi="David"/>
          <w:lang w:val="de-DE" w:eastAsia="he-IL"/>
        </w:rPr>
        <w:t xml:space="preserve"> 43 (3) (1991), 193-214.</w:t>
      </w:r>
    </w:p>
    <w:p w14:paraId="7CD58F79"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lang w:eastAsia="he-IL"/>
        </w:rPr>
        <w:t xml:space="preserve">Reisman, </w:t>
      </w:r>
      <w:proofErr w:type="spellStart"/>
      <w:r w:rsidRPr="00537A1A">
        <w:rPr>
          <w:rFonts w:ascii="David" w:hAnsi="David"/>
          <w:lang w:eastAsia="he-IL"/>
        </w:rPr>
        <w:t>Tehia</w:t>
      </w:r>
      <w:proofErr w:type="spellEnd"/>
      <w:r w:rsidRPr="00537A1A">
        <w:rPr>
          <w:rFonts w:ascii="David" w:hAnsi="David"/>
          <w:lang w:eastAsia="he-IL"/>
        </w:rPr>
        <w:t xml:space="preserve">, </w:t>
      </w:r>
      <w:r w:rsidRPr="00537A1A">
        <w:rPr>
          <w:rFonts w:ascii="David" w:hAnsi="David"/>
          <w:i/>
          <w:iCs/>
          <w:lang w:eastAsia="he-IL"/>
        </w:rPr>
        <w:t>Practical and Scientific Aspects of Attitude towards</w:t>
      </w:r>
      <w:r w:rsidRPr="00537A1A">
        <w:rPr>
          <w:rFonts w:ascii="David" w:hAnsi="David"/>
          <w:i/>
          <w:iCs/>
          <w:szCs w:val="28"/>
          <w:lang w:eastAsia="he-IL"/>
        </w:rPr>
        <w:t xml:space="preserve"> </w:t>
      </w:r>
      <w:r w:rsidRPr="00537A1A">
        <w:rPr>
          <w:rFonts w:ascii="David" w:hAnsi="David"/>
          <w:i/>
          <w:iCs/>
          <w:lang w:eastAsia="he-IL"/>
        </w:rPr>
        <w:t>Animals in Jewish Society during the Middle Ages</w:t>
      </w:r>
      <w:r w:rsidRPr="00537A1A">
        <w:rPr>
          <w:rFonts w:ascii="David" w:hAnsi="David"/>
          <w:szCs w:val="28"/>
          <w:lang w:eastAsia="he-IL"/>
        </w:rPr>
        <w:t>, [</w:t>
      </w:r>
      <w:r w:rsidRPr="00537A1A">
        <w:rPr>
          <w:rFonts w:ascii="David" w:hAnsi="David"/>
          <w:szCs w:val="28"/>
          <w:rtl/>
          <w:lang w:eastAsia="he-IL"/>
        </w:rPr>
        <w:t>‏</w:t>
      </w:r>
      <w:r w:rsidRPr="00537A1A">
        <w:rPr>
          <w:rFonts w:ascii="David" w:hAnsi="David"/>
          <w:szCs w:val="28"/>
          <w:lang w:eastAsia="he-IL"/>
        </w:rPr>
        <w:t xml:space="preserve">dissertation] </w:t>
      </w:r>
      <w:r w:rsidRPr="00537A1A">
        <w:rPr>
          <w:rFonts w:ascii="David" w:hAnsi="David"/>
          <w:lang w:eastAsia="he-IL"/>
        </w:rPr>
        <w:t>Tel-Aviv University 2006</w:t>
      </w:r>
      <w:r w:rsidRPr="00537A1A">
        <w:rPr>
          <w:rFonts w:ascii="David" w:hAnsi="David"/>
          <w:szCs w:val="28"/>
          <w:lang w:eastAsia="he-IL"/>
        </w:rPr>
        <w:t>. [Hebrew]</w:t>
      </w:r>
    </w:p>
    <w:p w14:paraId="27EE189C"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Rezler-Bersohn</w:t>
      </w:r>
      <w:proofErr w:type="spellEnd"/>
      <w:r w:rsidRPr="00537A1A">
        <w:rPr>
          <w:rFonts w:ascii="David" w:hAnsi="David"/>
          <w:lang w:eastAsia="he-IL"/>
        </w:rPr>
        <w:t xml:space="preserve">, </w:t>
      </w:r>
      <w:proofErr w:type="spellStart"/>
      <w:r w:rsidRPr="00537A1A">
        <w:rPr>
          <w:rFonts w:ascii="David" w:hAnsi="David"/>
          <w:lang w:eastAsia="he-IL"/>
        </w:rPr>
        <w:t>Nehama</w:t>
      </w:r>
      <w:proofErr w:type="spellEnd"/>
      <w:r w:rsidRPr="00537A1A">
        <w:rPr>
          <w:rFonts w:ascii="David" w:hAnsi="David"/>
          <w:lang w:eastAsia="he-IL"/>
        </w:rPr>
        <w:t xml:space="preserve">, "Isaac </w:t>
      </w:r>
      <w:proofErr w:type="spellStart"/>
      <w:r w:rsidRPr="00537A1A">
        <w:rPr>
          <w:rFonts w:ascii="David" w:hAnsi="David"/>
          <w:lang w:eastAsia="he-IL"/>
        </w:rPr>
        <w:t>Satanow</w:t>
      </w:r>
      <w:proofErr w:type="spellEnd"/>
      <w:r w:rsidRPr="00537A1A">
        <w:rPr>
          <w:rFonts w:ascii="David" w:hAnsi="David"/>
          <w:lang w:eastAsia="he-IL"/>
        </w:rPr>
        <w:t xml:space="preserve">: An epitome of the era", </w:t>
      </w:r>
      <w:r w:rsidRPr="00537A1A">
        <w:rPr>
          <w:rFonts w:ascii="David" w:hAnsi="David"/>
          <w:i/>
          <w:iCs/>
          <w:lang w:eastAsia="he-IL"/>
        </w:rPr>
        <w:t xml:space="preserve">Leo </w:t>
      </w:r>
      <w:proofErr w:type="spellStart"/>
      <w:r w:rsidRPr="00537A1A">
        <w:rPr>
          <w:rFonts w:ascii="David" w:hAnsi="David"/>
          <w:i/>
          <w:iCs/>
          <w:lang w:eastAsia="he-IL"/>
        </w:rPr>
        <w:t>Baeck</w:t>
      </w:r>
      <w:proofErr w:type="spellEnd"/>
      <w:r w:rsidRPr="00537A1A">
        <w:rPr>
          <w:rFonts w:ascii="David" w:hAnsi="David"/>
          <w:i/>
          <w:iCs/>
          <w:lang w:eastAsia="he-IL"/>
        </w:rPr>
        <w:t xml:space="preserve"> </w:t>
      </w:r>
      <w:proofErr w:type="spellStart"/>
      <w:r w:rsidRPr="00537A1A">
        <w:rPr>
          <w:rFonts w:ascii="David" w:hAnsi="David"/>
          <w:i/>
          <w:iCs/>
          <w:lang w:eastAsia="he-IL"/>
        </w:rPr>
        <w:t>Institut</w:t>
      </w:r>
      <w:proofErr w:type="spellEnd"/>
      <w:r w:rsidRPr="00537A1A">
        <w:rPr>
          <w:rFonts w:ascii="David" w:hAnsi="David"/>
          <w:i/>
          <w:iCs/>
          <w:lang w:eastAsia="he-IL"/>
        </w:rPr>
        <w:t xml:space="preserve"> </w:t>
      </w:r>
      <w:proofErr w:type="gramStart"/>
      <w:r w:rsidRPr="00537A1A">
        <w:rPr>
          <w:rFonts w:ascii="David" w:hAnsi="David"/>
          <w:i/>
          <w:iCs/>
          <w:lang w:eastAsia="he-IL"/>
        </w:rPr>
        <w:t>Year Book</w:t>
      </w:r>
      <w:proofErr w:type="gramEnd"/>
      <w:r w:rsidRPr="00537A1A">
        <w:rPr>
          <w:rFonts w:ascii="David" w:hAnsi="David"/>
          <w:i/>
          <w:iCs/>
          <w:lang w:eastAsia="he-IL"/>
        </w:rPr>
        <w:t xml:space="preserve"> </w:t>
      </w:r>
      <w:r w:rsidRPr="00537A1A">
        <w:rPr>
          <w:rFonts w:ascii="David" w:hAnsi="David"/>
          <w:lang w:eastAsia="he-IL"/>
        </w:rPr>
        <w:t>25 (1980), 81-100.</w:t>
      </w:r>
    </w:p>
    <w:p w14:paraId="7432D1B0"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Ritvo</w:t>
      </w:r>
      <w:proofErr w:type="spellEnd"/>
      <w:r w:rsidRPr="00537A1A">
        <w:rPr>
          <w:rFonts w:ascii="David" w:hAnsi="David"/>
          <w:lang w:eastAsia="he-IL"/>
        </w:rPr>
        <w:t xml:space="preserve">, Harriet, "Learning from animals: Natural history for children in the eighteenth and nineteenth centuries". </w:t>
      </w:r>
      <w:r w:rsidRPr="00537A1A">
        <w:rPr>
          <w:rFonts w:ascii="David" w:hAnsi="David"/>
          <w:i/>
          <w:iCs/>
          <w:lang w:eastAsia="he-IL"/>
        </w:rPr>
        <w:t>Children's Literature</w:t>
      </w:r>
      <w:r w:rsidRPr="00537A1A">
        <w:rPr>
          <w:rFonts w:ascii="David" w:hAnsi="David"/>
          <w:lang w:eastAsia="he-IL"/>
        </w:rPr>
        <w:t xml:space="preserve"> 13 (1985), 72-93.</w:t>
      </w:r>
    </w:p>
    <w:p w14:paraId="5CA355E8"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Ritvo</w:t>
      </w:r>
      <w:proofErr w:type="spellEnd"/>
      <w:r w:rsidRPr="00537A1A">
        <w:rPr>
          <w:rFonts w:ascii="David" w:hAnsi="David"/>
          <w:lang w:eastAsia="he-IL"/>
        </w:rPr>
        <w:t xml:space="preserve">, Harriet, "Pride and pedigree: The evolution of the </w:t>
      </w:r>
      <w:proofErr w:type="spellStart"/>
      <w:r w:rsidRPr="00537A1A">
        <w:rPr>
          <w:rFonts w:ascii="David" w:hAnsi="David"/>
          <w:lang w:eastAsia="he-IL"/>
        </w:rPr>
        <w:t>victorian</w:t>
      </w:r>
      <w:proofErr w:type="spellEnd"/>
      <w:r w:rsidRPr="00537A1A">
        <w:rPr>
          <w:rFonts w:ascii="David" w:hAnsi="David"/>
          <w:lang w:eastAsia="he-IL"/>
        </w:rPr>
        <w:t xml:space="preserve"> dog fancy", </w:t>
      </w:r>
      <w:r w:rsidRPr="00537A1A">
        <w:rPr>
          <w:rFonts w:ascii="David" w:hAnsi="David"/>
          <w:i/>
          <w:iCs/>
          <w:lang w:eastAsia="he-IL"/>
        </w:rPr>
        <w:t>Victorian Studies</w:t>
      </w:r>
      <w:r w:rsidRPr="00537A1A">
        <w:rPr>
          <w:rFonts w:ascii="David" w:hAnsi="David"/>
          <w:lang w:eastAsia="he-IL"/>
        </w:rPr>
        <w:t xml:space="preserve"> 29 (2) (1986), 227-253.</w:t>
      </w:r>
    </w:p>
    <w:p w14:paraId="0123809F"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Robinson, Ira, "</w:t>
      </w:r>
      <w:proofErr w:type="spellStart"/>
      <w:r w:rsidRPr="00537A1A">
        <w:rPr>
          <w:rFonts w:ascii="David" w:hAnsi="David"/>
          <w:lang w:eastAsia="he-IL"/>
        </w:rPr>
        <w:t>Hayyim</w:t>
      </w:r>
      <w:proofErr w:type="spellEnd"/>
      <w:r w:rsidRPr="00537A1A">
        <w:rPr>
          <w:rFonts w:ascii="David" w:hAnsi="David"/>
          <w:lang w:eastAsia="he-IL"/>
        </w:rPr>
        <w:t xml:space="preserve"> Selig </w:t>
      </w:r>
      <w:proofErr w:type="spellStart"/>
      <w:r w:rsidRPr="00537A1A">
        <w:rPr>
          <w:rFonts w:ascii="David" w:hAnsi="David"/>
          <w:lang w:eastAsia="he-IL"/>
        </w:rPr>
        <w:t>Slonimski</w:t>
      </w:r>
      <w:proofErr w:type="spellEnd"/>
      <w:r w:rsidRPr="00537A1A">
        <w:rPr>
          <w:rFonts w:ascii="David" w:hAnsi="David"/>
          <w:lang w:eastAsia="he-IL"/>
        </w:rPr>
        <w:t xml:space="preserve"> and the diffusion of science among Russian Jewry in the 19th century'. In: </w:t>
      </w:r>
      <w:r w:rsidRPr="00537A1A">
        <w:rPr>
          <w:rFonts w:ascii="David" w:hAnsi="David"/>
          <w:i/>
          <w:iCs/>
          <w:lang w:eastAsia="he-IL"/>
        </w:rPr>
        <w:t>The Interaction of Scientific and Jewish Cultures in Modern Times</w:t>
      </w:r>
      <w:r w:rsidRPr="00537A1A">
        <w:rPr>
          <w:rFonts w:ascii="David" w:hAnsi="David"/>
          <w:lang w:eastAsia="he-IL"/>
        </w:rPr>
        <w:t xml:space="preserve">, edited by </w:t>
      </w:r>
      <w:proofErr w:type="spellStart"/>
      <w:r w:rsidRPr="00537A1A">
        <w:rPr>
          <w:rFonts w:ascii="David" w:hAnsi="David"/>
          <w:lang w:eastAsia="he-IL"/>
        </w:rPr>
        <w:t>Yakov</w:t>
      </w:r>
      <w:proofErr w:type="spellEnd"/>
      <w:r w:rsidRPr="00537A1A">
        <w:rPr>
          <w:rFonts w:ascii="David" w:hAnsi="David"/>
          <w:lang w:eastAsia="he-IL"/>
        </w:rPr>
        <w:t xml:space="preserve"> </w:t>
      </w:r>
      <w:proofErr w:type="spellStart"/>
      <w:r w:rsidRPr="00537A1A">
        <w:rPr>
          <w:rFonts w:ascii="David" w:hAnsi="David"/>
          <w:lang w:eastAsia="he-IL"/>
        </w:rPr>
        <w:t>Rabki</w:t>
      </w:r>
      <w:proofErr w:type="spellEnd"/>
      <w:r w:rsidRPr="00537A1A">
        <w:rPr>
          <w:rFonts w:ascii="David" w:hAnsi="David"/>
          <w:lang w:eastAsia="he-IL"/>
        </w:rPr>
        <w:t xml:space="preserve"> and Ira Robinson, Lewiston, N.Y.: Edwin </w:t>
      </w:r>
      <w:proofErr w:type="spellStart"/>
      <w:r w:rsidRPr="00537A1A">
        <w:rPr>
          <w:rFonts w:ascii="David" w:hAnsi="David"/>
          <w:lang w:eastAsia="he-IL"/>
        </w:rPr>
        <w:t>Mellen</w:t>
      </w:r>
      <w:proofErr w:type="spellEnd"/>
      <w:r w:rsidRPr="00537A1A">
        <w:rPr>
          <w:rFonts w:ascii="David" w:hAnsi="David"/>
          <w:lang w:eastAsia="he-IL"/>
        </w:rPr>
        <w:t xml:space="preserve"> Press 1983, 49-65.</w:t>
      </w:r>
    </w:p>
    <w:p w14:paraId="4A0A1759"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Rose, Norman, </w:t>
      </w:r>
      <w:r w:rsidRPr="00537A1A">
        <w:rPr>
          <w:rFonts w:ascii="David" w:eastAsia="Calibri" w:hAnsi="David"/>
          <w:i/>
          <w:iCs/>
          <w:lang w:eastAsia="he-IL"/>
        </w:rPr>
        <w:t>Chaim Weizmann: A Biography</w:t>
      </w:r>
      <w:r w:rsidRPr="00537A1A">
        <w:rPr>
          <w:rFonts w:ascii="David" w:eastAsia="Calibri" w:hAnsi="David"/>
          <w:lang w:eastAsia="he-IL"/>
        </w:rPr>
        <w:t>. New York: Viking 1986.</w:t>
      </w:r>
    </w:p>
    <w:p w14:paraId="002E8508"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Rosenblum, Noah H., "Ha-</w:t>
      </w:r>
      <w:proofErr w:type="spellStart"/>
      <w:r w:rsidRPr="00537A1A">
        <w:rPr>
          <w:rFonts w:ascii="David" w:hAnsi="David"/>
          <w:lang w:eastAsia="he-IL"/>
        </w:rPr>
        <w:t>Ensiklopedyah</w:t>
      </w:r>
      <w:proofErr w:type="spellEnd"/>
      <w:r w:rsidRPr="00537A1A">
        <w:rPr>
          <w:rFonts w:ascii="David" w:hAnsi="David"/>
          <w:lang w:eastAsia="he-IL"/>
        </w:rPr>
        <w:t xml:space="preserve"> ha-</w:t>
      </w:r>
      <w:proofErr w:type="spellStart"/>
      <w:r w:rsidRPr="00537A1A">
        <w:rPr>
          <w:rFonts w:ascii="David" w:hAnsi="David"/>
          <w:lang w:eastAsia="he-IL"/>
        </w:rPr>
        <w:t>Ivrit</w:t>
      </w:r>
      <w:proofErr w:type="spellEnd"/>
      <w:r w:rsidRPr="00537A1A">
        <w:rPr>
          <w:rFonts w:ascii="David" w:hAnsi="David"/>
          <w:lang w:eastAsia="he-IL"/>
        </w:rPr>
        <w:t xml:space="preserve"> </w:t>
      </w:r>
      <w:proofErr w:type="spellStart"/>
      <w:r w:rsidRPr="00537A1A">
        <w:rPr>
          <w:rFonts w:ascii="David" w:hAnsi="David"/>
          <w:lang w:eastAsia="he-IL"/>
        </w:rPr>
        <w:t>ha'rishonah</w:t>
      </w:r>
      <w:proofErr w:type="spellEnd"/>
      <w:r w:rsidRPr="00537A1A">
        <w:rPr>
          <w:rFonts w:ascii="David" w:hAnsi="David"/>
          <w:lang w:eastAsia="he-IL"/>
        </w:rPr>
        <w:t xml:space="preserve">, </w:t>
      </w:r>
      <w:proofErr w:type="spellStart"/>
      <w:r w:rsidRPr="00537A1A">
        <w:rPr>
          <w:rFonts w:ascii="David" w:hAnsi="David"/>
          <w:lang w:eastAsia="he-IL"/>
        </w:rPr>
        <w:t>mehabberah</w:t>
      </w:r>
      <w:proofErr w:type="spellEnd"/>
      <w:r w:rsidRPr="00537A1A">
        <w:rPr>
          <w:rFonts w:ascii="David" w:hAnsi="David"/>
          <w:lang w:eastAsia="he-IL"/>
        </w:rPr>
        <w:t xml:space="preserve">' </w:t>
      </w:r>
      <w:proofErr w:type="spellStart"/>
      <w:r w:rsidRPr="00537A1A">
        <w:rPr>
          <w:rFonts w:ascii="David" w:hAnsi="David"/>
          <w:lang w:eastAsia="he-IL"/>
        </w:rPr>
        <w:t>ve-hishtalselutah</w:t>
      </w:r>
      <w:proofErr w:type="spellEnd"/>
      <w:r w:rsidRPr="00537A1A">
        <w:rPr>
          <w:rFonts w:ascii="David" w:hAnsi="David"/>
          <w:lang w:eastAsia="he-IL"/>
        </w:rPr>
        <w:t xml:space="preserve">," </w:t>
      </w:r>
      <w:r w:rsidRPr="00537A1A">
        <w:rPr>
          <w:rFonts w:ascii="David" w:hAnsi="David"/>
          <w:i/>
          <w:iCs/>
          <w:lang w:eastAsia="he-IL"/>
        </w:rPr>
        <w:t xml:space="preserve">Proceedings of the </w:t>
      </w:r>
      <w:proofErr w:type="spellStart"/>
      <w:r w:rsidRPr="00537A1A">
        <w:rPr>
          <w:rFonts w:ascii="David" w:hAnsi="David"/>
          <w:i/>
          <w:iCs/>
          <w:lang w:eastAsia="he-IL"/>
        </w:rPr>
        <w:t>Amencan</w:t>
      </w:r>
      <w:proofErr w:type="spellEnd"/>
      <w:r w:rsidRPr="00537A1A">
        <w:rPr>
          <w:rFonts w:ascii="David" w:hAnsi="David"/>
          <w:i/>
          <w:iCs/>
          <w:lang w:eastAsia="he-IL"/>
        </w:rPr>
        <w:t xml:space="preserve"> Academy for Jewish Research</w:t>
      </w:r>
      <w:r w:rsidRPr="00537A1A">
        <w:rPr>
          <w:rFonts w:ascii="David" w:hAnsi="David"/>
          <w:lang w:eastAsia="he-IL"/>
        </w:rPr>
        <w:t xml:space="preserve"> 60, Jerusalem: Rubin Mass Publishers 1978, 15-65. [Hebrew]</w:t>
      </w:r>
    </w:p>
    <w:p w14:paraId="13B23EBA"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Rosolio</w:t>
      </w:r>
      <w:proofErr w:type="spellEnd"/>
      <w:r w:rsidRPr="00537A1A">
        <w:rPr>
          <w:rFonts w:ascii="David" w:eastAsia="Calibri" w:hAnsi="David"/>
          <w:lang w:eastAsia="he-IL"/>
        </w:rPr>
        <w:t xml:space="preserve">- Davidovich, Michal. 2019. </w:t>
      </w:r>
      <w:r w:rsidRPr="00537A1A">
        <w:rPr>
          <w:rFonts w:ascii="David" w:eastAsia="Calibri" w:hAnsi="David"/>
          <w:i/>
          <w:iCs/>
          <w:lang w:eastAsia="he-IL"/>
        </w:rPr>
        <w:t>The Teachers of the '</w:t>
      </w:r>
      <w:proofErr w:type="spellStart"/>
      <w:r w:rsidRPr="00537A1A">
        <w:rPr>
          <w:rFonts w:ascii="David" w:eastAsia="Calibri" w:hAnsi="David"/>
          <w:i/>
          <w:iCs/>
          <w:lang w:eastAsia="he-IL"/>
        </w:rPr>
        <w:t>Tarbut</w:t>
      </w:r>
      <w:proofErr w:type="spellEnd"/>
      <w:r w:rsidRPr="00537A1A">
        <w:rPr>
          <w:rFonts w:ascii="David" w:eastAsia="Calibri" w:hAnsi="David"/>
          <w:i/>
          <w:iCs/>
          <w:lang w:eastAsia="he-IL"/>
        </w:rPr>
        <w:t>' Education System and Their Environment in Poland and Lithuania Between the World Wars</w:t>
      </w:r>
      <w:r w:rsidRPr="00537A1A">
        <w:rPr>
          <w:rFonts w:ascii="David" w:eastAsia="Calibri" w:hAnsi="David"/>
          <w:lang w:eastAsia="he-IL"/>
        </w:rPr>
        <w:t>. [Dissertation]. Ben-Gurion University of the Negev, 25 [Hebrew]</w:t>
      </w:r>
    </w:p>
    <w:p w14:paraId="381D2F9A"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Rotman</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Liviu</w:t>
      </w:r>
      <w:proofErr w:type="spellEnd"/>
      <w:r w:rsidRPr="00537A1A">
        <w:rPr>
          <w:rFonts w:ascii="David" w:eastAsia="Calibri" w:hAnsi="David"/>
          <w:lang w:eastAsia="he-IL"/>
        </w:rPr>
        <w:t xml:space="preserve">, </w:t>
      </w:r>
      <w:proofErr w:type="spellStart"/>
      <w:r w:rsidRPr="00537A1A">
        <w:rPr>
          <w:rFonts w:ascii="David" w:eastAsia="Calibri" w:hAnsi="David"/>
          <w:i/>
          <w:iCs/>
          <w:lang w:eastAsia="he-IL"/>
        </w:rPr>
        <w:t>Hevrah</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ke</w:t>
      </w:r>
      <w:proofErr w:type="spellEnd"/>
      <w:r w:rsidRPr="00537A1A">
        <w:rPr>
          <w:rFonts w:ascii="David" w:eastAsia="Calibri" w:hAnsi="David"/>
          <w:i/>
          <w:iCs/>
          <w:lang w:eastAsia="he-IL"/>
        </w:rPr>
        <w:t>-rei le-</w:t>
      </w:r>
      <w:proofErr w:type="spellStart"/>
      <w:r w:rsidRPr="00537A1A">
        <w:rPr>
          <w:rFonts w:ascii="David" w:eastAsia="Calibri" w:hAnsi="David"/>
          <w:i/>
          <w:iCs/>
          <w:lang w:eastAsia="he-IL"/>
        </w:rPr>
        <w:t>chinuch</w:t>
      </w:r>
      <w:proofErr w:type="spellEnd"/>
      <w:r w:rsidRPr="00537A1A">
        <w:rPr>
          <w:rFonts w:ascii="David" w:eastAsia="Calibri" w:hAnsi="David"/>
          <w:i/>
          <w:iCs/>
          <w:lang w:eastAsia="he-IL"/>
        </w:rPr>
        <w:t>: Beit Ha-</w:t>
      </w:r>
      <w:proofErr w:type="spellStart"/>
      <w:r w:rsidRPr="00537A1A">
        <w:rPr>
          <w:rFonts w:ascii="David" w:eastAsia="Calibri" w:hAnsi="David"/>
          <w:i/>
          <w:iCs/>
          <w:lang w:eastAsia="he-IL"/>
        </w:rPr>
        <w:t>seffer</w:t>
      </w:r>
      <w:proofErr w:type="spellEnd"/>
      <w:r w:rsidRPr="00537A1A">
        <w:rPr>
          <w:rFonts w:ascii="David" w:eastAsia="Calibri" w:hAnsi="David"/>
          <w:i/>
          <w:iCs/>
          <w:lang w:eastAsia="he-IL"/>
        </w:rPr>
        <w:t xml:space="preserve"> ha-</w:t>
      </w:r>
      <w:proofErr w:type="spellStart"/>
      <w:r w:rsidRPr="00537A1A">
        <w:rPr>
          <w:rFonts w:ascii="David" w:eastAsia="Calibri" w:hAnsi="David"/>
          <w:i/>
          <w:iCs/>
          <w:lang w:eastAsia="he-IL"/>
        </w:rPr>
        <w:t>jehudi</w:t>
      </w:r>
      <w:proofErr w:type="spellEnd"/>
      <w:r w:rsidRPr="00537A1A">
        <w:rPr>
          <w:rFonts w:ascii="David" w:eastAsia="Calibri" w:hAnsi="David"/>
          <w:i/>
          <w:iCs/>
          <w:lang w:eastAsia="he-IL"/>
        </w:rPr>
        <w:t xml:space="preserve"> - ha-</w:t>
      </w:r>
      <w:proofErr w:type="spellStart"/>
      <w:r w:rsidRPr="00537A1A">
        <w:rPr>
          <w:rFonts w:ascii="David" w:eastAsia="Calibri" w:hAnsi="David"/>
          <w:i/>
          <w:iCs/>
          <w:lang w:eastAsia="he-IL"/>
        </w:rPr>
        <w:t>romani</w:t>
      </w:r>
      <w:proofErr w:type="spellEnd"/>
      <w:r w:rsidRPr="00537A1A">
        <w:rPr>
          <w:rFonts w:ascii="David" w:eastAsia="Calibri" w:hAnsi="David"/>
          <w:i/>
          <w:iCs/>
          <w:lang w:eastAsia="he-IL"/>
        </w:rPr>
        <w:t xml:space="preserve"> 1851-1914 </w:t>
      </w:r>
      <w:r w:rsidRPr="00537A1A">
        <w:rPr>
          <w:rFonts w:ascii="David" w:eastAsia="Calibri" w:hAnsi="David"/>
          <w:lang w:eastAsia="he-IL"/>
        </w:rPr>
        <w:t xml:space="preserve">(Education as a Reflection of Society: The Jewish-Romanian School [1851-1914]). Tel Aviv: The Goldstein-Goren Center for the History of the Jews in Romania &amp; The Diaspora Research Institute 1999. </w:t>
      </w:r>
      <w:r w:rsidRPr="00537A1A">
        <w:rPr>
          <w:rFonts w:ascii="David" w:hAnsi="David"/>
          <w:lang w:eastAsia="he-IL"/>
        </w:rPr>
        <w:t>[Hebrew]</w:t>
      </w:r>
    </w:p>
    <w:p w14:paraId="52B7FA79"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Ruderman, David, </w:t>
      </w:r>
      <w:r w:rsidRPr="00537A1A">
        <w:rPr>
          <w:rFonts w:ascii="David" w:hAnsi="David"/>
          <w:i/>
          <w:iCs/>
          <w:lang w:val="de-DE" w:eastAsia="he-IL"/>
        </w:rPr>
        <w:t xml:space="preserve">A Best-Selling Hebrew Book of the Modern Era: The Book of the Covenant of Pinhas Hurwitz and Its Remarkable Legacy. </w:t>
      </w:r>
      <w:r w:rsidRPr="00537A1A">
        <w:rPr>
          <w:rFonts w:ascii="David" w:hAnsi="David"/>
          <w:lang w:val="de-DE" w:eastAsia="he-IL"/>
        </w:rPr>
        <w:t>Seattle, Washington ; London, England: University of Washington Press 2014.</w:t>
      </w:r>
      <w:r w:rsidRPr="00537A1A">
        <w:rPr>
          <w:rFonts w:ascii="David" w:hAnsi="David"/>
          <w:i/>
          <w:iCs/>
          <w:lang w:val="de-DE" w:eastAsia="he-IL"/>
        </w:rPr>
        <w:t xml:space="preserve"> </w:t>
      </w:r>
    </w:p>
    <w:p w14:paraId="7710C39A"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Ruderman, David, </w:t>
      </w:r>
      <w:r w:rsidRPr="00537A1A">
        <w:rPr>
          <w:rFonts w:ascii="David" w:hAnsi="David"/>
          <w:i/>
          <w:iCs/>
          <w:lang w:eastAsia="he-IL"/>
        </w:rPr>
        <w:t xml:space="preserve">Jewish Thought </w:t>
      </w:r>
      <w:proofErr w:type="spellStart"/>
      <w:r w:rsidRPr="00537A1A">
        <w:rPr>
          <w:rFonts w:ascii="David" w:hAnsi="David"/>
          <w:i/>
          <w:iCs/>
          <w:lang w:eastAsia="he-IL"/>
        </w:rPr>
        <w:t>ans</w:t>
      </w:r>
      <w:proofErr w:type="spellEnd"/>
      <w:r w:rsidRPr="00537A1A">
        <w:rPr>
          <w:rFonts w:ascii="David" w:hAnsi="David"/>
          <w:i/>
          <w:iCs/>
          <w:lang w:eastAsia="he-IL"/>
        </w:rPr>
        <w:t xml:space="preserve"> Scientific Discovery in Early Modern Europe</w:t>
      </w:r>
      <w:r w:rsidRPr="00537A1A">
        <w:rPr>
          <w:rFonts w:ascii="David" w:hAnsi="David"/>
          <w:lang w:eastAsia="he-IL"/>
        </w:rPr>
        <w:t>. New Haven and London: Yale University Press 1995.</w:t>
      </w:r>
    </w:p>
    <w:p w14:paraId="592CEE5E" w14:textId="77777777" w:rsidR="001A0B96" w:rsidRPr="00537A1A" w:rsidRDefault="001A0B96" w:rsidP="00A94985">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Russell, Colin Archibald, </w:t>
      </w:r>
      <w:r w:rsidRPr="00537A1A">
        <w:rPr>
          <w:rFonts w:ascii="David" w:hAnsi="David"/>
          <w:i/>
          <w:iCs/>
          <w:lang w:eastAsia="he-IL"/>
        </w:rPr>
        <w:t>Science and Social Change, 1700-1900.</w:t>
      </w:r>
      <w:r w:rsidRPr="00537A1A">
        <w:rPr>
          <w:rFonts w:ascii="David" w:hAnsi="David"/>
          <w:lang w:eastAsia="he-IL"/>
        </w:rPr>
        <w:t xml:space="preserve"> London: Macmillan 1983.</w:t>
      </w:r>
    </w:p>
    <w:p w14:paraId="2BC17D11" w14:textId="77777777" w:rsidR="001A0B96" w:rsidRPr="00537A1A" w:rsidRDefault="001A0B96" w:rsidP="00A94985">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Salisbury, Joyce E., "Human Animals of Medieval Fables", edited by Nona C. Flores, </w:t>
      </w:r>
      <w:r w:rsidRPr="00537A1A">
        <w:rPr>
          <w:rFonts w:ascii="David" w:hAnsi="David"/>
          <w:i/>
          <w:iCs/>
          <w:lang w:eastAsia="he-IL"/>
        </w:rPr>
        <w:t>Animals in the Middle Ages: A Book of Essays</w:t>
      </w:r>
      <w:r w:rsidRPr="00537A1A">
        <w:rPr>
          <w:rFonts w:ascii="David" w:hAnsi="David"/>
          <w:lang w:eastAsia="he-IL"/>
        </w:rPr>
        <w:t>. New York: Garland Publishing 1996, 49-65.</w:t>
      </w:r>
    </w:p>
    <w:p w14:paraId="38E7C4C0" w14:textId="77777777" w:rsidR="001A0B96" w:rsidRPr="00537A1A" w:rsidRDefault="001A0B96" w:rsidP="00A94985">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Salisbury, Joyce E., </w:t>
      </w:r>
      <w:r w:rsidRPr="00537A1A">
        <w:rPr>
          <w:rFonts w:ascii="David" w:hAnsi="David"/>
          <w:i/>
          <w:iCs/>
          <w:lang w:eastAsia="he-IL"/>
        </w:rPr>
        <w:t>The Beast Within: Animals in the Middle Ages</w:t>
      </w:r>
      <w:r w:rsidRPr="00537A1A">
        <w:rPr>
          <w:rFonts w:ascii="David" w:hAnsi="David"/>
          <w:lang w:eastAsia="he-IL"/>
        </w:rPr>
        <w:t>. London: Routledge 2011.</w:t>
      </w:r>
    </w:p>
    <w:p w14:paraId="2E73CFD8"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Salzer</w:t>
      </w:r>
      <w:proofErr w:type="spellEnd"/>
      <w:r w:rsidRPr="00537A1A">
        <w:rPr>
          <w:rFonts w:ascii="David" w:eastAsia="Calibri" w:hAnsi="David"/>
          <w:lang w:eastAsia="he-IL"/>
        </w:rPr>
        <w:t xml:space="preserve">, Dorothea M., "Re-writing the Hebrew Bible for Jewish </w:t>
      </w:r>
      <w:proofErr w:type="gramStart"/>
      <w:r w:rsidRPr="00537A1A">
        <w:rPr>
          <w:rFonts w:ascii="David" w:eastAsia="Calibri" w:hAnsi="David"/>
          <w:lang w:eastAsia="he-IL"/>
        </w:rPr>
        <w:t>children?:</w:t>
      </w:r>
      <w:proofErr w:type="gramEnd"/>
      <w:r w:rsidRPr="00537A1A">
        <w:rPr>
          <w:rFonts w:ascii="David" w:eastAsia="Calibri" w:hAnsi="David"/>
          <w:lang w:eastAsia="he-IL"/>
        </w:rPr>
        <w:t xml:space="preserve"> Isaak Markus </w:t>
      </w:r>
      <w:proofErr w:type="spellStart"/>
      <w:r w:rsidRPr="00537A1A">
        <w:rPr>
          <w:rFonts w:ascii="David" w:eastAsia="Calibri" w:hAnsi="David"/>
          <w:lang w:eastAsia="he-IL"/>
        </w:rPr>
        <w:t>Jost's</w:t>
      </w:r>
      <w:proofErr w:type="spellEnd"/>
      <w:r w:rsidRPr="00537A1A">
        <w:rPr>
          <w:rFonts w:ascii="David" w:eastAsia="Calibri" w:hAnsi="David"/>
          <w:lang w:eastAsia="he-IL"/>
        </w:rPr>
        <w:t xml:space="preserve"> 'Neue </w:t>
      </w:r>
      <w:proofErr w:type="spellStart"/>
      <w:r w:rsidRPr="00537A1A">
        <w:rPr>
          <w:rFonts w:ascii="David" w:eastAsia="Calibri" w:hAnsi="David"/>
          <w:lang w:eastAsia="he-IL"/>
        </w:rPr>
        <w:t>Jugend-Bibel</w:t>
      </w:r>
      <w:proofErr w:type="spellEnd"/>
      <w:r w:rsidRPr="00537A1A">
        <w:rPr>
          <w:rFonts w:ascii="David" w:eastAsia="Calibri" w:hAnsi="David"/>
          <w:lang w:eastAsia="he-IL"/>
        </w:rPr>
        <w:t xml:space="preserve">' in context". </w:t>
      </w:r>
      <w:proofErr w:type="spellStart"/>
      <w:proofErr w:type="gramStart"/>
      <w:r w:rsidRPr="00537A1A">
        <w:rPr>
          <w:rFonts w:ascii="David" w:eastAsia="Calibri" w:hAnsi="David"/>
          <w:lang w:eastAsia="he-IL"/>
        </w:rPr>
        <w:t>In:</w:t>
      </w:r>
      <w:r w:rsidRPr="00537A1A">
        <w:rPr>
          <w:rFonts w:ascii="David" w:eastAsia="Calibri" w:hAnsi="David"/>
          <w:i/>
          <w:iCs/>
          <w:lang w:eastAsia="he-IL"/>
        </w:rPr>
        <w:t>Wissenschaft</w:t>
      </w:r>
      <w:proofErr w:type="spellEnd"/>
      <w:proofErr w:type="gramEnd"/>
      <w:r w:rsidRPr="00537A1A">
        <w:rPr>
          <w:rFonts w:ascii="David" w:eastAsia="Calibri" w:hAnsi="David"/>
          <w:i/>
          <w:iCs/>
          <w:lang w:eastAsia="he-IL"/>
        </w:rPr>
        <w:t xml:space="preserve"> des </w:t>
      </w:r>
      <w:proofErr w:type="spellStart"/>
      <w:r w:rsidRPr="00537A1A">
        <w:rPr>
          <w:rFonts w:ascii="David" w:eastAsia="Calibri" w:hAnsi="David"/>
          <w:i/>
          <w:iCs/>
          <w:lang w:eastAsia="he-IL"/>
        </w:rPr>
        <w:t>Judentums</w:t>
      </w:r>
      <w:proofErr w:type="spellEnd"/>
      <w:r w:rsidRPr="00537A1A">
        <w:rPr>
          <w:rFonts w:ascii="David" w:eastAsia="Calibri" w:hAnsi="David"/>
          <w:i/>
          <w:iCs/>
          <w:lang w:eastAsia="he-IL"/>
        </w:rPr>
        <w:t xml:space="preserve"> beyond Tradition: Jewish Scholarship on the Sacred Texts of Judaism, Christianity, and Islam, </w:t>
      </w:r>
      <w:r w:rsidRPr="00537A1A">
        <w:rPr>
          <w:rFonts w:ascii="David" w:eastAsia="Calibri" w:hAnsi="David"/>
          <w:lang w:eastAsia="he-IL"/>
        </w:rPr>
        <w:t xml:space="preserve">edited by Dorothea M. </w:t>
      </w:r>
      <w:proofErr w:type="spellStart"/>
      <w:r w:rsidRPr="00537A1A">
        <w:rPr>
          <w:rFonts w:ascii="David" w:eastAsia="Calibri" w:hAnsi="David"/>
          <w:lang w:eastAsia="he-IL"/>
        </w:rPr>
        <w:t>Salzer</w:t>
      </w:r>
      <w:proofErr w:type="spellEnd"/>
      <w:r w:rsidRPr="00537A1A">
        <w:rPr>
          <w:rFonts w:ascii="David" w:eastAsia="Calibri" w:hAnsi="David"/>
          <w:lang w:eastAsia="he-IL"/>
        </w:rPr>
        <w:t xml:space="preserve">, Chanan Gafni and Hanan </w:t>
      </w:r>
      <w:proofErr w:type="spellStart"/>
      <w:r w:rsidRPr="00537A1A">
        <w:rPr>
          <w:rFonts w:ascii="David" w:eastAsia="Calibri" w:hAnsi="David"/>
          <w:lang w:eastAsia="he-IL"/>
        </w:rPr>
        <w:t>Harif</w:t>
      </w:r>
      <w:proofErr w:type="spellEnd"/>
      <w:r w:rsidRPr="00537A1A">
        <w:rPr>
          <w:rFonts w:ascii="David" w:eastAsia="Calibri" w:hAnsi="David"/>
          <w:lang w:eastAsia="he-IL"/>
        </w:rPr>
        <w:t>, Berlin; Boston: De Gruyter 2019, 25-52.</w:t>
      </w:r>
    </w:p>
    <w:p w14:paraId="2BF95FFF"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Samet</w:t>
      </w:r>
      <w:proofErr w:type="spellEnd"/>
      <w:r w:rsidRPr="00537A1A">
        <w:rPr>
          <w:rFonts w:ascii="David" w:hAnsi="David"/>
          <w:lang w:eastAsia="he-IL"/>
        </w:rPr>
        <w:t xml:space="preserve"> 1999 =</w:t>
      </w:r>
      <w:r w:rsidRPr="00537A1A">
        <w:rPr>
          <w:rFonts w:ascii="David" w:hAnsi="David"/>
          <w:rtl/>
          <w:lang w:eastAsia="he-IL"/>
        </w:rPr>
        <w:t xml:space="preserve">סמט, משה, "הלנת מתים, לתולדות הפולמוס על קביעת זמן המוות", </w:t>
      </w:r>
      <w:r w:rsidRPr="00537A1A">
        <w:rPr>
          <w:rFonts w:ascii="David" w:hAnsi="David"/>
          <w:b/>
          <w:bCs/>
          <w:rtl/>
          <w:lang w:eastAsia="he-IL"/>
        </w:rPr>
        <w:t>אסופות</w:t>
      </w:r>
      <w:r w:rsidRPr="00537A1A">
        <w:rPr>
          <w:rFonts w:ascii="David" w:hAnsi="David"/>
          <w:rtl/>
          <w:lang w:eastAsia="he-IL"/>
        </w:rPr>
        <w:t xml:space="preserve"> ג (תשמ"ט), </w:t>
      </w:r>
      <w:proofErr w:type="spellStart"/>
      <w:r w:rsidRPr="00537A1A">
        <w:rPr>
          <w:rFonts w:ascii="David" w:hAnsi="David"/>
          <w:rtl/>
          <w:lang w:eastAsia="he-IL"/>
        </w:rPr>
        <w:t>תיג-תסה</w:t>
      </w:r>
      <w:proofErr w:type="spellEnd"/>
      <w:r w:rsidRPr="00537A1A">
        <w:rPr>
          <w:rFonts w:ascii="David" w:hAnsi="David"/>
          <w:rtl/>
          <w:lang w:eastAsia="he-IL"/>
        </w:rPr>
        <w:t>.</w:t>
      </w:r>
    </w:p>
    <w:p w14:paraId="18E47AE7"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Sarfatti</w:t>
      </w:r>
      <w:proofErr w:type="spellEnd"/>
      <w:r w:rsidRPr="00537A1A">
        <w:rPr>
          <w:rFonts w:ascii="David" w:hAnsi="David"/>
          <w:lang w:eastAsia="he-IL"/>
        </w:rPr>
        <w:t xml:space="preserve">, Gad B., </w:t>
      </w:r>
      <w:r w:rsidRPr="00537A1A">
        <w:rPr>
          <w:rFonts w:ascii="David" w:hAnsi="David"/>
          <w:i/>
          <w:iCs/>
          <w:lang w:eastAsia="he-IL"/>
        </w:rPr>
        <w:t>Mathematical Terminology in Hebrew Scientific Literature of the Middle Ages</w:t>
      </w:r>
      <w:r w:rsidRPr="00537A1A">
        <w:rPr>
          <w:rFonts w:ascii="David" w:hAnsi="David"/>
          <w:lang w:eastAsia="he-IL"/>
        </w:rPr>
        <w:t xml:space="preserve">, Jerusalem: </w:t>
      </w:r>
      <w:proofErr w:type="spellStart"/>
      <w:r w:rsidRPr="00537A1A">
        <w:rPr>
          <w:rFonts w:ascii="David" w:hAnsi="David"/>
          <w:lang w:eastAsia="he-IL"/>
        </w:rPr>
        <w:t>Magnes</w:t>
      </w:r>
      <w:proofErr w:type="spellEnd"/>
      <w:r w:rsidRPr="00537A1A">
        <w:rPr>
          <w:rFonts w:ascii="David" w:hAnsi="David"/>
          <w:lang w:eastAsia="he-IL"/>
        </w:rPr>
        <w:t xml:space="preserve"> Press 1968.</w:t>
      </w:r>
      <w:r w:rsidRPr="00537A1A">
        <w:rPr>
          <w:rFonts w:ascii="David" w:hAnsi="David"/>
          <w:szCs w:val="28"/>
          <w:lang w:eastAsia="he-IL"/>
        </w:rPr>
        <w:t xml:space="preserve"> [Hebrew]</w:t>
      </w:r>
    </w:p>
    <w:p w14:paraId="104BAB6A"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Sasson</w:t>
      </w:r>
      <w:proofErr w:type="spellEnd"/>
      <w:r w:rsidRPr="00537A1A">
        <w:rPr>
          <w:rFonts w:ascii="David" w:hAnsi="David"/>
          <w:lang w:eastAsia="he-IL"/>
        </w:rPr>
        <w:t xml:space="preserve">, Avraham, </w:t>
      </w:r>
      <w:r w:rsidRPr="00537A1A">
        <w:rPr>
          <w:rFonts w:ascii="David" w:hAnsi="David"/>
          <w:i/>
          <w:iCs/>
          <w:lang w:eastAsia="he-IL"/>
        </w:rPr>
        <w:t>Hebrew Authors and Scholars in the Nineteenth Century and their Contribution to the Historical-Geographical Study of the Land of Israel in the Nineteenth Century</w:t>
      </w:r>
      <w:r w:rsidRPr="00537A1A">
        <w:rPr>
          <w:rFonts w:ascii="David" w:hAnsi="David"/>
          <w:lang w:eastAsia="he-IL"/>
        </w:rPr>
        <w:t>. [</w:t>
      </w:r>
      <w:r w:rsidRPr="00537A1A">
        <w:rPr>
          <w:rFonts w:ascii="David" w:eastAsia="Calibri" w:hAnsi="David"/>
          <w:lang w:eastAsia="he-IL"/>
        </w:rPr>
        <w:t>[Dissertation]</w:t>
      </w:r>
      <w:r w:rsidRPr="00537A1A">
        <w:rPr>
          <w:rFonts w:ascii="David" w:hAnsi="David"/>
          <w:lang w:eastAsia="he-IL"/>
        </w:rPr>
        <w:t>. Bar-Ilan University 1998. [Hebrew]</w:t>
      </w:r>
    </w:p>
    <w:p w14:paraId="41FBBD87"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Schachter, Allison, "The shtetl and the city: The origins of nostalgia in 'Ba-</w:t>
      </w:r>
      <w:proofErr w:type="spellStart"/>
      <w:r w:rsidRPr="00537A1A">
        <w:rPr>
          <w:rFonts w:ascii="David" w:hAnsi="David"/>
          <w:lang w:eastAsia="he-IL"/>
        </w:rPr>
        <w:t>yamim</w:t>
      </w:r>
      <w:proofErr w:type="spellEnd"/>
      <w:r w:rsidRPr="00537A1A">
        <w:rPr>
          <w:rFonts w:ascii="David" w:hAnsi="David"/>
          <w:lang w:eastAsia="he-IL"/>
        </w:rPr>
        <w:t xml:space="preserve"> ha-hem' and '</w:t>
      </w:r>
      <w:proofErr w:type="spellStart"/>
      <w:r w:rsidRPr="00537A1A">
        <w:rPr>
          <w:rFonts w:ascii="David" w:hAnsi="David"/>
          <w:lang w:eastAsia="he-IL"/>
        </w:rPr>
        <w:t>Shloymereb</w:t>
      </w:r>
      <w:proofErr w:type="spellEnd"/>
      <w:r w:rsidRPr="00537A1A">
        <w:rPr>
          <w:rFonts w:ascii="David" w:hAnsi="David"/>
          <w:lang w:eastAsia="he-IL"/>
        </w:rPr>
        <w:t xml:space="preserve"> </w:t>
      </w:r>
      <w:proofErr w:type="spellStart"/>
      <w:r w:rsidRPr="00537A1A">
        <w:rPr>
          <w:rFonts w:ascii="David" w:hAnsi="David"/>
          <w:lang w:eastAsia="he-IL"/>
        </w:rPr>
        <w:t>khayims</w:t>
      </w:r>
      <w:proofErr w:type="spellEnd"/>
      <w:r w:rsidRPr="00537A1A">
        <w:rPr>
          <w:rFonts w:ascii="David" w:hAnsi="David"/>
          <w:lang w:eastAsia="he-IL"/>
        </w:rPr>
        <w:t xml:space="preserve">', </w:t>
      </w:r>
      <w:r w:rsidRPr="00537A1A">
        <w:rPr>
          <w:rFonts w:ascii="David" w:hAnsi="David"/>
          <w:i/>
          <w:iCs/>
          <w:lang w:eastAsia="he-IL"/>
        </w:rPr>
        <w:t>Jewish Social Studies</w:t>
      </w:r>
      <w:r w:rsidRPr="00537A1A">
        <w:rPr>
          <w:rFonts w:ascii="David" w:hAnsi="David"/>
          <w:lang w:eastAsia="he-IL"/>
        </w:rPr>
        <w:t xml:space="preserve"> 12 (3), (2006), 73-94.</w:t>
      </w:r>
    </w:p>
    <w:p w14:paraId="71A2AA79" w14:textId="77777777" w:rsidR="001A0B96" w:rsidRPr="00537A1A" w:rsidRDefault="001A0B96" w:rsidP="003F2584">
      <w:pPr>
        <w:widowControl w:val="0"/>
        <w:tabs>
          <w:tab w:val="right" w:pos="8789"/>
          <w:tab w:val="right" w:pos="9356"/>
        </w:tabs>
        <w:ind w:left="284"/>
        <w:jc w:val="left"/>
        <w:rPr>
          <w:rFonts w:ascii="David" w:hAnsi="David"/>
          <w:lang w:val="de-DE" w:eastAsia="he-IL"/>
        </w:rPr>
      </w:pPr>
      <w:r w:rsidRPr="00537A1A">
        <w:rPr>
          <w:rFonts w:ascii="David" w:eastAsia="Calibri" w:hAnsi="David"/>
          <w:lang w:eastAsia="he-IL"/>
        </w:rPr>
        <w:t>Schaffer, Gavin, "Assets or ‘</w:t>
      </w:r>
      <w:proofErr w:type="gramStart"/>
      <w:r w:rsidRPr="00537A1A">
        <w:rPr>
          <w:rFonts w:ascii="David" w:eastAsia="Calibri" w:hAnsi="David"/>
          <w:lang w:eastAsia="he-IL"/>
        </w:rPr>
        <w:t>aliens’</w:t>
      </w:r>
      <w:proofErr w:type="gramEnd"/>
      <w:r w:rsidRPr="00537A1A">
        <w:rPr>
          <w:rFonts w:ascii="David" w:eastAsia="Calibri" w:hAnsi="David"/>
          <w:lang w:eastAsia="he-IL"/>
        </w:rPr>
        <w:t xml:space="preserve">? Race science and the analysis of Jewish intelligence in inter-war Britain." </w:t>
      </w:r>
      <w:r w:rsidRPr="00537A1A">
        <w:rPr>
          <w:rFonts w:ascii="David" w:eastAsia="Calibri" w:hAnsi="David"/>
          <w:i/>
          <w:iCs/>
          <w:lang w:eastAsia="he-IL"/>
        </w:rPr>
        <w:t xml:space="preserve">Patterns of Prejudice </w:t>
      </w:r>
      <w:r w:rsidRPr="00537A1A">
        <w:rPr>
          <w:rFonts w:ascii="David" w:eastAsia="Calibri" w:hAnsi="David"/>
          <w:lang w:eastAsia="he-IL"/>
        </w:rPr>
        <w:t>42, 2 (2008), 191-207.</w:t>
      </w:r>
    </w:p>
    <w:p w14:paraId="0872DA46"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shd w:val="clear" w:color="auto" w:fill="FFFFFF"/>
          <w:lang w:eastAsia="he-IL"/>
        </w:rPr>
        <w:t>Scharfstein</w:t>
      </w:r>
      <w:proofErr w:type="spellEnd"/>
      <w:r w:rsidRPr="00537A1A">
        <w:rPr>
          <w:rFonts w:ascii="David" w:hAnsi="David"/>
          <w:shd w:val="clear" w:color="auto" w:fill="FFFFFF"/>
          <w:lang w:eastAsia="he-IL"/>
        </w:rPr>
        <w:t xml:space="preserve">, Zevi, </w:t>
      </w:r>
      <w:proofErr w:type="spellStart"/>
      <w:r w:rsidRPr="00537A1A">
        <w:rPr>
          <w:rFonts w:ascii="David" w:hAnsi="David"/>
          <w:i/>
          <w:iCs/>
          <w:lang w:eastAsia="he-IL"/>
        </w:rPr>
        <w:t>Haheder</w:t>
      </w:r>
      <w:proofErr w:type="spellEnd"/>
      <w:r w:rsidRPr="00537A1A">
        <w:rPr>
          <w:rFonts w:ascii="David" w:hAnsi="David"/>
          <w:i/>
          <w:iCs/>
          <w:lang w:eastAsia="he-IL"/>
        </w:rPr>
        <w:t xml:space="preserve"> </w:t>
      </w:r>
      <w:proofErr w:type="spellStart"/>
      <w:r w:rsidRPr="00537A1A">
        <w:rPr>
          <w:rFonts w:ascii="David" w:hAnsi="David"/>
          <w:i/>
          <w:iCs/>
          <w:lang w:eastAsia="he-IL"/>
        </w:rPr>
        <w:t>B`Hayye</w:t>
      </w:r>
      <w:proofErr w:type="spellEnd"/>
      <w:r w:rsidRPr="00537A1A">
        <w:rPr>
          <w:rFonts w:ascii="David" w:hAnsi="David"/>
          <w:i/>
          <w:iCs/>
          <w:lang w:eastAsia="he-IL"/>
        </w:rPr>
        <w:t xml:space="preserve"> </w:t>
      </w:r>
      <w:proofErr w:type="spellStart"/>
      <w:r w:rsidRPr="00537A1A">
        <w:rPr>
          <w:rFonts w:ascii="David" w:hAnsi="David"/>
          <w:i/>
          <w:iCs/>
          <w:lang w:eastAsia="he-IL"/>
        </w:rPr>
        <w:t>Amenu</w:t>
      </w:r>
      <w:proofErr w:type="spellEnd"/>
      <w:r w:rsidRPr="00537A1A">
        <w:rPr>
          <w:rFonts w:ascii="David" w:hAnsi="David"/>
          <w:lang w:eastAsia="he-IL"/>
        </w:rPr>
        <w:t xml:space="preserve">, NY: </w:t>
      </w:r>
      <w:proofErr w:type="spellStart"/>
      <w:r w:rsidRPr="00537A1A">
        <w:rPr>
          <w:rFonts w:ascii="David" w:hAnsi="David"/>
          <w:lang w:eastAsia="he-IL"/>
        </w:rPr>
        <w:t>Shilo</w:t>
      </w:r>
      <w:proofErr w:type="spellEnd"/>
      <w:r w:rsidRPr="00537A1A">
        <w:rPr>
          <w:rFonts w:ascii="David" w:hAnsi="David"/>
          <w:lang w:eastAsia="he-IL"/>
        </w:rPr>
        <w:t>. [Hebrew]</w:t>
      </w:r>
    </w:p>
    <w:p w14:paraId="392C5BB7"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val="de-DE" w:eastAsia="he-IL"/>
        </w:rPr>
        <w:t>Schatz, Andrea,</w:t>
      </w:r>
      <w:r w:rsidRPr="00537A1A">
        <w:rPr>
          <w:rFonts w:ascii="David" w:hAnsi="David"/>
          <w:i/>
          <w:iCs/>
          <w:lang w:val="de-DE" w:eastAsia="he-IL"/>
        </w:rPr>
        <w:t xml:space="preserve"> Sprache in der Zerstreuung: Die Säkularisierung des Hebräischen im 18. Jahrhundert.</w:t>
      </w:r>
      <w:r w:rsidRPr="00537A1A">
        <w:rPr>
          <w:rFonts w:ascii="David" w:hAnsi="David"/>
          <w:lang w:val="de-DE" w:eastAsia="he-IL"/>
        </w:rPr>
        <w:t xml:space="preserve">  Göttingen: Vandenhoeck and Ruprecht 2009.</w:t>
      </w:r>
    </w:p>
    <w:p w14:paraId="75C73C5E"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Schatzberg</w:t>
      </w:r>
      <w:proofErr w:type="spellEnd"/>
      <w:r w:rsidRPr="00537A1A">
        <w:rPr>
          <w:rFonts w:ascii="David" w:hAnsi="David"/>
          <w:lang w:eastAsia="he-IL"/>
        </w:rPr>
        <w:t xml:space="preserve">, Walter, "Scientific themes in the popular literature and the poetry of the German enlightenment, 1720-1760". In: </w:t>
      </w:r>
      <w:r w:rsidRPr="00537A1A">
        <w:rPr>
          <w:rFonts w:ascii="David" w:hAnsi="David"/>
          <w:i/>
          <w:iCs/>
          <w:lang w:eastAsia="he-IL"/>
        </w:rPr>
        <w:t>German Studies in America</w:t>
      </w:r>
      <w:r w:rsidRPr="00537A1A">
        <w:rPr>
          <w:rFonts w:ascii="David" w:hAnsi="David"/>
          <w:lang w:eastAsia="he-IL"/>
        </w:rPr>
        <w:t xml:space="preserve"> 12, edited by Heinrich Meyer, </w:t>
      </w:r>
      <w:proofErr w:type="spellStart"/>
      <w:r w:rsidRPr="00537A1A">
        <w:rPr>
          <w:rFonts w:ascii="David" w:hAnsi="David"/>
          <w:lang w:eastAsia="he-IL"/>
        </w:rPr>
        <w:t>Liebefeld</w:t>
      </w:r>
      <w:proofErr w:type="spellEnd"/>
      <w:r w:rsidRPr="00537A1A">
        <w:rPr>
          <w:rFonts w:ascii="David" w:hAnsi="David"/>
          <w:lang w:eastAsia="he-IL"/>
        </w:rPr>
        <w:t xml:space="preserve"> and Berne: Herbert Lang 1973.</w:t>
      </w:r>
    </w:p>
    <w:p w14:paraId="7763C786"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Schiffer, Michael Brian, "A cognitive analysis of component-stimulated invention: Electromagnet, telegraph, and the capitol dome's electric gas-lighter", </w:t>
      </w:r>
      <w:r w:rsidRPr="00537A1A">
        <w:rPr>
          <w:rFonts w:ascii="David" w:hAnsi="David"/>
          <w:i/>
          <w:iCs/>
          <w:lang w:eastAsia="he-IL"/>
        </w:rPr>
        <w:t>Technology and Culture</w:t>
      </w:r>
      <w:r w:rsidRPr="00537A1A">
        <w:rPr>
          <w:rFonts w:ascii="David" w:hAnsi="David"/>
          <w:lang w:eastAsia="he-IL"/>
        </w:rPr>
        <w:t xml:space="preserve"> 49 (2), (2008), 376-398.</w:t>
      </w:r>
    </w:p>
    <w:p w14:paraId="49EA56BE"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Schlumbohm</w:t>
      </w:r>
      <w:proofErr w:type="spellEnd"/>
      <w:r w:rsidRPr="00537A1A">
        <w:rPr>
          <w:rFonts w:ascii="David" w:hAnsi="David"/>
          <w:lang w:eastAsia="he-IL"/>
        </w:rPr>
        <w:t>, Jürgen, "The school of life: Reflections on socialization in preindustrial Germany", In</w:t>
      </w:r>
      <w:r w:rsidRPr="00537A1A">
        <w:rPr>
          <w:rFonts w:ascii="David" w:hAnsi="David"/>
          <w:i/>
          <w:iCs/>
          <w:lang w:eastAsia="he-IL"/>
        </w:rPr>
        <w:t>: Childhood and Children's Books in Early Modern Europe, 1550-1800</w:t>
      </w:r>
      <w:r w:rsidRPr="00537A1A">
        <w:rPr>
          <w:rFonts w:ascii="David" w:hAnsi="David"/>
          <w:lang w:eastAsia="he-IL"/>
        </w:rPr>
        <w:t xml:space="preserve">, edited by Andrea </w:t>
      </w:r>
      <w:proofErr w:type="spellStart"/>
      <w:r w:rsidRPr="00537A1A">
        <w:rPr>
          <w:rFonts w:ascii="David" w:hAnsi="David"/>
          <w:lang w:eastAsia="he-IL"/>
        </w:rPr>
        <w:t>Immel</w:t>
      </w:r>
      <w:proofErr w:type="spellEnd"/>
      <w:r w:rsidRPr="00537A1A">
        <w:rPr>
          <w:rFonts w:ascii="David" w:hAnsi="David"/>
          <w:lang w:eastAsia="he-IL"/>
        </w:rPr>
        <w:t xml:space="preserve"> and Michael </w:t>
      </w:r>
      <w:proofErr w:type="spellStart"/>
      <w:r w:rsidRPr="00537A1A">
        <w:rPr>
          <w:rFonts w:ascii="David" w:hAnsi="David"/>
          <w:lang w:eastAsia="he-IL"/>
        </w:rPr>
        <w:t>Witmore</w:t>
      </w:r>
      <w:proofErr w:type="spellEnd"/>
      <w:r w:rsidRPr="00537A1A">
        <w:rPr>
          <w:rFonts w:ascii="David" w:hAnsi="David"/>
          <w:lang w:eastAsia="he-IL"/>
        </w:rPr>
        <w:t xml:space="preserve"> [Children's literature and culture; 38], New York: Routledge, 2006, 305-325.</w:t>
      </w:r>
    </w:p>
    <w:p w14:paraId="3E0E82A0" w14:textId="77777777" w:rsidR="001A0B96" w:rsidRPr="00537A1A" w:rsidRDefault="001A0B96" w:rsidP="003F2584">
      <w:pPr>
        <w:widowControl w:val="0"/>
        <w:tabs>
          <w:tab w:val="right" w:pos="8789"/>
          <w:tab w:val="right" w:pos="9356"/>
        </w:tabs>
        <w:ind w:left="284"/>
        <w:jc w:val="left"/>
        <w:rPr>
          <w:rFonts w:ascii="David" w:hAnsi="David"/>
          <w:lang w:val="de-DE" w:eastAsia="he-IL"/>
        </w:rPr>
      </w:pPr>
      <w:r w:rsidRPr="00537A1A">
        <w:rPr>
          <w:rFonts w:ascii="David" w:eastAsia="Calibri" w:hAnsi="David"/>
          <w:lang w:eastAsia="he-IL"/>
        </w:rPr>
        <w:t>Schmitt, Hanno, "</w:t>
      </w:r>
      <w:proofErr w:type="spellStart"/>
      <w:r w:rsidRPr="00537A1A">
        <w:rPr>
          <w:rFonts w:ascii="David" w:eastAsia="Calibri" w:hAnsi="David"/>
          <w:lang w:eastAsia="he-IL"/>
        </w:rPr>
        <w:t>Politische</w:t>
      </w:r>
      <w:proofErr w:type="spellEnd"/>
      <w:r w:rsidRPr="00537A1A">
        <w:rPr>
          <w:rFonts w:ascii="David" w:eastAsia="Calibri" w:hAnsi="David"/>
          <w:lang w:eastAsia="he-IL"/>
        </w:rPr>
        <w:t xml:space="preserve"> Reaction auf die </w:t>
      </w:r>
      <w:proofErr w:type="spellStart"/>
      <w:r w:rsidRPr="00537A1A">
        <w:rPr>
          <w:rFonts w:ascii="David" w:eastAsia="Calibri" w:hAnsi="David"/>
          <w:lang w:eastAsia="he-IL"/>
        </w:rPr>
        <w:t>Französische</w:t>
      </w:r>
      <w:proofErr w:type="spellEnd"/>
      <w:r w:rsidRPr="00537A1A">
        <w:rPr>
          <w:rFonts w:ascii="David" w:eastAsia="Calibri" w:hAnsi="David"/>
          <w:lang w:eastAsia="he-IL"/>
        </w:rPr>
        <w:t xml:space="preserve"> Revolution in der </w:t>
      </w:r>
      <w:proofErr w:type="spellStart"/>
      <w:r w:rsidRPr="00537A1A">
        <w:rPr>
          <w:rFonts w:ascii="David" w:eastAsia="Calibri" w:hAnsi="David"/>
          <w:lang w:eastAsia="he-IL"/>
        </w:rPr>
        <w:t>Philanthropischen</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Erziehungsbewegung</w:t>
      </w:r>
      <w:proofErr w:type="spellEnd"/>
      <w:r w:rsidRPr="00537A1A">
        <w:rPr>
          <w:rFonts w:ascii="David" w:eastAsia="Calibri" w:hAnsi="David"/>
          <w:lang w:eastAsia="he-IL"/>
        </w:rPr>
        <w:t xml:space="preserve"> in Deutschland”. </w:t>
      </w:r>
      <w:proofErr w:type="spellStart"/>
      <w:r w:rsidRPr="00537A1A">
        <w:rPr>
          <w:rFonts w:ascii="David" w:eastAsia="Calibri" w:hAnsi="David"/>
          <w:i/>
          <w:iCs/>
          <w:lang w:eastAsia="he-IL"/>
        </w:rPr>
        <w:t>Französische</w:t>
      </w:r>
      <w:proofErr w:type="spellEnd"/>
      <w:r w:rsidRPr="00537A1A">
        <w:rPr>
          <w:rFonts w:ascii="David" w:eastAsia="Calibri" w:hAnsi="David"/>
          <w:i/>
          <w:iCs/>
          <w:lang w:eastAsia="he-IL"/>
        </w:rPr>
        <w:t xml:space="preserve"> Revolution und </w:t>
      </w:r>
      <w:proofErr w:type="spellStart"/>
      <w:r w:rsidRPr="00537A1A">
        <w:rPr>
          <w:rFonts w:ascii="David" w:eastAsia="Calibri" w:hAnsi="David"/>
          <w:i/>
          <w:iCs/>
          <w:lang w:eastAsia="he-IL"/>
        </w:rPr>
        <w:t>Pädagogik</w:t>
      </w:r>
      <w:proofErr w:type="spellEnd"/>
      <w:r w:rsidRPr="00537A1A">
        <w:rPr>
          <w:rFonts w:ascii="David" w:eastAsia="Calibri" w:hAnsi="David"/>
          <w:i/>
          <w:iCs/>
          <w:lang w:eastAsia="he-IL"/>
        </w:rPr>
        <w:t xml:space="preserve"> der </w:t>
      </w:r>
      <w:proofErr w:type="spellStart"/>
      <w:r w:rsidRPr="00537A1A">
        <w:rPr>
          <w:rFonts w:ascii="David" w:eastAsia="Calibri" w:hAnsi="David"/>
          <w:i/>
          <w:iCs/>
          <w:lang w:eastAsia="he-IL"/>
        </w:rPr>
        <w:t>Moderne</w:t>
      </w:r>
      <w:proofErr w:type="spellEnd"/>
      <w:r w:rsidRPr="00537A1A">
        <w:rPr>
          <w:rFonts w:ascii="David" w:eastAsia="Calibri" w:hAnsi="David"/>
          <w:i/>
          <w:iCs/>
          <w:lang w:eastAsia="he-IL"/>
        </w:rPr>
        <w:t xml:space="preserve">: Aufklärung, Revolution und </w:t>
      </w:r>
      <w:proofErr w:type="spellStart"/>
      <w:r w:rsidRPr="00537A1A">
        <w:rPr>
          <w:rFonts w:ascii="David" w:eastAsia="Calibri" w:hAnsi="David"/>
          <w:i/>
          <w:iCs/>
          <w:lang w:eastAsia="he-IL"/>
        </w:rPr>
        <w:t>Menschenbildung</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im</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Übergang</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vom</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Ancien</w:t>
      </w:r>
      <w:proofErr w:type="spellEnd"/>
      <w:r w:rsidRPr="00537A1A">
        <w:rPr>
          <w:rFonts w:ascii="David" w:eastAsia="Calibri" w:hAnsi="David"/>
          <w:i/>
          <w:iCs/>
          <w:lang w:eastAsia="he-IL"/>
        </w:rPr>
        <w:t xml:space="preserve"> Régime </w:t>
      </w:r>
      <w:proofErr w:type="spellStart"/>
      <w:r w:rsidRPr="00537A1A">
        <w:rPr>
          <w:rFonts w:ascii="David" w:eastAsia="Calibri" w:hAnsi="David"/>
          <w:i/>
          <w:iCs/>
          <w:lang w:eastAsia="he-IL"/>
        </w:rPr>
        <w:t>zur</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bürgerlichen</w:t>
      </w:r>
      <w:proofErr w:type="spellEnd"/>
      <w:r w:rsidRPr="00537A1A">
        <w:rPr>
          <w:rFonts w:ascii="David" w:eastAsia="Calibri" w:hAnsi="David"/>
          <w:i/>
          <w:iCs/>
          <w:lang w:eastAsia="he-IL"/>
        </w:rPr>
        <w:t xml:space="preserve"> Gesellschaft</w:t>
      </w:r>
      <w:r w:rsidRPr="00537A1A">
        <w:rPr>
          <w:rFonts w:ascii="David" w:eastAsia="Calibri" w:hAnsi="David"/>
          <w:lang w:eastAsia="he-IL"/>
        </w:rPr>
        <w:t xml:space="preserve">, edited by Ulrich Herrmann and Jürgen </w:t>
      </w:r>
      <w:proofErr w:type="spellStart"/>
      <w:r w:rsidRPr="00537A1A">
        <w:rPr>
          <w:rFonts w:ascii="David" w:eastAsia="Calibri" w:hAnsi="David"/>
          <w:lang w:eastAsia="he-IL"/>
        </w:rPr>
        <w:t>Oelkers</w:t>
      </w:r>
      <w:proofErr w:type="spellEnd"/>
      <w:r w:rsidRPr="00537A1A">
        <w:rPr>
          <w:rFonts w:ascii="David" w:eastAsia="Calibri" w:hAnsi="David"/>
          <w:lang w:eastAsia="he-IL"/>
        </w:rPr>
        <w:t xml:space="preserve">. Weinheim und Basel: </w:t>
      </w:r>
      <w:proofErr w:type="spellStart"/>
      <w:r w:rsidRPr="00537A1A">
        <w:rPr>
          <w:rFonts w:ascii="David" w:eastAsia="Calibri" w:hAnsi="David"/>
          <w:lang w:eastAsia="he-IL"/>
        </w:rPr>
        <w:t>Beltz</w:t>
      </w:r>
      <w:proofErr w:type="spellEnd"/>
      <w:r w:rsidRPr="00537A1A">
        <w:rPr>
          <w:rFonts w:ascii="David" w:eastAsia="Calibri" w:hAnsi="David"/>
          <w:lang w:eastAsia="he-IL"/>
        </w:rPr>
        <w:t xml:space="preserve"> Verlag 1990, 163-184.</w:t>
      </w:r>
    </w:p>
    <w:p w14:paraId="4DB61887"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val="de-DE" w:eastAsia="he-IL"/>
        </w:rPr>
        <w:t xml:space="preserve">Schmitt, Hanno, </w:t>
      </w:r>
      <w:r w:rsidRPr="00537A1A">
        <w:rPr>
          <w:rFonts w:ascii="David" w:hAnsi="David"/>
          <w:i/>
          <w:iCs/>
          <w:lang w:val="de-DE" w:eastAsia="he-IL"/>
        </w:rPr>
        <w:t>Vernunft und Menschlichkeit: Studien zur Philanthropischen Erziehungsbewegung</w:t>
      </w:r>
      <w:r w:rsidRPr="00537A1A">
        <w:rPr>
          <w:rFonts w:ascii="David" w:hAnsi="David"/>
          <w:lang w:val="de-DE" w:eastAsia="he-IL"/>
        </w:rPr>
        <w:t xml:space="preserve">. </w:t>
      </w:r>
      <w:r w:rsidRPr="00537A1A">
        <w:rPr>
          <w:rFonts w:ascii="David" w:hAnsi="David"/>
          <w:lang w:eastAsia="he-IL"/>
        </w:rPr>
        <w:t xml:space="preserve">Bad </w:t>
      </w:r>
      <w:proofErr w:type="spellStart"/>
      <w:r w:rsidRPr="00537A1A">
        <w:rPr>
          <w:rFonts w:ascii="David" w:hAnsi="David"/>
          <w:lang w:eastAsia="he-IL"/>
        </w:rPr>
        <w:t>Heilbrunn</w:t>
      </w:r>
      <w:proofErr w:type="spellEnd"/>
      <w:r w:rsidRPr="00537A1A">
        <w:rPr>
          <w:rFonts w:ascii="David" w:hAnsi="David"/>
          <w:lang w:eastAsia="he-IL"/>
        </w:rPr>
        <w:t xml:space="preserve">: Julius </w:t>
      </w:r>
      <w:proofErr w:type="spellStart"/>
      <w:r w:rsidRPr="00537A1A">
        <w:rPr>
          <w:rFonts w:ascii="David" w:hAnsi="David"/>
          <w:lang w:eastAsia="he-IL"/>
        </w:rPr>
        <w:t>Klinkhardt</w:t>
      </w:r>
      <w:proofErr w:type="spellEnd"/>
      <w:r w:rsidRPr="00537A1A">
        <w:rPr>
          <w:rFonts w:ascii="David" w:hAnsi="David"/>
          <w:lang w:eastAsia="he-IL"/>
        </w:rPr>
        <w:t xml:space="preserve"> </w:t>
      </w:r>
      <w:proofErr w:type="spellStart"/>
      <w:r w:rsidRPr="00537A1A">
        <w:rPr>
          <w:rFonts w:ascii="David" w:hAnsi="David"/>
          <w:lang w:eastAsia="he-IL"/>
        </w:rPr>
        <w:t>Verlagsbruchhandlung</w:t>
      </w:r>
      <w:proofErr w:type="spellEnd"/>
      <w:r w:rsidRPr="00537A1A">
        <w:rPr>
          <w:rFonts w:ascii="David" w:hAnsi="David"/>
          <w:lang w:eastAsia="he-IL"/>
        </w:rPr>
        <w:t xml:space="preserve"> 2007.</w:t>
      </w:r>
    </w:p>
    <w:p w14:paraId="5DD7DC2A"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Secord, James A., "Newton in the nursery: Tom telescope and the philosophy of tops and balls, 1761-1838". </w:t>
      </w:r>
      <w:r w:rsidRPr="00537A1A">
        <w:rPr>
          <w:rFonts w:ascii="David" w:hAnsi="David"/>
          <w:i/>
          <w:iCs/>
          <w:lang w:eastAsia="he-IL"/>
        </w:rPr>
        <w:t>History of Science</w:t>
      </w:r>
      <w:r w:rsidRPr="00537A1A">
        <w:rPr>
          <w:rFonts w:ascii="David" w:hAnsi="David"/>
          <w:lang w:eastAsia="he-IL"/>
        </w:rPr>
        <w:t xml:space="preserve"> 23 (2) (1985), 127-151.</w:t>
      </w:r>
    </w:p>
    <w:p w14:paraId="3D263164"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Segev</w:t>
      </w:r>
      <w:proofErr w:type="spellEnd"/>
      <w:r w:rsidRPr="00537A1A">
        <w:rPr>
          <w:rFonts w:ascii="David" w:eastAsia="Calibri" w:hAnsi="David"/>
          <w:lang w:eastAsia="he-IL"/>
        </w:rPr>
        <w:t xml:space="preserve">, Dror, </w:t>
      </w:r>
      <w:proofErr w:type="spellStart"/>
      <w:r w:rsidRPr="00537A1A">
        <w:rPr>
          <w:rFonts w:ascii="David" w:eastAsia="Calibri" w:hAnsi="David"/>
          <w:i/>
          <w:iCs/>
          <w:lang w:eastAsia="he-IL"/>
        </w:rPr>
        <w:t>Tafkidah</w:t>
      </w:r>
      <w:proofErr w:type="spellEnd"/>
      <w:r w:rsidRPr="00537A1A">
        <w:rPr>
          <w:rFonts w:ascii="David" w:eastAsia="Calibri" w:hAnsi="David"/>
          <w:i/>
          <w:iCs/>
          <w:lang w:eastAsia="he-IL"/>
        </w:rPr>
        <w:t xml:space="preserve"> ha-</w:t>
      </w:r>
      <w:proofErr w:type="spellStart"/>
      <w:r w:rsidRPr="00537A1A">
        <w:rPr>
          <w:rFonts w:ascii="David" w:eastAsia="Calibri" w:hAnsi="David"/>
          <w:i/>
          <w:iCs/>
          <w:lang w:eastAsia="he-IL"/>
        </w:rPr>
        <w:t>chevrati</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shel</w:t>
      </w:r>
      <w:proofErr w:type="spellEnd"/>
      <w:r w:rsidRPr="00537A1A">
        <w:rPr>
          <w:rFonts w:ascii="David" w:eastAsia="Calibri" w:hAnsi="David"/>
          <w:i/>
          <w:iCs/>
          <w:lang w:eastAsia="he-IL"/>
        </w:rPr>
        <w:t xml:space="preserve"> ha-</w:t>
      </w:r>
      <w:proofErr w:type="spellStart"/>
      <w:r w:rsidRPr="00537A1A">
        <w:rPr>
          <w:rFonts w:ascii="David" w:eastAsia="Calibri" w:hAnsi="David"/>
          <w:i/>
          <w:iCs/>
          <w:lang w:eastAsia="he-IL"/>
        </w:rPr>
        <w:t>itonot</w:t>
      </w:r>
      <w:proofErr w:type="spellEnd"/>
      <w:r w:rsidRPr="00537A1A">
        <w:rPr>
          <w:rFonts w:ascii="David" w:eastAsia="Calibri" w:hAnsi="David"/>
          <w:i/>
          <w:iCs/>
          <w:lang w:eastAsia="he-IL"/>
        </w:rPr>
        <w:t xml:space="preserve"> ha-</w:t>
      </w:r>
      <w:proofErr w:type="spellStart"/>
      <w:r w:rsidRPr="00537A1A">
        <w:rPr>
          <w:rFonts w:ascii="David" w:eastAsia="Calibri" w:hAnsi="David"/>
          <w:i/>
          <w:iCs/>
          <w:lang w:eastAsia="he-IL"/>
        </w:rPr>
        <w:t>ivrit</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ba</w:t>
      </w:r>
      <w:proofErr w:type="spellEnd"/>
      <w:r w:rsidRPr="00537A1A">
        <w:rPr>
          <w:rFonts w:ascii="David" w:eastAsia="Calibri" w:hAnsi="David"/>
          <w:i/>
          <w:iCs/>
          <w:lang w:eastAsia="he-IL"/>
        </w:rPr>
        <w:t>-imperia ha-</w:t>
      </w:r>
      <w:proofErr w:type="spellStart"/>
      <w:r w:rsidRPr="00537A1A">
        <w:rPr>
          <w:rFonts w:ascii="David" w:eastAsia="Calibri" w:hAnsi="David"/>
          <w:i/>
          <w:iCs/>
          <w:lang w:eastAsia="he-IL"/>
        </w:rPr>
        <w:t>russit</w:t>
      </w:r>
      <w:proofErr w:type="spellEnd"/>
      <w:r w:rsidRPr="00537A1A">
        <w:rPr>
          <w:rFonts w:ascii="David" w:eastAsia="Calibri" w:hAnsi="David"/>
          <w:i/>
          <w:iCs/>
          <w:lang w:eastAsia="he-IL"/>
        </w:rPr>
        <w:t xml:space="preserve"> be-</w:t>
      </w:r>
      <w:proofErr w:type="spellStart"/>
      <w:r w:rsidRPr="00537A1A">
        <w:rPr>
          <w:rFonts w:ascii="David" w:eastAsia="Calibri" w:hAnsi="David"/>
          <w:i/>
          <w:iCs/>
          <w:lang w:eastAsia="he-IL"/>
        </w:rPr>
        <w:t>tkufat</w:t>
      </w:r>
      <w:proofErr w:type="spellEnd"/>
      <w:r w:rsidRPr="00537A1A">
        <w:rPr>
          <w:rFonts w:ascii="David" w:eastAsia="Calibri" w:hAnsi="David"/>
          <w:i/>
          <w:iCs/>
          <w:lang w:eastAsia="he-IL"/>
        </w:rPr>
        <w:t xml:space="preserve"> Alexander ha-</w:t>
      </w:r>
      <w:proofErr w:type="spellStart"/>
      <w:r w:rsidRPr="00537A1A">
        <w:rPr>
          <w:rFonts w:ascii="David" w:eastAsia="Calibri" w:hAnsi="David"/>
          <w:i/>
          <w:iCs/>
          <w:lang w:eastAsia="he-IL"/>
        </w:rPr>
        <w:t>shlishsi</w:t>
      </w:r>
      <w:proofErr w:type="spellEnd"/>
      <w:r w:rsidRPr="00537A1A">
        <w:rPr>
          <w:rFonts w:ascii="David" w:eastAsia="Calibri" w:hAnsi="David"/>
          <w:i/>
          <w:iCs/>
          <w:lang w:eastAsia="he-IL"/>
        </w:rPr>
        <w:t xml:space="preserve"> (1881-1894) </w:t>
      </w:r>
      <w:r w:rsidRPr="00537A1A">
        <w:rPr>
          <w:rFonts w:ascii="David" w:eastAsia="Calibri" w:hAnsi="David"/>
          <w:lang w:eastAsia="he-IL"/>
        </w:rPr>
        <w:t xml:space="preserve">(The Social Role of the Hebrew Press in the Russian Empire </w:t>
      </w:r>
      <w:proofErr w:type="spellStart"/>
      <w:r w:rsidRPr="00537A1A">
        <w:rPr>
          <w:rFonts w:ascii="David" w:eastAsia="Calibri" w:hAnsi="David"/>
          <w:lang w:eastAsia="he-IL"/>
        </w:rPr>
        <w:t>druing</w:t>
      </w:r>
      <w:proofErr w:type="spellEnd"/>
      <w:r w:rsidRPr="00537A1A">
        <w:rPr>
          <w:rFonts w:ascii="David" w:eastAsia="Calibri" w:hAnsi="David"/>
          <w:lang w:eastAsia="he-IL"/>
        </w:rPr>
        <w:t xml:space="preserve"> the Reign of Tsar Alexander III [1881-1894]) (</w:t>
      </w:r>
      <w:r w:rsidRPr="00537A1A">
        <w:rPr>
          <w:rFonts w:ascii="David" w:eastAsia="Calibri" w:hAnsi="David"/>
          <w:rtl/>
          <w:lang w:eastAsia="he-IL"/>
        </w:rPr>
        <w:t>‏</w:t>
      </w:r>
      <w:r w:rsidRPr="00537A1A">
        <w:rPr>
          <w:rFonts w:ascii="David" w:eastAsia="Calibri" w:hAnsi="David"/>
          <w:lang w:eastAsia="he-IL"/>
        </w:rPr>
        <w:t xml:space="preserve">[dissertation]. Tel Aviv University 2015. </w:t>
      </w:r>
      <w:r w:rsidRPr="00537A1A">
        <w:rPr>
          <w:rFonts w:ascii="David" w:hAnsi="David"/>
          <w:lang w:eastAsia="he-IL"/>
        </w:rPr>
        <w:t>[Hebrew]</w:t>
      </w:r>
    </w:p>
    <w:p w14:paraId="7D41A60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Serna, Pierre, "The rights of man and the rights of animality at the end of the eighteenth century". In: </w:t>
      </w:r>
      <w:r w:rsidRPr="00537A1A">
        <w:rPr>
          <w:rFonts w:ascii="David" w:hAnsi="David"/>
          <w:i/>
          <w:iCs/>
          <w:lang w:eastAsia="he-IL"/>
        </w:rPr>
        <w:t>Gorgeous Beasts: Animal Bodies in Historical Perspective</w:t>
      </w:r>
      <w:r w:rsidRPr="00537A1A">
        <w:rPr>
          <w:rFonts w:ascii="David" w:hAnsi="David"/>
          <w:lang w:eastAsia="he-IL"/>
        </w:rPr>
        <w:t xml:space="preserve">, edited by Joan B. </w:t>
      </w:r>
      <w:proofErr w:type="spellStart"/>
      <w:r w:rsidRPr="00537A1A">
        <w:rPr>
          <w:rFonts w:ascii="David" w:hAnsi="David"/>
          <w:lang w:eastAsia="he-IL"/>
        </w:rPr>
        <w:t>Landes</w:t>
      </w:r>
      <w:proofErr w:type="spellEnd"/>
      <w:r w:rsidRPr="00537A1A">
        <w:rPr>
          <w:rFonts w:ascii="David" w:hAnsi="David"/>
          <w:lang w:eastAsia="he-IL"/>
        </w:rPr>
        <w:t xml:space="preserve">, Paula Young Lee and Paul </w:t>
      </w:r>
      <w:proofErr w:type="spellStart"/>
      <w:r w:rsidRPr="00537A1A">
        <w:rPr>
          <w:rFonts w:ascii="David" w:hAnsi="David"/>
          <w:lang w:eastAsia="he-IL"/>
        </w:rPr>
        <w:t>Youngquist</w:t>
      </w:r>
      <w:proofErr w:type="spellEnd"/>
      <w:r w:rsidRPr="00537A1A">
        <w:rPr>
          <w:rFonts w:ascii="David" w:hAnsi="David"/>
          <w:lang w:eastAsia="he-IL"/>
        </w:rPr>
        <w:t>, University Park, Pennsylvania: The Pennsylvania State University Press 2012, 89-104.</w:t>
      </w:r>
    </w:p>
    <w:p w14:paraId="5A8AB561" w14:textId="0E149421"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Serpell</w:t>
      </w:r>
      <w:proofErr w:type="spellEnd"/>
      <w:r w:rsidRPr="00537A1A">
        <w:rPr>
          <w:rFonts w:ascii="David" w:hAnsi="David"/>
          <w:lang w:eastAsia="he-IL"/>
        </w:rPr>
        <w:t xml:space="preserve">, James, </w:t>
      </w:r>
      <w:r w:rsidRPr="00537A1A">
        <w:rPr>
          <w:rFonts w:ascii="David" w:hAnsi="David"/>
          <w:highlight w:val="yellow"/>
          <w:lang w:eastAsia="he-IL"/>
        </w:rPr>
        <w:t>"??"</w:t>
      </w:r>
      <w:r w:rsidRPr="00537A1A">
        <w:rPr>
          <w:rFonts w:ascii="David" w:hAnsi="David"/>
          <w:lang w:eastAsia="he-IL"/>
        </w:rPr>
        <w:t xml:space="preserve">. In: </w:t>
      </w:r>
      <w:r w:rsidRPr="00537A1A">
        <w:rPr>
          <w:rFonts w:ascii="David" w:hAnsi="David"/>
          <w:i/>
          <w:iCs/>
          <w:lang w:eastAsia="he-IL"/>
        </w:rPr>
        <w:t>Human Beings and Other Animal in Historical Perspective</w:t>
      </w:r>
      <w:r w:rsidRPr="00537A1A">
        <w:rPr>
          <w:rFonts w:ascii="David" w:hAnsi="David"/>
          <w:lang w:eastAsia="he-IL"/>
        </w:rPr>
        <w:t xml:space="preserve">, edited by </w:t>
      </w:r>
      <w:proofErr w:type="spellStart"/>
      <w:r w:rsidRPr="00537A1A">
        <w:rPr>
          <w:rFonts w:ascii="David" w:hAnsi="David"/>
          <w:lang w:eastAsia="he-IL"/>
        </w:rPr>
        <w:t>Bejamin</w:t>
      </w:r>
      <w:proofErr w:type="spellEnd"/>
      <w:r w:rsidRPr="00537A1A">
        <w:rPr>
          <w:rFonts w:ascii="David" w:hAnsi="David"/>
          <w:lang w:eastAsia="he-IL"/>
        </w:rPr>
        <w:t xml:space="preserve"> Arbel, Joseph Terkel and </w:t>
      </w:r>
      <w:proofErr w:type="spellStart"/>
      <w:r w:rsidRPr="00537A1A">
        <w:rPr>
          <w:rFonts w:ascii="David" w:hAnsi="David"/>
          <w:lang w:eastAsia="he-IL"/>
        </w:rPr>
        <w:t>Sopia</w:t>
      </w:r>
      <w:proofErr w:type="spellEnd"/>
      <w:r w:rsidRPr="00537A1A">
        <w:rPr>
          <w:rFonts w:ascii="David" w:hAnsi="David"/>
          <w:lang w:eastAsia="he-IL"/>
        </w:rPr>
        <w:t xml:space="preserve"> </w:t>
      </w:r>
      <w:proofErr w:type="spellStart"/>
      <w:r w:rsidRPr="00537A1A">
        <w:rPr>
          <w:rFonts w:ascii="David" w:hAnsi="David"/>
          <w:lang w:eastAsia="he-IL"/>
        </w:rPr>
        <w:t>Menache</w:t>
      </w:r>
      <w:proofErr w:type="spellEnd"/>
      <w:r w:rsidRPr="00537A1A">
        <w:rPr>
          <w:rFonts w:ascii="David" w:hAnsi="David"/>
          <w:lang w:eastAsia="he-IL"/>
        </w:rPr>
        <w:t>, Jerusalem: Carmel Publishing House 2007, 15-32. [Hebrew]</w:t>
      </w:r>
      <w:del w:id="88" w:author="Tal Kogman" w:date="2023-05-01T11:49:00Z">
        <w:r w:rsidRPr="00537A1A" w:rsidDel="00020F34">
          <w:rPr>
            <w:rFonts w:ascii="David" w:hAnsi="David"/>
            <w:rtl/>
            <w:lang w:eastAsia="he-IL"/>
          </w:rPr>
          <w:delText xml:space="preserve">סרפל, ג'ימס, </w:delText>
        </w:r>
        <w:r w:rsidRPr="00537A1A" w:rsidDel="00020F34">
          <w:rPr>
            <w:rFonts w:ascii="David" w:hAnsi="David"/>
            <w:highlight w:val="yellow"/>
            <w:rtl/>
            <w:lang w:eastAsia="he-IL"/>
          </w:rPr>
          <w:delText>"טלייו של אלוהים: קיצור תולדות היחס לבעלי-חיים והאמונות לגביהם במערב".</w:delText>
        </w:r>
        <w:r w:rsidRPr="00537A1A" w:rsidDel="00020F34">
          <w:rPr>
            <w:rFonts w:ascii="David" w:hAnsi="David"/>
            <w:rtl/>
            <w:lang w:eastAsia="he-IL"/>
          </w:rPr>
          <w:delText xml:space="preserve"> (מתרגם) בנימין ארבל. בתוך: </w:delText>
        </w:r>
        <w:r w:rsidRPr="00537A1A" w:rsidDel="00020F34">
          <w:rPr>
            <w:rFonts w:ascii="David" w:hAnsi="David"/>
            <w:b/>
            <w:bCs/>
            <w:rtl/>
            <w:lang w:eastAsia="he-IL"/>
          </w:rPr>
          <w:delText>בני אדם וחיות אחרות באספקלריה היסטורית</w:delText>
        </w:r>
        <w:r w:rsidRPr="00537A1A" w:rsidDel="00020F34">
          <w:rPr>
            <w:rFonts w:ascii="David" w:hAnsi="David"/>
            <w:rtl/>
            <w:lang w:eastAsia="he-IL"/>
          </w:rPr>
          <w:delText>. בעריכת בנימין ארבל, יוסף טרקל וסופיה מנשה. ירושלים: כרמל 2007, 32-15.</w:delText>
        </w:r>
      </w:del>
    </w:p>
    <w:p w14:paraId="165D207C"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Shamis</w:t>
      </w:r>
      <w:proofErr w:type="spellEnd"/>
      <w:r w:rsidRPr="00537A1A">
        <w:rPr>
          <w:rFonts w:ascii="David" w:hAnsi="David"/>
          <w:lang w:eastAsia="he-IL"/>
        </w:rPr>
        <w:t xml:space="preserve">, Asaf J. "Power and technology in Theodor Herzl's Zionist plan", </w:t>
      </w:r>
      <w:r w:rsidRPr="00537A1A">
        <w:rPr>
          <w:rFonts w:ascii="David" w:hAnsi="David"/>
          <w:i/>
          <w:iCs/>
          <w:lang w:eastAsia="he-IL"/>
        </w:rPr>
        <w:t>Israel Studies</w:t>
      </w:r>
      <w:r w:rsidRPr="00537A1A">
        <w:rPr>
          <w:rFonts w:ascii="David" w:hAnsi="David"/>
          <w:lang w:eastAsia="he-IL"/>
        </w:rPr>
        <w:t xml:space="preserve"> 25 (2), (2020), 1-24.</w:t>
      </w:r>
    </w:p>
    <w:p w14:paraId="0DB3EB26"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Shapin</w:t>
      </w:r>
      <w:proofErr w:type="spellEnd"/>
      <w:r w:rsidRPr="00537A1A">
        <w:rPr>
          <w:rFonts w:ascii="David" w:hAnsi="David"/>
          <w:lang w:eastAsia="he-IL"/>
        </w:rPr>
        <w:t xml:space="preserve">, Steven, </w:t>
      </w:r>
      <w:r w:rsidRPr="00537A1A">
        <w:rPr>
          <w:rFonts w:ascii="David" w:hAnsi="David"/>
          <w:i/>
          <w:iCs/>
          <w:lang w:eastAsia="he-IL"/>
        </w:rPr>
        <w:t xml:space="preserve">The Scientific </w:t>
      </w:r>
      <w:proofErr w:type="spellStart"/>
      <w:r w:rsidRPr="00537A1A">
        <w:rPr>
          <w:rFonts w:ascii="David" w:hAnsi="David"/>
          <w:i/>
          <w:iCs/>
          <w:lang w:eastAsia="he-IL"/>
        </w:rPr>
        <w:t>Revoution</w:t>
      </w:r>
      <w:proofErr w:type="spellEnd"/>
      <w:r w:rsidRPr="00537A1A">
        <w:rPr>
          <w:rFonts w:ascii="David" w:hAnsi="David"/>
          <w:lang w:eastAsia="he-IL"/>
        </w:rPr>
        <w:t xml:space="preserve">, translated by Matan Kaminer, Tel Aviv: </w:t>
      </w:r>
      <w:proofErr w:type="spellStart"/>
      <w:r w:rsidRPr="00537A1A">
        <w:rPr>
          <w:rFonts w:ascii="David" w:hAnsi="David"/>
          <w:lang w:eastAsia="he-IL"/>
        </w:rPr>
        <w:t>Resling</w:t>
      </w:r>
      <w:proofErr w:type="spellEnd"/>
      <w:r w:rsidRPr="00537A1A">
        <w:rPr>
          <w:rFonts w:ascii="David" w:hAnsi="David"/>
          <w:lang w:eastAsia="he-IL"/>
        </w:rPr>
        <w:t xml:space="preserve"> [1998] 2009. [Hebrew]</w:t>
      </w:r>
    </w:p>
    <w:p w14:paraId="4A50C9D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Shavit, Yaacov and </w:t>
      </w:r>
      <w:proofErr w:type="spellStart"/>
      <w:r w:rsidRPr="00537A1A">
        <w:rPr>
          <w:rFonts w:ascii="David" w:hAnsi="David"/>
          <w:lang w:eastAsia="he-IL"/>
        </w:rPr>
        <w:t>Jeudah</w:t>
      </w:r>
      <w:proofErr w:type="spellEnd"/>
      <w:r w:rsidRPr="00537A1A">
        <w:rPr>
          <w:rFonts w:ascii="David" w:hAnsi="David"/>
          <w:lang w:eastAsia="he-IL"/>
        </w:rPr>
        <w:t xml:space="preserve"> </w:t>
      </w:r>
      <w:proofErr w:type="spellStart"/>
      <w:r w:rsidRPr="00537A1A">
        <w:rPr>
          <w:rFonts w:ascii="David" w:hAnsi="David"/>
          <w:lang w:eastAsia="he-IL"/>
        </w:rPr>
        <w:t>Reinharz</w:t>
      </w:r>
      <w:proofErr w:type="spellEnd"/>
      <w:r w:rsidRPr="00537A1A">
        <w:rPr>
          <w:rFonts w:ascii="David" w:hAnsi="David"/>
          <w:lang w:eastAsia="he-IL"/>
        </w:rPr>
        <w:t xml:space="preserve">, </w:t>
      </w:r>
      <w:r w:rsidRPr="00537A1A">
        <w:rPr>
          <w:rFonts w:ascii="David" w:hAnsi="David"/>
          <w:i/>
          <w:iCs/>
          <w:lang w:eastAsia="he-IL"/>
        </w:rPr>
        <w:t>Darwin and some of his Kind: Evolution, Race, Environment and Culture – Jews Read Darwin, Spencer, Buckle and Renan</w:t>
      </w:r>
      <w:r w:rsidRPr="00537A1A">
        <w:rPr>
          <w:rFonts w:ascii="David" w:hAnsi="David"/>
          <w:lang w:eastAsia="he-IL"/>
        </w:rPr>
        <w:t xml:space="preserve">, Tel Aviv: </w:t>
      </w:r>
      <w:proofErr w:type="spellStart"/>
      <w:r w:rsidRPr="00537A1A">
        <w:rPr>
          <w:rFonts w:ascii="David" w:hAnsi="David"/>
          <w:lang w:eastAsia="he-IL"/>
        </w:rPr>
        <w:t>Hakibbutz</w:t>
      </w:r>
      <w:proofErr w:type="spellEnd"/>
      <w:r w:rsidRPr="00537A1A">
        <w:rPr>
          <w:rFonts w:ascii="David" w:hAnsi="David"/>
          <w:lang w:eastAsia="he-IL"/>
        </w:rPr>
        <w:t xml:space="preserve"> </w:t>
      </w:r>
      <w:proofErr w:type="spellStart"/>
      <w:r w:rsidRPr="00537A1A">
        <w:rPr>
          <w:rFonts w:ascii="David" w:hAnsi="David"/>
          <w:lang w:eastAsia="he-IL"/>
        </w:rPr>
        <w:t>Hameuchad</w:t>
      </w:r>
      <w:proofErr w:type="spellEnd"/>
      <w:r w:rsidRPr="00537A1A">
        <w:rPr>
          <w:rFonts w:ascii="David" w:hAnsi="David"/>
          <w:lang w:eastAsia="he-IL"/>
        </w:rPr>
        <w:t>, 2009. [Hebrew]</w:t>
      </w:r>
    </w:p>
    <w:p w14:paraId="185B8643"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Shavit, Yaacov and </w:t>
      </w:r>
      <w:proofErr w:type="spellStart"/>
      <w:r w:rsidRPr="00537A1A">
        <w:rPr>
          <w:rFonts w:ascii="David" w:hAnsi="David"/>
          <w:lang w:eastAsia="he-IL"/>
        </w:rPr>
        <w:t>Jeudah</w:t>
      </w:r>
      <w:proofErr w:type="spellEnd"/>
      <w:r w:rsidRPr="00537A1A">
        <w:rPr>
          <w:rFonts w:ascii="David" w:hAnsi="David"/>
          <w:lang w:eastAsia="he-IL"/>
        </w:rPr>
        <w:t xml:space="preserve"> </w:t>
      </w:r>
      <w:proofErr w:type="spellStart"/>
      <w:r w:rsidRPr="00537A1A">
        <w:rPr>
          <w:rFonts w:ascii="David" w:hAnsi="David"/>
          <w:lang w:eastAsia="he-IL"/>
        </w:rPr>
        <w:t>Reinharz</w:t>
      </w:r>
      <w:proofErr w:type="spellEnd"/>
      <w:r w:rsidRPr="00537A1A">
        <w:rPr>
          <w:rFonts w:ascii="David" w:hAnsi="David"/>
          <w:lang w:eastAsia="he-IL"/>
        </w:rPr>
        <w:t xml:space="preserve">, </w:t>
      </w:r>
      <w:r w:rsidRPr="00537A1A">
        <w:rPr>
          <w:rFonts w:ascii="David" w:hAnsi="David"/>
          <w:i/>
          <w:iCs/>
          <w:lang w:eastAsia="he-IL"/>
        </w:rPr>
        <w:t>The Scientific God: Popular Science in Hebrew in Eastern Europe in the Second Half of the 19th Century: Between Knowledge and a New Image of the Universe</w:t>
      </w:r>
      <w:r w:rsidRPr="00537A1A">
        <w:rPr>
          <w:rFonts w:ascii="David" w:hAnsi="David"/>
          <w:lang w:eastAsia="he-IL"/>
        </w:rPr>
        <w:t xml:space="preserve">, Tel Aviv: </w:t>
      </w:r>
      <w:proofErr w:type="spellStart"/>
      <w:r w:rsidRPr="00537A1A">
        <w:rPr>
          <w:rFonts w:ascii="David" w:hAnsi="David"/>
          <w:lang w:eastAsia="he-IL"/>
        </w:rPr>
        <w:t>Hakibbutz</w:t>
      </w:r>
      <w:proofErr w:type="spellEnd"/>
      <w:r w:rsidRPr="00537A1A">
        <w:rPr>
          <w:rFonts w:ascii="David" w:hAnsi="David"/>
          <w:lang w:eastAsia="he-IL"/>
        </w:rPr>
        <w:t xml:space="preserve"> </w:t>
      </w:r>
      <w:proofErr w:type="spellStart"/>
      <w:r w:rsidRPr="00537A1A">
        <w:rPr>
          <w:rFonts w:ascii="David" w:hAnsi="David"/>
          <w:lang w:eastAsia="he-IL"/>
        </w:rPr>
        <w:t>Hameuchad</w:t>
      </w:r>
      <w:proofErr w:type="spellEnd"/>
      <w:r w:rsidRPr="00537A1A">
        <w:rPr>
          <w:rFonts w:ascii="David" w:hAnsi="David"/>
          <w:lang w:eastAsia="he-IL"/>
        </w:rPr>
        <w:t>, 2011. [Hebrew]</w:t>
      </w:r>
    </w:p>
    <w:p w14:paraId="0A3A6D51"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szCs w:val="28"/>
          <w:lang w:eastAsia="he-IL"/>
        </w:rPr>
        <w:t xml:space="preserve">Shavit, Yaacov, </w:t>
      </w:r>
      <w:r w:rsidRPr="00537A1A">
        <w:rPr>
          <w:rFonts w:ascii="David" w:hAnsi="David"/>
          <w:szCs w:val="28"/>
          <w:highlight w:val="yellow"/>
          <w:lang w:eastAsia="he-IL"/>
        </w:rPr>
        <w:t>"??"</w:t>
      </w:r>
      <w:r w:rsidRPr="00537A1A">
        <w:rPr>
          <w:rFonts w:ascii="David" w:hAnsi="David"/>
          <w:szCs w:val="28"/>
          <w:lang w:eastAsia="he-IL"/>
        </w:rPr>
        <w:t xml:space="preserve">, In: </w:t>
      </w:r>
      <w:proofErr w:type="spellStart"/>
      <w:r w:rsidRPr="00537A1A">
        <w:rPr>
          <w:rFonts w:ascii="David" w:hAnsi="David"/>
          <w:i/>
          <w:iCs/>
          <w:szCs w:val="28"/>
          <w:lang w:eastAsia="he-IL"/>
        </w:rPr>
        <w:t>Sadan</w:t>
      </w:r>
      <w:proofErr w:type="spellEnd"/>
      <w:r w:rsidRPr="00537A1A">
        <w:rPr>
          <w:rFonts w:ascii="David" w:hAnsi="David"/>
          <w:i/>
          <w:iCs/>
          <w:szCs w:val="28"/>
          <w:lang w:eastAsia="he-IL"/>
        </w:rPr>
        <w:t xml:space="preserve">: Studies in Hebrew Literature, The Life and Works of Y. L. Gordon </w:t>
      </w:r>
      <w:r w:rsidRPr="00537A1A">
        <w:rPr>
          <w:rFonts w:ascii="David" w:hAnsi="David"/>
          <w:szCs w:val="28"/>
          <w:lang w:eastAsia="he-IL"/>
        </w:rPr>
        <w:t xml:space="preserve">(Vol. III), edited </w:t>
      </w:r>
      <w:proofErr w:type="gramStart"/>
      <w:r w:rsidRPr="00537A1A">
        <w:rPr>
          <w:rFonts w:ascii="David" w:hAnsi="David"/>
          <w:szCs w:val="28"/>
          <w:lang w:eastAsia="he-IL"/>
        </w:rPr>
        <w:t xml:space="preserve">by  </w:t>
      </w:r>
      <w:proofErr w:type="spellStart"/>
      <w:r w:rsidRPr="00537A1A">
        <w:rPr>
          <w:rFonts w:ascii="David" w:hAnsi="David"/>
          <w:szCs w:val="28"/>
          <w:lang w:eastAsia="he-IL"/>
        </w:rPr>
        <w:t>Ziva</w:t>
      </w:r>
      <w:proofErr w:type="spellEnd"/>
      <w:proofErr w:type="gramEnd"/>
      <w:r w:rsidRPr="00537A1A">
        <w:rPr>
          <w:rFonts w:ascii="David" w:hAnsi="David"/>
          <w:szCs w:val="28"/>
          <w:lang w:eastAsia="he-IL"/>
        </w:rPr>
        <w:t xml:space="preserve"> Shamir, Tel Aviv: Tel Aviv University 1998, 141-153. [Hebrew]</w:t>
      </w:r>
      <w:r w:rsidRPr="00537A1A">
        <w:rPr>
          <w:rFonts w:ascii="David" w:hAnsi="David"/>
          <w:szCs w:val="28"/>
          <w:rtl/>
          <w:lang w:eastAsia="he-IL"/>
        </w:rPr>
        <w:t xml:space="preserve"> </w:t>
      </w:r>
      <w:del w:id="89" w:author="Tal Kogman" w:date="2023-03-25T17:50:00Z">
        <w:r w:rsidRPr="00537A1A" w:rsidDel="00435C24">
          <w:rPr>
            <w:rFonts w:ascii="David" w:hAnsi="David"/>
            <w:rtl/>
            <w:lang w:eastAsia="he-IL"/>
          </w:rPr>
          <w:delText xml:space="preserve">שביט, יעקב, </w:delText>
        </w:r>
        <w:r w:rsidRPr="00537A1A" w:rsidDel="00435C24">
          <w:rPr>
            <w:rFonts w:ascii="David" w:hAnsi="David"/>
            <w:snapToGrid w:val="0"/>
            <w:highlight w:val="yellow"/>
            <w:rtl/>
            <w:lang w:eastAsia="he-IL"/>
            <w:rPrChange w:id="90" w:author="Tal Kogman" w:date="2023-03-25T17:54:00Z">
              <w:rPr>
                <w:rFonts w:ascii="David" w:hAnsi="David" w:cs="Narkisim"/>
                <w:snapToGrid w:val="0"/>
                <w:sz w:val="22"/>
                <w:szCs w:val="22"/>
                <w:rtl/>
                <w:lang w:eastAsia="he-IL"/>
              </w:rPr>
            </w:rPrChange>
          </w:rPr>
          <w:delText>"עורמת המשל והמשל כמשל: משלי י"ל גורדון וגלגולי מסורת המשל בספרות ההשכלה"</w:delText>
        </w:r>
        <w:r w:rsidRPr="00537A1A" w:rsidDel="00435C24">
          <w:rPr>
            <w:rFonts w:ascii="David" w:hAnsi="David"/>
            <w:rtl/>
            <w:lang w:eastAsia="he-IL"/>
          </w:rPr>
          <w:delText xml:space="preserve">, </w:delText>
        </w:r>
        <w:r w:rsidRPr="00537A1A" w:rsidDel="00435C24">
          <w:rPr>
            <w:rFonts w:ascii="David" w:hAnsi="David"/>
            <w:b/>
            <w:bCs/>
            <w:rtl/>
            <w:lang w:eastAsia="he-IL"/>
          </w:rPr>
          <w:delText>סדן מחקרים בספרות עברית: עיונים וביצירת י"ל גורדון</w:delText>
        </w:r>
        <w:r w:rsidRPr="00537A1A" w:rsidDel="00435C24">
          <w:rPr>
            <w:rFonts w:ascii="David" w:hAnsi="David"/>
            <w:rtl/>
            <w:lang w:eastAsia="he-IL"/>
          </w:rPr>
          <w:delText>, תל אביב: אוניברסיטת תל־אביב תשנ"ח, 153-141.</w:delText>
        </w:r>
      </w:del>
    </w:p>
    <w:p w14:paraId="7E80800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Shavit, Yaacov, "</w:t>
      </w:r>
      <w:r w:rsidRPr="00537A1A">
        <w:rPr>
          <w:rFonts w:ascii="David" w:hAnsi="David"/>
          <w:i/>
          <w:iCs/>
          <w:lang w:eastAsia="he-IL"/>
        </w:rPr>
        <w:t xml:space="preserve">From </w:t>
      </w:r>
      <w:proofErr w:type="spellStart"/>
      <w:r w:rsidRPr="00537A1A">
        <w:rPr>
          <w:rFonts w:ascii="David" w:hAnsi="David"/>
          <w:i/>
          <w:iCs/>
          <w:lang w:eastAsia="he-IL"/>
        </w:rPr>
        <w:t>Narodnaya</w:t>
      </w:r>
      <w:proofErr w:type="spellEnd"/>
      <w:r w:rsidRPr="00537A1A">
        <w:rPr>
          <w:rFonts w:ascii="David" w:hAnsi="David"/>
          <w:i/>
          <w:iCs/>
          <w:lang w:eastAsia="he-IL"/>
        </w:rPr>
        <w:t xml:space="preserve"> </w:t>
      </w:r>
      <w:proofErr w:type="spellStart"/>
      <w:r w:rsidRPr="00537A1A">
        <w:rPr>
          <w:rFonts w:ascii="David" w:hAnsi="David"/>
          <w:i/>
          <w:iCs/>
          <w:lang w:eastAsia="he-IL"/>
        </w:rPr>
        <w:t>Bibliteka</w:t>
      </w:r>
      <w:proofErr w:type="spellEnd"/>
      <w:r w:rsidRPr="00537A1A">
        <w:rPr>
          <w:rFonts w:ascii="David" w:hAnsi="David"/>
          <w:lang w:eastAsia="he-IL"/>
        </w:rPr>
        <w:t xml:space="preserve"> to </w:t>
      </w:r>
      <w:proofErr w:type="spellStart"/>
      <w:r w:rsidRPr="00537A1A">
        <w:rPr>
          <w:rFonts w:ascii="David" w:hAnsi="David"/>
          <w:i/>
          <w:iCs/>
          <w:lang w:eastAsia="he-IL"/>
        </w:rPr>
        <w:t>Sifriya</w:t>
      </w:r>
      <w:proofErr w:type="spellEnd"/>
      <w:r w:rsidRPr="00537A1A">
        <w:rPr>
          <w:rFonts w:ascii="David" w:hAnsi="David"/>
          <w:i/>
          <w:iCs/>
          <w:lang w:eastAsia="he-IL"/>
        </w:rPr>
        <w:t xml:space="preserve"> </w:t>
      </w:r>
      <w:proofErr w:type="spellStart"/>
      <w:r w:rsidRPr="00537A1A">
        <w:rPr>
          <w:rFonts w:ascii="David" w:hAnsi="David"/>
          <w:i/>
          <w:iCs/>
          <w:lang w:eastAsia="he-IL"/>
        </w:rPr>
        <w:t>La'am</w:t>
      </w:r>
      <w:proofErr w:type="spellEnd"/>
      <w:r w:rsidRPr="00537A1A">
        <w:rPr>
          <w:rFonts w:ascii="David" w:hAnsi="David"/>
          <w:lang w:eastAsia="he-IL"/>
        </w:rPr>
        <w:t xml:space="preserve">: A chapter in the history of Hebrew Popular Science Literature", In: </w:t>
      </w:r>
      <w:r w:rsidRPr="00537A1A">
        <w:rPr>
          <w:rFonts w:ascii="David" w:hAnsi="David"/>
          <w:i/>
          <w:iCs/>
          <w:lang w:eastAsia="he-IL"/>
        </w:rPr>
        <w:t xml:space="preserve">Am </w:t>
      </w:r>
      <w:proofErr w:type="spellStart"/>
      <w:r w:rsidRPr="00537A1A">
        <w:rPr>
          <w:rFonts w:ascii="David" w:hAnsi="David"/>
          <w:i/>
          <w:iCs/>
          <w:lang w:eastAsia="he-IL"/>
        </w:rPr>
        <w:t>ve</w:t>
      </w:r>
      <w:proofErr w:type="spellEnd"/>
      <w:r w:rsidRPr="00537A1A">
        <w:rPr>
          <w:rFonts w:ascii="David" w:hAnsi="David"/>
          <w:i/>
          <w:iCs/>
          <w:lang w:eastAsia="he-IL"/>
        </w:rPr>
        <w:t xml:space="preserve">-Olam: A Tribute to Israel </w:t>
      </w:r>
      <w:proofErr w:type="spellStart"/>
      <w:r w:rsidRPr="00537A1A">
        <w:rPr>
          <w:rFonts w:ascii="David" w:hAnsi="David"/>
          <w:i/>
          <w:iCs/>
          <w:lang w:eastAsia="he-IL"/>
        </w:rPr>
        <w:t>Bartal</w:t>
      </w:r>
      <w:proofErr w:type="spellEnd"/>
      <w:r w:rsidRPr="00537A1A">
        <w:rPr>
          <w:rFonts w:ascii="David" w:hAnsi="David"/>
          <w:lang w:eastAsia="he-IL"/>
        </w:rPr>
        <w:t xml:space="preserve">, edited by Dmitry </w:t>
      </w:r>
      <w:proofErr w:type="spellStart"/>
      <w:r w:rsidRPr="00537A1A">
        <w:rPr>
          <w:rFonts w:ascii="David" w:hAnsi="David"/>
          <w:lang w:eastAsia="he-IL"/>
        </w:rPr>
        <w:t>Shumsky</w:t>
      </w:r>
      <w:proofErr w:type="spellEnd"/>
      <w:r w:rsidRPr="00537A1A">
        <w:rPr>
          <w:rFonts w:ascii="David" w:hAnsi="David"/>
          <w:lang w:eastAsia="he-IL"/>
        </w:rPr>
        <w:t xml:space="preserve">, Jonatan Meir and Gershon David Hundert, Jerusalem: </w:t>
      </w:r>
      <w:proofErr w:type="spellStart"/>
      <w:r w:rsidRPr="00537A1A">
        <w:rPr>
          <w:rFonts w:ascii="David" w:hAnsi="David"/>
          <w:lang w:eastAsia="he-IL"/>
        </w:rPr>
        <w:t>Zalman</w:t>
      </w:r>
      <w:proofErr w:type="spellEnd"/>
      <w:r w:rsidRPr="00537A1A">
        <w:rPr>
          <w:rFonts w:ascii="David" w:hAnsi="David"/>
          <w:lang w:eastAsia="he-IL"/>
        </w:rPr>
        <w:t xml:space="preserve"> Shazar Center 2020, 335-344. [Hebrew] </w:t>
      </w:r>
    </w:p>
    <w:p w14:paraId="22BBC6C9"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Shavit, Yaacov, “A duty too heavy to bear: Hebrew in the Berlin Haskalah, 1783-1819. Between classic, </w:t>
      </w:r>
      <w:proofErr w:type="gramStart"/>
      <w:r w:rsidRPr="00537A1A">
        <w:rPr>
          <w:rFonts w:ascii="David" w:eastAsia="Calibri" w:hAnsi="David"/>
          <w:lang w:eastAsia="he-IL"/>
        </w:rPr>
        <w:t>modern</w:t>
      </w:r>
      <w:proofErr w:type="gramEnd"/>
      <w:r w:rsidRPr="00537A1A">
        <w:rPr>
          <w:rFonts w:ascii="David" w:eastAsia="Calibri" w:hAnsi="David"/>
          <w:lang w:eastAsia="he-IL"/>
        </w:rPr>
        <w:t xml:space="preserve"> and romantic”. In: </w:t>
      </w:r>
      <w:r w:rsidRPr="00537A1A">
        <w:rPr>
          <w:rFonts w:ascii="David" w:eastAsia="Calibri" w:hAnsi="David"/>
          <w:i/>
          <w:iCs/>
          <w:lang w:eastAsia="he-IL"/>
        </w:rPr>
        <w:t>Hebrew in Ashkenaz</w:t>
      </w:r>
      <w:r w:rsidRPr="00537A1A">
        <w:rPr>
          <w:rFonts w:ascii="David" w:eastAsia="Calibri" w:hAnsi="David"/>
          <w:lang w:eastAsia="he-IL"/>
        </w:rPr>
        <w:t xml:space="preserve">, edited by Lewis </w:t>
      </w:r>
      <w:proofErr w:type="spellStart"/>
      <w:r w:rsidRPr="00537A1A">
        <w:rPr>
          <w:rFonts w:ascii="David" w:eastAsia="Calibri" w:hAnsi="David"/>
          <w:lang w:eastAsia="he-IL"/>
        </w:rPr>
        <w:t>Glinert</w:t>
      </w:r>
      <w:proofErr w:type="spellEnd"/>
      <w:r w:rsidRPr="00537A1A">
        <w:rPr>
          <w:rFonts w:ascii="David" w:eastAsia="Calibri" w:hAnsi="David"/>
          <w:lang w:eastAsia="he-IL"/>
        </w:rPr>
        <w:t>, New York: London University and Oxford University Press 1993, 111-128.</w:t>
      </w:r>
    </w:p>
    <w:p w14:paraId="18C5E2D1"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lang w:eastAsia="he-IL"/>
        </w:rPr>
        <w:t xml:space="preserve">Shavit, Yaacov, </w:t>
      </w:r>
      <w:r w:rsidRPr="00537A1A">
        <w:rPr>
          <w:rFonts w:ascii="David" w:hAnsi="David"/>
          <w:i/>
          <w:iCs/>
          <w:lang w:eastAsia="he-IL"/>
        </w:rPr>
        <w:t xml:space="preserve">Judaism in the Greek </w:t>
      </w:r>
      <w:proofErr w:type="spellStart"/>
      <w:r w:rsidRPr="00537A1A">
        <w:rPr>
          <w:rFonts w:ascii="David" w:hAnsi="David"/>
          <w:i/>
          <w:iCs/>
          <w:lang w:eastAsia="he-IL"/>
        </w:rPr>
        <w:t>Miror</w:t>
      </w:r>
      <w:proofErr w:type="spellEnd"/>
      <w:r w:rsidRPr="00537A1A">
        <w:rPr>
          <w:rFonts w:ascii="David" w:hAnsi="David"/>
          <w:i/>
          <w:iCs/>
          <w:lang w:eastAsia="he-IL"/>
        </w:rPr>
        <w:t xml:space="preserve"> and the Emergence of Modern Hellenized Jews</w:t>
      </w:r>
      <w:r w:rsidRPr="00537A1A">
        <w:rPr>
          <w:rFonts w:ascii="David" w:hAnsi="David"/>
          <w:lang w:eastAsia="he-IL"/>
        </w:rPr>
        <w:t>, Tel Aviv: Am Oved 1992. [Hebrew]</w:t>
      </w:r>
    </w:p>
    <w:p w14:paraId="7A9B1E93"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Shavit, </w:t>
      </w:r>
      <w:proofErr w:type="gramStart"/>
      <w:r w:rsidRPr="00537A1A">
        <w:rPr>
          <w:rFonts w:ascii="David" w:eastAsia="Calibri" w:hAnsi="David"/>
          <w:lang w:eastAsia="he-IL"/>
        </w:rPr>
        <w:t>Zohar</w:t>
      </w:r>
      <w:proofErr w:type="gramEnd"/>
      <w:r w:rsidRPr="00537A1A">
        <w:rPr>
          <w:rFonts w:ascii="David" w:eastAsia="Calibri" w:hAnsi="David"/>
          <w:lang w:eastAsia="he-IL"/>
        </w:rPr>
        <w:t xml:space="preserve"> and Ewers, Hans-</w:t>
      </w:r>
      <w:proofErr w:type="spellStart"/>
      <w:r w:rsidRPr="00537A1A">
        <w:rPr>
          <w:rFonts w:ascii="David" w:eastAsia="Calibri" w:hAnsi="David"/>
          <w:lang w:eastAsia="he-IL"/>
        </w:rPr>
        <w:t>Heino</w:t>
      </w:r>
      <w:proofErr w:type="spellEnd"/>
      <w:r w:rsidRPr="00537A1A">
        <w:rPr>
          <w:rFonts w:ascii="David" w:eastAsia="Calibri" w:hAnsi="David"/>
          <w:lang w:eastAsia="he-IL"/>
        </w:rPr>
        <w:t xml:space="preserve"> (in </w:t>
      </w:r>
      <w:proofErr w:type="spellStart"/>
      <w:r w:rsidRPr="00537A1A">
        <w:rPr>
          <w:rFonts w:ascii="David" w:eastAsia="Calibri" w:hAnsi="David"/>
          <w:lang w:eastAsia="he-IL"/>
        </w:rPr>
        <w:t>Zusammenarbeit</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mit</w:t>
      </w:r>
      <w:proofErr w:type="spellEnd"/>
      <w:r w:rsidRPr="00537A1A">
        <w:rPr>
          <w:rFonts w:ascii="David" w:eastAsia="Calibri" w:hAnsi="David"/>
          <w:lang w:eastAsia="he-IL"/>
        </w:rPr>
        <w:t xml:space="preserve"> Ran Hacohen und Annegret </w:t>
      </w:r>
      <w:proofErr w:type="spellStart"/>
      <w:r w:rsidRPr="00537A1A">
        <w:rPr>
          <w:rFonts w:ascii="David" w:eastAsia="Calibri" w:hAnsi="David"/>
          <w:lang w:eastAsia="he-IL"/>
        </w:rPr>
        <w:t>Völpel</w:t>
      </w:r>
      <w:proofErr w:type="spellEnd"/>
      <w:r w:rsidRPr="00537A1A">
        <w:rPr>
          <w:rFonts w:ascii="David" w:eastAsia="Calibri" w:hAnsi="David"/>
          <w:lang w:eastAsia="he-IL"/>
        </w:rPr>
        <w:t xml:space="preserve">), </w:t>
      </w:r>
      <w:r w:rsidRPr="00537A1A">
        <w:rPr>
          <w:rFonts w:ascii="David" w:eastAsia="Calibri" w:hAnsi="David"/>
          <w:i/>
          <w:iCs/>
          <w:lang w:eastAsia="he-IL"/>
        </w:rPr>
        <w:t>Deutsch-</w:t>
      </w:r>
      <w:proofErr w:type="spellStart"/>
      <w:r w:rsidRPr="00537A1A">
        <w:rPr>
          <w:rFonts w:ascii="David" w:eastAsia="Calibri" w:hAnsi="David"/>
          <w:i/>
          <w:iCs/>
          <w:lang w:eastAsia="he-IL"/>
        </w:rPr>
        <w:t>jüdische</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KinderundJugendliteratur</w:t>
      </w:r>
      <w:proofErr w:type="spellEnd"/>
      <w:r w:rsidRPr="00537A1A">
        <w:rPr>
          <w:rFonts w:ascii="David" w:eastAsia="Calibri" w:hAnsi="David"/>
          <w:i/>
          <w:iCs/>
          <w:lang w:eastAsia="he-IL"/>
        </w:rPr>
        <w:t xml:space="preserve">: Von der Haskalah bis 1945. Die </w:t>
      </w:r>
      <w:proofErr w:type="spellStart"/>
      <w:r w:rsidRPr="00537A1A">
        <w:rPr>
          <w:rFonts w:ascii="David" w:eastAsia="Calibri" w:hAnsi="David"/>
          <w:i/>
          <w:iCs/>
          <w:lang w:eastAsia="he-IL"/>
        </w:rPr>
        <w:t>deutsch</w:t>
      </w:r>
      <w:proofErr w:type="spellEnd"/>
      <w:r w:rsidRPr="00537A1A">
        <w:rPr>
          <w:rFonts w:ascii="David" w:eastAsia="Calibri" w:hAnsi="David"/>
          <w:i/>
          <w:iCs/>
          <w:lang w:eastAsia="he-IL"/>
        </w:rPr>
        <w:t xml:space="preserve">-und </w:t>
      </w:r>
      <w:proofErr w:type="spellStart"/>
      <w:r w:rsidRPr="00537A1A">
        <w:rPr>
          <w:rFonts w:ascii="David" w:eastAsia="Calibri" w:hAnsi="David"/>
          <w:i/>
          <w:iCs/>
          <w:lang w:eastAsia="he-IL"/>
        </w:rPr>
        <w:t>hebräischsprachigen</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Schriften</w:t>
      </w:r>
      <w:proofErr w:type="spellEnd"/>
      <w:r w:rsidRPr="00537A1A">
        <w:rPr>
          <w:rFonts w:ascii="David" w:eastAsia="Calibri" w:hAnsi="David"/>
          <w:i/>
          <w:iCs/>
          <w:lang w:eastAsia="he-IL"/>
        </w:rPr>
        <w:t xml:space="preserve"> des </w:t>
      </w:r>
      <w:proofErr w:type="spellStart"/>
      <w:r w:rsidRPr="00537A1A">
        <w:rPr>
          <w:rFonts w:ascii="David" w:eastAsia="Calibri" w:hAnsi="David"/>
          <w:i/>
          <w:iCs/>
          <w:lang w:eastAsia="he-IL"/>
        </w:rPr>
        <w:t>deutschsprachigen</w:t>
      </w:r>
      <w:proofErr w:type="spellEnd"/>
      <w:r w:rsidRPr="00537A1A">
        <w:rPr>
          <w:rFonts w:ascii="David" w:eastAsia="Calibri" w:hAnsi="David"/>
          <w:i/>
          <w:iCs/>
          <w:lang w:eastAsia="he-IL"/>
        </w:rPr>
        <w:t xml:space="preserve"> </w:t>
      </w:r>
      <w:proofErr w:type="spellStart"/>
      <w:r w:rsidRPr="00537A1A">
        <w:rPr>
          <w:rFonts w:ascii="David" w:eastAsia="Calibri" w:hAnsi="David"/>
          <w:i/>
          <w:iCs/>
          <w:lang w:eastAsia="he-IL"/>
        </w:rPr>
        <w:t>Raums</w:t>
      </w:r>
      <w:proofErr w:type="spellEnd"/>
      <w:r w:rsidRPr="00537A1A">
        <w:rPr>
          <w:rFonts w:ascii="David" w:eastAsia="Calibri" w:hAnsi="David"/>
          <w:lang w:eastAsia="he-IL"/>
        </w:rPr>
        <w:t xml:space="preserve">. Ein </w:t>
      </w:r>
      <w:proofErr w:type="spellStart"/>
      <w:r w:rsidRPr="00537A1A">
        <w:rPr>
          <w:rFonts w:ascii="David" w:eastAsia="Calibri" w:hAnsi="David"/>
          <w:lang w:eastAsia="he-IL"/>
        </w:rPr>
        <w:t>bibliographisches</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Handbuch</w:t>
      </w:r>
      <w:proofErr w:type="spellEnd"/>
      <w:r w:rsidRPr="00537A1A">
        <w:rPr>
          <w:rFonts w:ascii="David" w:eastAsia="Calibri" w:hAnsi="David"/>
          <w:lang w:eastAsia="he-IL"/>
        </w:rPr>
        <w:t>. Stuttgart: Metzler 1996.</w:t>
      </w:r>
    </w:p>
    <w:p w14:paraId="2BF0E58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Shavit, Zohar, "Cultural notions and literary boundaries: On the creation of the systemic opposition between children’s literature and adult literature in the 18</w:t>
      </w:r>
      <w:r w:rsidRPr="00537A1A">
        <w:rPr>
          <w:rFonts w:ascii="David" w:eastAsia="Calibri" w:hAnsi="David"/>
          <w:vertAlign w:val="superscript"/>
          <w:lang w:eastAsia="he-IL"/>
        </w:rPr>
        <w:t>th</w:t>
      </w:r>
      <w:r w:rsidRPr="00537A1A">
        <w:rPr>
          <w:rFonts w:ascii="David" w:eastAsia="Calibri" w:hAnsi="David"/>
          <w:lang w:eastAsia="he-IL"/>
        </w:rPr>
        <w:t xml:space="preserve"> Century', In: </w:t>
      </w:r>
      <w:r w:rsidRPr="00537A1A">
        <w:rPr>
          <w:rFonts w:ascii="David" w:eastAsia="Calibri" w:hAnsi="David"/>
          <w:i/>
          <w:iCs/>
          <w:lang w:eastAsia="he-IL"/>
        </w:rPr>
        <w:t xml:space="preserve">Proceedings of the </w:t>
      </w:r>
      <w:proofErr w:type="spellStart"/>
      <w:r w:rsidRPr="00537A1A">
        <w:rPr>
          <w:rFonts w:ascii="David" w:eastAsia="Calibri" w:hAnsi="David"/>
          <w:i/>
          <w:iCs/>
          <w:lang w:eastAsia="he-IL"/>
        </w:rPr>
        <w:t>XIIth</w:t>
      </w:r>
      <w:proofErr w:type="spellEnd"/>
      <w:r w:rsidRPr="00537A1A">
        <w:rPr>
          <w:rFonts w:ascii="David" w:eastAsia="Calibri" w:hAnsi="David"/>
          <w:i/>
          <w:iCs/>
          <w:lang w:eastAsia="he-IL"/>
        </w:rPr>
        <w:t xml:space="preserve"> Congress of ICLA</w:t>
      </w:r>
      <w:r w:rsidRPr="00537A1A">
        <w:rPr>
          <w:rFonts w:ascii="David" w:eastAsia="Calibri" w:hAnsi="David"/>
          <w:lang w:eastAsia="he-IL"/>
        </w:rPr>
        <w:t xml:space="preserve"> 4. </w:t>
      </w:r>
      <w:proofErr w:type="spellStart"/>
      <w:r w:rsidRPr="00537A1A">
        <w:rPr>
          <w:rFonts w:ascii="David" w:eastAsia="Calibri" w:hAnsi="David"/>
          <w:lang w:eastAsia="he-IL"/>
        </w:rPr>
        <w:t>Iudicum</w:t>
      </w:r>
      <w:proofErr w:type="spellEnd"/>
      <w:r w:rsidRPr="00537A1A">
        <w:rPr>
          <w:rFonts w:ascii="David" w:eastAsia="Calibri" w:hAnsi="David"/>
          <w:lang w:eastAsia="he-IL"/>
        </w:rPr>
        <w:t xml:space="preserve"> Verlag: München (1990), 416-422.</w:t>
      </w:r>
    </w:p>
    <w:p w14:paraId="53A1B306"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Shavit, Zohar, "Literary interference between German and Jewish-Hebrew children’s literature during the enlightenment: The case of </w:t>
      </w:r>
      <w:proofErr w:type="spellStart"/>
      <w:r w:rsidRPr="00537A1A">
        <w:rPr>
          <w:rFonts w:ascii="David" w:hAnsi="David"/>
          <w:lang w:eastAsia="he-IL"/>
        </w:rPr>
        <w:t>Campe</w:t>
      </w:r>
      <w:proofErr w:type="spellEnd"/>
      <w:r w:rsidRPr="00537A1A">
        <w:rPr>
          <w:rFonts w:ascii="David" w:hAnsi="David"/>
          <w:lang w:eastAsia="he-IL"/>
        </w:rPr>
        <w:t xml:space="preserve">", in </w:t>
      </w:r>
      <w:r w:rsidRPr="00537A1A">
        <w:rPr>
          <w:rFonts w:ascii="David" w:hAnsi="David"/>
          <w:i/>
          <w:iCs/>
          <w:lang w:eastAsia="he-IL"/>
        </w:rPr>
        <w:t>Jewish Studies in a New Europe. Proceedings of the 5th Congress of Jewish Studies in Copenhagen 1994 under the auspices of the European Association for Jewish Studies</w:t>
      </w:r>
      <w:r w:rsidRPr="00537A1A">
        <w:rPr>
          <w:rFonts w:ascii="David" w:hAnsi="David"/>
          <w:lang w:eastAsia="he-IL"/>
        </w:rPr>
        <w:t xml:space="preserve">, edited by Ulf </w:t>
      </w:r>
      <w:proofErr w:type="spellStart"/>
      <w:r w:rsidRPr="00537A1A">
        <w:rPr>
          <w:rFonts w:ascii="David" w:hAnsi="David"/>
          <w:lang w:eastAsia="he-IL"/>
        </w:rPr>
        <w:t>Haxen</w:t>
      </w:r>
      <w:proofErr w:type="spellEnd"/>
      <w:r w:rsidRPr="00537A1A">
        <w:rPr>
          <w:rFonts w:ascii="David" w:hAnsi="David"/>
          <w:lang w:eastAsia="he-IL"/>
        </w:rPr>
        <w:t xml:space="preserve">, Hanne </w:t>
      </w:r>
      <w:proofErr w:type="spellStart"/>
      <w:r w:rsidRPr="00537A1A">
        <w:rPr>
          <w:rFonts w:ascii="David" w:hAnsi="David"/>
          <w:lang w:eastAsia="he-IL"/>
        </w:rPr>
        <w:t>Trautner</w:t>
      </w:r>
      <w:proofErr w:type="spellEnd"/>
      <w:r w:rsidRPr="00537A1A">
        <w:rPr>
          <w:rFonts w:ascii="David" w:hAnsi="David"/>
          <w:lang w:eastAsia="he-IL"/>
        </w:rPr>
        <w:t xml:space="preserve">-Kromann, and Karen Lisa Goldschmidt </w:t>
      </w:r>
      <w:proofErr w:type="spellStart"/>
      <w:r w:rsidRPr="00537A1A">
        <w:rPr>
          <w:rFonts w:ascii="David" w:hAnsi="David"/>
          <w:lang w:eastAsia="he-IL"/>
        </w:rPr>
        <w:t>Salamon</w:t>
      </w:r>
      <w:proofErr w:type="spellEnd"/>
      <w:r w:rsidRPr="00537A1A">
        <w:rPr>
          <w:rFonts w:ascii="David" w:hAnsi="David"/>
          <w:lang w:eastAsia="he-IL"/>
        </w:rPr>
        <w:t>, Copenhagen: C.A. Reitzel 1998, 787-797.</w:t>
      </w:r>
    </w:p>
    <w:p w14:paraId="7D5DBE4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Shavit, Zohar, "What do you do when you get up in the morning: The function of the Haskalah Library in the change which took place in the Jewish Habitus", In: </w:t>
      </w:r>
      <w:r w:rsidRPr="00537A1A">
        <w:rPr>
          <w:rFonts w:ascii="David" w:hAnsi="David"/>
          <w:i/>
          <w:iCs/>
          <w:lang w:eastAsia="he-IL"/>
        </w:rPr>
        <w:t>The Library of the Haskalah: The Creation of a Modern Republic of Letters in Jewish Society in the German-Speaking Sphere</w:t>
      </w:r>
      <w:r w:rsidRPr="00537A1A">
        <w:rPr>
          <w:rFonts w:ascii="David" w:hAnsi="David"/>
          <w:lang w:eastAsia="he-IL"/>
        </w:rPr>
        <w:t>, edited by Shmuel Feiner, Zohar Shavit, Natalie Naimark-Goldberg and Tal Kogman. Tel Aviv: Am Oved Publishers 2014, 9-19. [Hebrew]</w:t>
      </w:r>
    </w:p>
    <w:p w14:paraId="10588B9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Shavit, Zohar, “'Furnishing a Jewish Enlightened Room in Berlin' - The Case of the First Modern Reader for Jewish Children, </w:t>
      </w:r>
      <w:proofErr w:type="gramStart"/>
      <w:r w:rsidRPr="00537A1A">
        <w:rPr>
          <w:rFonts w:ascii="David" w:hAnsi="David"/>
          <w:lang w:eastAsia="he-IL"/>
        </w:rPr>
        <w:t>In</w:t>
      </w:r>
      <w:proofErr w:type="gramEnd"/>
      <w:r w:rsidRPr="00537A1A">
        <w:rPr>
          <w:rFonts w:ascii="David" w:hAnsi="David"/>
          <w:lang w:eastAsia="he-IL"/>
        </w:rPr>
        <w:t xml:space="preserve">: </w:t>
      </w:r>
      <w:r w:rsidRPr="00537A1A">
        <w:rPr>
          <w:rFonts w:ascii="David" w:hAnsi="David"/>
          <w:i/>
          <w:iCs/>
          <w:lang w:eastAsia="he-IL"/>
        </w:rPr>
        <w:t xml:space="preserve">Studies in Jewish Culture in </w:t>
      </w:r>
      <w:proofErr w:type="spellStart"/>
      <w:r w:rsidRPr="00537A1A">
        <w:rPr>
          <w:rFonts w:ascii="David" w:hAnsi="David"/>
          <w:i/>
          <w:iCs/>
          <w:lang w:eastAsia="he-IL"/>
        </w:rPr>
        <w:t>Honour</w:t>
      </w:r>
      <w:proofErr w:type="spellEnd"/>
      <w:r w:rsidRPr="00537A1A">
        <w:rPr>
          <w:rFonts w:ascii="David" w:hAnsi="David"/>
          <w:i/>
          <w:iCs/>
          <w:lang w:eastAsia="he-IL"/>
        </w:rPr>
        <w:t xml:space="preserve"> of Chone </w:t>
      </w:r>
      <w:proofErr w:type="spellStart"/>
      <w:r w:rsidRPr="00537A1A">
        <w:rPr>
          <w:rFonts w:ascii="David" w:hAnsi="David"/>
          <w:i/>
          <w:iCs/>
          <w:lang w:eastAsia="he-IL"/>
        </w:rPr>
        <w:t>Shmeruk</w:t>
      </w:r>
      <w:proofErr w:type="spellEnd"/>
      <w:r w:rsidRPr="00537A1A">
        <w:rPr>
          <w:rFonts w:ascii="David" w:hAnsi="David"/>
          <w:lang w:eastAsia="he-IL"/>
        </w:rPr>
        <w:t xml:space="preserve">, edited by Israel </w:t>
      </w:r>
      <w:proofErr w:type="spellStart"/>
      <w:r w:rsidRPr="00537A1A">
        <w:rPr>
          <w:rFonts w:ascii="David" w:hAnsi="David"/>
          <w:lang w:eastAsia="he-IL"/>
        </w:rPr>
        <w:t>Bartal</w:t>
      </w:r>
      <w:proofErr w:type="spellEnd"/>
      <w:r w:rsidRPr="00537A1A">
        <w:rPr>
          <w:rFonts w:ascii="David" w:hAnsi="David"/>
          <w:lang w:eastAsia="he-IL"/>
        </w:rPr>
        <w:t xml:space="preserve">, </w:t>
      </w:r>
      <w:proofErr w:type="spellStart"/>
      <w:r w:rsidRPr="00537A1A">
        <w:rPr>
          <w:rFonts w:ascii="David" w:hAnsi="David"/>
          <w:lang w:eastAsia="he-IL"/>
        </w:rPr>
        <w:t>Chava</w:t>
      </w:r>
      <w:proofErr w:type="spellEnd"/>
      <w:r w:rsidRPr="00537A1A">
        <w:rPr>
          <w:rFonts w:ascii="David" w:hAnsi="David"/>
          <w:lang w:eastAsia="he-IL"/>
        </w:rPr>
        <w:t xml:space="preserve"> </w:t>
      </w:r>
      <w:proofErr w:type="spellStart"/>
      <w:r w:rsidRPr="00537A1A">
        <w:rPr>
          <w:rFonts w:ascii="David" w:hAnsi="David"/>
          <w:lang w:eastAsia="he-IL"/>
        </w:rPr>
        <w:t>Turnisansky</w:t>
      </w:r>
      <w:proofErr w:type="spellEnd"/>
      <w:r w:rsidRPr="00537A1A">
        <w:rPr>
          <w:rFonts w:ascii="David" w:hAnsi="David"/>
          <w:lang w:eastAsia="he-IL"/>
        </w:rPr>
        <w:t xml:space="preserve"> and Ezra Mendelsohn.  Jerusalem: </w:t>
      </w:r>
      <w:proofErr w:type="spellStart"/>
      <w:r w:rsidRPr="00537A1A">
        <w:rPr>
          <w:rFonts w:ascii="David" w:hAnsi="David"/>
          <w:lang w:eastAsia="he-IL"/>
        </w:rPr>
        <w:t>Zalman</w:t>
      </w:r>
      <w:proofErr w:type="spellEnd"/>
      <w:r w:rsidRPr="00537A1A">
        <w:rPr>
          <w:rFonts w:ascii="David" w:hAnsi="David"/>
          <w:lang w:eastAsia="he-IL"/>
        </w:rPr>
        <w:t xml:space="preserve"> Shazar Center 1993, 193-207. [Hebrew]</w:t>
      </w:r>
    </w:p>
    <w:p w14:paraId="2FF11BAB"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szCs w:val="28"/>
          <w:lang w:eastAsia="he-IL"/>
        </w:rPr>
        <w:t xml:space="preserve">Shavit, Zohar, “The Function of Yiddish Literature in the Development of Hebrew Children’s Literature”. </w:t>
      </w:r>
      <w:r w:rsidRPr="00537A1A">
        <w:rPr>
          <w:rFonts w:ascii="David" w:hAnsi="David"/>
          <w:i/>
          <w:iCs/>
          <w:szCs w:val="28"/>
          <w:lang w:eastAsia="he-IL"/>
        </w:rPr>
        <w:t>Ha-</w:t>
      </w:r>
      <w:proofErr w:type="spellStart"/>
      <w:r w:rsidRPr="00537A1A">
        <w:rPr>
          <w:rFonts w:ascii="David" w:hAnsi="David"/>
          <w:i/>
          <w:iCs/>
          <w:szCs w:val="28"/>
          <w:lang w:eastAsia="he-IL"/>
        </w:rPr>
        <w:t>Sifrut</w:t>
      </w:r>
      <w:proofErr w:type="spellEnd"/>
      <w:r w:rsidRPr="00537A1A">
        <w:rPr>
          <w:rFonts w:ascii="David" w:hAnsi="David"/>
          <w:szCs w:val="28"/>
          <w:lang w:eastAsia="he-IL"/>
        </w:rPr>
        <w:t xml:space="preserve"> 35-36 (1986), 148-153. [Hebrew]</w:t>
      </w:r>
    </w:p>
    <w:p w14:paraId="4FBF3ED8"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Shavit, Zohar, </w:t>
      </w:r>
      <w:r w:rsidRPr="00537A1A">
        <w:rPr>
          <w:rFonts w:ascii="David" w:hAnsi="David"/>
          <w:i/>
          <w:iCs/>
          <w:lang w:eastAsia="he-IL"/>
        </w:rPr>
        <w:t>Just Childhood: Introduction to Poetics of Children's Literature</w:t>
      </w:r>
      <w:r w:rsidRPr="00537A1A">
        <w:rPr>
          <w:rFonts w:ascii="David" w:hAnsi="David"/>
          <w:lang w:eastAsia="he-IL"/>
        </w:rPr>
        <w:t xml:space="preserve">, Tel Aviv: The Open University of </w:t>
      </w:r>
      <w:proofErr w:type="spellStart"/>
      <w:r w:rsidRPr="00537A1A">
        <w:rPr>
          <w:rFonts w:ascii="David" w:hAnsi="David"/>
          <w:lang w:eastAsia="he-IL"/>
        </w:rPr>
        <w:t>Isreal</w:t>
      </w:r>
      <w:proofErr w:type="spellEnd"/>
      <w:r w:rsidRPr="00537A1A">
        <w:rPr>
          <w:rFonts w:ascii="David" w:hAnsi="David"/>
          <w:lang w:eastAsia="he-IL"/>
        </w:rPr>
        <w:t>. [Hebrew]</w:t>
      </w:r>
    </w:p>
    <w:p w14:paraId="76DAC87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Sheets-</w:t>
      </w:r>
      <w:proofErr w:type="spellStart"/>
      <w:r w:rsidRPr="00537A1A">
        <w:rPr>
          <w:rFonts w:ascii="David" w:eastAsia="Calibri" w:hAnsi="David"/>
          <w:lang w:eastAsia="he-IL"/>
        </w:rPr>
        <w:t>Pyenson</w:t>
      </w:r>
      <w:proofErr w:type="spellEnd"/>
      <w:r w:rsidRPr="00537A1A">
        <w:rPr>
          <w:rFonts w:ascii="David" w:eastAsia="Calibri" w:hAnsi="David"/>
          <w:lang w:eastAsia="he-IL"/>
        </w:rPr>
        <w:t xml:space="preserve">, Susa, "Popular science periodicals in Paris and London: The emergence of a low scientific culture, 1820-1875". </w:t>
      </w:r>
      <w:r w:rsidRPr="00537A1A">
        <w:rPr>
          <w:rFonts w:ascii="David" w:eastAsia="Calibri" w:hAnsi="David"/>
          <w:i/>
          <w:iCs/>
          <w:lang w:eastAsia="he-IL"/>
        </w:rPr>
        <w:t>Annals of Science</w:t>
      </w:r>
      <w:r w:rsidRPr="00537A1A">
        <w:rPr>
          <w:rFonts w:ascii="David" w:eastAsia="Calibri" w:hAnsi="David"/>
          <w:lang w:eastAsia="he-IL"/>
        </w:rPr>
        <w:t xml:space="preserve"> 42, 6 (1985), 549-572.</w:t>
      </w:r>
    </w:p>
    <w:p w14:paraId="424A9CC8"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Shemesh 2003/2004 = </w:t>
      </w:r>
      <w:r w:rsidRPr="00537A1A">
        <w:rPr>
          <w:rFonts w:ascii="David" w:hAnsi="David"/>
          <w:rtl/>
          <w:lang w:eastAsia="he-IL"/>
        </w:rPr>
        <w:t xml:space="preserve">שמש, אברהם אופיר, "היחס לשקצים ולרמשים במקורות היהדות ובתרבות הקדמונים: עיון משווה".‏ </w:t>
      </w:r>
      <w:r w:rsidRPr="00537A1A">
        <w:rPr>
          <w:rFonts w:ascii="David" w:hAnsi="David"/>
          <w:b/>
          <w:bCs/>
          <w:rtl/>
          <w:lang w:eastAsia="he-IL"/>
        </w:rPr>
        <w:t>מים מדליו</w:t>
      </w:r>
      <w:r w:rsidRPr="00537A1A">
        <w:rPr>
          <w:rFonts w:ascii="David" w:hAnsi="David"/>
          <w:rtl/>
          <w:lang w:eastAsia="he-IL"/>
        </w:rPr>
        <w:t xml:space="preserve"> 16 (תשס"ד), 73-47.</w:t>
      </w:r>
    </w:p>
    <w:p w14:paraId="436D8D2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Shemesh, A</w:t>
      </w:r>
      <w:r w:rsidRPr="00537A1A">
        <w:rPr>
          <w:rFonts w:ascii="David" w:hAnsi="David"/>
          <w:lang w:eastAsia="he-IL"/>
          <w:rPrChange w:id="91" w:author="Tal Kogman" w:date="2023-03-11T12:29:00Z">
            <w:rPr>
              <w:rFonts w:ascii="David" w:hAnsi="David"/>
              <w:i/>
              <w:iCs/>
              <w:u w:val="single"/>
            </w:rPr>
          </w:rPrChange>
        </w:rPr>
        <w:t xml:space="preserve">braham </w:t>
      </w:r>
      <w:proofErr w:type="spellStart"/>
      <w:r w:rsidRPr="00537A1A">
        <w:rPr>
          <w:rFonts w:ascii="David" w:hAnsi="David"/>
          <w:lang w:eastAsia="he-IL"/>
          <w:rPrChange w:id="92" w:author="Tal Kogman" w:date="2023-03-11T12:29:00Z">
            <w:rPr>
              <w:rFonts w:ascii="David" w:hAnsi="David"/>
              <w:i/>
              <w:iCs/>
              <w:u w:val="single"/>
            </w:rPr>
          </w:rPrChange>
        </w:rPr>
        <w:t>Ofir</w:t>
      </w:r>
      <w:proofErr w:type="spellEnd"/>
      <w:r w:rsidRPr="00537A1A">
        <w:rPr>
          <w:rFonts w:ascii="David" w:hAnsi="David"/>
          <w:lang w:eastAsia="he-IL"/>
        </w:rPr>
        <w:t xml:space="preserve">, </w:t>
      </w:r>
      <w:r w:rsidRPr="00537A1A">
        <w:rPr>
          <w:rFonts w:ascii="David" w:hAnsi="David"/>
          <w:highlight w:val="yellow"/>
          <w:lang w:eastAsia="he-IL"/>
          <w:rPrChange w:id="93" w:author="Tal Kogman" w:date="2023-03-11T12:29:00Z">
            <w:rPr>
              <w:rFonts w:ascii="David" w:hAnsi="David"/>
              <w:u w:val="single"/>
            </w:rPr>
          </w:rPrChange>
        </w:rPr>
        <w:t>"??"</w:t>
      </w:r>
      <w:r w:rsidRPr="00537A1A">
        <w:rPr>
          <w:rFonts w:ascii="David" w:hAnsi="David"/>
          <w:lang w:eastAsia="he-IL"/>
        </w:rPr>
        <w:t>,</w:t>
      </w:r>
      <w:r w:rsidRPr="00537A1A">
        <w:rPr>
          <w:rFonts w:ascii="David" w:hAnsi="David"/>
          <w:lang w:eastAsia="he-IL"/>
          <w:rPrChange w:id="94" w:author="Tal Kogman" w:date="2023-03-11T12:29:00Z">
            <w:rPr>
              <w:rFonts w:ascii="David" w:hAnsi="David"/>
              <w:i/>
              <w:iCs/>
              <w:u w:val="single"/>
            </w:rPr>
          </w:rPrChange>
        </w:rPr>
        <w:t xml:space="preserve"> </w:t>
      </w:r>
      <w:r w:rsidRPr="00537A1A">
        <w:rPr>
          <w:rFonts w:ascii="David" w:hAnsi="David"/>
          <w:i/>
          <w:iCs/>
          <w:lang w:eastAsia="he-IL"/>
          <w:rPrChange w:id="95" w:author="Tal Kogman" w:date="2023-05-01T11:49:00Z">
            <w:rPr>
              <w:rFonts w:ascii="David" w:hAnsi="David"/>
              <w:lang w:eastAsia="he-IL"/>
            </w:rPr>
          </w:rPrChange>
        </w:rPr>
        <w:t>Sinai</w:t>
      </w:r>
      <w:r w:rsidRPr="00537A1A">
        <w:rPr>
          <w:rFonts w:ascii="David" w:hAnsi="David"/>
          <w:i/>
          <w:iCs/>
          <w:lang w:eastAsia="he-IL"/>
          <w:rPrChange w:id="96" w:author="Tal Kogman" w:date="2023-05-01T11:49:00Z">
            <w:rPr>
              <w:rFonts w:ascii="David" w:hAnsi="David"/>
              <w:u w:val="single"/>
            </w:rPr>
          </w:rPrChange>
        </w:rPr>
        <w:t>: A Journal for Torah and Jewish studie</w:t>
      </w:r>
      <w:r w:rsidRPr="00537A1A">
        <w:rPr>
          <w:rFonts w:ascii="David" w:hAnsi="David"/>
          <w:i/>
          <w:iCs/>
          <w:lang w:eastAsia="he-IL"/>
        </w:rPr>
        <w:t xml:space="preserve">s </w:t>
      </w:r>
      <w:r w:rsidRPr="00537A1A">
        <w:rPr>
          <w:rFonts w:ascii="David" w:hAnsi="David"/>
          <w:lang w:eastAsia="he-IL"/>
        </w:rPr>
        <w:t>139 (2006), 112-130.</w:t>
      </w:r>
      <w:r w:rsidRPr="00537A1A">
        <w:rPr>
          <w:rFonts w:ascii="David" w:hAnsi="David"/>
          <w:i/>
          <w:iCs/>
          <w:lang w:eastAsia="he-IL"/>
        </w:rPr>
        <w:t xml:space="preserve"> </w:t>
      </w:r>
      <w:del w:id="97" w:author="Tal Kogman" w:date="2023-03-09T15:36:00Z">
        <w:r w:rsidRPr="00537A1A" w:rsidDel="002920A3">
          <w:rPr>
            <w:rFonts w:ascii="David" w:hAnsi="David"/>
            <w:rtl/>
            <w:lang w:eastAsia="he-IL"/>
          </w:rPr>
          <w:delText>שמש, אברהם אופיר,</w:delText>
        </w:r>
        <w:r w:rsidRPr="00537A1A" w:rsidDel="002920A3">
          <w:rPr>
            <w:rFonts w:ascii="David" w:hAnsi="David"/>
            <w:rtl/>
            <w:lang w:eastAsia="he-IL"/>
            <w:rPrChange w:id="98" w:author="Tal Kogman" w:date="2023-03-11T12:29:00Z">
              <w:rPr>
                <w:rFonts w:ascii="David" w:hAnsi="David"/>
                <w:u w:val="single"/>
                <w:rtl/>
              </w:rPr>
            </w:rPrChange>
          </w:rPr>
          <w:delText xml:space="preserve"> "</w:delText>
        </w:r>
        <w:r w:rsidRPr="00537A1A" w:rsidDel="002920A3">
          <w:rPr>
            <w:rFonts w:ascii="David" w:hAnsi="David"/>
            <w:highlight w:val="yellow"/>
            <w:rtl/>
            <w:lang w:eastAsia="he-IL"/>
            <w:rPrChange w:id="99" w:author="Tal Kogman" w:date="2023-03-11T12:29:00Z">
              <w:rPr>
                <w:rFonts w:ascii="David" w:hAnsi="David"/>
                <w:u w:val="single"/>
                <w:rtl/>
              </w:rPr>
            </w:rPrChange>
          </w:rPr>
          <w:delText xml:space="preserve">גידול כלבים בראי </w:delText>
        </w:r>
        <w:r w:rsidRPr="00537A1A" w:rsidDel="002920A3">
          <w:rPr>
            <w:rFonts w:ascii="David" w:hAnsi="David" w:hint="eastAsia"/>
            <w:highlight w:val="yellow"/>
            <w:rtl/>
            <w:lang w:eastAsia="he-IL"/>
            <w:rPrChange w:id="100" w:author="Tal Kogman" w:date="2023-03-11T12:29:00Z">
              <w:rPr>
                <w:rFonts w:ascii="David" w:hAnsi="David" w:hint="eastAsia"/>
                <w:u w:val="single"/>
                <w:rtl/>
              </w:rPr>
            </w:rPrChange>
          </w:rPr>
          <w:delText>ההלכה</w:delText>
        </w:r>
        <w:r w:rsidRPr="00537A1A" w:rsidDel="002920A3">
          <w:rPr>
            <w:rFonts w:ascii="David" w:hAnsi="David"/>
            <w:highlight w:val="yellow"/>
            <w:rtl/>
            <w:lang w:eastAsia="he-IL"/>
            <w:rPrChange w:id="101" w:author="Tal Kogman" w:date="2023-03-11T12:29:00Z">
              <w:rPr>
                <w:rFonts w:ascii="David" w:hAnsi="David"/>
                <w:u w:val="single"/>
                <w:rtl/>
              </w:rPr>
            </w:rPrChange>
          </w:rPr>
          <w:delText xml:space="preserve"> היהודית</w:delText>
        </w:r>
        <w:r w:rsidRPr="00537A1A" w:rsidDel="002920A3">
          <w:rPr>
            <w:rFonts w:ascii="David" w:hAnsi="David"/>
            <w:rtl/>
            <w:lang w:eastAsia="he-IL"/>
            <w:rPrChange w:id="102" w:author="Tal Kogman" w:date="2023-03-11T12:29:00Z">
              <w:rPr>
                <w:rFonts w:ascii="David" w:hAnsi="David"/>
                <w:u w:val="single"/>
                <w:rtl/>
              </w:rPr>
            </w:rPrChange>
          </w:rPr>
          <w:delText xml:space="preserve">", </w:delText>
        </w:r>
        <w:r w:rsidRPr="00537A1A" w:rsidDel="002920A3">
          <w:rPr>
            <w:rFonts w:ascii="David" w:hAnsi="David" w:hint="eastAsia"/>
            <w:b/>
            <w:bCs/>
            <w:rtl/>
            <w:lang w:eastAsia="he-IL"/>
            <w:rPrChange w:id="103" w:author="Tal Kogman" w:date="2023-03-11T12:29:00Z">
              <w:rPr>
                <w:rFonts w:ascii="David" w:hAnsi="David" w:hint="eastAsia"/>
                <w:b/>
                <w:bCs/>
                <w:u w:val="single"/>
                <w:rtl/>
              </w:rPr>
            </w:rPrChange>
          </w:rPr>
          <w:delText>סיני</w:delText>
        </w:r>
        <w:r w:rsidRPr="00537A1A" w:rsidDel="002920A3">
          <w:rPr>
            <w:rFonts w:ascii="David" w:hAnsi="David"/>
            <w:rtl/>
            <w:lang w:eastAsia="he-IL"/>
            <w:rPrChange w:id="104" w:author="Tal Kogman" w:date="2023-03-11T12:29:00Z">
              <w:rPr>
                <w:rFonts w:ascii="David" w:hAnsi="David"/>
                <w:u w:val="single"/>
                <w:rtl/>
              </w:rPr>
            </w:rPrChange>
          </w:rPr>
          <w:delText xml:space="preserve"> קלט (תשס"ז), קיב-קל.</w:delText>
        </w:r>
      </w:del>
    </w:p>
    <w:p w14:paraId="5CCE0676"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Shemesh, Abraham </w:t>
      </w:r>
      <w:proofErr w:type="spellStart"/>
      <w:r w:rsidRPr="00537A1A">
        <w:rPr>
          <w:rFonts w:ascii="David" w:hAnsi="David"/>
          <w:lang w:eastAsia="he-IL"/>
        </w:rPr>
        <w:t>Ofir</w:t>
      </w:r>
      <w:proofErr w:type="spellEnd"/>
      <w:r w:rsidRPr="00537A1A">
        <w:rPr>
          <w:rFonts w:ascii="David" w:hAnsi="David"/>
          <w:lang w:eastAsia="he-IL"/>
        </w:rPr>
        <w:t>, "Biology in rabbinic literature: Fact and folklore." In</w:t>
      </w:r>
      <w:r w:rsidRPr="00537A1A">
        <w:rPr>
          <w:rFonts w:ascii="David" w:hAnsi="David"/>
          <w:i/>
          <w:iCs/>
          <w:lang w:eastAsia="he-IL"/>
        </w:rPr>
        <w:t>: The</w:t>
      </w:r>
      <w:r w:rsidRPr="00537A1A">
        <w:rPr>
          <w:rFonts w:ascii="David" w:hAnsi="David"/>
          <w:i/>
          <w:iCs/>
          <w:shd w:val="clear" w:color="auto" w:fill="F3F3F3"/>
          <w:lang w:eastAsia="he-IL"/>
        </w:rPr>
        <w:t xml:space="preserve"> </w:t>
      </w:r>
      <w:r w:rsidRPr="00537A1A">
        <w:rPr>
          <w:rFonts w:ascii="David" w:eastAsia="Calibri" w:hAnsi="David"/>
          <w:i/>
          <w:iCs/>
          <w:lang w:eastAsia="he-IL"/>
        </w:rPr>
        <w:t>Literature of the Sages, Second Part: Midrash, Targum, Liturgy, Poetry, Mysticism,</w:t>
      </w:r>
      <w:r w:rsidRPr="00537A1A">
        <w:rPr>
          <w:rFonts w:ascii="David" w:hAnsi="David"/>
          <w:i/>
          <w:iCs/>
          <w:lang w:eastAsia="he-IL"/>
        </w:rPr>
        <w:t xml:space="preserve"> Contracts, Inscriptions, Ancient </w:t>
      </w:r>
      <w:proofErr w:type="gramStart"/>
      <w:r w:rsidRPr="00537A1A">
        <w:rPr>
          <w:rFonts w:ascii="David" w:hAnsi="David"/>
          <w:i/>
          <w:iCs/>
          <w:lang w:eastAsia="he-IL"/>
        </w:rPr>
        <w:t>Science</w:t>
      </w:r>
      <w:proofErr w:type="gramEnd"/>
      <w:r w:rsidRPr="00537A1A">
        <w:rPr>
          <w:rFonts w:ascii="David" w:hAnsi="David"/>
          <w:i/>
          <w:iCs/>
          <w:lang w:eastAsia="he-IL"/>
        </w:rPr>
        <w:t xml:space="preserve"> and the Language of the Rabbinic Literature</w:t>
      </w:r>
      <w:r w:rsidRPr="00537A1A">
        <w:rPr>
          <w:rFonts w:ascii="David" w:hAnsi="David"/>
          <w:lang w:eastAsia="he-IL"/>
        </w:rPr>
        <w:t xml:space="preserve">, edited by Shmuel </w:t>
      </w:r>
      <w:proofErr w:type="spellStart"/>
      <w:r w:rsidRPr="00537A1A">
        <w:rPr>
          <w:rFonts w:ascii="David" w:hAnsi="David"/>
          <w:lang w:eastAsia="he-IL"/>
        </w:rPr>
        <w:t>Safrai</w:t>
      </w:r>
      <w:proofErr w:type="spellEnd"/>
      <w:r w:rsidRPr="00537A1A">
        <w:rPr>
          <w:rFonts w:ascii="David" w:hAnsi="David"/>
          <w:lang w:eastAsia="he-IL"/>
        </w:rPr>
        <w:t xml:space="preserve"> [et al.], Assen, Netherlands: Van </w:t>
      </w:r>
      <w:proofErr w:type="spellStart"/>
      <w:r w:rsidRPr="00537A1A">
        <w:rPr>
          <w:rFonts w:ascii="David" w:hAnsi="David"/>
          <w:lang w:eastAsia="he-IL"/>
        </w:rPr>
        <w:t>Gorcum</w:t>
      </w:r>
      <w:proofErr w:type="spellEnd"/>
      <w:r w:rsidRPr="00537A1A">
        <w:rPr>
          <w:rFonts w:ascii="David" w:hAnsi="David"/>
          <w:lang w:eastAsia="he-IL"/>
        </w:rPr>
        <w:t xml:space="preserve"> 2006, 509-519.</w:t>
      </w:r>
    </w:p>
    <w:p w14:paraId="66DAB428"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Shemesh, Abraham </w:t>
      </w:r>
      <w:proofErr w:type="spellStart"/>
      <w:r w:rsidRPr="00537A1A">
        <w:rPr>
          <w:rFonts w:ascii="David" w:hAnsi="David"/>
          <w:lang w:eastAsia="he-IL"/>
        </w:rPr>
        <w:t>Ofir</w:t>
      </w:r>
      <w:proofErr w:type="spellEnd"/>
      <w:r w:rsidRPr="00537A1A">
        <w:rPr>
          <w:rFonts w:ascii="David" w:hAnsi="David"/>
          <w:lang w:eastAsia="he-IL"/>
        </w:rPr>
        <w:t xml:space="preserve">, "Nature and Landscape in the Book of Psalms: The Relation between Man, Nature and God", </w:t>
      </w:r>
      <w:proofErr w:type="spellStart"/>
      <w:proofErr w:type="gramStart"/>
      <w:r w:rsidRPr="00537A1A">
        <w:rPr>
          <w:rFonts w:ascii="David" w:hAnsi="David"/>
          <w:lang w:eastAsia="he-IL"/>
        </w:rPr>
        <w:t>In:</w:t>
      </w:r>
      <w:r w:rsidRPr="00537A1A">
        <w:rPr>
          <w:rFonts w:ascii="David" w:hAnsi="David"/>
          <w:i/>
          <w:iCs/>
          <w:lang w:eastAsia="he-IL"/>
        </w:rPr>
        <w:t>Psalms</w:t>
      </w:r>
      <w:proofErr w:type="spellEnd"/>
      <w:proofErr w:type="gramEnd"/>
      <w:r w:rsidRPr="00537A1A">
        <w:rPr>
          <w:rFonts w:ascii="David" w:hAnsi="David"/>
          <w:i/>
          <w:iCs/>
          <w:lang w:eastAsia="he-IL"/>
        </w:rPr>
        <w:t xml:space="preserve">: </w:t>
      </w:r>
      <w:proofErr w:type="spellStart"/>
      <w:r w:rsidRPr="00537A1A">
        <w:rPr>
          <w:rFonts w:ascii="David" w:hAnsi="David"/>
          <w:i/>
          <w:iCs/>
          <w:lang w:eastAsia="he-IL"/>
        </w:rPr>
        <w:t>Poroceedings</w:t>
      </w:r>
      <w:proofErr w:type="spellEnd"/>
      <w:r w:rsidRPr="00537A1A">
        <w:rPr>
          <w:rFonts w:ascii="David" w:hAnsi="David"/>
          <w:i/>
          <w:iCs/>
          <w:lang w:eastAsia="he-IL"/>
        </w:rPr>
        <w:t xml:space="preserve"> of the First Conference of the Israel Heritage Department,</w:t>
      </w:r>
      <w:r w:rsidRPr="00537A1A">
        <w:rPr>
          <w:rFonts w:ascii="David" w:hAnsi="David"/>
          <w:lang w:eastAsia="he-IL"/>
        </w:rPr>
        <w:t xml:space="preserve"> edited by Uri Zur, Ariel: The College of Judea &amp; Samaria Israel - Heritage Department 2007, 99-121.</w:t>
      </w:r>
      <w:r w:rsidRPr="00537A1A">
        <w:rPr>
          <w:rFonts w:ascii="David" w:hAnsi="David"/>
          <w:i/>
          <w:iCs/>
          <w:lang w:eastAsia="he-IL"/>
        </w:rPr>
        <w:t xml:space="preserve"> </w:t>
      </w:r>
      <w:r w:rsidRPr="00537A1A">
        <w:rPr>
          <w:rFonts w:ascii="David" w:hAnsi="David"/>
          <w:lang w:eastAsia="he-IL"/>
        </w:rPr>
        <w:t>[Hebrew]</w:t>
      </w:r>
    </w:p>
    <w:p w14:paraId="6F3E53D2" w14:textId="77777777" w:rsidR="001A0B96" w:rsidRPr="00537A1A" w:rsidRDefault="001A0B96" w:rsidP="003F2584">
      <w:pPr>
        <w:widowControl w:val="0"/>
        <w:tabs>
          <w:tab w:val="right" w:pos="8789"/>
          <w:tab w:val="right" w:pos="9356"/>
        </w:tabs>
        <w:ind w:left="284"/>
        <w:jc w:val="left"/>
        <w:rPr>
          <w:rFonts w:ascii="David" w:hAnsi="David"/>
          <w:shd w:val="clear" w:color="auto" w:fill="FFFFFF"/>
          <w:lang w:eastAsia="he-IL"/>
        </w:rPr>
      </w:pPr>
      <w:r w:rsidRPr="00537A1A">
        <w:rPr>
          <w:rFonts w:ascii="David" w:hAnsi="David"/>
          <w:lang w:eastAsia="he-IL"/>
        </w:rPr>
        <w:t xml:space="preserve">Shemesh, Yael, </w:t>
      </w:r>
      <w:r w:rsidRPr="00537A1A">
        <w:rPr>
          <w:rFonts w:ascii="David" w:hAnsi="David"/>
          <w:highlight w:val="yellow"/>
          <w:lang w:eastAsia="he-IL"/>
        </w:rPr>
        <w:t>"??"</w:t>
      </w:r>
      <w:r w:rsidRPr="00537A1A">
        <w:rPr>
          <w:rFonts w:ascii="David" w:hAnsi="David"/>
          <w:lang w:eastAsia="he-IL"/>
        </w:rPr>
        <w:t xml:space="preserve">, </w:t>
      </w:r>
      <w:r w:rsidRPr="00537A1A">
        <w:rPr>
          <w:rFonts w:ascii="David" w:hAnsi="David"/>
          <w:i/>
          <w:iCs/>
          <w:lang w:eastAsia="he-IL"/>
        </w:rPr>
        <w:t>Studies in Bible and Exegesis</w:t>
      </w:r>
      <w:r w:rsidRPr="00537A1A">
        <w:rPr>
          <w:rFonts w:ascii="David" w:hAnsi="David"/>
          <w:lang w:eastAsia="he-IL"/>
        </w:rPr>
        <w:t xml:space="preserve"> 8, 677-699.</w:t>
      </w:r>
      <w:del w:id="105" w:author="Tal Kogman" w:date="2023-03-11T12:23:00Z">
        <w:r w:rsidRPr="00537A1A" w:rsidDel="00673A6F">
          <w:rPr>
            <w:rFonts w:ascii="David" w:hAnsi="David"/>
            <w:rtl/>
            <w:lang w:eastAsia="he-IL"/>
          </w:rPr>
          <w:delText>שמש, יעל, "</w:delText>
        </w:r>
        <w:r w:rsidRPr="00537A1A" w:rsidDel="00673A6F">
          <w:rPr>
            <w:rFonts w:ascii="David" w:hAnsi="David"/>
            <w:highlight w:val="yellow"/>
            <w:rtl/>
            <w:lang w:eastAsia="he-IL"/>
            <w:rPrChange w:id="106" w:author="Tal Kogman" w:date="2023-03-11T12:29:00Z">
              <w:rPr>
                <w:rFonts w:ascii="David" w:hAnsi="David"/>
                <w:rtl/>
              </w:rPr>
            </w:rPrChange>
          </w:rPr>
          <w:delText>חמלה כלפי בעלי חיים בספרות חז"ל ובפרשנות המסורתית</w:delText>
        </w:r>
        <w:r w:rsidRPr="00537A1A" w:rsidDel="00673A6F">
          <w:rPr>
            <w:rFonts w:ascii="David" w:hAnsi="David"/>
            <w:rtl/>
            <w:lang w:eastAsia="he-IL"/>
          </w:rPr>
          <w:delText xml:space="preserve">".‏ </w:delText>
        </w:r>
        <w:r w:rsidRPr="00537A1A" w:rsidDel="00673A6F">
          <w:rPr>
            <w:rFonts w:ascii="David" w:hAnsi="David"/>
            <w:b/>
            <w:bCs/>
            <w:rtl/>
            <w:lang w:eastAsia="he-IL"/>
          </w:rPr>
          <w:delText>עיוני מקרא ופרשנות</w:delText>
        </w:r>
        <w:r w:rsidRPr="00537A1A" w:rsidDel="00673A6F">
          <w:rPr>
            <w:rFonts w:ascii="David" w:hAnsi="David"/>
            <w:rtl/>
            <w:lang w:eastAsia="he-IL"/>
          </w:rPr>
          <w:delText xml:space="preserve"> ח (תשס"ח), 699-677</w:delText>
        </w:r>
      </w:del>
      <w:r w:rsidRPr="00537A1A">
        <w:rPr>
          <w:rFonts w:ascii="David" w:hAnsi="David"/>
          <w:rtl/>
          <w:lang w:eastAsia="he-IL"/>
        </w:rPr>
        <w:t>.</w:t>
      </w:r>
    </w:p>
    <w:p w14:paraId="452291B4"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Shmeruk</w:t>
      </w:r>
      <w:proofErr w:type="spellEnd"/>
      <w:r w:rsidRPr="00537A1A">
        <w:rPr>
          <w:rFonts w:ascii="David" w:hAnsi="David"/>
          <w:lang w:eastAsia="he-IL"/>
        </w:rPr>
        <w:t xml:space="preserve">, Chone, </w:t>
      </w:r>
      <w:r w:rsidRPr="00537A1A">
        <w:rPr>
          <w:rFonts w:ascii="David" w:hAnsi="David"/>
          <w:highlight w:val="yellow"/>
          <w:lang w:eastAsia="he-IL"/>
        </w:rPr>
        <w:t>"??"</w:t>
      </w:r>
      <w:r w:rsidRPr="00537A1A">
        <w:rPr>
          <w:rFonts w:ascii="David" w:hAnsi="David"/>
          <w:lang w:eastAsia="he-IL"/>
        </w:rPr>
        <w:t xml:space="preserve">, Studies in </w:t>
      </w:r>
      <w:proofErr w:type="spellStart"/>
      <w:r w:rsidRPr="00537A1A">
        <w:rPr>
          <w:rFonts w:ascii="David" w:hAnsi="David"/>
          <w:lang w:eastAsia="he-IL"/>
        </w:rPr>
        <w:t>Sholem</w:t>
      </w:r>
      <w:proofErr w:type="spellEnd"/>
      <w:r w:rsidRPr="00537A1A">
        <w:rPr>
          <w:rFonts w:ascii="David" w:hAnsi="David"/>
          <w:lang w:eastAsia="he-IL"/>
        </w:rPr>
        <w:t xml:space="preserve"> Aleichem's Writings, edited by </w:t>
      </w:r>
      <w:proofErr w:type="spellStart"/>
      <w:r w:rsidRPr="00537A1A">
        <w:rPr>
          <w:rFonts w:ascii="David" w:hAnsi="David"/>
          <w:lang w:eastAsia="he-IL"/>
        </w:rPr>
        <w:t>Chava</w:t>
      </w:r>
      <w:proofErr w:type="spellEnd"/>
      <w:r w:rsidRPr="00537A1A">
        <w:rPr>
          <w:rFonts w:ascii="David" w:hAnsi="David"/>
          <w:lang w:eastAsia="he-IL"/>
        </w:rPr>
        <w:t xml:space="preserve"> </w:t>
      </w:r>
      <w:proofErr w:type="spellStart"/>
      <w:r w:rsidRPr="00537A1A">
        <w:rPr>
          <w:rFonts w:ascii="David" w:hAnsi="David"/>
          <w:lang w:eastAsia="he-IL"/>
        </w:rPr>
        <w:t>Turniansky</w:t>
      </w:r>
      <w:proofErr w:type="spellEnd"/>
      <w:r w:rsidRPr="00537A1A">
        <w:rPr>
          <w:rFonts w:ascii="David" w:hAnsi="David"/>
          <w:lang w:eastAsia="he-IL"/>
        </w:rPr>
        <w:t>, 169-183. [Hebrew]</w:t>
      </w:r>
      <w:del w:id="107" w:author="Tal Kogman" w:date="2023-03-09T16:55:00Z">
        <w:r w:rsidRPr="00537A1A" w:rsidDel="007D61F4">
          <w:rPr>
            <w:rFonts w:ascii="David" w:hAnsi="David"/>
            <w:rtl/>
            <w:lang w:eastAsia="he-IL"/>
          </w:rPr>
          <w:delText xml:space="preserve">שמרוק, חנא, </w:delText>
        </w:r>
        <w:r w:rsidRPr="00537A1A" w:rsidDel="007D61F4">
          <w:rPr>
            <w:rFonts w:ascii="David" w:hAnsi="David"/>
            <w:highlight w:val="yellow"/>
            <w:rtl/>
            <w:lang w:eastAsia="he-IL"/>
            <w:rPrChange w:id="108" w:author="Tal Kogman" w:date="2023-03-11T12:29:00Z">
              <w:rPr>
                <w:rFonts w:ascii="David" w:hAnsi="David"/>
                <w:rtl/>
              </w:rPr>
            </w:rPrChange>
          </w:rPr>
          <w:delText>"שלום עליכם וראשיתה של ספרות הילדים המודרנית ביידיש"</w:delText>
        </w:r>
        <w:r w:rsidRPr="00537A1A" w:rsidDel="007D61F4">
          <w:rPr>
            <w:rFonts w:ascii="David" w:hAnsi="David"/>
            <w:rtl/>
            <w:lang w:eastAsia="he-IL"/>
          </w:rPr>
          <w:delText xml:space="preserve">, בתוך: </w:delText>
        </w:r>
        <w:r w:rsidRPr="00537A1A" w:rsidDel="007D61F4">
          <w:rPr>
            <w:rFonts w:ascii="David" w:hAnsi="David"/>
            <w:b/>
            <w:bCs/>
            <w:rtl/>
            <w:lang w:eastAsia="he-IL"/>
          </w:rPr>
          <w:delText>עיירות וכרכים: פרקים ביצירתו של שלום־עליכם</w:delText>
        </w:r>
        <w:r w:rsidRPr="00537A1A" w:rsidDel="007D61F4">
          <w:rPr>
            <w:rFonts w:ascii="David" w:hAnsi="David"/>
            <w:rtl/>
            <w:lang w:eastAsia="he-IL"/>
          </w:rPr>
          <w:delText>, ירושלים: מאגנס תש"ס, 183-169.</w:delText>
        </w:r>
      </w:del>
    </w:p>
    <w:p w14:paraId="5A3C8E51"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Shmeruk</w:t>
      </w:r>
      <w:proofErr w:type="spellEnd"/>
      <w:r w:rsidRPr="00537A1A">
        <w:rPr>
          <w:rFonts w:ascii="David" w:hAnsi="David"/>
          <w:lang w:eastAsia="he-IL"/>
        </w:rPr>
        <w:t xml:space="preserve">, </w:t>
      </w:r>
      <w:proofErr w:type="spellStart"/>
      <w:r w:rsidRPr="00537A1A">
        <w:rPr>
          <w:rFonts w:ascii="David" w:hAnsi="David"/>
          <w:lang w:eastAsia="he-IL"/>
        </w:rPr>
        <w:t>Khone</w:t>
      </w:r>
      <w:proofErr w:type="spellEnd"/>
      <w:r w:rsidRPr="00537A1A">
        <w:rPr>
          <w:rFonts w:ascii="David" w:hAnsi="David"/>
          <w:lang w:eastAsia="he-IL"/>
        </w:rPr>
        <w:t xml:space="preserve">, </w:t>
      </w:r>
      <w:r w:rsidRPr="00537A1A">
        <w:rPr>
          <w:rFonts w:ascii="David" w:hAnsi="David"/>
          <w:i/>
          <w:iCs/>
          <w:lang w:eastAsia="he-IL"/>
        </w:rPr>
        <w:t>Yiddish Literature: Aspects of Its History</w:t>
      </w:r>
      <w:r w:rsidRPr="00537A1A">
        <w:rPr>
          <w:rFonts w:ascii="David" w:hAnsi="David"/>
          <w:lang w:eastAsia="he-IL"/>
        </w:rPr>
        <w:t>, Tel Aviv University: The Porter Institute for Poetics &amp; Semiotics 1978. [Hebrew]</w:t>
      </w:r>
    </w:p>
    <w:p w14:paraId="602C90CA"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r w:rsidRPr="00537A1A">
        <w:rPr>
          <w:rFonts w:ascii="David" w:hAnsi="David"/>
          <w:lang w:eastAsia="he-IL"/>
        </w:rPr>
        <w:t>Shmuel Feiner, Zohar Shavit, Natalie Naimark-</w:t>
      </w:r>
      <w:proofErr w:type="gramStart"/>
      <w:r w:rsidRPr="00537A1A">
        <w:rPr>
          <w:rFonts w:ascii="David" w:hAnsi="David"/>
          <w:lang w:eastAsia="he-IL"/>
        </w:rPr>
        <w:t>Goldberg</w:t>
      </w:r>
      <w:proofErr w:type="gramEnd"/>
      <w:r w:rsidRPr="00537A1A">
        <w:rPr>
          <w:rFonts w:ascii="David" w:hAnsi="David"/>
          <w:lang w:eastAsia="he-IL"/>
        </w:rPr>
        <w:t xml:space="preserve"> and Tal Kogman (eds). Tel Aviv: Am Oved Publishers 2014, 23-38. [Hebrew]. </w:t>
      </w:r>
      <w:r w:rsidRPr="00537A1A">
        <w:rPr>
          <w:rFonts w:ascii="David" w:hAnsi="David"/>
          <w:i/>
          <w:iCs/>
          <w:lang w:eastAsia="he-IL"/>
        </w:rPr>
        <w:t>The Library of the Haskalah: The Creation of a Modern Republic of Letters in Jewish Society in the German-Speaking Sphere</w:t>
      </w:r>
      <w:r w:rsidRPr="00537A1A">
        <w:rPr>
          <w:rFonts w:ascii="David" w:hAnsi="David"/>
          <w:lang w:eastAsia="he-IL"/>
        </w:rPr>
        <w:t>. Tel Aviv: Am Oved Publishers 2014.</w:t>
      </w:r>
      <w:r w:rsidRPr="00537A1A">
        <w:rPr>
          <w:rFonts w:ascii="David" w:hAnsi="David"/>
          <w:szCs w:val="28"/>
          <w:lang w:eastAsia="he-IL"/>
        </w:rPr>
        <w:t xml:space="preserve"> [Hebrew]</w:t>
      </w:r>
    </w:p>
    <w:p w14:paraId="28BB8DA5"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Silber, Michael, "The historical experience of German Jewry and its impact on Haskalah and reform in Hungary". </w:t>
      </w:r>
      <w:proofErr w:type="spellStart"/>
      <w:proofErr w:type="gramStart"/>
      <w:r w:rsidRPr="00537A1A">
        <w:rPr>
          <w:rFonts w:ascii="David" w:hAnsi="David"/>
          <w:lang w:eastAsia="he-IL"/>
        </w:rPr>
        <w:t>In:</w:t>
      </w:r>
      <w:r w:rsidRPr="00537A1A">
        <w:rPr>
          <w:rFonts w:ascii="David" w:hAnsi="David"/>
          <w:i/>
          <w:iCs/>
          <w:lang w:eastAsia="he-IL"/>
        </w:rPr>
        <w:t>Toward</w:t>
      </w:r>
      <w:proofErr w:type="spellEnd"/>
      <w:proofErr w:type="gramEnd"/>
      <w:r w:rsidRPr="00537A1A">
        <w:rPr>
          <w:rFonts w:ascii="David" w:hAnsi="David"/>
          <w:i/>
          <w:iCs/>
          <w:lang w:eastAsia="he-IL"/>
        </w:rPr>
        <w:t xml:space="preserve"> Modernity</w:t>
      </w:r>
      <w:r w:rsidRPr="00537A1A">
        <w:rPr>
          <w:rFonts w:ascii="David" w:hAnsi="David"/>
          <w:lang w:eastAsia="he-IL"/>
        </w:rPr>
        <w:t>, edited by Jacob Katz, New Brunswick, NJ: Transaction Book 1987, 107-157.</w:t>
      </w:r>
    </w:p>
    <w:p w14:paraId="3E35BADF"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Simkins, Ronald A., "The bible and anthropocentrism: Putting humans in their place", </w:t>
      </w:r>
      <w:r w:rsidRPr="00537A1A">
        <w:rPr>
          <w:rFonts w:ascii="David" w:hAnsi="David"/>
          <w:i/>
          <w:iCs/>
          <w:lang w:eastAsia="he-IL"/>
        </w:rPr>
        <w:t>Dialectical Anthropology</w:t>
      </w:r>
      <w:r w:rsidRPr="00537A1A">
        <w:rPr>
          <w:rFonts w:ascii="David" w:hAnsi="David"/>
          <w:lang w:eastAsia="he-IL"/>
        </w:rPr>
        <w:t xml:space="preserve"> 38 (4), (Special Theme: </w:t>
      </w:r>
      <w:r w:rsidRPr="00537A1A">
        <w:rPr>
          <w:rFonts w:ascii="David" w:hAnsi="David"/>
          <w:i/>
          <w:iCs/>
          <w:lang w:eastAsia="he-IL"/>
        </w:rPr>
        <w:t>Unsettling Anthropocentrism</w:t>
      </w:r>
      <w:r w:rsidRPr="00537A1A">
        <w:rPr>
          <w:rFonts w:ascii="David" w:hAnsi="David"/>
          <w:lang w:eastAsia="he-IL"/>
        </w:rPr>
        <w:t>) (2014), 397-413.</w:t>
      </w:r>
    </w:p>
    <w:p w14:paraId="2E4EE53D"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Simon, </w:t>
      </w:r>
      <w:proofErr w:type="spellStart"/>
      <w:r w:rsidRPr="00537A1A">
        <w:rPr>
          <w:rFonts w:ascii="David" w:eastAsia="Calibri" w:hAnsi="David"/>
          <w:lang w:eastAsia="he-IL"/>
        </w:rPr>
        <w:t>Akiva</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Erenst</w:t>
      </w:r>
      <w:proofErr w:type="spellEnd"/>
      <w:r w:rsidRPr="00537A1A">
        <w:rPr>
          <w:rFonts w:ascii="David" w:eastAsia="Calibri" w:hAnsi="David"/>
          <w:lang w:eastAsia="he-IL"/>
        </w:rPr>
        <w:t xml:space="preserve">, "The pedagogic </w:t>
      </w:r>
      <w:proofErr w:type="spellStart"/>
      <w:r w:rsidRPr="00537A1A">
        <w:rPr>
          <w:rFonts w:ascii="David" w:eastAsia="Calibri" w:hAnsi="David"/>
          <w:lang w:eastAsia="he-IL"/>
        </w:rPr>
        <w:t>Philanthropinism</w:t>
      </w:r>
      <w:proofErr w:type="spellEnd"/>
      <w:r w:rsidRPr="00537A1A">
        <w:rPr>
          <w:rFonts w:ascii="David" w:eastAsia="Calibri" w:hAnsi="David"/>
          <w:lang w:eastAsia="he-IL"/>
        </w:rPr>
        <w:t xml:space="preserve"> and Jewish Education". </w:t>
      </w:r>
      <w:r w:rsidRPr="00537A1A">
        <w:rPr>
          <w:rFonts w:ascii="David" w:eastAsia="Calibri" w:hAnsi="David"/>
          <w:i/>
          <w:iCs/>
          <w:lang w:eastAsia="he-IL"/>
        </w:rPr>
        <w:t>Mordechai Menachem Kaplan Jubilee Book</w:t>
      </w:r>
      <w:r w:rsidRPr="00537A1A">
        <w:rPr>
          <w:rFonts w:ascii="David" w:eastAsia="Calibri" w:hAnsi="David"/>
          <w:lang w:eastAsia="he-IL"/>
        </w:rPr>
        <w:t xml:space="preserve">. NY: Rabbis’ Place of </w:t>
      </w:r>
      <w:proofErr w:type="spellStart"/>
      <w:r w:rsidRPr="00537A1A">
        <w:rPr>
          <w:rFonts w:ascii="David" w:eastAsia="Calibri" w:hAnsi="David"/>
          <w:lang w:eastAsia="he-IL"/>
        </w:rPr>
        <w:t>Yorah</w:t>
      </w:r>
      <w:proofErr w:type="spellEnd"/>
      <w:r w:rsidRPr="00537A1A">
        <w:rPr>
          <w:rFonts w:ascii="David" w:eastAsia="Calibri" w:hAnsi="David"/>
          <w:lang w:eastAsia="he-IL"/>
        </w:rPr>
        <w:t xml:space="preserve"> Study in America 1953, 149-187. </w:t>
      </w:r>
      <w:r w:rsidRPr="00537A1A">
        <w:rPr>
          <w:rFonts w:ascii="David" w:hAnsi="David"/>
          <w:lang w:eastAsia="he-IL"/>
        </w:rPr>
        <w:t>[Hebrew]</w:t>
      </w:r>
    </w:p>
    <w:p w14:paraId="23BD220A"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Sinkoff</w:t>
      </w:r>
      <w:proofErr w:type="spellEnd"/>
      <w:r w:rsidRPr="00537A1A">
        <w:rPr>
          <w:rFonts w:ascii="David" w:eastAsia="Calibri" w:hAnsi="David"/>
          <w:lang w:eastAsia="he-IL"/>
        </w:rPr>
        <w:t xml:space="preserve">, Nancy, "Benjamin Franklin in Jewish Eastern Europe: Cultural appropriation in the age of the enlightenment." </w:t>
      </w:r>
      <w:r w:rsidRPr="00537A1A">
        <w:rPr>
          <w:rFonts w:ascii="David" w:eastAsia="Calibri" w:hAnsi="David"/>
          <w:i/>
          <w:iCs/>
          <w:lang w:eastAsia="he-IL"/>
        </w:rPr>
        <w:t xml:space="preserve">Journal of the History of Ideas </w:t>
      </w:r>
      <w:r w:rsidRPr="00537A1A">
        <w:rPr>
          <w:rFonts w:ascii="David" w:eastAsia="Calibri" w:hAnsi="David"/>
          <w:lang w:eastAsia="he-IL"/>
        </w:rPr>
        <w:t>61, 1 (2000), 133-152.</w:t>
      </w:r>
    </w:p>
    <w:p w14:paraId="29CF9B0C"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Sinkoff</w:t>
      </w:r>
      <w:proofErr w:type="spellEnd"/>
      <w:r w:rsidRPr="00537A1A">
        <w:rPr>
          <w:rFonts w:ascii="David" w:hAnsi="David"/>
          <w:lang w:eastAsia="he-IL"/>
        </w:rPr>
        <w:t xml:space="preserve">, Nancy. </w:t>
      </w:r>
      <w:r w:rsidRPr="00537A1A">
        <w:rPr>
          <w:rFonts w:ascii="David" w:hAnsi="David"/>
          <w:i/>
          <w:iCs/>
          <w:lang w:eastAsia="he-IL"/>
        </w:rPr>
        <w:t xml:space="preserve">Out of the Shtetl Making Jews Modern in the Polish Borderlands, </w:t>
      </w:r>
      <w:r w:rsidRPr="00537A1A">
        <w:rPr>
          <w:rFonts w:ascii="David" w:hAnsi="David"/>
          <w:lang w:eastAsia="he-IL"/>
        </w:rPr>
        <w:t>Providence: Brown Judaic Studies, 2020.</w:t>
      </w:r>
    </w:p>
    <w:p w14:paraId="1C7BE4CB"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Slonimski</w:t>
      </w:r>
      <w:proofErr w:type="spellEnd"/>
      <w:r w:rsidRPr="00537A1A">
        <w:rPr>
          <w:rFonts w:ascii="David" w:hAnsi="David"/>
          <w:lang w:eastAsia="he-IL"/>
        </w:rPr>
        <w:t xml:space="preserve">, Antonio, "My grandfather and the telescope". </w:t>
      </w:r>
      <w:r w:rsidRPr="00537A1A">
        <w:rPr>
          <w:rFonts w:ascii="David" w:hAnsi="David"/>
          <w:i/>
          <w:iCs/>
          <w:lang w:eastAsia="he-IL"/>
        </w:rPr>
        <w:t>World Jewry</w:t>
      </w:r>
      <w:r w:rsidRPr="00537A1A">
        <w:rPr>
          <w:rFonts w:ascii="David" w:hAnsi="David"/>
          <w:lang w:eastAsia="he-IL"/>
        </w:rPr>
        <w:t xml:space="preserve"> IV (1961), 15-16.</w:t>
      </w:r>
    </w:p>
    <w:p w14:paraId="5804F385"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Slotten</w:t>
      </w:r>
      <w:proofErr w:type="spellEnd"/>
      <w:r w:rsidRPr="00537A1A">
        <w:rPr>
          <w:rFonts w:ascii="David" w:hAnsi="David"/>
          <w:lang w:eastAsia="he-IL"/>
        </w:rPr>
        <w:t xml:space="preserve">, Hugh R., "Science, education, and antebellum reform: The case of Alexander Dallas Bache", </w:t>
      </w:r>
      <w:r w:rsidRPr="00537A1A">
        <w:rPr>
          <w:rFonts w:ascii="David" w:hAnsi="David"/>
          <w:i/>
          <w:iCs/>
          <w:lang w:eastAsia="he-IL"/>
        </w:rPr>
        <w:t>History of Education Quarterly</w:t>
      </w:r>
      <w:r w:rsidRPr="00537A1A">
        <w:rPr>
          <w:rFonts w:ascii="David" w:hAnsi="David"/>
          <w:lang w:eastAsia="he-IL"/>
        </w:rPr>
        <w:t xml:space="preserve"> 1991 31(3), (1991), 323-342.</w:t>
      </w:r>
    </w:p>
    <w:p w14:paraId="50FF22DC" w14:textId="77777777" w:rsidR="001A0B96" w:rsidRPr="00537A1A" w:rsidRDefault="001A0B96" w:rsidP="001A0B96">
      <w:pPr>
        <w:widowControl w:val="0"/>
        <w:tabs>
          <w:tab w:val="right" w:pos="8789"/>
          <w:tab w:val="right" w:pos="9356"/>
        </w:tabs>
        <w:ind w:left="284"/>
        <w:jc w:val="left"/>
        <w:rPr>
          <w:rFonts w:ascii="David" w:hAnsi="David"/>
        </w:rPr>
      </w:pPr>
      <w:r w:rsidRPr="00537A1A">
        <w:rPr>
          <w:rFonts w:ascii="David" w:hAnsi="David"/>
        </w:rPr>
        <w:t xml:space="preserve">Slutsky, Yehuda, </w:t>
      </w:r>
      <w:r w:rsidRPr="00537A1A">
        <w:rPr>
          <w:rFonts w:ascii="David" w:hAnsi="David"/>
          <w:highlight w:val="yellow"/>
        </w:rPr>
        <w:t>"??"</w:t>
      </w:r>
      <w:r w:rsidRPr="00537A1A">
        <w:rPr>
          <w:rFonts w:ascii="David" w:hAnsi="David"/>
        </w:rPr>
        <w:t xml:space="preserve">, </w:t>
      </w:r>
      <w:proofErr w:type="spellStart"/>
      <w:proofErr w:type="gramStart"/>
      <w:r w:rsidRPr="00537A1A">
        <w:rPr>
          <w:rFonts w:ascii="David" w:hAnsi="David"/>
        </w:rPr>
        <w:t>In:</w:t>
      </w:r>
      <w:r w:rsidRPr="00537A1A">
        <w:rPr>
          <w:rFonts w:ascii="David" w:hAnsi="David"/>
          <w:i/>
          <w:iCs/>
          <w:lang w:eastAsia="he-IL"/>
        </w:rPr>
        <w:t>The</w:t>
      </w:r>
      <w:proofErr w:type="spellEnd"/>
      <w:proofErr w:type="gramEnd"/>
      <w:r w:rsidRPr="00537A1A">
        <w:rPr>
          <w:rFonts w:ascii="David" w:hAnsi="David"/>
          <w:i/>
          <w:iCs/>
          <w:lang w:eastAsia="he-IL"/>
        </w:rPr>
        <w:t xml:space="preserve"> East European Jewish Enlightenment</w:t>
      </w:r>
      <w:r w:rsidRPr="00537A1A">
        <w:rPr>
          <w:rFonts w:ascii="David" w:hAnsi="David"/>
          <w:lang w:eastAsia="he-IL"/>
        </w:rPr>
        <w:t xml:space="preserve">, edited by Immanuel </w:t>
      </w:r>
      <w:proofErr w:type="spellStart"/>
      <w:r w:rsidRPr="00537A1A">
        <w:rPr>
          <w:rFonts w:ascii="David" w:hAnsi="David"/>
          <w:lang w:eastAsia="he-IL"/>
        </w:rPr>
        <w:t>Etkes</w:t>
      </w:r>
      <w:proofErr w:type="spellEnd"/>
      <w:r w:rsidRPr="00537A1A">
        <w:rPr>
          <w:rFonts w:ascii="David" w:hAnsi="David"/>
          <w:lang w:eastAsia="he-IL"/>
        </w:rPr>
        <w:t xml:space="preserve">. Jerusalem: </w:t>
      </w:r>
      <w:proofErr w:type="spellStart"/>
      <w:r w:rsidRPr="00537A1A">
        <w:rPr>
          <w:rFonts w:ascii="David" w:hAnsi="David"/>
          <w:lang w:eastAsia="he-IL"/>
        </w:rPr>
        <w:t>Zalman</w:t>
      </w:r>
      <w:proofErr w:type="spellEnd"/>
      <w:r w:rsidRPr="00537A1A">
        <w:rPr>
          <w:rFonts w:ascii="David" w:hAnsi="David"/>
          <w:lang w:eastAsia="he-IL"/>
        </w:rPr>
        <w:t xml:space="preserve"> Shazar Center for the History of Israel 1993, 217-239. [Hebrew].</w:t>
      </w:r>
      <w:del w:id="109" w:author="Tal Kogman" w:date="2023-04-18T08:09:00Z">
        <w:r w:rsidRPr="00537A1A" w:rsidDel="000E15B1">
          <w:rPr>
            <w:rFonts w:ascii="David" w:hAnsi="David"/>
            <w:rtl/>
          </w:rPr>
          <w:delText xml:space="preserve">סלוצקי, יהודה, </w:delText>
        </w:r>
        <w:r w:rsidRPr="00537A1A" w:rsidDel="000E15B1">
          <w:rPr>
            <w:rFonts w:ascii="David" w:hAnsi="David"/>
            <w:highlight w:val="yellow"/>
            <w:rtl/>
            <w:rPrChange w:id="110" w:author="Tal Kogman" w:date="2023-04-18T08:09:00Z">
              <w:rPr>
                <w:rFonts w:ascii="David" w:hAnsi="David"/>
                <w:sz w:val="28"/>
                <w:szCs w:val="28"/>
                <w:rtl/>
              </w:rPr>
            </w:rPrChange>
          </w:rPr>
          <w:delText>"בית המדרש לרבנים בוילנה"</w:delText>
        </w:r>
        <w:r w:rsidRPr="00537A1A" w:rsidDel="000E15B1">
          <w:rPr>
            <w:rFonts w:ascii="David" w:hAnsi="David"/>
            <w:rtl/>
          </w:rPr>
          <w:delText xml:space="preserve">. בתוך: </w:delText>
        </w:r>
        <w:r w:rsidRPr="00537A1A" w:rsidDel="000E15B1">
          <w:rPr>
            <w:rFonts w:ascii="David" w:hAnsi="David"/>
            <w:b/>
            <w:bCs/>
            <w:rtl/>
          </w:rPr>
          <w:delText>הדת והחיים: תנועת ההשכלה היהודית במזרח אירופה</w:delText>
        </w:r>
        <w:r w:rsidRPr="00537A1A" w:rsidDel="000E15B1">
          <w:rPr>
            <w:rFonts w:ascii="David" w:hAnsi="David"/>
            <w:rtl/>
          </w:rPr>
          <w:delText>, בעריכת עמנואל אטקס. ירושלים: מרכז זלמן שזר 1993, 239-217.</w:delText>
        </w:r>
      </w:del>
      <w:r w:rsidRPr="00537A1A">
        <w:rPr>
          <w:rFonts w:ascii="David" w:hAnsi="David"/>
          <w:rtl/>
        </w:rPr>
        <w:t xml:space="preserve"> </w:t>
      </w:r>
    </w:p>
    <w:p w14:paraId="66E9413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Smethurst, Paul, </w:t>
      </w:r>
      <w:r w:rsidRPr="00537A1A">
        <w:rPr>
          <w:rFonts w:ascii="David" w:hAnsi="David"/>
          <w:i/>
          <w:iCs/>
          <w:lang w:eastAsia="he-IL"/>
        </w:rPr>
        <w:t>Travel Writing and the Natural World: 1768-1840</w:t>
      </w:r>
      <w:r w:rsidRPr="00537A1A">
        <w:rPr>
          <w:rFonts w:ascii="David" w:hAnsi="David"/>
          <w:lang w:eastAsia="he-IL"/>
        </w:rPr>
        <w:t xml:space="preserve">. London: Palgrave </w:t>
      </w:r>
      <w:proofErr w:type="spellStart"/>
      <w:r w:rsidRPr="00537A1A">
        <w:rPr>
          <w:rFonts w:ascii="David" w:hAnsi="David"/>
          <w:lang w:eastAsia="he-IL"/>
        </w:rPr>
        <w:t>Macmilan</w:t>
      </w:r>
      <w:proofErr w:type="spellEnd"/>
      <w:r w:rsidRPr="00537A1A">
        <w:rPr>
          <w:rFonts w:ascii="David" w:hAnsi="David"/>
          <w:lang w:eastAsia="he-IL"/>
        </w:rPr>
        <w:t>, 2012.</w:t>
      </w:r>
    </w:p>
    <w:p w14:paraId="1D76C487"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eastAsia="Calibri" w:hAnsi="David"/>
          <w:lang w:eastAsia="he-IL"/>
        </w:rPr>
        <w:t>Soffer</w:t>
      </w:r>
      <w:proofErr w:type="spellEnd"/>
      <w:r w:rsidRPr="00537A1A">
        <w:rPr>
          <w:rFonts w:ascii="David" w:eastAsia="Calibri" w:hAnsi="David"/>
          <w:lang w:eastAsia="he-IL"/>
        </w:rPr>
        <w:t xml:space="preserve">, Oren, </w:t>
      </w:r>
      <w:r w:rsidRPr="00537A1A">
        <w:rPr>
          <w:rFonts w:ascii="David" w:eastAsia="Calibri" w:hAnsi="David"/>
          <w:i/>
          <w:iCs/>
          <w:lang w:eastAsia="he-IL"/>
        </w:rPr>
        <w:t xml:space="preserve">There is no Place for </w:t>
      </w:r>
      <w:proofErr w:type="gramStart"/>
      <w:r w:rsidRPr="00537A1A">
        <w:rPr>
          <w:rFonts w:ascii="David" w:eastAsia="Calibri" w:hAnsi="David"/>
          <w:i/>
          <w:iCs/>
          <w:lang w:eastAsia="he-IL"/>
        </w:rPr>
        <w:t>Pilpul!:</w:t>
      </w:r>
      <w:proofErr w:type="gramEnd"/>
      <w:r w:rsidRPr="00537A1A">
        <w:rPr>
          <w:rFonts w:ascii="David" w:eastAsia="Calibri" w:hAnsi="David"/>
          <w:i/>
          <w:iCs/>
          <w:lang w:eastAsia="he-IL"/>
        </w:rPr>
        <w:t xml:space="preserve"> </w:t>
      </w:r>
      <w:proofErr w:type="spellStart"/>
      <w:r w:rsidRPr="00537A1A">
        <w:rPr>
          <w:rFonts w:ascii="David" w:eastAsia="Calibri" w:hAnsi="David"/>
          <w:i/>
          <w:iCs/>
          <w:lang w:eastAsia="he-IL"/>
        </w:rPr>
        <w:t>HaTzfira</w:t>
      </w:r>
      <w:proofErr w:type="spellEnd"/>
      <w:r w:rsidRPr="00537A1A">
        <w:rPr>
          <w:rFonts w:ascii="David" w:eastAsia="Calibri" w:hAnsi="David"/>
          <w:i/>
          <w:iCs/>
          <w:lang w:eastAsia="he-IL"/>
        </w:rPr>
        <w:t xml:space="preserve"> Journal and the Modernization of Sociopolitical Discourse</w:t>
      </w:r>
      <w:r w:rsidRPr="00537A1A">
        <w:rPr>
          <w:rFonts w:ascii="David" w:eastAsia="Calibri" w:hAnsi="David"/>
          <w:lang w:eastAsia="he-IL"/>
        </w:rPr>
        <w:t xml:space="preserve">. Jerusalem: Bialik </w:t>
      </w:r>
      <w:proofErr w:type="spellStart"/>
      <w:r w:rsidRPr="00537A1A">
        <w:rPr>
          <w:rFonts w:ascii="David" w:eastAsia="Calibri" w:hAnsi="David"/>
          <w:lang w:eastAsia="he-IL"/>
        </w:rPr>
        <w:t>Institure</w:t>
      </w:r>
      <w:proofErr w:type="spellEnd"/>
      <w:r w:rsidRPr="00537A1A">
        <w:rPr>
          <w:rFonts w:ascii="David" w:eastAsia="Calibri" w:hAnsi="David"/>
          <w:lang w:eastAsia="he-IL"/>
        </w:rPr>
        <w:t xml:space="preserve"> and the Center for Research on the History and Culture of Polish Jews Hebrew University 2007. </w:t>
      </w:r>
      <w:r w:rsidRPr="00537A1A">
        <w:rPr>
          <w:rFonts w:ascii="David" w:hAnsi="David"/>
          <w:lang w:eastAsia="he-IL"/>
        </w:rPr>
        <w:t>[Hebrew]</w:t>
      </w:r>
    </w:p>
    <w:p w14:paraId="705E2CB5"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Sorkin, David, </w:t>
      </w:r>
      <w:r w:rsidRPr="00537A1A">
        <w:rPr>
          <w:rFonts w:ascii="David" w:hAnsi="David"/>
          <w:i/>
          <w:iCs/>
          <w:lang w:eastAsia="he-IL"/>
        </w:rPr>
        <w:t>The Religious Enlightenment: Protestants, Jews, and Catholics from London to Vienna</w:t>
      </w:r>
      <w:r w:rsidRPr="00537A1A">
        <w:rPr>
          <w:rFonts w:ascii="David" w:hAnsi="David"/>
          <w:lang w:eastAsia="he-IL"/>
        </w:rPr>
        <w:t>, Princeton: Princeton University Press 2008.</w:t>
      </w:r>
    </w:p>
    <w:p w14:paraId="67E60866"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Stampfer</w:t>
      </w:r>
      <w:proofErr w:type="spellEnd"/>
      <w:r w:rsidRPr="00537A1A">
        <w:rPr>
          <w:rFonts w:ascii="David" w:hAnsi="David"/>
          <w:lang w:eastAsia="he-IL"/>
        </w:rPr>
        <w:t xml:space="preserve">, </w:t>
      </w:r>
      <w:proofErr w:type="spellStart"/>
      <w:r w:rsidRPr="00537A1A">
        <w:rPr>
          <w:rFonts w:ascii="David" w:hAnsi="David"/>
          <w:lang w:eastAsia="he-IL"/>
        </w:rPr>
        <w:t>Shaul</w:t>
      </w:r>
      <w:proofErr w:type="spellEnd"/>
      <w:r w:rsidRPr="00537A1A">
        <w:rPr>
          <w:rFonts w:ascii="David" w:hAnsi="David"/>
          <w:lang w:eastAsia="he-IL"/>
        </w:rPr>
        <w:t xml:space="preserve">, </w:t>
      </w:r>
      <w:r w:rsidRPr="00537A1A">
        <w:rPr>
          <w:rFonts w:ascii="David" w:hAnsi="David"/>
          <w:i/>
          <w:iCs/>
          <w:lang w:eastAsia="he-IL"/>
        </w:rPr>
        <w:t xml:space="preserve">Families, </w:t>
      </w:r>
      <w:proofErr w:type="gramStart"/>
      <w:r w:rsidRPr="00537A1A">
        <w:rPr>
          <w:rFonts w:ascii="David" w:hAnsi="David"/>
          <w:i/>
          <w:iCs/>
          <w:lang w:eastAsia="he-IL"/>
        </w:rPr>
        <w:t>Rabbis</w:t>
      </w:r>
      <w:proofErr w:type="gramEnd"/>
      <w:r w:rsidRPr="00537A1A">
        <w:rPr>
          <w:rFonts w:ascii="David" w:hAnsi="David"/>
          <w:i/>
          <w:iCs/>
          <w:lang w:eastAsia="he-IL"/>
        </w:rPr>
        <w:t xml:space="preserve"> and Education: Traditional Jewish Society in Nineteenth-century Eastern Europe</w:t>
      </w:r>
      <w:r w:rsidRPr="00537A1A">
        <w:rPr>
          <w:rFonts w:ascii="David" w:hAnsi="David"/>
          <w:lang w:eastAsia="he-IL"/>
        </w:rPr>
        <w:t>. Oxford: Littman Library of Jewish Civilization 2010.</w:t>
      </w:r>
    </w:p>
    <w:p w14:paraId="7EDD1993" w14:textId="3E665D74" w:rsidR="001A0B96" w:rsidRPr="00537A1A" w:rsidRDefault="001A0B96" w:rsidP="001A0B96">
      <w:pPr>
        <w:widowControl w:val="0"/>
        <w:tabs>
          <w:tab w:val="right" w:pos="8789"/>
          <w:tab w:val="right" w:pos="9356"/>
        </w:tabs>
        <w:ind w:left="284"/>
        <w:jc w:val="left"/>
        <w:rPr>
          <w:rFonts w:ascii="David" w:hAnsi="David"/>
          <w:lang w:eastAsia="he-IL"/>
        </w:rPr>
      </w:pPr>
      <w:proofErr w:type="spellStart"/>
      <w:r w:rsidRPr="00537A1A">
        <w:rPr>
          <w:rFonts w:ascii="David" w:hAnsi="David"/>
        </w:rPr>
        <w:t>Stanislawski</w:t>
      </w:r>
      <w:proofErr w:type="spellEnd"/>
      <w:r w:rsidRPr="00537A1A">
        <w:rPr>
          <w:rFonts w:ascii="David" w:hAnsi="David"/>
        </w:rPr>
        <w:t xml:space="preserve">, Michael, </w:t>
      </w:r>
      <w:r w:rsidRPr="00537A1A">
        <w:rPr>
          <w:rFonts w:ascii="David" w:hAnsi="David"/>
          <w:highlight w:val="yellow"/>
        </w:rPr>
        <w:t>"??"</w:t>
      </w:r>
      <w:r w:rsidRPr="00537A1A">
        <w:rPr>
          <w:rFonts w:ascii="David" w:hAnsi="David"/>
        </w:rPr>
        <w:t>, In:</w:t>
      </w:r>
      <w:r w:rsidR="003E1612" w:rsidRPr="00537A1A">
        <w:rPr>
          <w:rFonts w:ascii="David" w:hAnsi="David"/>
        </w:rPr>
        <w:t xml:space="preserve"> </w:t>
      </w:r>
      <w:r w:rsidR="003E1612" w:rsidRPr="00537A1A">
        <w:rPr>
          <w:rFonts w:ascii="David" w:hAnsi="David"/>
          <w:i/>
          <w:iCs/>
          <w:lang w:eastAsia="he-IL"/>
        </w:rPr>
        <w:t>The East European Jewish Enlightenment</w:t>
      </w:r>
      <w:r w:rsidR="003E1612" w:rsidRPr="00537A1A">
        <w:rPr>
          <w:rFonts w:ascii="David" w:hAnsi="David"/>
          <w:lang w:eastAsia="he-IL"/>
        </w:rPr>
        <w:t xml:space="preserve">, edited by Immanuel </w:t>
      </w:r>
      <w:proofErr w:type="spellStart"/>
      <w:r w:rsidR="003E1612" w:rsidRPr="00537A1A">
        <w:rPr>
          <w:rFonts w:ascii="David" w:hAnsi="David"/>
          <w:lang w:eastAsia="he-IL"/>
        </w:rPr>
        <w:t>Etkes</w:t>
      </w:r>
      <w:proofErr w:type="spellEnd"/>
      <w:r w:rsidRPr="00537A1A">
        <w:rPr>
          <w:rFonts w:ascii="David" w:hAnsi="David"/>
        </w:rPr>
        <w:t xml:space="preserve">. Jerusalem: </w:t>
      </w:r>
      <w:proofErr w:type="spellStart"/>
      <w:r w:rsidRPr="00537A1A">
        <w:rPr>
          <w:rFonts w:ascii="David" w:hAnsi="David"/>
        </w:rPr>
        <w:t>Zalman</w:t>
      </w:r>
      <w:proofErr w:type="spellEnd"/>
      <w:r w:rsidRPr="00537A1A">
        <w:rPr>
          <w:rFonts w:ascii="David" w:hAnsi="David"/>
        </w:rPr>
        <w:t xml:space="preserve"> Shazar Center for the History of Israel 1993, 126-166. [Hebrew].</w:t>
      </w:r>
      <w:del w:id="111" w:author="Tal Kogman" w:date="2023-03-07T18:19:00Z">
        <w:r w:rsidRPr="00537A1A" w:rsidDel="00F423DE">
          <w:rPr>
            <w:rFonts w:ascii="David" w:hAnsi="David"/>
            <w:rtl/>
          </w:rPr>
          <w:delText xml:space="preserve">סטניסלבסקי, מיכאל, </w:delText>
        </w:r>
        <w:r w:rsidRPr="00537A1A" w:rsidDel="00F423DE">
          <w:rPr>
            <w:rFonts w:ascii="David" w:hAnsi="David"/>
            <w:highlight w:val="yellow"/>
            <w:rtl/>
          </w:rPr>
          <w:delText>"התחלותיה של ההשכלה ברוסיה"</w:delText>
        </w:r>
        <w:r w:rsidRPr="00537A1A" w:rsidDel="00F423DE">
          <w:rPr>
            <w:rFonts w:ascii="David" w:hAnsi="David"/>
            <w:rtl/>
          </w:rPr>
          <w:delText xml:space="preserve">. בתוך: </w:delText>
        </w:r>
        <w:r w:rsidRPr="00537A1A" w:rsidDel="00F423DE">
          <w:rPr>
            <w:rFonts w:ascii="David" w:hAnsi="David"/>
            <w:b/>
            <w:bCs/>
            <w:rtl/>
          </w:rPr>
          <w:delText>הדת והחיים: תנועת ההשכלה היהודית במזרח אירופה</w:delText>
        </w:r>
        <w:r w:rsidRPr="00537A1A" w:rsidDel="00F423DE">
          <w:rPr>
            <w:rFonts w:ascii="David" w:hAnsi="David"/>
            <w:rtl/>
          </w:rPr>
          <w:delText>, בעריכת עמנואל אטקס.</w:delText>
        </w:r>
        <w:r w:rsidRPr="00537A1A" w:rsidDel="00F423DE">
          <w:rPr>
            <w:rFonts w:ascii="David" w:hAnsi="David"/>
            <w:b/>
            <w:bCs/>
            <w:rtl/>
          </w:rPr>
          <w:delText xml:space="preserve"> </w:delText>
        </w:r>
        <w:r w:rsidRPr="00537A1A" w:rsidDel="00F423DE">
          <w:rPr>
            <w:rFonts w:ascii="David" w:hAnsi="David"/>
            <w:rtl/>
          </w:rPr>
          <w:delText>ירושלים: מרכז זלמן שזר 1993, 166-126.</w:delText>
        </w:r>
      </w:del>
    </w:p>
    <w:p w14:paraId="032B2B85"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Stoltzenberg</w:t>
      </w:r>
      <w:proofErr w:type="spellEnd"/>
      <w:r w:rsidRPr="00537A1A">
        <w:rPr>
          <w:rFonts w:ascii="David" w:eastAsia="Calibri" w:hAnsi="David"/>
          <w:lang w:eastAsia="he-IL"/>
        </w:rPr>
        <w:t xml:space="preserve">, Dietrich, </w:t>
      </w:r>
      <w:r w:rsidRPr="00537A1A">
        <w:rPr>
          <w:rFonts w:ascii="David" w:eastAsia="Calibri" w:hAnsi="David"/>
          <w:i/>
          <w:iCs/>
          <w:lang w:eastAsia="he-IL"/>
        </w:rPr>
        <w:t>Fritz Haber: Chemist, Nobel Laureate, German, Jew: A Biography</w:t>
      </w:r>
      <w:r w:rsidRPr="00537A1A">
        <w:rPr>
          <w:rFonts w:ascii="David" w:eastAsia="Calibri" w:hAnsi="David"/>
          <w:lang w:eastAsia="he-IL"/>
        </w:rPr>
        <w:t>. Philadelphia, PA: Chemical Heritage Press 2004.</w:t>
      </w:r>
    </w:p>
    <w:p w14:paraId="2A313E65"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Stow, Kenneth Stow R., </w:t>
      </w:r>
      <w:r w:rsidRPr="00537A1A">
        <w:rPr>
          <w:rFonts w:ascii="David" w:hAnsi="David"/>
          <w:i/>
          <w:iCs/>
          <w:lang w:eastAsia="he-IL"/>
        </w:rPr>
        <w:t>Dogs: An Image and Its Interpreters: Continuity in the Catholic-Jewish Encounter</w:t>
      </w:r>
      <w:r w:rsidRPr="00537A1A">
        <w:rPr>
          <w:rFonts w:ascii="David" w:hAnsi="David"/>
          <w:lang w:eastAsia="he-IL"/>
        </w:rPr>
        <w:t xml:space="preserve">, Stanford CA: Stanford </w:t>
      </w:r>
      <w:proofErr w:type="spellStart"/>
      <w:r w:rsidRPr="00537A1A">
        <w:rPr>
          <w:rFonts w:ascii="David" w:hAnsi="David"/>
          <w:lang w:eastAsia="he-IL"/>
        </w:rPr>
        <w:t>Unversity</w:t>
      </w:r>
      <w:proofErr w:type="spellEnd"/>
      <w:r w:rsidRPr="00537A1A">
        <w:rPr>
          <w:rFonts w:ascii="David" w:hAnsi="David"/>
          <w:lang w:eastAsia="he-IL"/>
        </w:rPr>
        <w:t xml:space="preserve"> Press 2006.</w:t>
      </w:r>
    </w:p>
    <w:p w14:paraId="3E33818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Sumpter, Caroline, "Making socialists or murdering to dissect? Natural history and child socialization in the </w:t>
      </w:r>
      <w:proofErr w:type="spellStart"/>
      <w:r w:rsidRPr="00537A1A">
        <w:rPr>
          <w:rFonts w:ascii="David" w:eastAsia="Calibri" w:hAnsi="David"/>
          <w:lang w:eastAsia="he-IL"/>
        </w:rPr>
        <w:t>labour</w:t>
      </w:r>
      <w:proofErr w:type="spellEnd"/>
      <w:r w:rsidRPr="00537A1A">
        <w:rPr>
          <w:rFonts w:ascii="David" w:eastAsia="Calibri" w:hAnsi="David"/>
          <w:lang w:eastAsia="he-IL"/>
        </w:rPr>
        <w:t xml:space="preserve"> prophet and </w:t>
      </w:r>
      <w:proofErr w:type="spellStart"/>
      <w:r w:rsidRPr="00537A1A">
        <w:rPr>
          <w:rFonts w:ascii="David" w:eastAsia="Calibri" w:hAnsi="David"/>
          <w:lang w:eastAsia="he-IL"/>
        </w:rPr>
        <w:t>aabour</w:t>
      </w:r>
      <w:proofErr w:type="spellEnd"/>
      <w:r w:rsidRPr="00537A1A">
        <w:rPr>
          <w:rFonts w:ascii="David" w:eastAsia="Calibri" w:hAnsi="David"/>
          <w:lang w:eastAsia="he-IL"/>
        </w:rPr>
        <w:t xml:space="preserve"> leader", In: </w:t>
      </w:r>
      <w:r w:rsidRPr="00537A1A">
        <w:rPr>
          <w:rFonts w:ascii="David" w:eastAsia="Calibri" w:hAnsi="David"/>
          <w:i/>
          <w:iCs/>
          <w:lang w:eastAsia="he-IL"/>
        </w:rPr>
        <w:t>Culture and Science in the Nineteenth-Century Media</w:t>
      </w:r>
      <w:r w:rsidRPr="00537A1A">
        <w:rPr>
          <w:rFonts w:ascii="David" w:eastAsia="Calibri" w:hAnsi="David"/>
          <w:lang w:eastAsia="he-IL"/>
        </w:rPr>
        <w:t>, edited by Louise Henson et al, London: Taylor and Francis Group 2016, 29-40.</w:t>
      </w:r>
    </w:p>
    <w:p w14:paraId="58FE25C3"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Sven Dupré, Sven, "Inside the 'camera obscura': Kepler's experiment and theory of optical imagery", </w:t>
      </w:r>
      <w:r w:rsidRPr="00537A1A">
        <w:rPr>
          <w:rFonts w:ascii="David" w:hAnsi="David"/>
          <w:i/>
          <w:iCs/>
          <w:lang w:eastAsia="he-IL"/>
        </w:rPr>
        <w:t>Early Science and Medicine</w:t>
      </w:r>
      <w:r w:rsidRPr="00537A1A">
        <w:rPr>
          <w:rFonts w:ascii="David" w:hAnsi="David"/>
          <w:lang w:eastAsia="he-IL"/>
        </w:rPr>
        <w:t xml:space="preserve"> 13 (3) (2008), 219-244.</w:t>
      </w:r>
    </w:p>
    <w:p w14:paraId="28FB8960"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Tague, Ingrid H., </w:t>
      </w:r>
      <w:r w:rsidRPr="00537A1A">
        <w:rPr>
          <w:rFonts w:ascii="David" w:hAnsi="David"/>
          <w:i/>
          <w:iCs/>
          <w:lang w:eastAsia="he-IL"/>
        </w:rPr>
        <w:t xml:space="preserve">Animal Companions: Pets and Social Change in Eighteenth-Century Britain, </w:t>
      </w:r>
      <w:r w:rsidRPr="00537A1A">
        <w:rPr>
          <w:rFonts w:ascii="David" w:hAnsi="David"/>
          <w:lang w:eastAsia="he-IL"/>
        </w:rPr>
        <w:t>University Park, Pennsylvania: The Pennsylvania State University Press 2015.</w:t>
      </w:r>
    </w:p>
    <w:p w14:paraId="54D1F20E"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Talshir</w:t>
      </w:r>
      <w:proofErr w:type="spellEnd"/>
      <w:r w:rsidRPr="00537A1A">
        <w:rPr>
          <w:rFonts w:ascii="David" w:hAnsi="David"/>
          <w:lang w:eastAsia="he-IL"/>
        </w:rPr>
        <w:t xml:space="preserve">, David, </w:t>
      </w:r>
      <w:r w:rsidRPr="00537A1A">
        <w:rPr>
          <w:rFonts w:ascii="David" w:hAnsi="David"/>
          <w:i/>
          <w:iCs/>
          <w:lang w:eastAsia="he-IL"/>
        </w:rPr>
        <w:t>Living Names: Fauna, Places and Humans</w:t>
      </w:r>
      <w:r w:rsidRPr="00537A1A">
        <w:rPr>
          <w:rFonts w:ascii="David" w:hAnsi="David"/>
          <w:lang w:eastAsia="he-IL"/>
        </w:rPr>
        <w:t xml:space="preserve">, </w:t>
      </w:r>
      <w:r w:rsidRPr="00537A1A">
        <w:rPr>
          <w:rFonts w:ascii="David" w:eastAsia="Calibri" w:hAnsi="David"/>
          <w:lang w:eastAsia="he-IL"/>
        </w:rPr>
        <w:t xml:space="preserve">Jerusalem: Bialik </w:t>
      </w:r>
      <w:proofErr w:type="spellStart"/>
      <w:r w:rsidRPr="00537A1A">
        <w:rPr>
          <w:rFonts w:ascii="David" w:eastAsia="Calibri" w:hAnsi="David"/>
          <w:lang w:eastAsia="he-IL"/>
        </w:rPr>
        <w:t>Institure</w:t>
      </w:r>
      <w:proofErr w:type="spellEnd"/>
      <w:r w:rsidRPr="00537A1A">
        <w:rPr>
          <w:rFonts w:ascii="David" w:eastAsia="Calibri" w:hAnsi="David"/>
          <w:lang w:eastAsia="he-IL"/>
        </w:rPr>
        <w:t xml:space="preserve"> 2012. </w:t>
      </w:r>
      <w:r w:rsidRPr="00537A1A">
        <w:rPr>
          <w:rFonts w:ascii="David" w:hAnsi="David"/>
          <w:lang w:eastAsia="he-IL"/>
        </w:rPr>
        <w:t>[Hebrew]</w:t>
      </w:r>
    </w:p>
    <w:p w14:paraId="153FD62F"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Theerman</w:t>
      </w:r>
      <w:proofErr w:type="spellEnd"/>
      <w:r w:rsidRPr="00537A1A">
        <w:rPr>
          <w:rFonts w:ascii="David" w:eastAsia="Calibri" w:hAnsi="David"/>
          <w:lang w:eastAsia="he-IL"/>
        </w:rPr>
        <w:t xml:space="preserve">, Paul, “National images of science: British and American views of scientific heroes in the early nineteenth century”. In: </w:t>
      </w:r>
      <w:r w:rsidRPr="00537A1A">
        <w:rPr>
          <w:rFonts w:ascii="David" w:eastAsia="Calibri" w:hAnsi="David"/>
          <w:i/>
          <w:iCs/>
          <w:lang w:eastAsia="he-IL"/>
        </w:rPr>
        <w:t>Beyond the Two Cultures: Essays on Science, Technology, and Literature</w:t>
      </w:r>
      <w:r w:rsidRPr="00537A1A">
        <w:rPr>
          <w:rFonts w:ascii="David" w:eastAsia="Calibri" w:hAnsi="David"/>
          <w:lang w:eastAsia="he-IL"/>
        </w:rPr>
        <w:t xml:space="preserve">, edited by Joseph W. Slade and Judith </w:t>
      </w:r>
      <w:proofErr w:type="spellStart"/>
      <w:r w:rsidRPr="00537A1A">
        <w:rPr>
          <w:rFonts w:ascii="David" w:eastAsia="Calibri" w:hAnsi="David"/>
          <w:lang w:eastAsia="he-IL"/>
        </w:rPr>
        <w:t>Yaross</w:t>
      </w:r>
      <w:proofErr w:type="spellEnd"/>
      <w:r w:rsidRPr="00537A1A">
        <w:rPr>
          <w:rFonts w:ascii="David" w:eastAsia="Calibri" w:hAnsi="David"/>
          <w:lang w:eastAsia="he-IL"/>
        </w:rPr>
        <w:t xml:space="preserve"> Lee, Ames: Iowa State University Press 1990, 259-274.</w:t>
      </w:r>
    </w:p>
    <w:p w14:paraId="4D088D69"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Thomas, Keith, </w:t>
      </w:r>
      <w:proofErr w:type="gramStart"/>
      <w:r w:rsidRPr="00537A1A">
        <w:rPr>
          <w:rFonts w:ascii="David" w:hAnsi="David"/>
          <w:i/>
          <w:iCs/>
          <w:lang w:eastAsia="he-IL"/>
        </w:rPr>
        <w:t>Man</w:t>
      </w:r>
      <w:proofErr w:type="gramEnd"/>
      <w:r w:rsidRPr="00537A1A">
        <w:rPr>
          <w:rFonts w:ascii="David" w:hAnsi="David"/>
          <w:i/>
          <w:iCs/>
          <w:lang w:eastAsia="he-IL"/>
        </w:rPr>
        <w:t xml:space="preserve"> and the Natural World: Changing Attitudes in England 1500-1700</w:t>
      </w:r>
      <w:r w:rsidRPr="00537A1A">
        <w:rPr>
          <w:rFonts w:ascii="David" w:hAnsi="David"/>
          <w:lang w:eastAsia="he-IL"/>
        </w:rPr>
        <w:t>. New York: Oxford University Press 1996.</w:t>
      </w:r>
    </w:p>
    <w:p w14:paraId="5C25C1CB"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Tidhar</w:t>
      </w:r>
      <w:proofErr w:type="spellEnd"/>
      <w:r w:rsidRPr="00537A1A">
        <w:rPr>
          <w:rFonts w:ascii="David" w:hAnsi="David"/>
          <w:lang w:eastAsia="he-IL"/>
        </w:rPr>
        <w:t xml:space="preserve"> 1949 = </w:t>
      </w:r>
      <w:r w:rsidRPr="00537A1A">
        <w:rPr>
          <w:rFonts w:ascii="David" w:hAnsi="David"/>
          <w:rtl/>
          <w:lang w:eastAsia="he-IL"/>
        </w:rPr>
        <w:t xml:space="preserve">תדהר, דוד (עורך), "אמיל (מנחם) </w:t>
      </w:r>
      <w:proofErr w:type="spellStart"/>
      <w:r w:rsidRPr="00537A1A">
        <w:rPr>
          <w:rFonts w:ascii="David" w:hAnsi="David"/>
          <w:rtl/>
          <w:lang w:eastAsia="he-IL"/>
        </w:rPr>
        <w:t>פוירשטין</w:t>
      </w:r>
      <w:proofErr w:type="spellEnd"/>
      <w:r w:rsidRPr="00537A1A">
        <w:rPr>
          <w:rFonts w:ascii="David" w:hAnsi="David"/>
          <w:rtl/>
          <w:lang w:eastAsia="he-IL"/>
        </w:rPr>
        <w:t xml:space="preserve">". </w:t>
      </w:r>
      <w:r w:rsidRPr="00537A1A">
        <w:rPr>
          <w:rFonts w:ascii="David" w:hAnsi="David"/>
          <w:b/>
          <w:bCs/>
          <w:rtl/>
          <w:lang w:eastAsia="he-IL"/>
        </w:rPr>
        <w:t>אנציקלופדיה לחלוצי הישוב ובוניו</w:t>
      </w:r>
      <w:r w:rsidRPr="00537A1A">
        <w:rPr>
          <w:rFonts w:ascii="David" w:hAnsi="David"/>
          <w:rtl/>
          <w:lang w:eastAsia="he-IL"/>
        </w:rPr>
        <w:t xml:space="preserve"> ג (1949), 1362.</w:t>
      </w:r>
    </w:p>
    <w:p w14:paraId="2F8881FB"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Tilley, Elizabeth, "Science, industry, and nationalism in the Dublin penny journal", </w:t>
      </w:r>
      <w:r w:rsidRPr="00537A1A">
        <w:rPr>
          <w:rFonts w:ascii="David" w:eastAsia="Calibri" w:hAnsi="David"/>
          <w:lang w:eastAsia="he-IL"/>
        </w:rPr>
        <w:t xml:space="preserve">In: </w:t>
      </w:r>
      <w:r w:rsidRPr="00537A1A">
        <w:rPr>
          <w:rFonts w:ascii="David" w:hAnsi="David"/>
          <w:i/>
          <w:iCs/>
          <w:lang w:eastAsia="he-IL"/>
        </w:rPr>
        <w:t>Culture and Science in the Nineteenth-Century Media,</w:t>
      </w:r>
      <w:r w:rsidRPr="00537A1A">
        <w:rPr>
          <w:rFonts w:ascii="David" w:hAnsi="David"/>
          <w:lang w:eastAsia="he-IL"/>
        </w:rPr>
        <w:t xml:space="preserve"> edited by Henson, Louise et al, London and New York: Routledge (2016), 139-149.</w:t>
      </w:r>
    </w:p>
    <w:p w14:paraId="22EF4FFB"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Topham</w:t>
      </w:r>
      <w:proofErr w:type="spellEnd"/>
      <w:r w:rsidRPr="00537A1A">
        <w:rPr>
          <w:rFonts w:ascii="David" w:hAnsi="David"/>
          <w:lang w:eastAsia="he-IL"/>
        </w:rPr>
        <w:t xml:space="preserve">, </w:t>
      </w:r>
      <w:proofErr w:type="spellStart"/>
      <w:r w:rsidRPr="00537A1A">
        <w:rPr>
          <w:rFonts w:ascii="David" w:hAnsi="David"/>
          <w:lang w:eastAsia="he-IL"/>
        </w:rPr>
        <w:t>Joanathan</w:t>
      </w:r>
      <w:proofErr w:type="spellEnd"/>
      <w:r w:rsidRPr="00537A1A">
        <w:rPr>
          <w:rFonts w:ascii="David" w:hAnsi="David"/>
          <w:lang w:eastAsia="he-IL"/>
        </w:rPr>
        <w:t xml:space="preserve"> </w:t>
      </w:r>
      <w:proofErr w:type="spellStart"/>
      <w:r w:rsidRPr="00537A1A">
        <w:rPr>
          <w:rFonts w:ascii="David" w:hAnsi="David"/>
          <w:lang w:eastAsia="he-IL"/>
        </w:rPr>
        <w:t>R.,"Rethinking</w:t>
      </w:r>
      <w:proofErr w:type="spellEnd"/>
      <w:r w:rsidRPr="00537A1A">
        <w:rPr>
          <w:rFonts w:ascii="David" w:hAnsi="David"/>
          <w:lang w:eastAsia="he-IL"/>
        </w:rPr>
        <w:t xml:space="preserve"> the history of science popularization/popular science", In: </w:t>
      </w:r>
      <w:r w:rsidRPr="00537A1A">
        <w:rPr>
          <w:rFonts w:ascii="David" w:hAnsi="David"/>
          <w:i/>
          <w:iCs/>
          <w:lang w:eastAsia="he-IL"/>
        </w:rPr>
        <w:t>Popularizing Science and Technology in the European Periphery, 1800-2000</w:t>
      </w:r>
      <w:r w:rsidRPr="00537A1A">
        <w:rPr>
          <w:rFonts w:ascii="David" w:hAnsi="David"/>
          <w:lang w:eastAsia="he-IL"/>
        </w:rPr>
        <w:t xml:space="preserve">, edited by </w:t>
      </w:r>
      <w:proofErr w:type="spellStart"/>
      <w:r w:rsidRPr="00537A1A">
        <w:rPr>
          <w:rFonts w:ascii="David" w:hAnsi="David"/>
          <w:lang w:eastAsia="he-IL"/>
        </w:rPr>
        <w:t>Faidra</w:t>
      </w:r>
      <w:proofErr w:type="spellEnd"/>
      <w:r w:rsidRPr="00537A1A">
        <w:rPr>
          <w:rFonts w:ascii="David" w:hAnsi="David"/>
          <w:lang w:eastAsia="he-IL"/>
        </w:rPr>
        <w:t xml:space="preserve"> </w:t>
      </w:r>
      <w:proofErr w:type="spellStart"/>
      <w:r w:rsidRPr="00537A1A">
        <w:rPr>
          <w:rFonts w:ascii="David" w:hAnsi="David"/>
          <w:lang w:eastAsia="he-IL"/>
        </w:rPr>
        <w:t>Papanelopoulou</w:t>
      </w:r>
      <w:proofErr w:type="spellEnd"/>
      <w:r w:rsidRPr="00537A1A">
        <w:rPr>
          <w:rFonts w:ascii="David" w:hAnsi="David"/>
          <w:lang w:eastAsia="he-IL"/>
        </w:rPr>
        <w:t xml:space="preserve">, </w:t>
      </w:r>
      <w:proofErr w:type="spellStart"/>
      <w:r w:rsidRPr="00537A1A">
        <w:rPr>
          <w:rFonts w:ascii="David" w:hAnsi="David"/>
          <w:lang w:eastAsia="he-IL"/>
        </w:rPr>
        <w:t>Agusti</w:t>
      </w:r>
      <w:proofErr w:type="spellEnd"/>
      <w:r w:rsidRPr="00537A1A">
        <w:rPr>
          <w:rFonts w:ascii="David" w:hAnsi="David"/>
          <w:lang w:eastAsia="he-IL"/>
        </w:rPr>
        <w:t xml:space="preserve"> Nieto-Galan and Enrique </w:t>
      </w:r>
      <w:proofErr w:type="spellStart"/>
      <w:r w:rsidRPr="00537A1A">
        <w:rPr>
          <w:rFonts w:ascii="David" w:hAnsi="David"/>
          <w:lang w:eastAsia="he-IL"/>
        </w:rPr>
        <w:t>Perdriguero</w:t>
      </w:r>
      <w:proofErr w:type="spellEnd"/>
      <w:r w:rsidRPr="00537A1A">
        <w:rPr>
          <w:rFonts w:ascii="David" w:hAnsi="David"/>
          <w:lang w:eastAsia="he-IL"/>
        </w:rPr>
        <w:t>, Farnham, England; Burlington, VT: Ashgate Pub. 2009, 1-20.</w:t>
      </w:r>
    </w:p>
    <w:p w14:paraId="51DC02D6" w14:textId="77777777" w:rsidR="001A0B96" w:rsidRPr="00537A1A" w:rsidRDefault="001A0B96" w:rsidP="003F2584">
      <w:pPr>
        <w:widowControl w:val="0"/>
        <w:tabs>
          <w:tab w:val="right" w:pos="8789"/>
          <w:tab w:val="right" w:pos="9356"/>
        </w:tabs>
        <w:ind w:left="284"/>
        <w:jc w:val="left"/>
        <w:rPr>
          <w:rFonts w:ascii="David" w:eastAsia="Calibri" w:hAnsi="David"/>
          <w:lang w:val="de-DE" w:eastAsia="he-IL"/>
        </w:rPr>
      </w:pPr>
      <w:proofErr w:type="spellStart"/>
      <w:r w:rsidRPr="00537A1A">
        <w:rPr>
          <w:rFonts w:ascii="David" w:hAnsi="David"/>
          <w:lang w:eastAsia="he-IL"/>
        </w:rPr>
        <w:t>Topham</w:t>
      </w:r>
      <w:proofErr w:type="spellEnd"/>
      <w:r w:rsidRPr="00537A1A">
        <w:rPr>
          <w:rFonts w:ascii="David" w:hAnsi="David"/>
          <w:lang w:eastAsia="he-IL"/>
        </w:rPr>
        <w:t xml:space="preserve">, Jonathan R., " Natural theology and the sciences", In: </w:t>
      </w:r>
      <w:r w:rsidRPr="00537A1A">
        <w:rPr>
          <w:rFonts w:ascii="David" w:hAnsi="David"/>
          <w:i/>
          <w:iCs/>
          <w:lang w:eastAsia="he-IL"/>
        </w:rPr>
        <w:t>The Cambridge Companion to Science and Religion</w:t>
      </w:r>
      <w:r w:rsidRPr="00537A1A">
        <w:rPr>
          <w:rFonts w:ascii="David" w:hAnsi="David"/>
          <w:lang w:eastAsia="he-IL"/>
        </w:rPr>
        <w:t>, edited by Peter Harrison, Cambridge: Cambridge University Press, 2010, 59-79.</w:t>
      </w:r>
    </w:p>
    <w:p w14:paraId="00659D7E"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val="de-DE" w:eastAsia="he-IL"/>
        </w:rPr>
        <w:t xml:space="preserve">Topham, Jonathan R., "Scientific publishing and the reading of science in nineteenth-century Britain: a historiographical survey and guide to sources", </w:t>
      </w:r>
      <w:r w:rsidRPr="00537A1A">
        <w:rPr>
          <w:rFonts w:ascii="David" w:eastAsia="Calibri" w:hAnsi="David"/>
          <w:i/>
          <w:iCs/>
          <w:lang w:val="de-DE" w:eastAsia="he-IL"/>
        </w:rPr>
        <w:t>Studies in History and Philosophy of Science</w:t>
      </w:r>
      <w:r w:rsidRPr="00537A1A">
        <w:rPr>
          <w:rFonts w:ascii="David" w:eastAsia="Calibri" w:hAnsi="David"/>
          <w:lang w:val="de-DE" w:eastAsia="he-IL"/>
        </w:rPr>
        <w:t xml:space="preserve"> 31A (4), (2000), 559-612.</w:t>
      </w:r>
    </w:p>
    <w:p w14:paraId="5557A4C4"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spacing w:val="-5"/>
          <w:lang w:eastAsia="he-IL"/>
        </w:rPr>
        <w:t>Toury</w:t>
      </w:r>
      <w:proofErr w:type="spellEnd"/>
      <w:r w:rsidRPr="00537A1A">
        <w:rPr>
          <w:rFonts w:ascii="David" w:hAnsi="David"/>
          <w:spacing w:val="-5"/>
          <w:lang w:eastAsia="he-IL"/>
        </w:rPr>
        <w:t xml:space="preserve"> 1992/1993 = </w:t>
      </w:r>
      <w:r w:rsidRPr="00537A1A">
        <w:rPr>
          <w:rFonts w:ascii="David" w:hAnsi="David"/>
          <w:rtl/>
          <w:lang w:eastAsia="he-IL"/>
        </w:rPr>
        <w:t xml:space="preserve">טורי, גדעון, 'שימוש מושכל במשל משכילי: כריסטיאן </w:t>
      </w:r>
      <w:proofErr w:type="spellStart"/>
      <w:r w:rsidRPr="00537A1A">
        <w:rPr>
          <w:rFonts w:ascii="David" w:hAnsi="David"/>
          <w:rtl/>
          <w:lang w:eastAsia="he-IL"/>
        </w:rPr>
        <w:t>פירכטגוט</w:t>
      </w:r>
      <w:proofErr w:type="spellEnd"/>
      <w:r w:rsidRPr="00537A1A">
        <w:rPr>
          <w:rFonts w:ascii="David" w:hAnsi="David"/>
          <w:rtl/>
          <w:lang w:eastAsia="he-IL"/>
        </w:rPr>
        <w:t xml:space="preserve"> </w:t>
      </w:r>
      <w:proofErr w:type="spellStart"/>
      <w:r w:rsidRPr="00537A1A">
        <w:rPr>
          <w:rFonts w:ascii="David" w:hAnsi="David"/>
          <w:rtl/>
          <w:lang w:eastAsia="he-IL"/>
        </w:rPr>
        <w:t>גלרט</w:t>
      </w:r>
      <w:proofErr w:type="spellEnd"/>
      <w:r w:rsidRPr="00537A1A">
        <w:rPr>
          <w:rFonts w:ascii="David" w:hAnsi="David"/>
          <w:rtl/>
          <w:lang w:eastAsia="he-IL"/>
        </w:rPr>
        <w:t xml:space="preserve"> בספרות העברית'. בתוך: </w:t>
      </w:r>
      <w:r w:rsidRPr="00537A1A">
        <w:rPr>
          <w:rFonts w:ascii="David" w:hAnsi="David"/>
          <w:b/>
          <w:bCs/>
          <w:rtl/>
          <w:lang w:eastAsia="he-IL"/>
        </w:rPr>
        <w:t xml:space="preserve">נקודות מפנה בספרות העברית וזיקתן למגעים עם </w:t>
      </w:r>
      <w:proofErr w:type="spellStart"/>
      <w:r w:rsidRPr="00537A1A">
        <w:rPr>
          <w:rFonts w:ascii="David" w:hAnsi="David"/>
          <w:b/>
          <w:bCs/>
          <w:rtl/>
          <w:lang w:eastAsia="he-IL"/>
        </w:rPr>
        <w:t>ספרויות</w:t>
      </w:r>
      <w:proofErr w:type="spellEnd"/>
      <w:r w:rsidRPr="00537A1A">
        <w:rPr>
          <w:rFonts w:ascii="David" w:hAnsi="David"/>
          <w:b/>
          <w:bCs/>
          <w:rtl/>
          <w:lang w:eastAsia="he-IL"/>
        </w:rPr>
        <w:t xml:space="preserve"> אחרות</w:t>
      </w:r>
      <w:r w:rsidRPr="00537A1A">
        <w:rPr>
          <w:rFonts w:ascii="David" w:hAnsi="David"/>
          <w:rtl/>
          <w:lang w:eastAsia="he-IL"/>
        </w:rPr>
        <w:t xml:space="preserve">, בעריכת זיוה שמיר ואבנר </w:t>
      </w:r>
      <w:proofErr w:type="spellStart"/>
      <w:r w:rsidRPr="00537A1A">
        <w:rPr>
          <w:rFonts w:ascii="David" w:hAnsi="David"/>
          <w:rtl/>
          <w:lang w:eastAsia="he-IL"/>
        </w:rPr>
        <w:t>הולצמן</w:t>
      </w:r>
      <w:proofErr w:type="spellEnd"/>
      <w:r w:rsidRPr="00537A1A">
        <w:rPr>
          <w:rFonts w:ascii="David" w:hAnsi="David"/>
          <w:rtl/>
          <w:lang w:eastAsia="he-IL"/>
        </w:rPr>
        <w:t>. תל אביב: מכון כץ תשנ"ג, 86-75.</w:t>
      </w:r>
    </w:p>
    <w:p w14:paraId="1E58E3AD"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Trachtenberg, Bella, </w:t>
      </w:r>
      <w:r w:rsidRPr="00537A1A">
        <w:rPr>
          <w:rFonts w:ascii="David" w:hAnsi="David"/>
          <w:i/>
          <w:iCs/>
          <w:lang w:eastAsia="he-IL"/>
        </w:rPr>
        <w:t xml:space="preserve">Trachtenberg </w:t>
      </w:r>
      <w:proofErr w:type="gramStart"/>
      <w:r w:rsidRPr="00537A1A">
        <w:rPr>
          <w:rFonts w:ascii="David" w:hAnsi="David"/>
          <w:i/>
          <w:iCs/>
          <w:lang w:eastAsia="he-IL"/>
        </w:rPr>
        <w:t>The</w:t>
      </w:r>
      <w:proofErr w:type="gramEnd"/>
      <w:r w:rsidRPr="00537A1A">
        <w:rPr>
          <w:rFonts w:ascii="David" w:hAnsi="David"/>
          <w:i/>
          <w:iCs/>
          <w:lang w:eastAsia="he-IL"/>
        </w:rPr>
        <w:t xml:space="preserve"> Image of the Child in </w:t>
      </w:r>
      <w:proofErr w:type="spellStart"/>
      <w:r w:rsidRPr="00537A1A">
        <w:rPr>
          <w:rFonts w:ascii="David" w:hAnsi="David"/>
          <w:i/>
          <w:iCs/>
          <w:lang w:eastAsia="he-IL"/>
        </w:rPr>
        <w:t>Scholem</w:t>
      </w:r>
      <w:proofErr w:type="spellEnd"/>
      <w:r w:rsidRPr="00537A1A">
        <w:rPr>
          <w:rFonts w:ascii="David" w:hAnsi="David"/>
          <w:i/>
          <w:iCs/>
          <w:lang w:eastAsia="he-IL"/>
        </w:rPr>
        <w:t xml:space="preserve"> Aleichem's Children's Storie</w:t>
      </w:r>
      <w:r w:rsidRPr="00537A1A">
        <w:rPr>
          <w:rFonts w:ascii="David" w:hAnsi="David"/>
          <w:lang w:eastAsia="he-IL"/>
        </w:rPr>
        <w:t>s, MA Thesis, The Hebrew University of Jerusalem 2019. [Hebrew]</w:t>
      </w:r>
    </w:p>
    <w:p w14:paraId="532317FF"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Tsunzer</w:t>
      </w:r>
      <w:proofErr w:type="spellEnd"/>
      <w:r w:rsidRPr="00537A1A">
        <w:rPr>
          <w:rFonts w:ascii="David" w:hAnsi="David"/>
          <w:lang w:eastAsia="he-IL"/>
        </w:rPr>
        <w:t xml:space="preserve">, Janna, "The Impact of </w:t>
      </w:r>
      <w:proofErr w:type="spellStart"/>
      <w:r w:rsidRPr="00537A1A">
        <w:rPr>
          <w:rFonts w:ascii="David" w:hAnsi="David"/>
          <w:lang w:eastAsia="he-IL"/>
        </w:rPr>
        <w:t>Belinski's</w:t>
      </w:r>
      <w:proofErr w:type="spellEnd"/>
      <w:r w:rsidRPr="00537A1A">
        <w:rPr>
          <w:rFonts w:ascii="David" w:hAnsi="David"/>
          <w:lang w:eastAsia="he-IL"/>
        </w:rPr>
        <w:t xml:space="preserve"> Writing on A. A. Kovner and A. Y. </w:t>
      </w:r>
      <w:proofErr w:type="spellStart"/>
      <w:r w:rsidRPr="00537A1A">
        <w:rPr>
          <w:rFonts w:ascii="David" w:hAnsi="David"/>
          <w:lang w:eastAsia="he-IL"/>
        </w:rPr>
        <w:t>Paperna</w:t>
      </w:r>
      <w:proofErr w:type="spellEnd"/>
      <w:r w:rsidRPr="00537A1A">
        <w:rPr>
          <w:rFonts w:ascii="David" w:hAnsi="David"/>
          <w:lang w:eastAsia="he-IL"/>
        </w:rPr>
        <w:t>", In</w:t>
      </w:r>
      <w:r w:rsidRPr="00537A1A">
        <w:rPr>
          <w:rFonts w:ascii="David" w:hAnsi="David"/>
          <w:i/>
          <w:iCs/>
          <w:lang w:eastAsia="he-IL"/>
        </w:rPr>
        <w:t>: The Varieties of Haskalah</w:t>
      </w:r>
      <w:r w:rsidRPr="00537A1A">
        <w:rPr>
          <w:rFonts w:ascii="David" w:hAnsi="David"/>
          <w:lang w:eastAsia="he-IL"/>
        </w:rPr>
        <w:t xml:space="preserve">, edited by Israel </w:t>
      </w:r>
      <w:proofErr w:type="spellStart"/>
      <w:r w:rsidRPr="00537A1A">
        <w:rPr>
          <w:rFonts w:ascii="David" w:hAnsi="David"/>
          <w:lang w:eastAsia="he-IL"/>
        </w:rPr>
        <w:t>Bartal</w:t>
      </w:r>
      <w:proofErr w:type="spellEnd"/>
      <w:r w:rsidRPr="00537A1A">
        <w:rPr>
          <w:rFonts w:ascii="David" w:hAnsi="David"/>
          <w:lang w:eastAsia="he-IL"/>
        </w:rPr>
        <w:t xml:space="preserve"> and Shmuel Feiner</w:t>
      </w:r>
      <w:r w:rsidRPr="00537A1A">
        <w:rPr>
          <w:rFonts w:ascii="David" w:hAnsi="David"/>
          <w:i/>
          <w:iCs/>
          <w:lang w:eastAsia="he-IL"/>
        </w:rPr>
        <w:t>.</w:t>
      </w:r>
      <w:r w:rsidRPr="00537A1A">
        <w:rPr>
          <w:rFonts w:ascii="David" w:hAnsi="David"/>
          <w:lang w:eastAsia="he-IL"/>
        </w:rPr>
        <w:t xml:space="preserve"> Jerusalem: The Center of Research on the History and culture of Polish Jews, The Hebrew University of Jerusalem; The </w:t>
      </w:r>
      <w:proofErr w:type="spellStart"/>
      <w:r w:rsidRPr="00537A1A">
        <w:rPr>
          <w:rFonts w:ascii="David" w:hAnsi="David"/>
          <w:lang w:eastAsia="he-IL"/>
        </w:rPr>
        <w:t>Braum</w:t>
      </w:r>
      <w:proofErr w:type="spellEnd"/>
      <w:r w:rsidRPr="00537A1A">
        <w:rPr>
          <w:rFonts w:ascii="David" w:hAnsi="David"/>
          <w:lang w:eastAsia="he-IL"/>
        </w:rPr>
        <w:t xml:space="preserve"> Chair for the History of the Jews in Prussia, Bar Ilan University; </w:t>
      </w:r>
      <w:proofErr w:type="spellStart"/>
      <w:r w:rsidRPr="00537A1A">
        <w:rPr>
          <w:rFonts w:ascii="David" w:hAnsi="David"/>
          <w:lang w:eastAsia="he-IL"/>
        </w:rPr>
        <w:t>Magnes</w:t>
      </w:r>
      <w:proofErr w:type="spellEnd"/>
      <w:r w:rsidRPr="00537A1A">
        <w:rPr>
          <w:rFonts w:ascii="David" w:hAnsi="David"/>
          <w:lang w:eastAsia="he-IL"/>
        </w:rPr>
        <w:t xml:space="preserve"> Press, 257-265. [Hebrew]</w:t>
      </w:r>
    </w:p>
    <w:p w14:paraId="045C7BAA"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Turniansky</w:t>
      </w:r>
      <w:proofErr w:type="spellEnd"/>
      <w:r w:rsidRPr="00537A1A">
        <w:rPr>
          <w:rFonts w:ascii="David" w:hAnsi="David"/>
          <w:lang w:eastAsia="he-IL"/>
        </w:rPr>
        <w:t xml:space="preserve">, </w:t>
      </w:r>
      <w:proofErr w:type="spellStart"/>
      <w:r w:rsidRPr="00537A1A">
        <w:rPr>
          <w:rFonts w:ascii="David" w:hAnsi="David"/>
          <w:lang w:eastAsia="he-IL"/>
        </w:rPr>
        <w:t>Chava</w:t>
      </w:r>
      <w:proofErr w:type="spellEnd"/>
      <w:r w:rsidRPr="00537A1A">
        <w:rPr>
          <w:rFonts w:ascii="David" w:hAnsi="David"/>
          <w:lang w:eastAsia="he-IL"/>
        </w:rPr>
        <w:t>, "</w:t>
      </w:r>
      <w:proofErr w:type="spellStart"/>
      <w:r w:rsidRPr="00537A1A">
        <w:rPr>
          <w:rFonts w:ascii="David" w:hAnsi="David"/>
          <w:lang w:eastAsia="he-IL"/>
        </w:rPr>
        <w:t>Heder</w:t>
      </w:r>
      <w:proofErr w:type="spellEnd"/>
      <w:r w:rsidRPr="00537A1A">
        <w:rPr>
          <w:rFonts w:ascii="David" w:hAnsi="David"/>
          <w:lang w:eastAsia="he-IL"/>
        </w:rPr>
        <w:t xml:space="preserve"> education in the early modern </w:t>
      </w:r>
      <w:proofErr w:type="spellStart"/>
      <w:r w:rsidRPr="00537A1A">
        <w:rPr>
          <w:rFonts w:ascii="David" w:hAnsi="David"/>
          <w:lang w:eastAsia="he-IL"/>
        </w:rPr>
        <w:t>Periond</w:t>
      </w:r>
      <w:proofErr w:type="spellEnd"/>
      <w:r w:rsidRPr="00537A1A">
        <w:rPr>
          <w:rFonts w:ascii="David" w:hAnsi="David"/>
          <w:lang w:eastAsia="he-IL"/>
        </w:rPr>
        <w:t xml:space="preserve">", In: </w:t>
      </w:r>
      <w:r w:rsidRPr="00537A1A">
        <w:rPr>
          <w:rFonts w:ascii="David" w:hAnsi="David"/>
          <w:i/>
          <w:iCs/>
          <w:lang w:eastAsia="he-IL"/>
        </w:rPr>
        <w:t xml:space="preserve">The </w:t>
      </w:r>
      <w:proofErr w:type="spellStart"/>
      <w:r w:rsidRPr="00537A1A">
        <w:rPr>
          <w:rFonts w:ascii="David" w:hAnsi="David"/>
          <w:i/>
          <w:iCs/>
          <w:lang w:eastAsia="he-IL"/>
        </w:rPr>
        <w:t>Heder</w:t>
      </w:r>
      <w:proofErr w:type="spellEnd"/>
      <w:r w:rsidRPr="00537A1A">
        <w:rPr>
          <w:rFonts w:ascii="David" w:hAnsi="David"/>
          <w:i/>
          <w:iCs/>
          <w:lang w:eastAsia="he-IL"/>
        </w:rPr>
        <w:t>: Studies, Documents, Literature and Memoirs</w:t>
      </w:r>
      <w:r w:rsidRPr="00537A1A">
        <w:rPr>
          <w:rFonts w:ascii="David" w:hAnsi="David"/>
          <w:lang w:eastAsia="he-IL"/>
        </w:rPr>
        <w:t xml:space="preserve">, edited by David Assaf and Immanuel </w:t>
      </w:r>
      <w:proofErr w:type="spellStart"/>
      <w:r w:rsidRPr="00537A1A">
        <w:rPr>
          <w:rFonts w:ascii="David" w:hAnsi="David"/>
          <w:lang w:eastAsia="he-IL"/>
        </w:rPr>
        <w:t>Etkes</w:t>
      </w:r>
      <w:proofErr w:type="spellEnd"/>
      <w:r w:rsidRPr="00537A1A">
        <w:rPr>
          <w:rFonts w:ascii="David" w:hAnsi="David"/>
          <w:lang w:eastAsia="he-IL"/>
        </w:rPr>
        <w:t>. Ramat Aviv: The Institute for the History of Polish Jewry and Israel-Poland Relations 2010, 3-36. [Hebrew].</w:t>
      </w:r>
    </w:p>
    <w:p w14:paraId="6B00DD0E"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Turniansky</w:t>
      </w:r>
      <w:proofErr w:type="spellEnd"/>
      <w:r w:rsidRPr="00537A1A">
        <w:rPr>
          <w:rFonts w:ascii="David" w:hAnsi="David"/>
          <w:lang w:eastAsia="he-IL"/>
        </w:rPr>
        <w:t xml:space="preserve">, </w:t>
      </w:r>
      <w:proofErr w:type="spellStart"/>
      <w:r w:rsidRPr="00537A1A">
        <w:rPr>
          <w:rFonts w:ascii="David" w:hAnsi="David"/>
          <w:lang w:eastAsia="he-IL"/>
        </w:rPr>
        <w:t>Chava</w:t>
      </w:r>
      <w:proofErr w:type="spellEnd"/>
      <w:r w:rsidRPr="00537A1A">
        <w:rPr>
          <w:rFonts w:ascii="David" w:hAnsi="David"/>
          <w:lang w:eastAsia="he-IL"/>
        </w:rPr>
        <w:t xml:space="preserve">, "Yiddish and the transmission of knowledge in early modern </w:t>
      </w:r>
      <w:proofErr w:type="spellStart"/>
      <w:r w:rsidRPr="00537A1A">
        <w:rPr>
          <w:rFonts w:ascii="David" w:hAnsi="David"/>
          <w:lang w:eastAsia="he-IL"/>
        </w:rPr>
        <w:t>europe</w:t>
      </w:r>
      <w:proofErr w:type="spellEnd"/>
      <w:r w:rsidRPr="00537A1A">
        <w:rPr>
          <w:rFonts w:ascii="David" w:hAnsi="David"/>
          <w:lang w:eastAsia="he-IL"/>
        </w:rPr>
        <w:t xml:space="preserve">", </w:t>
      </w:r>
      <w:r w:rsidRPr="00537A1A">
        <w:rPr>
          <w:rFonts w:ascii="David" w:hAnsi="David"/>
          <w:i/>
          <w:iCs/>
          <w:lang w:eastAsia="he-IL"/>
        </w:rPr>
        <w:t>Jewish Studies Quarterly</w:t>
      </w:r>
      <w:r w:rsidRPr="00537A1A">
        <w:rPr>
          <w:rFonts w:ascii="David" w:hAnsi="David"/>
          <w:lang w:eastAsia="he-IL"/>
        </w:rPr>
        <w:t xml:space="preserve"> 15 (2008), 5-18.</w:t>
      </w:r>
    </w:p>
    <w:p w14:paraId="1B2D5A0C"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Udel</w:t>
      </w:r>
      <w:proofErr w:type="spellEnd"/>
      <w:r w:rsidRPr="00537A1A">
        <w:rPr>
          <w:rFonts w:ascii="David" w:hAnsi="David"/>
          <w:lang w:eastAsia="he-IL"/>
        </w:rPr>
        <w:t xml:space="preserve">, Miriam, </w:t>
      </w:r>
      <w:r w:rsidRPr="00537A1A">
        <w:rPr>
          <w:rFonts w:ascii="David" w:hAnsi="David"/>
          <w:i/>
          <w:iCs/>
          <w:lang w:eastAsia="he-IL"/>
        </w:rPr>
        <w:t>Honey on the Page: A Treasury of Yiddish Children's Literature,</w:t>
      </w:r>
      <w:r w:rsidRPr="00537A1A">
        <w:rPr>
          <w:rFonts w:ascii="David" w:hAnsi="David"/>
          <w:lang w:eastAsia="he-IL"/>
        </w:rPr>
        <w:t xml:space="preserve"> New York, NY: New York University Press, 2020.</w:t>
      </w:r>
    </w:p>
    <w:p w14:paraId="35E450DB" w14:textId="77777777" w:rsidR="001A0B96" w:rsidRPr="00537A1A" w:rsidRDefault="001A0B96" w:rsidP="003F2584">
      <w:pPr>
        <w:widowControl w:val="0"/>
        <w:tabs>
          <w:tab w:val="right" w:pos="8789"/>
          <w:tab w:val="right" w:pos="9356"/>
        </w:tabs>
        <w:ind w:left="284"/>
        <w:jc w:val="left"/>
        <w:rPr>
          <w:rFonts w:ascii="David" w:hAnsi="David"/>
          <w:lang w:val="en-GB" w:eastAsia="he-IL"/>
        </w:rPr>
      </w:pPr>
      <w:r w:rsidRPr="00537A1A">
        <w:rPr>
          <w:rFonts w:ascii="David" w:hAnsi="David"/>
          <w:lang w:eastAsia="he-IL"/>
        </w:rPr>
        <w:t xml:space="preserve">Unwin, Timothy, "The fiction of science, or the science of fiction". In: </w:t>
      </w:r>
      <w:r w:rsidRPr="00537A1A">
        <w:rPr>
          <w:rFonts w:ascii="David" w:hAnsi="David"/>
          <w:i/>
          <w:iCs/>
          <w:lang w:eastAsia="he-IL"/>
        </w:rPr>
        <w:t>Jules Verne: Narratives of Modernity</w:t>
      </w:r>
      <w:r w:rsidRPr="00537A1A">
        <w:rPr>
          <w:rFonts w:ascii="David" w:hAnsi="David"/>
          <w:lang w:eastAsia="he-IL"/>
        </w:rPr>
        <w:t>, edited by Edmund J. Smyth. Liverpool: Liverpool University Press 2000, 46-59.</w:t>
      </w:r>
    </w:p>
    <w:p w14:paraId="12FEBAE0"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val="en-GB" w:eastAsia="he-IL"/>
        </w:rPr>
        <w:t>Veidlinger</w:t>
      </w:r>
      <w:proofErr w:type="spellEnd"/>
      <w:r w:rsidRPr="00537A1A">
        <w:rPr>
          <w:rFonts w:ascii="David" w:hAnsi="David"/>
          <w:lang w:val="en-GB" w:eastAsia="he-IL"/>
        </w:rPr>
        <w:t>, Jeffrey</w:t>
      </w:r>
      <w:r w:rsidRPr="00537A1A">
        <w:rPr>
          <w:rFonts w:ascii="David" w:hAnsi="David"/>
          <w:lang w:eastAsia="he-IL"/>
        </w:rPr>
        <w:t xml:space="preserve">. 2009. </w:t>
      </w:r>
      <w:r w:rsidRPr="00537A1A">
        <w:rPr>
          <w:rFonts w:ascii="David" w:hAnsi="David"/>
          <w:i/>
          <w:iCs/>
          <w:lang w:val="en-GB" w:eastAsia="he-IL"/>
        </w:rPr>
        <w:t>Jewish Public Culture in the late Russian Empire</w:t>
      </w:r>
      <w:r w:rsidRPr="00537A1A">
        <w:rPr>
          <w:rFonts w:ascii="David" w:hAnsi="David"/>
          <w:lang w:val="en-GB" w:eastAsia="he-IL"/>
        </w:rPr>
        <w:t>. Bloomington, IN: Indiana University Press.</w:t>
      </w:r>
    </w:p>
    <w:p w14:paraId="5153EAA2"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Volkov, </w:t>
      </w:r>
      <w:proofErr w:type="spellStart"/>
      <w:r w:rsidRPr="00537A1A">
        <w:rPr>
          <w:rFonts w:ascii="David" w:eastAsia="Calibri" w:hAnsi="David"/>
          <w:lang w:eastAsia="he-IL"/>
        </w:rPr>
        <w:t>Shulamit</w:t>
      </w:r>
      <w:proofErr w:type="spellEnd"/>
      <w:r w:rsidRPr="00537A1A">
        <w:rPr>
          <w:rFonts w:ascii="David" w:eastAsia="Calibri" w:hAnsi="David"/>
          <w:lang w:eastAsia="he-IL"/>
        </w:rPr>
        <w:t xml:space="preserve">, "Jewish scientists in imperial Germany (part I and II)”, </w:t>
      </w:r>
      <w:r w:rsidRPr="00537A1A">
        <w:rPr>
          <w:rFonts w:ascii="David" w:eastAsia="Calibri" w:hAnsi="David"/>
          <w:i/>
          <w:iCs/>
          <w:lang w:eastAsia="he-IL"/>
        </w:rPr>
        <w:t>Aleph:</w:t>
      </w:r>
      <w:r w:rsidRPr="00537A1A">
        <w:rPr>
          <w:rFonts w:ascii="David" w:hAnsi="David"/>
          <w:i/>
          <w:iCs/>
          <w:lang w:eastAsia="he-IL"/>
        </w:rPr>
        <w:t xml:space="preserve"> Historical Studies in Science and Judaism</w:t>
      </w:r>
      <w:r w:rsidRPr="00537A1A">
        <w:rPr>
          <w:rFonts w:ascii="David" w:eastAsia="Calibri" w:hAnsi="David"/>
          <w:lang w:eastAsia="he-IL"/>
        </w:rPr>
        <w:t xml:space="preserve"> 1 (2001), 215-281.</w:t>
      </w:r>
    </w:p>
    <w:p w14:paraId="1B5D18BA"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Von Krone, Kerstin and </w:t>
      </w:r>
      <w:proofErr w:type="spellStart"/>
      <w:r w:rsidRPr="00537A1A">
        <w:rPr>
          <w:rFonts w:ascii="David" w:hAnsi="David"/>
          <w:lang w:eastAsia="he-IL"/>
        </w:rPr>
        <w:t>Mirjam</w:t>
      </w:r>
      <w:proofErr w:type="spellEnd"/>
      <w:r w:rsidRPr="00537A1A">
        <w:rPr>
          <w:rFonts w:ascii="David" w:hAnsi="David"/>
          <w:lang w:eastAsia="he-IL"/>
        </w:rPr>
        <w:t xml:space="preserve"> Thulin, "</w:t>
      </w:r>
      <w:proofErr w:type="spellStart"/>
      <w:r w:rsidRPr="00537A1A">
        <w:rPr>
          <w:rFonts w:ascii="David" w:hAnsi="David"/>
          <w:lang w:eastAsia="he-IL"/>
        </w:rPr>
        <w:t>Wissenschaftin</w:t>
      </w:r>
      <w:proofErr w:type="spellEnd"/>
      <w:r w:rsidRPr="00537A1A">
        <w:rPr>
          <w:rFonts w:ascii="David" w:hAnsi="David"/>
          <w:lang w:eastAsia="he-IL"/>
        </w:rPr>
        <w:t xml:space="preserve"> context: A research essay on the </w:t>
      </w:r>
      <w:proofErr w:type="spellStart"/>
      <w:r w:rsidRPr="00537A1A">
        <w:rPr>
          <w:rFonts w:ascii="David" w:hAnsi="David"/>
          <w:lang w:eastAsia="he-IL"/>
        </w:rPr>
        <w:t>Wissenschaft</w:t>
      </w:r>
      <w:proofErr w:type="spellEnd"/>
      <w:r w:rsidRPr="00537A1A">
        <w:rPr>
          <w:rFonts w:ascii="David" w:hAnsi="David"/>
          <w:lang w:eastAsia="he-IL"/>
        </w:rPr>
        <w:t xml:space="preserve"> des </w:t>
      </w:r>
      <w:proofErr w:type="spellStart"/>
      <w:r w:rsidRPr="00537A1A">
        <w:rPr>
          <w:rFonts w:ascii="David" w:hAnsi="David"/>
          <w:lang w:eastAsia="he-IL"/>
        </w:rPr>
        <w:t>Judentums</w:t>
      </w:r>
      <w:proofErr w:type="spellEnd"/>
      <w:r w:rsidRPr="00537A1A">
        <w:rPr>
          <w:rFonts w:ascii="David" w:hAnsi="David"/>
          <w:lang w:eastAsia="he-IL"/>
        </w:rPr>
        <w:t xml:space="preserve">", </w:t>
      </w:r>
      <w:r w:rsidRPr="00537A1A">
        <w:rPr>
          <w:rFonts w:ascii="David" w:hAnsi="David"/>
          <w:i/>
          <w:iCs/>
          <w:lang w:eastAsia="he-IL"/>
        </w:rPr>
        <w:t xml:space="preserve">Leo </w:t>
      </w:r>
      <w:proofErr w:type="spellStart"/>
      <w:r w:rsidRPr="00537A1A">
        <w:rPr>
          <w:rFonts w:ascii="David" w:hAnsi="David"/>
          <w:i/>
          <w:iCs/>
          <w:lang w:eastAsia="he-IL"/>
        </w:rPr>
        <w:t>Baeck</w:t>
      </w:r>
      <w:proofErr w:type="spellEnd"/>
      <w:r w:rsidRPr="00537A1A">
        <w:rPr>
          <w:rFonts w:ascii="David" w:hAnsi="David"/>
          <w:i/>
          <w:iCs/>
          <w:lang w:eastAsia="he-IL"/>
        </w:rPr>
        <w:t xml:space="preserve"> </w:t>
      </w:r>
      <w:proofErr w:type="spellStart"/>
      <w:r w:rsidRPr="00537A1A">
        <w:rPr>
          <w:rFonts w:ascii="David" w:hAnsi="David"/>
          <w:i/>
          <w:iCs/>
          <w:lang w:eastAsia="he-IL"/>
        </w:rPr>
        <w:t>InstituteYear</w:t>
      </w:r>
      <w:proofErr w:type="spellEnd"/>
      <w:r w:rsidRPr="00537A1A">
        <w:rPr>
          <w:rFonts w:ascii="David" w:hAnsi="David"/>
          <w:i/>
          <w:iCs/>
          <w:lang w:eastAsia="he-IL"/>
        </w:rPr>
        <w:t xml:space="preserve"> Book </w:t>
      </w:r>
      <w:r w:rsidRPr="00537A1A">
        <w:rPr>
          <w:rFonts w:ascii="David" w:hAnsi="David"/>
          <w:lang w:eastAsia="he-IL"/>
        </w:rPr>
        <w:t>58 (2013), 249-280.</w:t>
      </w:r>
    </w:p>
    <w:p w14:paraId="5D8A632C"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Vucinich</w:t>
      </w:r>
      <w:proofErr w:type="spellEnd"/>
      <w:r w:rsidRPr="00537A1A">
        <w:rPr>
          <w:rFonts w:ascii="David" w:hAnsi="David"/>
          <w:lang w:eastAsia="he-IL"/>
        </w:rPr>
        <w:t xml:space="preserve">, Alexander, </w:t>
      </w:r>
      <w:r w:rsidRPr="00537A1A">
        <w:rPr>
          <w:rFonts w:ascii="David" w:hAnsi="David"/>
          <w:i/>
          <w:iCs/>
          <w:lang w:eastAsia="he-IL"/>
        </w:rPr>
        <w:t>Science in Russian culture, 1861-1917</w:t>
      </w:r>
      <w:r w:rsidRPr="00537A1A">
        <w:rPr>
          <w:rFonts w:ascii="David" w:hAnsi="David"/>
          <w:lang w:eastAsia="he-IL"/>
        </w:rPr>
        <w:t>, Stanford, Calif.: Stanford University Press, 1970.</w:t>
      </w:r>
    </w:p>
    <w:p w14:paraId="210B736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Wade, Nicholas J., "The eye as an optical instrument: From camera obscura to Helmholtz's perspective", </w:t>
      </w:r>
      <w:r w:rsidRPr="00537A1A">
        <w:rPr>
          <w:rFonts w:ascii="David" w:hAnsi="David"/>
          <w:i/>
          <w:iCs/>
          <w:lang w:eastAsia="he-IL"/>
        </w:rPr>
        <w:t>Perception</w:t>
      </w:r>
      <w:r w:rsidRPr="00537A1A">
        <w:rPr>
          <w:rFonts w:ascii="David" w:hAnsi="David"/>
          <w:lang w:eastAsia="he-IL"/>
        </w:rPr>
        <w:t xml:space="preserve"> 30 (10) (2001), 1157-1177.</w:t>
      </w:r>
    </w:p>
    <w:p w14:paraId="4F568617"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hAnsi="David"/>
          <w:lang w:eastAsia="he-IL"/>
        </w:rPr>
        <w:t xml:space="preserve">Warburg, Gabriel R., "The Search for the sources of the White Nile and Egyptian-Sudanese relations", </w:t>
      </w:r>
      <w:r w:rsidRPr="00537A1A">
        <w:rPr>
          <w:rFonts w:ascii="David" w:hAnsi="David"/>
          <w:i/>
          <w:iCs/>
          <w:lang w:eastAsia="he-IL"/>
        </w:rPr>
        <w:t>Middle Eastern Studies</w:t>
      </w:r>
      <w:r w:rsidRPr="00537A1A">
        <w:rPr>
          <w:rFonts w:ascii="David" w:hAnsi="David"/>
          <w:lang w:eastAsia="he-IL"/>
        </w:rPr>
        <w:t xml:space="preserve"> 43 (3), (2007), 475-486.</w:t>
      </w:r>
    </w:p>
    <w:p w14:paraId="4562F420"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 xml:space="preserve">Weizmann, Chaim, </w:t>
      </w:r>
      <w:r w:rsidRPr="00537A1A">
        <w:rPr>
          <w:rFonts w:ascii="David" w:eastAsia="Calibri" w:hAnsi="David"/>
          <w:i/>
          <w:iCs/>
          <w:lang w:eastAsia="he-IL"/>
        </w:rPr>
        <w:t>The Letters and Papers of Chaim Weizmann (English Edition, Vol. I.)</w:t>
      </w:r>
      <w:r w:rsidRPr="00537A1A">
        <w:rPr>
          <w:rFonts w:ascii="David" w:eastAsia="Calibri" w:hAnsi="David"/>
          <w:lang w:eastAsia="he-IL"/>
        </w:rPr>
        <w:t xml:space="preserve">, edited by </w:t>
      </w:r>
      <w:proofErr w:type="spellStart"/>
      <w:r w:rsidRPr="00537A1A">
        <w:rPr>
          <w:rFonts w:ascii="David" w:eastAsia="Calibri" w:hAnsi="David"/>
          <w:lang w:eastAsia="he-IL"/>
        </w:rPr>
        <w:t>Gedalia</w:t>
      </w:r>
      <w:proofErr w:type="spellEnd"/>
      <w:r w:rsidRPr="00537A1A">
        <w:rPr>
          <w:rFonts w:ascii="David" w:eastAsia="Calibri" w:hAnsi="David"/>
          <w:lang w:eastAsia="he-IL"/>
        </w:rPr>
        <w:t xml:space="preserve"> </w:t>
      </w:r>
      <w:proofErr w:type="spellStart"/>
      <w:r w:rsidRPr="00537A1A">
        <w:rPr>
          <w:rFonts w:ascii="David" w:eastAsia="Calibri" w:hAnsi="David"/>
          <w:lang w:eastAsia="he-IL"/>
        </w:rPr>
        <w:t>Yogev</w:t>
      </w:r>
      <w:proofErr w:type="spellEnd"/>
      <w:r w:rsidRPr="00537A1A">
        <w:rPr>
          <w:rFonts w:ascii="David" w:eastAsia="Calibri" w:hAnsi="David"/>
          <w:lang w:eastAsia="he-IL"/>
        </w:rPr>
        <w:t>, London: Oxford University Press 1986.</w:t>
      </w:r>
    </w:p>
    <w:p w14:paraId="003C4C51"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Wengenroth</w:t>
      </w:r>
      <w:proofErr w:type="spellEnd"/>
      <w:r w:rsidRPr="00537A1A">
        <w:rPr>
          <w:rFonts w:ascii="David" w:hAnsi="David"/>
          <w:lang w:eastAsia="he-IL"/>
        </w:rPr>
        <w:t xml:space="preserve">, Ulrich, "Science, technology, and industry". In: </w:t>
      </w:r>
      <w:r w:rsidRPr="00537A1A">
        <w:rPr>
          <w:rFonts w:ascii="David" w:hAnsi="David"/>
          <w:i/>
          <w:iCs/>
          <w:lang w:eastAsia="he-IL"/>
        </w:rPr>
        <w:t>From Natural Philosophy to the Sciences: Writing the History of Nineteenth-Century Science</w:t>
      </w:r>
      <w:r w:rsidRPr="00537A1A">
        <w:rPr>
          <w:rFonts w:ascii="David" w:hAnsi="David"/>
          <w:lang w:eastAsia="he-IL"/>
        </w:rPr>
        <w:t xml:space="preserve">, edited by David </w:t>
      </w:r>
      <w:proofErr w:type="spellStart"/>
      <w:r w:rsidRPr="00537A1A">
        <w:rPr>
          <w:rFonts w:ascii="David" w:hAnsi="David"/>
          <w:lang w:eastAsia="he-IL"/>
        </w:rPr>
        <w:t>Cahan</w:t>
      </w:r>
      <w:proofErr w:type="spellEnd"/>
      <w:r w:rsidRPr="00537A1A">
        <w:rPr>
          <w:rFonts w:ascii="David" w:hAnsi="David"/>
          <w:lang w:eastAsia="he-IL"/>
        </w:rPr>
        <w:t>, Chicago: University of Chicago Press 2003, 221-253.</w:t>
      </w:r>
    </w:p>
    <w:p w14:paraId="244866FD"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eastAsia="Calibri" w:hAnsi="David"/>
          <w:lang w:eastAsia="he-IL"/>
        </w:rPr>
        <w:t>Werses</w:t>
      </w:r>
      <w:proofErr w:type="spellEnd"/>
      <w:r w:rsidRPr="00537A1A">
        <w:rPr>
          <w:rFonts w:ascii="David" w:eastAsia="Calibri" w:hAnsi="David"/>
          <w:lang w:eastAsia="he-IL"/>
        </w:rPr>
        <w:t>, Shmuel</w:t>
      </w:r>
      <w:r w:rsidRPr="00537A1A">
        <w:rPr>
          <w:rFonts w:ascii="David" w:eastAsia="Calibri" w:hAnsi="David"/>
          <w:i/>
          <w:iCs/>
          <w:lang w:eastAsia="he-IL"/>
        </w:rPr>
        <w:t>,</w:t>
      </w:r>
      <w:r w:rsidRPr="00537A1A">
        <w:rPr>
          <w:rFonts w:ascii="David" w:eastAsia="Calibri" w:hAnsi="David"/>
          <w:lang w:eastAsia="he-IL"/>
        </w:rPr>
        <w:t xml:space="preserve"> </w:t>
      </w:r>
      <w:proofErr w:type="gramStart"/>
      <w:r w:rsidRPr="00537A1A">
        <w:rPr>
          <w:rFonts w:ascii="David" w:eastAsia="Calibri" w:hAnsi="David"/>
          <w:highlight w:val="yellow"/>
          <w:lang w:eastAsia="he-IL"/>
        </w:rPr>
        <w:t>"??",</w:t>
      </w:r>
      <w:r w:rsidRPr="00537A1A">
        <w:rPr>
          <w:rFonts w:ascii="David" w:eastAsia="Calibri" w:hAnsi="David"/>
          <w:lang w:eastAsia="he-IL"/>
        </w:rPr>
        <w:t xml:space="preserve"> </w:t>
      </w:r>
      <w:r w:rsidRPr="00537A1A">
        <w:rPr>
          <w:rFonts w:ascii="David" w:eastAsia="Calibri" w:hAnsi="David"/>
          <w:i/>
          <w:iCs/>
          <w:lang w:eastAsia="he-IL"/>
        </w:rPr>
        <w:t xml:space="preserve"> '</w:t>
      </w:r>
      <w:proofErr w:type="gramEnd"/>
      <w:r w:rsidRPr="00537A1A">
        <w:rPr>
          <w:rFonts w:ascii="David" w:eastAsia="Calibri" w:hAnsi="David"/>
          <w:i/>
          <w:iCs/>
          <w:lang w:eastAsia="he-IL"/>
        </w:rPr>
        <w:t>Awake, My People: Hebrew Literature in the Age of Modernization</w:t>
      </w:r>
      <w:r w:rsidRPr="00537A1A">
        <w:rPr>
          <w:rFonts w:ascii="David" w:eastAsia="Calibri" w:hAnsi="David"/>
          <w:lang w:eastAsia="he-IL"/>
        </w:rPr>
        <w:t xml:space="preserve">, Jerusalem: The Hebrew University </w:t>
      </w:r>
      <w:proofErr w:type="spellStart"/>
      <w:r w:rsidRPr="00537A1A">
        <w:rPr>
          <w:rFonts w:ascii="David" w:eastAsia="Calibri" w:hAnsi="David"/>
          <w:lang w:eastAsia="he-IL"/>
        </w:rPr>
        <w:t>Magnes</w:t>
      </w:r>
      <w:proofErr w:type="spellEnd"/>
      <w:r w:rsidRPr="00537A1A">
        <w:rPr>
          <w:rFonts w:ascii="David" w:eastAsia="Calibri" w:hAnsi="David"/>
          <w:lang w:eastAsia="he-IL"/>
        </w:rPr>
        <w:t xml:space="preserve"> Press 2001. </w:t>
      </w:r>
      <w:r w:rsidRPr="00537A1A">
        <w:rPr>
          <w:rFonts w:ascii="David" w:hAnsi="David"/>
          <w:lang w:eastAsia="he-IL"/>
        </w:rPr>
        <w:t>[Hebrew].</w:t>
      </w:r>
      <w:r w:rsidRPr="00537A1A" w:rsidDel="00CF082E">
        <w:rPr>
          <w:rFonts w:ascii="David" w:hAnsi="David"/>
          <w:rtl/>
          <w:lang w:eastAsia="he-IL"/>
        </w:rPr>
        <w:t xml:space="preserve"> </w:t>
      </w:r>
      <w:del w:id="112" w:author="Tal Kogman [2]" w:date="2023-04-08T16:19:00Z">
        <w:r w:rsidRPr="00537A1A" w:rsidDel="00CF082E">
          <w:rPr>
            <w:rFonts w:ascii="David" w:hAnsi="David"/>
            <w:rtl/>
            <w:lang w:eastAsia="he-IL"/>
          </w:rPr>
          <w:delText>ורסס, שמואל, "</w:delText>
        </w:r>
        <w:r w:rsidRPr="00537A1A" w:rsidDel="00CF082E">
          <w:rPr>
            <w:rFonts w:ascii="David" w:hAnsi="David"/>
            <w:highlight w:val="yellow"/>
            <w:rtl/>
            <w:lang w:eastAsia="he-IL"/>
          </w:rPr>
          <w:delText>המשכיל היהודי כאיש צעיר".</w:delText>
        </w:r>
        <w:r w:rsidRPr="00537A1A" w:rsidDel="00CF082E">
          <w:rPr>
            <w:rFonts w:ascii="David" w:hAnsi="David"/>
            <w:rtl/>
            <w:lang w:eastAsia="he-IL"/>
          </w:rPr>
          <w:delText xml:space="preserve"> בתוך: </w:delText>
        </w:r>
        <w:r w:rsidRPr="00537A1A" w:rsidDel="00CF082E">
          <w:rPr>
            <w:rFonts w:ascii="David" w:hAnsi="David"/>
            <w:b/>
            <w:bCs/>
            <w:rtl/>
            <w:lang w:eastAsia="he-IL"/>
          </w:rPr>
          <w:delText>הקיצה עמי: ספרות ההשכלה בעידן המודרניזציה</w:delText>
        </w:r>
        <w:r w:rsidRPr="00537A1A" w:rsidDel="00CF082E">
          <w:rPr>
            <w:rFonts w:ascii="David" w:hAnsi="David"/>
            <w:rtl/>
            <w:lang w:eastAsia="he-IL"/>
          </w:rPr>
          <w:delText>. ירושלים: הוצאת ספרים ע"ש י"ל מאגנס תשס"א, 114-67.</w:delText>
        </w:r>
      </w:del>
    </w:p>
    <w:p w14:paraId="08A3CE28"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Werses</w:t>
      </w:r>
      <w:proofErr w:type="spellEnd"/>
      <w:r w:rsidRPr="00537A1A">
        <w:rPr>
          <w:rFonts w:ascii="David" w:hAnsi="David"/>
          <w:lang w:eastAsia="he-IL"/>
        </w:rPr>
        <w:t>, Shmuel</w:t>
      </w:r>
      <w:r w:rsidRPr="00537A1A">
        <w:rPr>
          <w:rFonts w:ascii="David" w:hAnsi="David"/>
          <w:highlight w:val="yellow"/>
          <w:lang w:eastAsia="he-IL"/>
        </w:rPr>
        <w:t>, "??",</w:t>
      </w:r>
      <w:r w:rsidRPr="00537A1A">
        <w:rPr>
          <w:rFonts w:ascii="David" w:hAnsi="David"/>
          <w:lang w:eastAsia="he-IL"/>
        </w:rPr>
        <w:t xml:space="preserve"> </w:t>
      </w:r>
      <w:r w:rsidRPr="00537A1A">
        <w:rPr>
          <w:rFonts w:ascii="David" w:hAnsi="David"/>
          <w:i/>
          <w:iCs/>
          <w:lang w:eastAsia="he-IL"/>
        </w:rPr>
        <w:t>Trends and Forms in Haskalah Literature</w:t>
      </w:r>
      <w:r w:rsidRPr="00537A1A">
        <w:rPr>
          <w:rFonts w:ascii="David" w:hAnsi="David"/>
          <w:lang w:eastAsia="he-IL"/>
        </w:rPr>
        <w:t xml:space="preserve">, </w:t>
      </w:r>
      <w:r w:rsidRPr="00537A1A">
        <w:rPr>
          <w:rFonts w:ascii="David" w:eastAsia="Calibri" w:hAnsi="David"/>
          <w:lang w:eastAsia="he-IL"/>
        </w:rPr>
        <w:t xml:space="preserve">Jerusalem: The Hebrew University </w:t>
      </w:r>
      <w:proofErr w:type="spellStart"/>
      <w:r w:rsidRPr="00537A1A">
        <w:rPr>
          <w:rFonts w:ascii="David" w:eastAsia="Calibri" w:hAnsi="David"/>
          <w:lang w:eastAsia="he-IL"/>
        </w:rPr>
        <w:t>Magnes</w:t>
      </w:r>
      <w:proofErr w:type="spellEnd"/>
      <w:r w:rsidRPr="00537A1A">
        <w:rPr>
          <w:rFonts w:ascii="David" w:eastAsia="Calibri" w:hAnsi="David"/>
          <w:lang w:eastAsia="he-IL"/>
        </w:rPr>
        <w:t xml:space="preserve"> Press [1963] 2000, 163-186</w:t>
      </w:r>
      <w:r w:rsidRPr="00537A1A">
        <w:rPr>
          <w:rFonts w:ascii="David" w:hAnsi="David"/>
          <w:lang w:eastAsia="he-IL"/>
        </w:rPr>
        <w:t>. [Hebrew].</w:t>
      </w:r>
      <w:del w:id="113" w:author="Tal Kogman [2]" w:date="2023-04-08T16:18:00Z">
        <w:r w:rsidRPr="00537A1A" w:rsidDel="00E3518B">
          <w:rPr>
            <w:rFonts w:ascii="David" w:hAnsi="David"/>
            <w:rtl/>
            <w:lang w:eastAsia="he-IL"/>
          </w:rPr>
          <w:delText xml:space="preserve">ורסס, שמואל, </w:delText>
        </w:r>
        <w:r w:rsidRPr="00537A1A" w:rsidDel="00E3518B">
          <w:rPr>
            <w:rFonts w:ascii="David" w:hAnsi="David"/>
            <w:highlight w:val="yellow"/>
            <w:rtl/>
            <w:lang w:eastAsia="he-IL"/>
            <w:rPrChange w:id="114" w:author="Tal Kogman" w:date="2023-03-11T12:29:00Z">
              <w:rPr>
                <w:rFonts w:ascii="David" w:hAnsi="David"/>
                <w:rtl/>
              </w:rPr>
            </w:rPrChange>
          </w:rPr>
          <w:delText>"על יצחק סאטנוב וחיבורו 'משלי אסף'"</w:delText>
        </w:r>
        <w:r w:rsidRPr="00537A1A" w:rsidDel="00E3518B">
          <w:rPr>
            <w:rFonts w:ascii="David" w:hAnsi="David"/>
            <w:rtl/>
            <w:lang w:eastAsia="he-IL"/>
          </w:rPr>
          <w:delText xml:space="preserve">. בתוך: </w:delText>
        </w:r>
        <w:r w:rsidRPr="00537A1A" w:rsidDel="00E3518B">
          <w:rPr>
            <w:rFonts w:ascii="David" w:hAnsi="David"/>
            <w:b/>
            <w:bCs/>
            <w:rtl/>
            <w:lang w:eastAsia="he-IL"/>
          </w:rPr>
          <w:delText>מגמות וצורות בספרות ההשכלה</w:delText>
        </w:r>
        <w:r w:rsidRPr="00537A1A" w:rsidDel="00E3518B">
          <w:rPr>
            <w:rFonts w:ascii="David" w:hAnsi="David"/>
            <w:rtl/>
            <w:lang w:eastAsia="he-IL"/>
          </w:rPr>
          <w:delText>. ירושלים [תשכ"ג] תש"ן, 186-163.</w:delText>
        </w:r>
      </w:del>
      <w:r w:rsidRPr="00537A1A">
        <w:rPr>
          <w:rFonts w:ascii="David" w:hAnsi="David"/>
          <w:lang w:eastAsia="he-IL"/>
        </w:rPr>
        <w:t xml:space="preserve"> </w:t>
      </w:r>
    </w:p>
    <w:p w14:paraId="0F289905"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Westreich</w:t>
      </w:r>
      <w:proofErr w:type="spellEnd"/>
      <w:r w:rsidRPr="00537A1A">
        <w:rPr>
          <w:rFonts w:ascii="David" w:hAnsi="David"/>
          <w:lang w:eastAsia="he-IL"/>
        </w:rPr>
        <w:t xml:space="preserve">, Elimelech (Melech), "The response of Jewish law to modern science and state laws in German-speaking countries in the nineteenth century". In: </w:t>
      </w:r>
      <w:proofErr w:type="spellStart"/>
      <w:r w:rsidRPr="00537A1A">
        <w:rPr>
          <w:rFonts w:ascii="David" w:hAnsi="David"/>
          <w:i/>
          <w:iCs/>
          <w:lang w:eastAsia="he-IL"/>
        </w:rPr>
        <w:t>Juden</w:t>
      </w:r>
      <w:proofErr w:type="spellEnd"/>
      <w:r w:rsidRPr="00537A1A">
        <w:rPr>
          <w:rFonts w:ascii="David" w:hAnsi="David"/>
          <w:i/>
          <w:iCs/>
          <w:lang w:eastAsia="he-IL"/>
        </w:rPr>
        <w:t xml:space="preserve"> und </w:t>
      </w:r>
      <w:proofErr w:type="spellStart"/>
      <w:r w:rsidRPr="00537A1A">
        <w:rPr>
          <w:rFonts w:ascii="David" w:hAnsi="David"/>
          <w:i/>
          <w:iCs/>
          <w:lang w:eastAsia="he-IL"/>
        </w:rPr>
        <w:t>Muslime</w:t>
      </w:r>
      <w:proofErr w:type="spellEnd"/>
      <w:r w:rsidRPr="00537A1A">
        <w:rPr>
          <w:rFonts w:ascii="David" w:hAnsi="David"/>
          <w:i/>
          <w:iCs/>
          <w:lang w:eastAsia="he-IL"/>
        </w:rPr>
        <w:t xml:space="preserve"> in Deutschland: </w:t>
      </w:r>
      <w:proofErr w:type="spellStart"/>
      <w:r w:rsidRPr="00537A1A">
        <w:rPr>
          <w:rFonts w:ascii="David" w:hAnsi="David"/>
          <w:i/>
          <w:iCs/>
          <w:lang w:eastAsia="he-IL"/>
        </w:rPr>
        <w:t>Recht</w:t>
      </w:r>
      <w:proofErr w:type="spellEnd"/>
      <w:r w:rsidRPr="00537A1A">
        <w:rPr>
          <w:rFonts w:ascii="David" w:hAnsi="David"/>
          <w:i/>
          <w:iCs/>
          <w:lang w:eastAsia="he-IL"/>
        </w:rPr>
        <w:t xml:space="preserve">, Religion, </w:t>
      </w:r>
      <w:proofErr w:type="spellStart"/>
      <w:r w:rsidRPr="00537A1A">
        <w:rPr>
          <w:rFonts w:ascii="David" w:hAnsi="David"/>
          <w:i/>
          <w:iCs/>
          <w:lang w:eastAsia="he-IL"/>
        </w:rPr>
        <w:t>Identität</w:t>
      </w:r>
      <w:proofErr w:type="spellEnd"/>
      <w:r w:rsidRPr="00537A1A">
        <w:rPr>
          <w:rFonts w:ascii="David" w:hAnsi="David"/>
          <w:lang w:eastAsia="he-IL"/>
        </w:rPr>
        <w:t xml:space="preserve">, edited by José Brunner and Shai Lavi, edited by José Brunner und Shai Lavi, Göttingen: </w:t>
      </w:r>
      <w:proofErr w:type="spellStart"/>
      <w:r w:rsidRPr="00537A1A">
        <w:rPr>
          <w:rFonts w:ascii="David" w:hAnsi="David"/>
          <w:lang w:eastAsia="he-IL"/>
        </w:rPr>
        <w:t>Wallstein</w:t>
      </w:r>
      <w:proofErr w:type="spellEnd"/>
      <w:r w:rsidRPr="00537A1A">
        <w:rPr>
          <w:rFonts w:ascii="David" w:hAnsi="David"/>
          <w:lang w:eastAsia="he-IL"/>
        </w:rPr>
        <w:t xml:space="preserve"> Verlag 2009, 44-62.</w:t>
      </w:r>
    </w:p>
    <w:p w14:paraId="2383090B"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r w:rsidRPr="00537A1A">
        <w:rPr>
          <w:rFonts w:ascii="David" w:eastAsia="Calibri" w:hAnsi="David"/>
          <w:lang w:eastAsia="he-IL"/>
        </w:rPr>
        <w:t xml:space="preserve">Wild, Reiner, "Aufklärung", In: </w:t>
      </w:r>
      <w:proofErr w:type="spellStart"/>
      <w:r w:rsidRPr="00537A1A">
        <w:rPr>
          <w:rFonts w:ascii="David" w:eastAsia="Calibri" w:hAnsi="David"/>
          <w:i/>
          <w:iCs/>
          <w:lang w:eastAsia="he-IL"/>
        </w:rPr>
        <w:t>Geschichte</w:t>
      </w:r>
      <w:proofErr w:type="spellEnd"/>
      <w:r w:rsidRPr="00537A1A">
        <w:rPr>
          <w:rFonts w:ascii="David" w:eastAsia="Calibri" w:hAnsi="David"/>
          <w:i/>
          <w:iCs/>
          <w:lang w:eastAsia="he-IL"/>
        </w:rPr>
        <w:t xml:space="preserve"> der </w:t>
      </w:r>
      <w:proofErr w:type="spellStart"/>
      <w:r w:rsidRPr="00537A1A">
        <w:rPr>
          <w:rFonts w:ascii="David" w:eastAsia="Calibri" w:hAnsi="David"/>
          <w:i/>
          <w:iCs/>
          <w:lang w:eastAsia="he-IL"/>
        </w:rPr>
        <w:t>deutschen</w:t>
      </w:r>
      <w:proofErr w:type="spellEnd"/>
      <w:r w:rsidRPr="00537A1A">
        <w:rPr>
          <w:rFonts w:ascii="David" w:eastAsia="Calibri" w:hAnsi="David"/>
          <w:i/>
          <w:iCs/>
          <w:lang w:eastAsia="he-IL"/>
        </w:rPr>
        <w:t xml:space="preserve"> Kinder- und </w:t>
      </w:r>
      <w:proofErr w:type="spellStart"/>
      <w:r w:rsidRPr="00537A1A">
        <w:rPr>
          <w:rFonts w:ascii="David" w:eastAsia="Calibri" w:hAnsi="David"/>
          <w:i/>
          <w:iCs/>
          <w:lang w:eastAsia="he-IL"/>
        </w:rPr>
        <w:t>Jugendliteratur</w:t>
      </w:r>
      <w:proofErr w:type="spellEnd"/>
      <w:r w:rsidRPr="00537A1A">
        <w:rPr>
          <w:rFonts w:ascii="David" w:eastAsia="Calibri" w:hAnsi="David"/>
          <w:lang w:eastAsia="he-IL"/>
        </w:rPr>
        <w:t>, edited by Reiner Wild. Stuttgart: Metzler 1990, 45-98.</w:t>
      </w:r>
    </w:p>
    <w:p w14:paraId="74FEB59F"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eastAsia="Calibri" w:hAnsi="David"/>
          <w:lang w:eastAsia="he-IL"/>
        </w:rPr>
        <w:t>Wistrich, Robert S</w:t>
      </w:r>
      <w:r w:rsidRPr="00537A1A">
        <w:rPr>
          <w:rFonts w:ascii="David" w:eastAsia="Calibri" w:hAnsi="David"/>
          <w:i/>
          <w:iCs/>
          <w:lang w:eastAsia="he-IL"/>
        </w:rPr>
        <w:t>., The Jews of Vienna in the Age of Franz Joseph</w:t>
      </w:r>
      <w:r w:rsidRPr="00537A1A">
        <w:rPr>
          <w:rFonts w:ascii="David" w:eastAsia="Calibri" w:hAnsi="David"/>
          <w:lang w:eastAsia="he-IL"/>
        </w:rPr>
        <w:t>. Oxford: Oxford University Press 1990.</w:t>
      </w:r>
    </w:p>
    <w:p w14:paraId="6A8A91AA"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Wolker</w:t>
      </w:r>
      <w:proofErr w:type="spellEnd"/>
      <w:r w:rsidRPr="00537A1A">
        <w:rPr>
          <w:rFonts w:ascii="David" w:hAnsi="David"/>
          <w:lang w:eastAsia="he-IL"/>
        </w:rPr>
        <w:t xml:space="preserve">, Robert, "Tyson and Buffon on the </w:t>
      </w:r>
      <w:proofErr w:type="spellStart"/>
      <w:r w:rsidRPr="00537A1A">
        <w:rPr>
          <w:rFonts w:ascii="David" w:hAnsi="David"/>
          <w:lang w:eastAsia="he-IL"/>
        </w:rPr>
        <w:t>orang-utan</w:t>
      </w:r>
      <w:proofErr w:type="spellEnd"/>
      <w:r w:rsidRPr="00537A1A">
        <w:rPr>
          <w:rFonts w:ascii="David" w:hAnsi="David"/>
          <w:lang w:eastAsia="he-IL"/>
        </w:rPr>
        <w:t xml:space="preserve">". </w:t>
      </w:r>
      <w:r w:rsidRPr="00537A1A">
        <w:rPr>
          <w:rFonts w:ascii="David" w:hAnsi="David"/>
          <w:i/>
          <w:iCs/>
          <w:lang w:eastAsia="he-IL"/>
        </w:rPr>
        <w:t>Studies on Voltaire and the Eighteenth Century</w:t>
      </w:r>
      <w:r w:rsidRPr="00537A1A">
        <w:rPr>
          <w:rFonts w:ascii="David" w:hAnsi="David"/>
          <w:lang w:eastAsia="he-IL"/>
        </w:rPr>
        <w:t xml:space="preserve"> CLV (1976), 2307-2308.</w:t>
      </w:r>
    </w:p>
    <w:p w14:paraId="61031F2A"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Wolpe</w:t>
      </w:r>
      <w:proofErr w:type="spellEnd"/>
      <w:r w:rsidRPr="00537A1A">
        <w:rPr>
          <w:rFonts w:ascii="David" w:hAnsi="David"/>
          <w:lang w:eastAsia="he-IL"/>
        </w:rPr>
        <w:t xml:space="preserve">, Rebecca, "The true way to loving God: Nature in the </w:t>
      </w:r>
      <w:proofErr w:type="spellStart"/>
      <w:r w:rsidRPr="00537A1A">
        <w:rPr>
          <w:rFonts w:ascii="David" w:hAnsi="David"/>
          <w:lang w:eastAsia="he-IL"/>
        </w:rPr>
        <w:t>Haskala</w:t>
      </w:r>
      <w:proofErr w:type="spellEnd"/>
      <w:r w:rsidRPr="00537A1A">
        <w:rPr>
          <w:rFonts w:ascii="David" w:hAnsi="David"/>
          <w:lang w:eastAsia="he-IL"/>
        </w:rPr>
        <w:t xml:space="preserve">", </w:t>
      </w:r>
      <w:r w:rsidRPr="00537A1A">
        <w:rPr>
          <w:rFonts w:ascii="David" w:hAnsi="David"/>
          <w:i/>
          <w:iCs/>
          <w:lang w:eastAsia="he-IL"/>
        </w:rPr>
        <w:t>The University of Toronto Journal of Jewish Thought</w:t>
      </w:r>
      <w:r w:rsidRPr="00537A1A">
        <w:rPr>
          <w:rFonts w:ascii="David" w:hAnsi="David"/>
          <w:lang w:eastAsia="he-IL"/>
        </w:rPr>
        <w:t xml:space="preserve"> 3 (2012), 1-28.</w:t>
      </w:r>
    </w:p>
    <w:p w14:paraId="4FCF8A7D"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Woolford, Thomas, </w:t>
      </w:r>
      <w:r w:rsidRPr="00537A1A">
        <w:rPr>
          <w:rFonts w:ascii="David" w:hAnsi="David"/>
          <w:i/>
          <w:iCs/>
          <w:lang w:eastAsia="he-IL"/>
        </w:rPr>
        <w:t>Natural Theology and Natural Philosophy in the late Renaissance</w:t>
      </w:r>
      <w:r w:rsidRPr="00537A1A">
        <w:rPr>
          <w:rFonts w:ascii="David" w:hAnsi="David"/>
          <w:lang w:eastAsia="he-IL"/>
        </w:rPr>
        <w:t>,</w:t>
      </w:r>
      <w:r w:rsidRPr="00537A1A">
        <w:rPr>
          <w:rFonts w:ascii="David" w:hAnsi="David"/>
          <w:rtl/>
          <w:lang w:eastAsia="he-IL"/>
        </w:rPr>
        <w:t xml:space="preserve"> </w:t>
      </w:r>
      <w:r w:rsidRPr="00537A1A">
        <w:rPr>
          <w:rFonts w:ascii="David" w:hAnsi="David"/>
          <w:lang w:eastAsia="he-IL"/>
        </w:rPr>
        <w:t>dissertation], Trinity College, University of Cambridge 2011.</w:t>
      </w:r>
    </w:p>
    <w:p w14:paraId="6800BD64"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Wootton, David, </w:t>
      </w:r>
      <w:r w:rsidRPr="00537A1A">
        <w:rPr>
          <w:rFonts w:ascii="David" w:hAnsi="David"/>
          <w:i/>
          <w:iCs/>
          <w:lang w:eastAsia="he-IL"/>
        </w:rPr>
        <w:t>The Invention of Science: A new History of the Scientific Revolution</w:t>
      </w:r>
      <w:r w:rsidRPr="00537A1A">
        <w:rPr>
          <w:rFonts w:ascii="David" w:hAnsi="David"/>
          <w:lang w:eastAsia="he-IL"/>
        </w:rPr>
        <w:t>. New York, NY: Harper, an imprint of Harper Collins Publishers, 2015.</w:t>
      </w:r>
    </w:p>
    <w:p w14:paraId="7F6E9950" w14:textId="77777777" w:rsidR="001A0B96" w:rsidRPr="00537A1A" w:rsidRDefault="001A0B96" w:rsidP="003F2584">
      <w:pPr>
        <w:widowControl w:val="0"/>
        <w:tabs>
          <w:tab w:val="right" w:pos="8789"/>
          <w:tab w:val="right" w:pos="9356"/>
        </w:tabs>
        <w:ind w:left="284"/>
        <w:jc w:val="left"/>
        <w:rPr>
          <w:rFonts w:ascii="David" w:hAnsi="David"/>
          <w:lang w:eastAsia="he-IL"/>
        </w:rPr>
      </w:pPr>
      <w:del w:id="115" w:author="Tal Kogman" w:date="2023-04-16T15:07:00Z">
        <w:r w:rsidRPr="00537A1A" w:rsidDel="00963CE4">
          <w:rPr>
            <w:rFonts w:ascii="David" w:hAnsi="David"/>
            <w:lang w:eastAsia="he-IL"/>
          </w:rPr>
          <w:delText xml:space="preserve">XL </w:delText>
        </w:r>
        <w:r w:rsidRPr="00537A1A" w:rsidDel="00963CE4">
          <w:rPr>
            <w:rFonts w:ascii="David" w:hAnsi="David"/>
            <w:i/>
            <w:iCs/>
            <w:lang w:eastAsia="he-IL"/>
          </w:rPr>
          <w:delText>Studies Hebrew</w:delText>
        </w:r>
        <w:r w:rsidRPr="00537A1A" w:rsidDel="00963CE4">
          <w:rPr>
            <w:rFonts w:ascii="David" w:hAnsi="David"/>
            <w:rtl/>
            <w:lang w:eastAsia="he-IL"/>
          </w:rPr>
          <w:delText xml:space="preserve"> (1999), 189-169.</w:delText>
        </w:r>
      </w:del>
    </w:p>
    <w:p w14:paraId="50FC9928" w14:textId="77777777" w:rsidR="001A0B96" w:rsidRPr="00537A1A" w:rsidRDefault="001A0B96" w:rsidP="003F2584">
      <w:pPr>
        <w:widowControl w:val="0"/>
        <w:tabs>
          <w:tab w:val="right" w:pos="8789"/>
          <w:tab w:val="right" w:pos="9356"/>
        </w:tabs>
        <w:ind w:left="284"/>
        <w:jc w:val="left"/>
        <w:rPr>
          <w:rFonts w:ascii="David" w:hAnsi="David"/>
          <w:lang w:eastAsia="he-IL"/>
        </w:rPr>
      </w:pPr>
      <w:r w:rsidRPr="00537A1A">
        <w:rPr>
          <w:rFonts w:ascii="David" w:hAnsi="David"/>
          <w:lang w:eastAsia="he-IL"/>
        </w:rPr>
        <w:t xml:space="preserve">Yeo, Richard, </w:t>
      </w:r>
      <w:r w:rsidRPr="00537A1A">
        <w:rPr>
          <w:rFonts w:ascii="David" w:hAnsi="David"/>
          <w:i/>
          <w:iCs/>
          <w:lang w:eastAsia="he-IL"/>
        </w:rPr>
        <w:t>Science in the Public Sphere: Natural Knowledge in British Culture, 1800-1860</w:t>
      </w:r>
      <w:r w:rsidRPr="00537A1A">
        <w:rPr>
          <w:rFonts w:ascii="David" w:hAnsi="David"/>
          <w:lang w:eastAsia="he-IL"/>
        </w:rPr>
        <w:t xml:space="preserve">. </w:t>
      </w:r>
      <w:proofErr w:type="spellStart"/>
      <w:r w:rsidRPr="00537A1A">
        <w:rPr>
          <w:rFonts w:ascii="David" w:hAnsi="David"/>
          <w:lang w:eastAsia="he-IL"/>
        </w:rPr>
        <w:t>Aldershot</w:t>
      </w:r>
      <w:proofErr w:type="spellEnd"/>
      <w:r w:rsidRPr="00537A1A">
        <w:rPr>
          <w:rFonts w:ascii="David" w:hAnsi="David"/>
          <w:lang w:eastAsia="he-IL"/>
        </w:rPr>
        <w:t>, Hampshire: Ashgate, 2001.</w:t>
      </w:r>
    </w:p>
    <w:p w14:paraId="058C808E" w14:textId="77777777" w:rsidR="001A0B96" w:rsidRPr="00537A1A" w:rsidRDefault="001A0B96" w:rsidP="003F2584">
      <w:pPr>
        <w:widowControl w:val="0"/>
        <w:tabs>
          <w:tab w:val="right" w:pos="8789"/>
          <w:tab w:val="right" w:pos="9356"/>
        </w:tabs>
        <w:ind w:left="284"/>
        <w:jc w:val="left"/>
        <w:rPr>
          <w:rFonts w:ascii="David" w:hAnsi="David"/>
          <w:shd w:val="clear" w:color="auto" w:fill="FFFFFF"/>
          <w:lang w:eastAsia="he-IL"/>
        </w:rPr>
      </w:pPr>
      <w:r w:rsidRPr="00537A1A">
        <w:rPr>
          <w:rFonts w:ascii="David" w:hAnsi="David"/>
          <w:lang w:eastAsia="he-IL"/>
        </w:rPr>
        <w:t>Yuval, Amnon</w:t>
      </w:r>
      <w:r w:rsidRPr="00537A1A">
        <w:rPr>
          <w:rFonts w:ascii="David" w:hAnsi="David"/>
          <w:highlight w:val="yellow"/>
          <w:lang w:eastAsia="he-IL"/>
        </w:rPr>
        <w:t xml:space="preserve"> "??"</w:t>
      </w:r>
      <w:r w:rsidRPr="00537A1A">
        <w:rPr>
          <w:rFonts w:ascii="David" w:hAnsi="David"/>
          <w:lang w:eastAsia="he-IL"/>
        </w:rPr>
        <w:t xml:space="preserve">, In: </w:t>
      </w:r>
      <w:r w:rsidRPr="00537A1A">
        <w:rPr>
          <w:rFonts w:ascii="David" w:hAnsi="David"/>
          <w:i/>
          <w:iCs/>
          <w:lang w:eastAsia="he-IL"/>
          <w:rPrChange w:id="116" w:author="Tal Kogman" w:date="2023-03-11T12:29:00Z">
            <w:rPr>
              <w:rFonts w:ascii="David" w:hAnsi="David"/>
            </w:rPr>
          </w:rPrChange>
        </w:rPr>
        <w:t>Human Beings and Other Animal in Historical Perspective</w:t>
      </w:r>
      <w:r w:rsidRPr="00537A1A">
        <w:rPr>
          <w:rFonts w:ascii="David" w:hAnsi="David"/>
          <w:lang w:eastAsia="he-IL"/>
        </w:rPr>
        <w:t xml:space="preserve">, edited by </w:t>
      </w:r>
      <w:proofErr w:type="spellStart"/>
      <w:r w:rsidRPr="00537A1A">
        <w:rPr>
          <w:rFonts w:ascii="David" w:hAnsi="David"/>
          <w:lang w:eastAsia="he-IL"/>
        </w:rPr>
        <w:t>Bejamin</w:t>
      </w:r>
      <w:proofErr w:type="spellEnd"/>
      <w:r w:rsidRPr="00537A1A">
        <w:rPr>
          <w:rFonts w:ascii="David" w:hAnsi="David"/>
          <w:lang w:eastAsia="he-IL"/>
        </w:rPr>
        <w:t xml:space="preserve"> Arbel, Joseph Terkel and </w:t>
      </w:r>
      <w:proofErr w:type="spellStart"/>
      <w:r w:rsidRPr="00537A1A">
        <w:rPr>
          <w:rFonts w:ascii="David" w:hAnsi="David"/>
          <w:lang w:eastAsia="he-IL"/>
        </w:rPr>
        <w:t>Sopia</w:t>
      </w:r>
      <w:proofErr w:type="spellEnd"/>
      <w:r w:rsidRPr="00537A1A">
        <w:rPr>
          <w:rFonts w:ascii="David" w:hAnsi="David"/>
          <w:lang w:eastAsia="he-IL"/>
        </w:rPr>
        <w:t xml:space="preserve"> </w:t>
      </w:r>
      <w:proofErr w:type="spellStart"/>
      <w:r w:rsidRPr="00537A1A">
        <w:rPr>
          <w:rFonts w:ascii="David" w:hAnsi="David"/>
          <w:lang w:eastAsia="he-IL"/>
        </w:rPr>
        <w:t>Menache</w:t>
      </w:r>
      <w:proofErr w:type="spellEnd"/>
      <w:r w:rsidRPr="00537A1A">
        <w:rPr>
          <w:rFonts w:ascii="David" w:hAnsi="David"/>
          <w:lang w:eastAsia="he-IL"/>
        </w:rPr>
        <w:t>, Jerusalem: Carmel Publishing House 2007, 305-331. [Hebrew]</w:t>
      </w:r>
      <w:del w:id="117" w:author="Tal Kogman" w:date="2023-03-09T08:47:00Z">
        <w:r w:rsidRPr="00537A1A" w:rsidDel="00841579">
          <w:rPr>
            <w:rFonts w:ascii="David" w:hAnsi="David"/>
            <w:rtl/>
            <w:lang w:eastAsia="he-IL"/>
          </w:rPr>
          <w:delText xml:space="preserve">יובל, אמנון, </w:delText>
        </w:r>
        <w:r w:rsidRPr="00537A1A" w:rsidDel="00841579">
          <w:rPr>
            <w:rFonts w:ascii="David" w:hAnsi="David"/>
            <w:highlight w:val="yellow"/>
            <w:rtl/>
            <w:lang w:eastAsia="he-IL"/>
          </w:rPr>
          <w:delText>"כה שונים וכה דומים: ביפון, רוסו והוויכוח על קופי-העל".</w:delText>
        </w:r>
        <w:r w:rsidRPr="00537A1A" w:rsidDel="00841579">
          <w:rPr>
            <w:rFonts w:ascii="David" w:hAnsi="David"/>
            <w:rtl/>
            <w:lang w:eastAsia="he-IL"/>
          </w:rPr>
          <w:delText xml:space="preserve"> בתוך: </w:delText>
        </w:r>
        <w:r w:rsidRPr="00537A1A" w:rsidDel="00841579">
          <w:rPr>
            <w:rFonts w:ascii="David" w:hAnsi="David"/>
            <w:b/>
            <w:bCs/>
            <w:rtl/>
            <w:lang w:eastAsia="he-IL"/>
          </w:rPr>
          <w:delText>בני אדם וחיות אחרות באספקלריה היסטורית</w:delText>
        </w:r>
        <w:r w:rsidRPr="00537A1A" w:rsidDel="00841579">
          <w:rPr>
            <w:rFonts w:ascii="David" w:hAnsi="David"/>
            <w:rtl/>
            <w:lang w:eastAsia="he-IL"/>
          </w:rPr>
          <w:delText>, בעריכת בנימין ארבל, יוסף טרקל וסופיה מנשה. ירושלים: כרמל 2007, 331-305.</w:delText>
        </w:r>
      </w:del>
    </w:p>
    <w:p w14:paraId="7A2C8613"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eastAsia="Calibri" w:hAnsi="David"/>
          <w:lang w:eastAsia="he-IL"/>
        </w:rPr>
        <w:t>Zalkin</w:t>
      </w:r>
      <w:proofErr w:type="spellEnd"/>
      <w:r w:rsidRPr="00537A1A">
        <w:rPr>
          <w:rFonts w:ascii="David" w:eastAsia="Calibri" w:hAnsi="David"/>
          <w:lang w:eastAsia="he-IL"/>
        </w:rPr>
        <w:t xml:space="preserve"> 1995 = </w:t>
      </w:r>
      <w:proofErr w:type="spellStart"/>
      <w:r w:rsidRPr="00537A1A">
        <w:rPr>
          <w:rFonts w:ascii="David" w:eastAsia="Calibri" w:hAnsi="David"/>
          <w:rtl/>
          <w:lang w:eastAsia="he-IL"/>
        </w:rPr>
        <w:t>זלקין</w:t>
      </w:r>
      <w:proofErr w:type="spellEnd"/>
      <w:r w:rsidRPr="00537A1A">
        <w:rPr>
          <w:rFonts w:ascii="David" w:eastAsia="Calibri" w:hAnsi="David"/>
          <w:rtl/>
          <w:lang w:eastAsia="he-IL"/>
        </w:rPr>
        <w:t xml:space="preserve">, מרדכי, "בית המדרש לרבנים בווילנה: בין </w:t>
      </w:r>
      <w:proofErr w:type="spellStart"/>
      <w:r w:rsidRPr="00537A1A">
        <w:rPr>
          <w:rFonts w:ascii="David" w:eastAsia="Calibri" w:hAnsi="David"/>
          <w:rtl/>
          <w:lang w:eastAsia="he-IL"/>
        </w:rPr>
        <w:t>דימיון</w:t>
      </w:r>
      <w:proofErr w:type="spellEnd"/>
      <w:r w:rsidRPr="00537A1A">
        <w:rPr>
          <w:rFonts w:ascii="David" w:eastAsia="Calibri" w:hAnsi="David"/>
          <w:rtl/>
          <w:lang w:eastAsia="he-IL"/>
        </w:rPr>
        <w:t xml:space="preserve"> למציאות". </w:t>
      </w:r>
      <w:r w:rsidRPr="00537A1A">
        <w:rPr>
          <w:rFonts w:ascii="David" w:eastAsia="Calibri" w:hAnsi="David"/>
          <w:b/>
          <w:bCs/>
          <w:rtl/>
          <w:lang w:eastAsia="he-IL"/>
        </w:rPr>
        <w:t xml:space="preserve">גל-עד </w:t>
      </w:r>
      <w:r w:rsidRPr="00537A1A">
        <w:rPr>
          <w:rFonts w:ascii="David" w:eastAsia="Calibri" w:hAnsi="David"/>
          <w:rtl/>
          <w:lang w:eastAsia="he-IL"/>
        </w:rPr>
        <w:t>14 (1995), 72-59.</w:t>
      </w:r>
    </w:p>
    <w:p w14:paraId="1920737A"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eastAsia="Calibri" w:hAnsi="David"/>
          <w:lang w:eastAsia="he-IL"/>
        </w:rPr>
        <w:t>Zalkin</w:t>
      </w:r>
      <w:proofErr w:type="spellEnd"/>
      <w:r w:rsidRPr="00537A1A">
        <w:rPr>
          <w:rFonts w:ascii="David" w:eastAsia="Calibri" w:hAnsi="David"/>
          <w:lang w:eastAsia="he-IL"/>
        </w:rPr>
        <w:t xml:space="preserve"> 1997 =</w:t>
      </w:r>
      <w:proofErr w:type="spellStart"/>
      <w:r w:rsidRPr="00537A1A">
        <w:rPr>
          <w:rFonts w:ascii="David" w:eastAsia="Calibri" w:hAnsi="David"/>
          <w:rtl/>
          <w:lang w:eastAsia="he-IL"/>
        </w:rPr>
        <w:t>זלקין</w:t>
      </w:r>
      <w:proofErr w:type="spellEnd"/>
      <w:r w:rsidRPr="00537A1A">
        <w:rPr>
          <w:rFonts w:ascii="David" w:eastAsia="Calibri" w:hAnsi="David"/>
          <w:rtl/>
          <w:lang w:eastAsia="he-IL"/>
        </w:rPr>
        <w:t xml:space="preserve">, מרדכי, "מגמות בהתפתחות החינוך המשכילי באימפריה הרוסית בראשית המאה התשע עשרה". </w:t>
      </w:r>
      <w:r w:rsidRPr="00537A1A">
        <w:rPr>
          <w:rFonts w:ascii="David" w:eastAsia="Calibri" w:hAnsi="David"/>
          <w:b/>
          <w:bCs/>
          <w:rtl/>
          <w:lang w:eastAsia="he-IL"/>
        </w:rPr>
        <w:t>ציו</w:t>
      </w:r>
      <w:r w:rsidRPr="00537A1A">
        <w:rPr>
          <w:rFonts w:ascii="David" w:eastAsia="Calibri" w:hAnsi="David"/>
          <w:rtl/>
          <w:lang w:eastAsia="he-IL"/>
        </w:rPr>
        <w:t>ן  62 (1997), 171-133.</w:t>
      </w:r>
    </w:p>
    <w:p w14:paraId="0CFACA71"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Zalkin</w:t>
      </w:r>
      <w:proofErr w:type="spellEnd"/>
      <w:r w:rsidRPr="00537A1A">
        <w:rPr>
          <w:rFonts w:ascii="David" w:eastAsia="Calibri" w:hAnsi="David"/>
          <w:lang w:eastAsia="he-IL"/>
        </w:rPr>
        <w:t xml:space="preserve"> 2000/2001 = </w:t>
      </w:r>
      <w:proofErr w:type="spellStart"/>
      <w:r w:rsidRPr="00537A1A">
        <w:rPr>
          <w:rFonts w:ascii="David" w:hAnsi="David"/>
          <w:rtl/>
          <w:lang w:eastAsia="he-IL"/>
        </w:rPr>
        <w:t>זלקין</w:t>
      </w:r>
      <w:proofErr w:type="spellEnd"/>
      <w:r w:rsidRPr="00537A1A">
        <w:rPr>
          <w:rFonts w:ascii="David" w:hAnsi="David"/>
          <w:rtl/>
          <w:lang w:eastAsia="he-IL"/>
        </w:rPr>
        <w:t xml:space="preserve">, מרדכי, "החשיבה המדעית והתפשטותה בחברה היהודית במזרח אירופה במאה ה-19", </w:t>
      </w:r>
      <w:r w:rsidRPr="00537A1A">
        <w:rPr>
          <w:rFonts w:ascii="David" w:hAnsi="David"/>
          <w:b/>
          <w:bCs/>
          <w:rtl/>
          <w:lang w:eastAsia="he-IL"/>
        </w:rPr>
        <w:t>מים מדליו</w:t>
      </w:r>
      <w:r w:rsidRPr="00537A1A">
        <w:rPr>
          <w:rFonts w:ascii="David" w:hAnsi="David"/>
          <w:rtl/>
          <w:lang w:eastAsia="he-IL"/>
        </w:rPr>
        <w:t xml:space="preserve"> 12 תשס"א, 255-233.</w:t>
      </w:r>
    </w:p>
    <w:p w14:paraId="0C351098" w14:textId="77777777" w:rsidR="001A0B96" w:rsidRPr="00537A1A" w:rsidRDefault="001A0B96" w:rsidP="003F2584">
      <w:pPr>
        <w:widowControl w:val="0"/>
        <w:tabs>
          <w:tab w:val="right" w:pos="8789"/>
          <w:tab w:val="right" w:pos="9356"/>
        </w:tabs>
        <w:ind w:left="284"/>
        <w:jc w:val="left"/>
        <w:rPr>
          <w:rFonts w:ascii="David" w:hAnsi="David"/>
          <w:spacing w:val="-5"/>
          <w:lang w:eastAsia="he-IL"/>
        </w:rPr>
      </w:pPr>
      <w:proofErr w:type="spellStart"/>
      <w:r w:rsidRPr="00537A1A">
        <w:rPr>
          <w:rFonts w:ascii="David" w:hAnsi="David"/>
          <w:spacing w:val="-5"/>
          <w:lang w:eastAsia="he-IL"/>
        </w:rPr>
        <w:t>Zalkin</w:t>
      </w:r>
      <w:proofErr w:type="spellEnd"/>
      <w:r w:rsidRPr="00537A1A">
        <w:rPr>
          <w:rFonts w:ascii="David" w:hAnsi="David"/>
          <w:spacing w:val="-5"/>
          <w:lang w:eastAsia="he-IL"/>
        </w:rPr>
        <w:t>, Mordechai</w:t>
      </w:r>
      <w:r w:rsidRPr="00537A1A">
        <w:rPr>
          <w:rFonts w:ascii="David" w:hAnsi="David"/>
          <w:lang w:eastAsia="he-IL"/>
        </w:rPr>
        <w:t>, "</w:t>
      </w:r>
      <w:r w:rsidRPr="00537A1A">
        <w:rPr>
          <w:rFonts w:ascii="David" w:hAnsi="David"/>
          <w:spacing w:val="-5"/>
          <w:lang w:eastAsia="he-IL"/>
        </w:rPr>
        <w:t xml:space="preserve">Did they know not the glory of nature nor see skies azure"? Childhood in East European Traditional Jewish society", </w:t>
      </w:r>
      <w:proofErr w:type="spellStart"/>
      <w:r w:rsidRPr="00537A1A">
        <w:rPr>
          <w:rFonts w:ascii="David" w:hAnsi="David"/>
          <w:i/>
          <w:iCs/>
          <w:lang w:eastAsia="he-IL"/>
        </w:rPr>
        <w:t>Zmanim</w:t>
      </w:r>
      <w:proofErr w:type="spellEnd"/>
      <w:r w:rsidRPr="00537A1A">
        <w:rPr>
          <w:rFonts w:ascii="David" w:hAnsi="David"/>
          <w:i/>
          <w:iCs/>
          <w:lang w:eastAsia="he-IL"/>
        </w:rPr>
        <w:t>: A Historical Quarterly</w:t>
      </w:r>
      <w:r w:rsidRPr="00537A1A">
        <w:rPr>
          <w:rFonts w:ascii="David" w:hAnsi="David"/>
          <w:lang w:eastAsia="he-IL"/>
        </w:rPr>
        <w:t xml:space="preserve"> 102 (</w:t>
      </w:r>
      <w:proofErr w:type="gramStart"/>
      <w:r w:rsidRPr="00537A1A">
        <w:rPr>
          <w:rFonts w:ascii="David" w:hAnsi="David"/>
          <w:lang w:eastAsia="he-IL"/>
        </w:rPr>
        <w:t>2008)b</w:t>
      </w:r>
      <w:proofErr w:type="gramEnd"/>
      <w:r w:rsidRPr="00537A1A">
        <w:rPr>
          <w:rFonts w:ascii="David" w:hAnsi="David"/>
          <w:lang w:eastAsia="he-IL"/>
        </w:rPr>
        <w:t>, 58-65. [Hebrew]</w:t>
      </w:r>
    </w:p>
    <w:p w14:paraId="6ACA4BE4"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hAnsi="David"/>
          <w:lang w:eastAsia="he-IL"/>
        </w:rPr>
        <w:t>Zalkin</w:t>
      </w:r>
      <w:proofErr w:type="spellEnd"/>
      <w:r w:rsidRPr="00537A1A">
        <w:rPr>
          <w:rFonts w:ascii="David" w:hAnsi="David"/>
          <w:lang w:eastAsia="he-IL"/>
        </w:rPr>
        <w:t xml:space="preserve">, Mordechai, "Scientific literature and cultural transformation in </w:t>
      </w:r>
      <w:proofErr w:type="spellStart"/>
      <w:r w:rsidRPr="00537A1A">
        <w:rPr>
          <w:rFonts w:ascii="David" w:hAnsi="David"/>
          <w:lang w:eastAsia="he-IL"/>
        </w:rPr>
        <w:t>mineteenth</w:t>
      </w:r>
      <w:proofErr w:type="spellEnd"/>
      <w:r w:rsidRPr="00537A1A">
        <w:rPr>
          <w:rFonts w:ascii="David" w:hAnsi="David"/>
          <w:lang w:eastAsia="he-IL"/>
        </w:rPr>
        <w:t xml:space="preserve"> century East European Jewish society", </w:t>
      </w:r>
      <w:r w:rsidRPr="00537A1A">
        <w:rPr>
          <w:rFonts w:ascii="David" w:hAnsi="David"/>
          <w:i/>
          <w:iCs/>
          <w:lang w:eastAsia="he-IL"/>
        </w:rPr>
        <w:t xml:space="preserve">Aleph: Historical Studies in Science and Judaism </w:t>
      </w:r>
      <w:r w:rsidRPr="00537A1A">
        <w:rPr>
          <w:rFonts w:ascii="David" w:hAnsi="David"/>
          <w:lang w:eastAsia="he-IL"/>
        </w:rPr>
        <w:t>5 (2005), 249-271.</w:t>
      </w:r>
    </w:p>
    <w:p w14:paraId="6DCE5E44" w14:textId="77777777" w:rsidR="001A0B96" w:rsidRPr="00537A1A" w:rsidRDefault="001A0B96" w:rsidP="003F2584">
      <w:pPr>
        <w:widowControl w:val="0"/>
        <w:tabs>
          <w:tab w:val="right" w:pos="8789"/>
          <w:tab w:val="right" w:pos="9356"/>
        </w:tabs>
        <w:ind w:left="284"/>
        <w:jc w:val="left"/>
        <w:rPr>
          <w:rFonts w:ascii="David" w:eastAsia="Calibri" w:hAnsi="David"/>
          <w:lang w:eastAsia="he-IL"/>
        </w:rPr>
      </w:pPr>
      <w:proofErr w:type="spellStart"/>
      <w:r w:rsidRPr="00537A1A">
        <w:rPr>
          <w:rFonts w:ascii="David" w:eastAsia="Calibri" w:hAnsi="David"/>
          <w:lang w:eastAsia="he-IL"/>
        </w:rPr>
        <w:t>Zalkin</w:t>
      </w:r>
      <w:proofErr w:type="spellEnd"/>
      <w:r w:rsidRPr="00537A1A">
        <w:rPr>
          <w:rFonts w:ascii="David" w:eastAsia="Calibri" w:hAnsi="David"/>
          <w:lang w:eastAsia="he-IL"/>
        </w:rPr>
        <w:t xml:space="preserve">, Mordechai, </w:t>
      </w:r>
      <w:r w:rsidRPr="00537A1A">
        <w:rPr>
          <w:rFonts w:ascii="David" w:eastAsia="Calibri" w:hAnsi="David"/>
          <w:i/>
          <w:iCs/>
          <w:lang w:eastAsia="he-IL"/>
        </w:rPr>
        <w:t>A New Dawn: The Jewish Enlightenment in the Russian Empire – Social Aspects</w:t>
      </w:r>
      <w:r w:rsidRPr="00537A1A">
        <w:rPr>
          <w:rFonts w:ascii="David" w:eastAsia="Calibri" w:hAnsi="David"/>
          <w:lang w:eastAsia="he-IL"/>
        </w:rPr>
        <w:t xml:space="preserve">. Jerusalem: The Hebrew University </w:t>
      </w:r>
      <w:proofErr w:type="spellStart"/>
      <w:r w:rsidRPr="00537A1A">
        <w:rPr>
          <w:rFonts w:ascii="David" w:eastAsia="Calibri" w:hAnsi="David"/>
          <w:lang w:eastAsia="he-IL"/>
        </w:rPr>
        <w:t>Magnes</w:t>
      </w:r>
      <w:proofErr w:type="spellEnd"/>
      <w:r w:rsidRPr="00537A1A">
        <w:rPr>
          <w:rFonts w:ascii="David" w:eastAsia="Calibri" w:hAnsi="David"/>
          <w:lang w:eastAsia="he-IL"/>
        </w:rPr>
        <w:t xml:space="preserve"> Press 2000. </w:t>
      </w:r>
      <w:r w:rsidRPr="00537A1A">
        <w:rPr>
          <w:rFonts w:ascii="David" w:hAnsi="David"/>
          <w:lang w:eastAsia="he-IL"/>
        </w:rPr>
        <w:t>[Hebrew]</w:t>
      </w:r>
    </w:p>
    <w:p w14:paraId="21033B09" w14:textId="77777777" w:rsidR="001A0B96" w:rsidRPr="00537A1A" w:rsidRDefault="001A0B96" w:rsidP="003F2584">
      <w:pPr>
        <w:widowControl w:val="0"/>
        <w:tabs>
          <w:tab w:val="right" w:pos="8789"/>
          <w:tab w:val="right" w:pos="9356"/>
        </w:tabs>
        <w:ind w:left="284"/>
        <w:jc w:val="left"/>
        <w:rPr>
          <w:rFonts w:ascii="David" w:hAnsi="David"/>
          <w:spacing w:val="-5"/>
          <w:lang w:eastAsia="he-IL"/>
        </w:rPr>
      </w:pPr>
      <w:proofErr w:type="spellStart"/>
      <w:r w:rsidRPr="00537A1A">
        <w:rPr>
          <w:rFonts w:ascii="David" w:hAnsi="David"/>
          <w:lang w:eastAsia="he-IL"/>
        </w:rPr>
        <w:t>Zalkin</w:t>
      </w:r>
      <w:proofErr w:type="spellEnd"/>
      <w:r w:rsidRPr="00537A1A">
        <w:rPr>
          <w:rFonts w:ascii="David" w:hAnsi="David"/>
          <w:lang w:eastAsia="he-IL"/>
        </w:rPr>
        <w:t xml:space="preserve">, Mordechai, </w:t>
      </w:r>
      <w:r w:rsidRPr="00537A1A">
        <w:rPr>
          <w:rFonts w:ascii="David" w:hAnsi="David"/>
          <w:i/>
          <w:iCs/>
          <w:lang w:eastAsia="he-IL"/>
        </w:rPr>
        <w:t xml:space="preserve">From </w:t>
      </w:r>
      <w:proofErr w:type="spellStart"/>
      <w:r w:rsidRPr="00537A1A">
        <w:rPr>
          <w:rFonts w:ascii="David" w:hAnsi="David"/>
          <w:i/>
          <w:iCs/>
          <w:lang w:eastAsia="he-IL"/>
        </w:rPr>
        <w:t>Heder</w:t>
      </w:r>
      <w:proofErr w:type="spellEnd"/>
      <w:r w:rsidRPr="00537A1A">
        <w:rPr>
          <w:rFonts w:ascii="David" w:hAnsi="David"/>
          <w:i/>
          <w:iCs/>
          <w:lang w:eastAsia="he-IL"/>
        </w:rPr>
        <w:t xml:space="preserve"> to School: Modernization Processes in 19th Century East European Jewish Education</w:t>
      </w:r>
      <w:r w:rsidRPr="00537A1A">
        <w:rPr>
          <w:rFonts w:ascii="David" w:hAnsi="David"/>
          <w:lang w:eastAsia="he-IL"/>
        </w:rPr>
        <w:t xml:space="preserve">. Tel Aviv: </w:t>
      </w:r>
      <w:proofErr w:type="spellStart"/>
      <w:r w:rsidRPr="00537A1A">
        <w:rPr>
          <w:rFonts w:ascii="David" w:hAnsi="David"/>
          <w:lang w:eastAsia="he-IL"/>
        </w:rPr>
        <w:t>Hakibbutz</w:t>
      </w:r>
      <w:proofErr w:type="spellEnd"/>
      <w:r w:rsidRPr="00537A1A">
        <w:rPr>
          <w:rFonts w:ascii="David" w:hAnsi="David"/>
          <w:lang w:eastAsia="he-IL"/>
        </w:rPr>
        <w:t xml:space="preserve"> </w:t>
      </w:r>
      <w:proofErr w:type="spellStart"/>
      <w:r w:rsidRPr="00537A1A">
        <w:rPr>
          <w:rFonts w:ascii="David" w:hAnsi="David"/>
          <w:lang w:eastAsia="he-IL"/>
        </w:rPr>
        <w:t>Hameuchad</w:t>
      </w:r>
      <w:proofErr w:type="spellEnd"/>
      <w:r w:rsidRPr="00537A1A">
        <w:rPr>
          <w:rFonts w:ascii="David" w:hAnsi="David"/>
          <w:lang w:eastAsia="he-IL"/>
        </w:rPr>
        <w:t xml:space="preserve"> 2008a. [Hebrew]</w:t>
      </w:r>
    </w:p>
    <w:p w14:paraId="13FC8424"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eastAsia="Calibri" w:hAnsi="David"/>
          <w:lang w:eastAsia="he-IL"/>
        </w:rPr>
        <w:t>Zalkin</w:t>
      </w:r>
      <w:proofErr w:type="spellEnd"/>
      <w:r w:rsidRPr="00537A1A">
        <w:rPr>
          <w:rFonts w:ascii="David" w:eastAsia="Calibri" w:hAnsi="David"/>
          <w:lang w:eastAsia="he-IL"/>
        </w:rPr>
        <w:t xml:space="preserve">, Mordechai, </w:t>
      </w:r>
      <w:r w:rsidRPr="00537A1A">
        <w:rPr>
          <w:rFonts w:ascii="David" w:eastAsia="Calibri" w:hAnsi="David"/>
          <w:i/>
          <w:iCs/>
          <w:lang w:eastAsia="he-IL"/>
        </w:rPr>
        <w:t>Jewish Education in Nineteenth Century Eastern Europe: The School as the Shrine of the Jewish Enlightenment</w:t>
      </w:r>
      <w:r w:rsidRPr="00537A1A">
        <w:rPr>
          <w:rFonts w:ascii="David" w:eastAsia="Calibri" w:hAnsi="David"/>
          <w:lang w:eastAsia="he-IL"/>
        </w:rPr>
        <w:t>. Leiden and Boston: Brill 2016.</w:t>
      </w:r>
    </w:p>
    <w:p w14:paraId="59661193" w14:textId="77777777" w:rsidR="001A0B96" w:rsidRPr="00537A1A" w:rsidRDefault="001A0B96" w:rsidP="003F2584">
      <w:pPr>
        <w:widowControl w:val="0"/>
        <w:tabs>
          <w:tab w:val="right" w:pos="8789"/>
          <w:tab w:val="right" w:pos="9356"/>
        </w:tabs>
        <w:ind w:left="284"/>
        <w:jc w:val="left"/>
        <w:rPr>
          <w:rFonts w:ascii="David" w:hAnsi="David"/>
          <w:lang w:eastAsia="he-IL"/>
        </w:rPr>
      </w:pPr>
      <w:proofErr w:type="spellStart"/>
      <w:r w:rsidRPr="00537A1A">
        <w:rPr>
          <w:rFonts w:ascii="David" w:hAnsi="David"/>
          <w:lang w:eastAsia="he-IL"/>
        </w:rPr>
        <w:t>Zipperstein</w:t>
      </w:r>
      <w:proofErr w:type="spellEnd"/>
      <w:r w:rsidRPr="00537A1A">
        <w:rPr>
          <w:rFonts w:ascii="David" w:hAnsi="David"/>
          <w:lang w:eastAsia="he-IL"/>
        </w:rPr>
        <w:t xml:space="preserve">, Steven J., "Transforming the </w:t>
      </w:r>
      <w:proofErr w:type="spellStart"/>
      <w:r w:rsidRPr="00537A1A">
        <w:rPr>
          <w:rFonts w:ascii="David" w:hAnsi="David"/>
          <w:lang w:eastAsia="he-IL"/>
        </w:rPr>
        <w:t>heder</w:t>
      </w:r>
      <w:proofErr w:type="spellEnd"/>
      <w:r w:rsidRPr="00537A1A">
        <w:rPr>
          <w:rFonts w:ascii="David" w:hAnsi="David"/>
          <w:lang w:eastAsia="he-IL"/>
        </w:rPr>
        <w:t xml:space="preserve">: </w:t>
      </w:r>
      <w:proofErr w:type="spellStart"/>
      <w:r w:rsidRPr="00537A1A">
        <w:rPr>
          <w:rFonts w:ascii="David" w:hAnsi="David"/>
          <w:lang w:eastAsia="he-IL"/>
        </w:rPr>
        <w:t>Maskilic</w:t>
      </w:r>
      <w:proofErr w:type="spellEnd"/>
      <w:r w:rsidRPr="00537A1A">
        <w:rPr>
          <w:rFonts w:ascii="David" w:hAnsi="David"/>
          <w:lang w:eastAsia="he-IL"/>
        </w:rPr>
        <w:t xml:space="preserve"> politics in imperial Russia'. In: </w:t>
      </w:r>
      <w:r w:rsidRPr="00537A1A">
        <w:rPr>
          <w:rFonts w:ascii="David" w:hAnsi="David"/>
          <w:i/>
          <w:iCs/>
          <w:lang w:eastAsia="he-IL"/>
        </w:rPr>
        <w:t xml:space="preserve">Jewish History: Essays in </w:t>
      </w:r>
      <w:proofErr w:type="spellStart"/>
      <w:r w:rsidRPr="00537A1A">
        <w:rPr>
          <w:rFonts w:ascii="David" w:hAnsi="David"/>
          <w:i/>
          <w:iCs/>
          <w:lang w:eastAsia="he-IL"/>
        </w:rPr>
        <w:t>Honour</w:t>
      </w:r>
      <w:proofErr w:type="spellEnd"/>
      <w:r w:rsidRPr="00537A1A">
        <w:rPr>
          <w:rFonts w:ascii="David" w:hAnsi="David"/>
          <w:i/>
          <w:iCs/>
          <w:lang w:eastAsia="he-IL"/>
        </w:rPr>
        <w:t xml:space="preserve"> of </w:t>
      </w:r>
      <w:proofErr w:type="spellStart"/>
      <w:r w:rsidRPr="00537A1A">
        <w:rPr>
          <w:rFonts w:ascii="David" w:hAnsi="David"/>
          <w:i/>
          <w:iCs/>
          <w:lang w:eastAsia="he-IL"/>
        </w:rPr>
        <w:t>Chimen</w:t>
      </w:r>
      <w:proofErr w:type="spellEnd"/>
      <w:r w:rsidRPr="00537A1A">
        <w:rPr>
          <w:rFonts w:ascii="David" w:hAnsi="David"/>
          <w:i/>
          <w:iCs/>
          <w:lang w:eastAsia="he-IL"/>
        </w:rPr>
        <w:t xml:space="preserve"> Abramsky</w:t>
      </w:r>
      <w:r w:rsidRPr="00537A1A">
        <w:rPr>
          <w:rFonts w:ascii="David" w:hAnsi="David"/>
          <w:lang w:eastAsia="he-IL"/>
        </w:rPr>
        <w:t xml:space="preserve">, edited by Ada Rapoport-Albert and Steven J. </w:t>
      </w:r>
      <w:proofErr w:type="spellStart"/>
      <w:r w:rsidRPr="00537A1A">
        <w:rPr>
          <w:rFonts w:ascii="David" w:hAnsi="David"/>
          <w:lang w:eastAsia="he-IL"/>
        </w:rPr>
        <w:t>Zipperstein</w:t>
      </w:r>
      <w:proofErr w:type="spellEnd"/>
      <w:r w:rsidRPr="00537A1A">
        <w:rPr>
          <w:rFonts w:ascii="David" w:hAnsi="David"/>
          <w:lang w:eastAsia="he-IL"/>
        </w:rPr>
        <w:t xml:space="preserve">, London: Peter </w:t>
      </w:r>
      <w:proofErr w:type="spellStart"/>
      <w:r w:rsidRPr="00537A1A">
        <w:rPr>
          <w:rFonts w:ascii="David" w:hAnsi="David"/>
          <w:lang w:eastAsia="he-IL"/>
        </w:rPr>
        <w:t>Halban</w:t>
      </w:r>
      <w:proofErr w:type="spellEnd"/>
      <w:r w:rsidRPr="00537A1A">
        <w:rPr>
          <w:rFonts w:ascii="David" w:hAnsi="David"/>
          <w:lang w:eastAsia="he-IL"/>
        </w:rPr>
        <w:t xml:space="preserve"> 1988, 87-109.</w:t>
      </w:r>
    </w:p>
    <w:p w14:paraId="3BBD0C98" w14:textId="77777777" w:rsidR="001A0B96" w:rsidRPr="00537A1A" w:rsidRDefault="001A0B96" w:rsidP="003F2584">
      <w:pPr>
        <w:widowControl w:val="0"/>
        <w:tabs>
          <w:tab w:val="right" w:pos="8789"/>
          <w:tab w:val="right" w:pos="9356"/>
        </w:tabs>
        <w:ind w:left="284"/>
        <w:jc w:val="left"/>
        <w:rPr>
          <w:rFonts w:ascii="David" w:hAnsi="David"/>
          <w:szCs w:val="28"/>
          <w:lang w:eastAsia="he-IL"/>
        </w:rPr>
      </w:pPr>
      <w:proofErr w:type="spellStart"/>
      <w:r w:rsidRPr="00537A1A">
        <w:rPr>
          <w:rFonts w:ascii="David" w:hAnsi="David"/>
          <w:lang w:eastAsia="he-IL"/>
        </w:rPr>
        <w:t>Zwiep</w:t>
      </w:r>
      <w:proofErr w:type="spellEnd"/>
      <w:r w:rsidRPr="00537A1A">
        <w:rPr>
          <w:rFonts w:ascii="David" w:hAnsi="David"/>
          <w:lang w:eastAsia="he-IL"/>
        </w:rPr>
        <w:t xml:space="preserve">, Irene E., "Imagined speech communities: Western Ashkenazi multilingualism as reflected in eighteenth-century grammars of Hebrew". In: </w:t>
      </w:r>
      <w:r w:rsidRPr="00537A1A">
        <w:rPr>
          <w:rFonts w:ascii="David" w:hAnsi="David"/>
          <w:i/>
          <w:iCs/>
          <w:lang w:eastAsia="he-IL"/>
        </w:rPr>
        <w:t xml:space="preserve">Speaking Jewish – Jewish Speak, Multilingualism in Western Ashkenazic Culture, </w:t>
      </w:r>
      <w:r w:rsidRPr="00537A1A">
        <w:rPr>
          <w:rFonts w:ascii="David" w:hAnsi="David"/>
          <w:lang w:eastAsia="he-IL"/>
        </w:rPr>
        <w:t xml:space="preserve">edited by </w:t>
      </w:r>
      <w:proofErr w:type="spellStart"/>
      <w:r w:rsidRPr="00537A1A">
        <w:rPr>
          <w:rFonts w:ascii="David" w:hAnsi="David"/>
          <w:lang w:eastAsia="he-IL"/>
        </w:rPr>
        <w:t>Shlomo</w:t>
      </w:r>
      <w:proofErr w:type="spellEnd"/>
      <w:r w:rsidRPr="00537A1A">
        <w:rPr>
          <w:rFonts w:ascii="David" w:hAnsi="David"/>
          <w:lang w:eastAsia="he-IL"/>
        </w:rPr>
        <w:t xml:space="preserve"> Berger et al. </w:t>
      </w:r>
      <w:r w:rsidRPr="00537A1A">
        <w:rPr>
          <w:rFonts w:ascii="David" w:hAnsi="David"/>
          <w:i/>
          <w:iCs/>
          <w:lang w:eastAsia="he-IL"/>
        </w:rPr>
        <w:t xml:space="preserve">Studia </w:t>
      </w:r>
      <w:proofErr w:type="spellStart"/>
      <w:r w:rsidRPr="00537A1A">
        <w:rPr>
          <w:rFonts w:ascii="David" w:hAnsi="David"/>
          <w:i/>
          <w:iCs/>
          <w:lang w:eastAsia="he-IL"/>
        </w:rPr>
        <w:t>Rosenthaliana</w:t>
      </w:r>
      <w:proofErr w:type="spellEnd"/>
      <w:r w:rsidRPr="00537A1A">
        <w:rPr>
          <w:rFonts w:ascii="David" w:hAnsi="David"/>
          <w:lang w:eastAsia="he-IL"/>
        </w:rPr>
        <w:t xml:space="preserve"> 36 (2003), 77-117.</w:t>
      </w:r>
    </w:p>
    <w:p w14:paraId="27577D7E" w14:textId="77777777" w:rsidR="002B1BC3" w:rsidRPr="00537A1A" w:rsidRDefault="002B1BC3" w:rsidP="00135202">
      <w:pPr>
        <w:pStyle w:val="a6"/>
        <w:tabs>
          <w:tab w:val="right" w:pos="8789"/>
          <w:tab w:val="right" w:pos="9356"/>
        </w:tabs>
        <w:spacing w:line="360" w:lineRule="auto"/>
        <w:jc w:val="both"/>
        <w:rPr>
          <w:rFonts w:ascii="David" w:hAnsi="David" w:cs="David"/>
          <w:sz w:val="24"/>
          <w:szCs w:val="24"/>
          <w:rtl/>
        </w:rPr>
      </w:pPr>
    </w:p>
    <w:p w14:paraId="627610AE" w14:textId="77777777" w:rsidR="00302727" w:rsidRPr="00537A1A" w:rsidRDefault="00302727" w:rsidP="00B63AB1">
      <w:pPr>
        <w:pStyle w:val="a6"/>
        <w:tabs>
          <w:tab w:val="right" w:pos="8789"/>
          <w:tab w:val="right" w:pos="9356"/>
        </w:tabs>
        <w:spacing w:line="360" w:lineRule="auto"/>
        <w:jc w:val="both"/>
        <w:rPr>
          <w:rFonts w:ascii="David" w:hAnsi="David" w:cs="David" w:hint="cs"/>
          <w:sz w:val="24"/>
          <w:szCs w:val="24"/>
          <w:rtl/>
        </w:rPr>
      </w:pPr>
    </w:p>
    <w:sectPr w:rsidR="00302727" w:rsidRPr="00537A1A" w:rsidSect="00711DC0">
      <w:footerReference w:type="default" r:id="rId25"/>
      <w:pgSz w:w="11906" w:h="16838"/>
      <w:pgMar w:top="1440" w:right="1108" w:bottom="1440" w:left="1701"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2179C" w14:textId="77777777" w:rsidR="006912DD" w:rsidRDefault="006912DD" w:rsidP="002B1BC3">
      <w:pPr>
        <w:spacing w:after="0" w:line="240" w:lineRule="auto"/>
      </w:pPr>
      <w:r>
        <w:separator/>
      </w:r>
    </w:p>
  </w:endnote>
  <w:endnote w:type="continuationSeparator" w:id="0">
    <w:p w14:paraId="6FDB6DDE" w14:textId="77777777" w:rsidR="006912DD" w:rsidRDefault="006912DD" w:rsidP="002B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96891881"/>
      <w:docPartObj>
        <w:docPartGallery w:val="Page Numbers (Bottom of Page)"/>
        <w:docPartUnique/>
      </w:docPartObj>
    </w:sdtPr>
    <w:sdtContent>
      <w:p w14:paraId="1DC19680" w14:textId="77777777" w:rsidR="004A39C6" w:rsidRDefault="004A39C6">
        <w:pPr>
          <w:pStyle w:val="ae"/>
          <w:rPr>
            <w:rtl/>
            <w:cs/>
          </w:rPr>
        </w:pPr>
        <w:r>
          <w:fldChar w:fldCharType="begin"/>
        </w:r>
        <w:r>
          <w:rPr>
            <w:rtl/>
            <w:cs/>
          </w:rPr>
          <w:instrText>PAGE   \* MERGEFORMAT</w:instrText>
        </w:r>
        <w:r>
          <w:fldChar w:fldCharType="separate"/>
        </w:r>
        <w:r w:rsidR="00711F19" w:rsidRPr="00711F19">
          <w:rPr>
            <w:noProof/>
            <w:rtl/>
            <w:lang w:val="he-IL"/>
          </w:rPr>
          <w:t>1</w:t>
        </w:r>
        <w:r>
          <w:fldChar w:fldCharType="end"/>
        </w:r>
      </w:p>
    </w:sdtContent>
  </w:sdt>
  <w:p w14:paraId="26B75E8E" w14:textId="77777777" w:rsidR="004A39C6" w:rsidRDefault="004A39C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60A93" w14:textId="77777777" w:rsidR="006912DD" w:rsidRDefault="006912DD" w:rsidP="002B1BC3">
      <w:pPr>
        <w:spacing w:after="0" w:line="240" w:lineRule="auto"/>
      </w:pPr>
      <w:r>
        <w:separator/>
      </w:r>
    </w:p>
  </w:footnote>
  <w:footnote w:type="continuationSeparator" w:id="0">
    <w:p w14:paraId="5D5B1FFF" w14:textId="77777777" w:rsidR="006912DD" w:rsidRDefault="006912DD" w:rsidP="002B1BC3">
      <w:pPr>
        <w:spacing w:after="0" w:line="240" w:lineRule="auto"/>
      </w:pPr>
      <w:r>
        <w:continuationSeparator/>
      </w:r>
    </w:p>
  </w:footnote>
  <w:footnote w:id="1">
    <w:p w14:paraId="6F2177A1" w14:textId="00946975"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ראו על "המוח היהודי" אצל כץ 2002; </w:t>
      </w:r>
      <w:r w:rsidRPr="00E01F0A">
        <w:rPr>
          <w:rFonts w:ascii="David" w:hAnsi="David"/>
        </w:rPr>
        <w:t>Cochran and Harpending 2006</w:t>
      </w:r>
      <w:r w:rsidRPr="00E01F0A">
        <w:rPr>
          <w:rFonts w:ascii="David" w:hAnsi="David"/>
          <w:rtl/>
        </w:rPr>
        <w:t xml:space="preserve">. עוד על התפתחות מיתוס זה בתקופה המודרנית </w:t>
      </w:r>
      <w:r w:rsidR="00D50F64">
        <w:rPr>
          <w:rFonts w:ascii="David" w:hAnsi="David" w:hint="cs"/>
          <w:rtl/>
        </w:rPr>
        <w:t xml:space="preserve">ועל העדר של הסבר מספק לסיבות להצלחתם המטאוריות של המדענים היהודים בחילופי המאות ה-19 וה-20 ראו </w:t>
      </w:r>
      <w:r w:rsidR="00D50F64" w:rsidRPr="00E01F0A">
        <w:rPr>
          <w:rFonts w:ascii="David" w:hAnsi="David"/>
          <w:rtl/>
        </w:rPr>
        <w:t>קוגמן 2013ב, 3-2</w:t>
      </w:r>
      <w:r w:rsidR="00D50F64">
        <w:rPr>
          <w:rFonts w:ascii="David" w:hAnsi="David" w:hint="cs"/>
          <w:rtl/>
        </w:rPr>
        <w:t xml:space="preserve">. דיון מורחב בכך ראו אצל </w:t>
      </w:r>
      <w:r w:rsidR="00D50F64">
        <w:rPr>
          <w:rFonts w:ascii="David" w:hAnsi="David"/>
        </w:rPr>
        <w:t>Efron 2014</w:t>
      </w:r>
      <w:r w:rsidR="00D56E8C">
        <w:rPr>
          <w:rFonts w:ascii="David" w:hAnsi="David"/>
        </w:rPr>
        <w:t xml:space="preserve">, </w:t>
      </w:r>
      <w:r w:rsidR="00B127B0">
        <w:rPr>
          <w:rFonts w:ascii="David" w:hAnsi="David"/>
        </w:rPr>
        <w:t>1-11</w:t>
      </w:r>
      <w:r w:rsidR="00B127B0">
        <w:rPr>
          <w:rFonts w:ascii="David" w:hAnsi="David" w:hint="cs"/>
          <w:rtl/>
        </w:rPr>
        <w:t>.</w:t>
      </w:r>
    </w:p>
  </w:footnote>
  <w:footnote w:id="2">
    <w:p w14:paraId="18FFB360" w14:textId="77777777" w:rsidR="0071170F" w:rsidRPr="00E01F0A" w:rsidRDefault="0071170F" w:rsidP="0071170F">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למרות הצימוד המקובל בין מדע וטכנולוגיה בתקופה המודרנית, קיים במחקר וויכוח לגבי אופי היחסים ביניהם ומידת השיתוף והתרומה ההדדית שלהם האחד לשני. ראו על כך בפרק החמישי.</w:t>
      </w:r>
    </w:p>
  </w:footnote>
  <w:footnote w:id="3">
    <w:p w14:paraId="35F3502D" w14:textId="46AF03EC" w:rsidR="004A39C6" w:rsidRPr="00E01F0A" w:rsidRDefault="004A39C6" w:rsidP="00B45804">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מאז המאה ה-16 ואילך נשמעו קריאות לתיקון דרכי ההוראה של החינוך היהודי, כמו זו של המהר"ל מפראג, אך המצב היסודי של החינוך היהודי באשכנז לא השתנה באופן משמעותי (קליינברגר 1962; טוריאנסקי 2010). רפורמות משמעותיות יותר חלו במערכת החינוך היהודי בקהילות הספרדיות, למשל באמסטרדם. לצד לימודי הקודש, לימדו בבתי הספר הספרדיים גם עברית, שפת המדינה, ומקצועות כלליים חילוניים (ראו בס ת"ם). הדגם החינוכי הספרדי השפיע על משכילים אשכנזים שבאו עמו במגע, כגון נפתלי הרץ וייזל (קלוזנר 1930, כרך ראשון, 111-110; </w:t>
      </w:r>
      <w:r w:rsidR="00064377">
        <w:rPr>
          <w:rFonts w:ascii="David" w:hAnsi="David"/>
        </w:rPr>
        <w:t xml:space="preserve">Feiner 2011, </w:t>
      </w:r>
      <w:r w:rsidR="00B45804">
        <w:rPr>
          <w:rFonts w:ascii="David" w:hAnsi="David"/>
        </w:rPr>
        <w:t>103</w:t>
      </w:r>
      <w:r w:rsidR="00B45804">
        <w:rPr>
          <w:rFonts w:ascii="David" w:hAnsi="David" w:hint="cs"/>
          <w:rtl/>
        </w:rPr>
        <w:t>).</w:t>
      </w:r>
    </w:p>
  </w:footnote>
  <w:footnote w:id="4">
    <w:p w14:paraId="01A1B1A9" w14:textId="1F55C2B5" w:rsidR="00950C95" w:rsidRDefault="00950C95">
      <w:pPr>
        <w:pStyle w:val="a9"/>
      </w:pPr>
      <w:r>
        <w:rPr>
          <w:rStyle w:val="a8"/>
        </w:rPr>
        <w:footnoteRef/>
      </w:r>
      <w:r>
        <w:rPr>
          <w:rtl/>
        </w:rPr>
        <w:t xml:space="preserve"> </w:t>
      </w:r>
      <w:r>
        <w:rPr>
          <w:rFonts w:hint="cs"/>
          <w:rtl/>
        </w:rPr>
        <w:t xml:space="preserve">דפוסים </w:t>
      </w:r>
      <w:r w:rsidR="00EA108A">
        <w:rPr>
          <w:rFonts w:hint="cs"/>
          <w:rtl/>
        </w:rPr>
        <w:t xml:space="preserve">מורכבים ומגוונים </w:t>
      </w:r>
      <w:r w:rsidR="004748E4">
        <w:rPr>
          <w:rFonts w:hint="cs"/>
          <w:rtl/>
        </w:rPr>
        <w:t xml:space="preserve">של </w:t>
      </w:r>
      <w:r w:rsidR="004F0EE5">
        <w:rPr>
          <w:rFonts w:hint="cs"/>
          <w:rtl/>
        </w:rPr>
        <w:t>כניסה ל</w:t>
      </w:r>
      <w:r w:rsidR="00EA108A">
        <w:rPr>
          <w:rFonts w:hint="cs"/>
          <w:rtl/>
        </w:rPr>
        <w:t>עולם המדע תיאר גם עפרון בהתייחסו ל</w:t>
      </w:r>
      <w:r w:rsidR="004F0EE5">
        <w:rPr>
          <w:rFonts w:hint="cs"/>
          <w:rtl/>
        </w:rPr>
        <w:t xml:space="preserve">השתלבותם </w:t>
      </w:r>
      <w:r w:rsidR="004748E4">
        <w:rPr>
          <w:rFonts w:hint="cs"/>
          <w:rtl/>
        </w:rPr>
        <w:t xml:space="preserve">של מדענים יהודים </w:t>
      </w:r>
      <w:r w:rsidR="004F0EE5">
        <w:rPr>
          <w:rFonts w:hint="cs"/>
          <w:rtl/>
        </w:rPr>
        <w:t>ב</w:t>
      </w:r>
      <w:r w:rsidR="004748E4">
        <w:rPr>
          <w:rFonts w:hint="cs"/>
          <w:rtl/>
        </w:rPr>
        <w:t>עולם המדע ב</w:t>
      </w:r>
      <w:r w:rsidR="004F0EE5">
        <w:rPr>
          <w:rFonts w:hint="cs"/>
          <w:rtl/>
        </w:rPr>
        <w:t xml:space="preserve">מאה ה-20. ראו </w:t>
      </w:r>
      <w:r w:rsidR="004F0EE5" w:rsidRPr="004F0EE5">
        <w:t>Efron 20</w:t>
      </w:r>
      <w:r w:rsidR="00491588">
        <w:t>21, 8-11</w:t>
      </w:r>
      <w:r w:rsidR="004F0EE5">
        <w:rPr>
          <w:rFonts w:hint="cs"/>
          <w:rtl/>
        </w:rPr>
        <w:t>.</w:t>
      </w:r>
    </w:p>
  </w:footnote>
  <w:footnote w:id="5">
    <w:p w14:paraId="7A0DD17C" w14:textId="1467AB57" w:rsidR="001E4FE8" w:rsidRDefault="001E4FE8">
      <w:pPr>
        <w:pStyle w:val="a9"/>
        <w:rPr>
          <w:rtl/>
        </w:rPr>
      </w:pPr>
      <w:r w:rsidRPr="00FF736A">
        <w:rPr>
          <w:rPrChange w:id="6" w:author="Tal Kogman" w:date="2023-03-06T19:28:00Z">
            <w:rPr>
              <w:rStyle w:val="a8"/>
            </w:rPr>
          </w:rPrChange>
        </w:rPr>
        <w:footnoteRef/>
      </w:r>
      <w:r>
        <w:rPr>
          <w:rtl/>
        </w:rPr>
        <w:t xml:space="preserve"> </w:t>
      </w:r>
      <w:r w:rsidR="00CF78F0">
        <w:rPr>
          <w:rFonts w:hint="cs"/>
          <w:rtl/>
        </w:rPr>
        <w:t xml:space="preserve">כפי שציינתי קודם לכן, </w:t>
      </w:r>
      <w:r w:rsidR="005B7715">
        <w:rPr>
          <w:rFonts w:hint="cs"/>
          <w:rtl/>
        </w:rPr>
        <w:t xml:space="preserve">הסיבות </w:t>
      </w:r>
      <w:r w:rsidR="005701E2">
        <w:rPr>
          <w:rFonts w:hint="cs"/>
          <w:rtl/>
        </w:rPr>
        <w:t xml:space="preserve">להצלחתם </w:t>
      </w:r>
      <w:r w:rsidR="00AC5C70">
        <w:rPr>
          <w:rFonts w:hint="cs"/>
          <w:rtl/>
        </w:rPr>
        <w:t xml:space="preserve">יוצאת הדופן של המדענים היהודים במאה ה-20, עדיין לא תוארו </w:t>
      </w:r>
      <w:r w:rsidR="00A554C3">
        <w:rPr>
          <w:rFonts w:hint="cs"/>
          <w:rtl/>
        </w:rPr>
        <w:t>היטב, אך מרבית החוקרים רואים ב</w:t>
      </w:r>
      <w:r w:rsidR="007C262C">
        <w:rPr>
          <w:rFonts w:hint="cs"/>
          <w:rtl/>
        </w:rPr>
        <w:t>מסורת התלמודית היהודית אחד מן הגורמים שהביאו לכך.</w:t>
      </w:r>
    </w:p>
  </w:footnote>
  <w:footnote w:id="6">
    <w:p w14:paraId="52578E8F"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ראו על אהרון דוד ברנשטיין ועל ספריו אצל שביט וריינהרץ 2011, 138-136.</w:t>
      </w:r>
    </w:p>
  </w:footnote>
  <w:footnote w:id="7">
    <w:p w14:paraId="0404F758"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וראו לעניין זה את התיאור שהביא בזיכרונותיו חיים זאב מרגליות (1911-1840), תלמיד בבית המדרש בז'יטומיר, על לימודי המדעים עם מורה הבקיא בחומרים ובדרכי ההוראה, ולעומתו, עם מורה שהיה חסר אותם (מרגליות 1895, 38-36). עדות נוספת להיותו של בית המדרש לרבנים מסלול למודרניזציה ולרכישת מדעים ראו אצל אבן נוצץ 22.9.1864.</w:t>
      </w:r>
    </w:p>
  </w:footnote>
  <w:footnote w:id="8">
    <w:p w14:paraId="4D9193F4" w14:textId="4EC0E3F4" w:rsidR="004A39C6" w:rsidRPr="006965FA" w:rsidRDefault="004A39C6" w:rsidP="006965FA">
      <w:pPr>
        <w:pStyle w:val="a9"/>
        <w:rPr>
          <w:rtl/>
        </w:rPr>
      </w:pPr>
      <w:r>
        <w:rPr>
          <w:rStyle w:val="a8"/>
        </w:rPr>
        <w:footnoteRef/>
      </w:r>
      <w:r>
        <w:rPr>
          <w:rtl/>
        </w:rPr>
        <w:t xml:space="preserve"> </w:t>
      </w:r>
      <w:r>
        <w:rPr>
          <w:rFonts w:hint="cs"/>
          <w:rtl/>
        </w:rPr>
        <w:t xml:space="preserve">משכילים רבים </w:t>
      </w:r>
      <w:r w:rsidR="00122A12">
        <w:rPr>
          <w:rFonts w:hint="cs"/>
          <w:rtl/>
        </w:rPr>
        <w:t xml:space="preserve">נהגו לקרוא </w:t>
      </w:r>
      <w:r w:rsidR="00DF7E89">
        <w:rPr>
          <w:rFonts w:hint="cs"/>
          <w:rtl/>
        </w:rPr>
        <w:t xml:space="preserve">בקול </w:t>
      </w:r>
      <w:r>
        <w:rPr>
          <w:rFonts w:hint="cs"/>
          <w:rtl/>
        </w:rPr>
        <w:t xml:space="preserve">טקסטים </w:t>
      </w:r>
      <w:r w:rsidR="00122A12">
        <w:rPr>
          <w:rFonts w:hint="cs"/>
          <w:rtl/>
        </w:rPr>
        <w:t xml:space="preserve">עבריים </w:t>
      </w:r>
      <w:r>
        <w:rPr>
          <w:rFonts w:hint="cs"/>
          <w:rtl/>
        </w:rPr>
        <w:t>חילוניים</w:t>
      </w:r>
      <w:r w:rsidR="00122A12">
        <w:rPr>
          <w:rFonts w:hint="cs"/>
          <w:rtl/>
        </w:rPr>
        <w:t xml:space="preserve"> ב</w:t>
      </w:r>
      <w:r w:rsidR="007B0FC5">
        <w:rPr>
          <w:rFonts w:hint="cs"/>
          <w:rtl/>
        </w:rPr>
        <w:t xml:space="preserve">אותה </w:t>
      </w:r>
      <w:r w:rsidR="00122A12">
        <w:rPr>
          <w:rFonts w:hint="cs"/>
          <w:rtl/>
        </w:rPr>
        <w:t>דרך בה קראו את כתבי הקודש</w:t>
      </w:r>
      <w:r>
        <w:rPr>
          <w:rFonts w:hint="cs"/>
          <w:rtl/>
        </w:rPr>
        <w:t xml:space="preserve">. ראו על כך אצל </w:t>
      </w:r>
      <w:r w:rsidRPr="006B405A">
        <w:rPr>
          <w:rFonts w:ascii="David" w:hAnsi="David"/>
          <w:szCs w:val="24"/>
          <w:lang w:val="en-GB"/>
        </w:rPr>
        <w:t>Veidlinger</w:t>
      </w:r>
      <w:r>
        <w:rPr>
          <w:rFonts w:ascii="David" w:hAnsi="David"/>
          <w:szCs w:val="24"/>
        </w:rPr>
        <w:t xml:space="preserve"> 2009, 70-73</w:t>
      </w:r>
      <w:r>
        <w:rPr>
          <w:rFonts w:hint="cs"/>
          <w:rtl/>
        </w:rPr>
        <w:t>.</w:t>
      </w:r>
    </w:p>
  </w:footnote>
  <w:footnote w:id="9">
    <w:p w14:paraId="64E5DF31"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לא הצלחתי לאתר את כתב הנאום בו מדובר ולאמת את עדותו של הכהן. במאמרו ציין  הכהן שספריו של רבינוביץ פתחו בפני רבים מוותיקי הישוב צוהר למדעים. עדות לחשיבותו של רבינוביץ בהפצת המדעים בקרב בני נוער יהודי אז, מובאת גם בדבריו של הסופר העברי ראובן בריינין (1939-1862) (בריינין תקנ"ט, 30).</w:t>
      </w:r>
    </w:p>
    <w:p w14:paraId="61B035B0" w14:textId="77777777" w:rsidR="004A39C6" w:rsidRPr="00E01F0A" w:rsidRDefault="004A39C6" w:rsidP="00583261">
      <w:pPr>
        <w:pStyle w:val="a9"/>
        <w:tabs>
          <w:tab w:val="left" w:pos="141"/>
        </w:tabs>
        <w:jc w:val="both"/>
        <w:rPr>
          <w:rFonts w:ascii="David" w:hAnsi="David"/>
          <w:rtl/>
        </w:rPr>
      </w:pPr>
      <w:r w:rsidRPr="00E01F0A">
        <w:rPr>
          <w:rFonts w:ascii="David" w:hAnsi="David"/>
          <w:highlight w:val="yellow"/>
          <w:rtl/>
        </w:rPr>
        <w:t xml:space="preserve"> </w:t>
      </w:r>
    </w:p>
  </w:footnote>
  <w:footnote w:id="10">
    <w:p w14:paraId="40088771" w14:textId="77777777" w:rsidR="004A39C6" w:rsidRPr="00E01F0A" w:rsidRDefault="004A39C6" w:rsidP="00583261">
      <w:pPr>
        <w:pStyle w:val="a9"/>
        <w:jc w:val="both"/>
        <w:rPr>
          <w:rFonts w:ascii="David" w:hAnsi="David"/>
          <w:rtl/>
        </w:rPr>
      </w:pPr>
      <w:r w:rsidRPr="00E01F0A">
        <w:rPr>
          <w:rStyle w:val="a8"/>
          <w:rFonts w:ascii="David" w:hAnsi="David" w:cs="David"/>
        </w:rPr>
        <w:footnoteRef/>
      </w:r>
      <w:r w:rsidRPr="00E01F0A">
        <w:rPr>
          <w:rFonts w:ascii="David" w:hAnsi="David"/>
          <w:rtl/>
        </w:rPr>
        <w:t xml:space="preserve"> ראו לעניין זה את ניתוח הפרופיל של מייסדי "האיגוד לתרבות ומדע של יהודים" שנוסד בעשור השני למאה ה-19 אצל ליבנה-פרוידנטל 2018, 78-70.</w:t>
      </w:r>
    </w:p>
  </w:footnote>
  <w:footnote w:id="11">
    <w:p w14:paraId="51A2F256" w14:textId="70BA0AFB" w:rsidR="005F1F77" w:rsidRPr="005664C0" w:rsidRDefault="005F1F77" w:rsidP="005F1F77">
      <w:pPr>
        <w:pStyle w:val="a9"/>
        <w:tabs>
          <w:tab w:val="left" w:pos="141"/>
        </w:tabs>
        <w:jc w:val="both"/>
        <w:rPr>
          <w:rtl/>
        </w:rPr>
      </w:pPr>
      <w:r>
        <w:rPr>
          <w:rStyle w:val="a8"/>
        </w:rPr>
        <w:footnoteRef/>
      </w:r>
      <w:r>
        <w:rPr>
          <w:rtl/>
        </w:rPr>
        <w:t xml:space="preserve"> </w:t>
      </w:r>
      <w:r>
        <w:rPr>
          <w:rFonts w:hint="cs"/>
          <w:rtl/>
        </w:rPr>
        <w:t xml:space="preserve">ראו לעניין זה את תיאורו של מאיר </w:t>
      </w:r>
      <w:r w:rsidR="00C07459">
        <w:rPr>
          <w:rFonts w:hint="cs"/>
          <w:rtl/>
        </w:rPr>
        <w:t xml:space="preserve">הלוי </w:t>
      </w:r>
      <w:r>
        <w:rPr>
          <w:rFonts w:hint="cs"/>
          <w:rtl/>
        </w:rPr>
        <w:t xml:space="preserve">לטריס </w:t>
      </w:r>
      <w:r>
        <w:rPr>
          <w:rFonts w:ascii="David" w:hAnsi="David" w:hint="cs"/>
          <w:rtl/>
        </w:rPr>
        <w:t>(</w:t>
      </w:r>
      <w:r w:rsidRPr="00E01F0A">
        <w:rPr>
          <w:rFonts w:ascii="David" w:hAnsi="David"/>
          <w:rtl/>
        </w:rPr>
        <w:t>לטריס 1868,</w:t>
      </w:r>
      <w:r>
        <w:rPr>
          <w:rFonts w:ascii="David" w:hAnsi="David" w:hint="cs"/>
          <w:rtl/>
        </w:rPr>
        <w:t xml:space="preserve"> 84) כיצד נאלצו "צעירי בני עמנו" להימלט מזעם רודפיהם, ביניהם הוא מציין את אביו של חברו, בשל קריאת ספרות מודרנית בגרמנית</w:t>
      </w:r>
      <w:r w:rsidRPr="00E01F0A">
        <w:rPr>
          <w:rFonts w:ascii="David" w:hAnsi="David"/>
          <w:rtl/>
        </w:rPr>
        <w:t>.</w:t>
      </w:r>
    </w:p>
  </w:footnote>
  <w:footnote w:id="12">
    <w:p w14:paraId="2240C01C"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מנדל ברסלוי (1761–1827), ממייסדי </w:t>
      </w:r>
      <w:r w:rsidRPr="00E01F0A">
        <w:rPr>
          <w:rFonts w:ascii="David" w:hAnsi="David"/>
          <w:b/>
          <w:bCs/>
          <w:rtl/>
        </w:rPr>
        <w:t>המאסף</w:t>
      </w:r>
      <w:r w:rsidRPr="00E01F0A">
        <w:rPr>
          <w:rFonts w:ascii="David" w:hAnsi="David"/>
          <w:rtl/>
        </w:rPr>
        <w:t xml:space="preserve"> ומחבר ספרי לימוד עבריים.</w:t>
      </w:r>
    </w:p>
  </w:footnote>
  <w:footnote w:id="13">
    <w:p w14:paraId="2916C5A5"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משה מנדלסון (1786-1729), מראשי ההשכלה הגרמנית-יהודית.</w:t>
      </w:r>
    </w:p>
  </w:footnote>
  <w:footnote w:id="14">
    <w:p w14:paraId="69A90BC1"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הסיפור הופיע בהמשכים בגיליונות מס. 19-14 של כתב העת </w:t>
      </w:r>
      <w:r w:rsidRPr="00E01F0A">
        <w:rPr>
          <w:rFonts w:ascii="David" w:hAnsi="David"/>
          <w:b/>
          <w:bCs/>
          <w:rtl/>
        </w:rPr>
        <w:t>עברי אנכי</w:t>
      </w:r>
      <w:r w:rsidRPr="00E01F0A">
        <w:rPr>
          <w:rFonts w:ascii="David" w:hAnsi="David"/>
          <w:rtl/>
        </w:rPr>
        <w:t xml:space="preserve">, בחדשים אפריל עד יוני 1890. </w:t>
      </w:r>
    </w:p>
  </w:footnote>
  <w:footnote w:id="15">
    <w:p w14:paraId="1534C987"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חיבר אותו יוסף יהודה ליב בן יחיאל מיכל זוסניץ (1910-1837). ראו עליו אצל שביט וריינהרץ 2011, 85-84.</w:t>
      </w:r>
    </w:p>
    <w:p w14:paraId="2523EE6D" w14:textId="77777777" w:rsidR="004A39C6" w:rsidRPr="00E01F0A" w:rsidRDefault="004A39C6" w:rsidP="00583261">
      <w:pPr>
        <w:pStyle w:val="a9"/>
        <w:tabs>
          <w:tab w:val="left" w:pos="141"/>
        </w:tabs>
        <w:jc w:val="both"/>
        <w:rPr>
          <w:rFonts w:ascii="David" w:eastAsiaTheme="minorHAnsi" w:hAnsi="David"/>
          <w:rtl/>
        </w:rPr>
      </w:pPr>
      <w:r w:rsidRPr="00E01F0A">
        <w:rPr>
          <w:rFonts w:ascii="David" w:hAnsi="David"/>
          <w:rtl/>
        </w:rPr>
        <w:t xml:space="preserve"> </w:t>
      </w:r>
    </w:p>
  </w:footnote>
  <w:footnote w:id="16">
    <w:p w14:paraId="6E7E8FC8"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על מערכת החינוך המסורתית האשכנזית ראו עוד בהמשך. הדיון על הילדוּת בחברה היהודית באירופה הוא עדיין בראשיתו ודרוש מחקר נוסף כדי לעמוד על על מאפייניו. ראו לעניין זה את גולדין 1998; בא</w:t>
      </w:r>
      <w:r>
        <w:rPr>
          <w:rFonts w:ascii="David" w:hAnsi="David" w:hint="cs"/>
          <w:rtl/>
        </w:rPr>
        <w:t>ו</w:t>
      </w:r>
      <w:r>
        <w:rPr>
          <w:rFonts w:ascii="David" w:hAnsi="David"/>
          <w:rtl/>
        </w:rPr>
        <w:t>מ</w:t>
      </w:r>
      <w:r w:rsidRPr="00E01F0A">
        <w:rPr>
          <w:rFonts w:ascii="David" w:hAnsi="David"/>
          <w:rtl/>
        </w:rPr>
        <w:t xml:space="preserve">גרטן 2005; זלקין 2008ב; ברנר 2018. </w:t>
      </w:r>
    </w:p>
  </w:footnote>
  <w:footnote w:id="17">
    <w:p w14:paraId="085ED0BD" w14:textId="77777777" w:rsidR="004A39C6" w:rsidRPr="00E01F0A" w:rsidRDefault="004A39C6" w:rsidP="00583261">
      <w:pPr>
        <w:pStyle w:val="ad"/>
        <w:tabs>
          <w:tab w:val="left" w:pos="141"/>
        </w:tabs>
        <w:bidi/>
        <w:spacing w:line="240" w:lineRule="auto"/>
        <w:ind w:left="0"/>
        <w:jc w:val="both"/>
        <w:rPr>
          <w:rFonts w:ascii="David" w:hAnsi="David" w:cs="David"/>
          <w:sz w:val="22"/>
          <w:rtl/>
        </w:rPr>
      </w:pPr>
      <w:r w:rsidRPr="00E01F0A">
        <w:rPr>
          <w:rFonts w:ascii="David" w:hAnsi="David" w:cs="David"/>
          <w:sz w:val="22"/>
          <w:rtl/>
        </w:rPr>
        <w:t xml:space="preserve"> </w:t>
      </w:r>
      <w:r w:rsidRPr="00E01F0A">
        <w:rPr>
          <w:rStyle w:val="a8"/>
          <w:rFonts w:ascii="David" w:hAnsi="David" w:cs="David"/>
          <w:sz w:val="22"/>
        </w:rPr>
        <w:footnoteRef/>
      </w:r>
      <w:r w:rsidRPr="00E01F0A">
        <w:rPr>
          <w:rFonts w:ascii="David" w:eastAsia="Times New Roman" w:hAnsi="David" w:cs="David"/>
          <w:sz w:val="22"/>
          <w:lang w:val="de-DE"/>
        </w:rPr>
        <w:t xml:space="preserve"> </w:t>
      </w:r>
      <w:r w:rsidRPr="00E01F0A">
        <w:rPr>
          <w:rFonts w:ascii="David" w:hAnsi="David" w:cs="David"/>
          <w:sz w:val="22"/>
          <w:rtl/>
        </w:rPr>
        <w:t>ראו למשל את עדותו של שמואל דוד לוצטו (1865-1800), המתאר במכתב משנת 1822 את ההתנגדות של יהודים בזמנו לתיאוריה ההליוצנטרית (לוצטו [תרמ"ב] תשכ"ז, 112).</w:t>
      </w:r>
    </w:p>
  </w:footnote>
  <w:footnote w:id="18">
    <w:p w14:paraId="387A977C" w14:textId="1ACEC264"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יוצא דופן ביניהם היה הזואולוג הגרמני-יהודי מרקוס </w:t>
      </w:r>
      <w:r w:rsidR="00B653C1">
        <w:rPr>
          <w:rFonts w:ascii="David" w:hAnsi="David" w:hint="cs"/>
          <w:rtl/>
        </w:rPr>
        <w:t xml:space="preserve">אליעזר </w:t>
      </w:r>
      <w:r w:rsidRPr="00E01F0A">
        <w:rPr>
          <w:rFonts w:ascii="David" w:hAnsi="David"/>
          <w:rtl/>
        </w:rPr>
        <w:t>בלוך. ראו עליו עוד בהמשך.</w:t>
      </w:r>
    </w:p>
  </w:footnote>
  <w:footnote w:id="19">
    <w:p w14:paraId="52124C0F" w14:textId="1879FF21"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ישנה ספרות מחקרית ענפה העוסקת בהשכלה היהודית ובתפקידיה בהפצת מודרניזציה בעולם היהודי. אזכיר כאן רק כמה עבודות מקיפות בתחום זה: פלאי 1988; אטקס 1993; זלקין 2000; פיינר, שביט, ניימרק-גולדברג וקוגמן 2014; גרבר, חקק וכץ 2017</w:t>
      </w:r>
      <w:r w:rsidR="008A62D0">
        <w:rPr>
          <w:rFonts w:ascii="David" w:hAnsi="David" w:hint="cs"/>
          <w:rtl/>
        </w:rPr>
        <w:t xml:space="preserve">; </w:t>
      </w:r>
      <w:r w:rsidR="00C155D1">
        <w:rPr>
          <w:rFonts w:ascii="David" w:hAnsi="David"/>
        </w:rPr>
        <w:t>Feiner 2011</w:t>
      </w:r>
      <w:r w:rsidR="00C155D1">
        <w:rPr>
          <w:rFonts w:ascii="David" w:hAnsi="David" w:hint="cs"/>
          <w:rtl/>
        </w:rPr>
        <w:t>)</w:t>
      </w:r>
    </w:p>
  </w:footnote>
  <w:footnote w:id="20">
    <w:p w14:paraId="22FCB763" w14:textId="10511DC8"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מחלוקת זו באה לידי ביטוי בעוצמה בפולמוס שנוצר בין מסורתיים למשכילים עם הופעתו של המניפס החינוכי המשכילי של נפתלי הרץ וייזל (1805-1725) </w:t>
      </w:r>
      <w:r w:rsidRPr="00E01F0A">
        <w:rPr>
          <w:rFonts w:ascii="David" w:hAnsi="David"/>
          <w:b/>
          <w:bCs/>
          <w:rtl/>
        </w:rPr>
        <w:t>דברי שלום ואמת</w:t>
      </w:r>
      <w:r w:rsidRPr="00E01F0A">
        <w:rPr>
          <w:rFonts w:ascii="David" w:hAnsi="David"/>
          <w:rtl/>
        </w:rPr>
        <w:t xml:space="preserve">. ראו על כך בהרחבה אצל </w:t>
      </w:r>
      <w:r w:rsidR="005A3E89">
        <w:rPr>
          <w:rFonts w:ascii="David" w:hAnsi="David"/>
        </w:rPr>
        <w:t xml:space="preserve">Feiner 2011, </w:t>
      </w:r>
      <w:r w:rsidR="00A35FDF">
        <w:rPr>
          <w:rFonts w:ascii="David" w:hAnsi="David"/>
        </w:rPr>
        <w:t>91-95</w:t>
      </w:r>
      <w:r w:rsidR="00A35FDF">
        <w:rPr>
          <w:rFonts w:ascii="David" w:hAnsi="David" w:hint="cs"/>
          <w:rtl/>
        </w:rPr>
        <w:t>)</w:t>
      </w:r>
      <w:r w:rsidR="0006629E">
        <w:rPr>
          <w:rFonts w:ascii="David" w:hAnsi="David" w:hint="cs"/>
          <w:rtl/>
        </w:rPr>
        <w:t>.</w:t>
      </w:r>
    </w:p>
  </w:footnote>
  <w:footnote w:id="21">
    <w:p w14:paraId="541425EF"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על יחסם של המשכילים לעברית נכתבו מחקרים רבים. ראו לעניין זה את אלדר 2016; </w:t>
      </w:r>
      <w:r w:rsidRPr="00E01F0A">
        <w:rPr>
          <w:rFonts w:ascii="David" w:hAnsi="David"/>
        </w:rPr>
        <w:t>Zwiep 2003</w:t>
      </w:r>
      <w:r w:rsidRPr="00E01F0A">
        <w:rPr>
          <w:rFonts w:ascii="David" w:hAnsi="David"/>
          <w:rtl/>
        </w:rPr>
        <w:t xml:space="preserve">; </w:t>
      </w:r>
      <w:r w:rsidRPr="00E01F0A">
        <w:rPr>
          <w:rFonts w:ascii="David" w:hAnsi="David"/>
          <w:lang w:val="de-DE"/>
        </w:rPr>
        <w:t>Schatz</w:t>
      </w:r>
      <w:r w:rsidRPr="00E01F0A">
        <w:rPr>
          <w:rFonts w:ascii="David" w:hAnsi="David"/>
        </w:rPr>
        <w:t xml:space="preserve"> 2009</w:t>
      </w:r>
      <w:r w:rsidRPr="00E01F0A">
        <w:rPr>
          <w:rFonts w:ascii="David" w:hAnsi="David"/>
          <w:rtl/>
        </w:rPr>
        <w:t>. דיון בקשיים לשימוש בעברית כשפת הכתיבה של חיבורים מדעיים ראו אצל קוגמן 2013ב, 37-28.</w:t>
      </w:r>
    </w:p>
  </w:footnote>
  <w:footnote w:id="22">
    <w:p w14:paraId="26633F44" w14:textId="2B6CA901" w:rsidR="006C674D" w:rsidRPr="00E01F0A" w:rsidRDefault="006C674D" w:rsidP="006C674D">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לפי קלוזנר, עיקר הצלחתו של </w:t>
      </w:r>
      <w:r w:rsidR="008A23FD" w:rsidRPr="008A23FD">
        <w:rPr>
          <w:rFonts w:ascii="David" w:hAnsi="David"/>
          <w:rtl/>
        </w:rPr>
        <w:t xml:space="preserve">באראש </w:t>
      </w:r>
      <w:r w:rsidRPr="00E01F0A">
        <w:rPr>
          <w:rFonts w:ascii="David" w:hAnsi="David"/>
          <w:rtl/>
        </w:rPr>
        <w:t xml:space="preserve">הייתה דווקא בהפצת המדעים בשפה הרומנית. ראו קלוזנר 1930, כרך רביעי, 136-134. </w:t>
      </w:r>
    </w:p>
  </w:footnote>
  <w:footnote w:id="23">
    <w:p w14:paraId="33155BB9" w14:textId="77777777" w:rsidR="004A39C6" w:rsidRPr="00E01F0A" w:rsidRDefault="004A39C6" w:rsidP="00583261">
      <w:pPr>
        <w:pStyle w:val="a9"/>
        <w:tabs>
          <w:tab w:val="left" w:pos="141"/>
        </w:tabs>
        <w:jc w:val="both"/>
        <w:rPr>
          <w:rFonts w:ascii="David" w:hAnsi="David"/>
          <w:rtl/>
          <w:lang w:val="pl-PL" w:bidi="yi-Hebr"/>
        </w:rPr>
      </w:pPr>
      <w:r w:rsidRPr="00E01F0A">
        <w:rPr>
          <w:rStyle w:val="a8"/>
          <w:rFonts w:ascii="David" w:eastAsiaTheme="majorEastAsia" w:hAnsi="David" w:cs="David"/>
        </w:rPr>
        <w:footnoteRef/>
      </w:r>
      <w:r w:rsidRPr="00E01F0A">
        <w:rPr>
          <w:rFonts w:ascii="David" w:hAnsi="David"/>
          <w:rtl/>
        </w:rPr>
        <w:t xml:space="preserve"> </w:t>
      </w:r>
      <w:r w:rsidRPr="00E01F0A">
        <w:rPr>
          <w:rFonts w:ascii="David" w:hAnsi="David"/>
          <w:rtl/>
          <w:lang w:val="pl-PL" w:bidi="yi-Hebr"/>
        </w:rPr>
        <w:t>פעילותו של סטנוב כמביא לדפוס החלה עוד טרם הגיע לברלין, כשפרסם את הספר הקבלי של חיים בן יוסף ויטל</w:t>
      </w:r>
      <w:r w:rsidRPr="00E01F0A">
        <w:rPr>
          <w:rFonts w:ascii="David" w:hAnsi="David"/>
          <w:rtl/>
        </w:rPr>
        <w:t xml:space="preserve"> </w:t>
      </w:r>
      <w:r w:rsidRPr="00E01F0A">
        <w:rPr>
          <w:rFonts w:ascii="David" w:hAnsi="David"/>
          <w:b/>
          <w:bCs/>
          <w:rtl/>
        </w:rPr>
        <w:t xml:space="preserve">עץ חיים </w:t>
      </w:r>
      <w:r w:rsidRPr="00E01F0A">
        <w:rPr>
          <w:rFonts w:ascii="David" w:hAnsi="David"/>
          <w:rtl/>
        </w:rPr>
        <w:t>(קורץ, תקמ"ב). כמו כן, הוא חיבר כמה עלונים מעוטרים (קוגמן 2014, 101-93).</w:t>
      </w:r>
    </w:p>
  </w:footnote>
  <w:footnote w:id="24">
    <w:p w14:paraId="556CA471"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וראו עוד על הצגת דמותו של סטנוב כזייפן וקל דעת אצל פלאי 1988, 84-85; ורסס ([תשכ"ג] תש"ן,  163, 170-171. </w:t>
      </w:r>
    </w:p>
  </w:footnote>
  <w:footnote w:id="25">
    <w:p w14:paraId="43ED73E5"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לניתוח מקיף של ספריו של סטנוב ולמאפיינים הייחודים של כתיבתו ראו עוד את ורסס (תשכ"ג) תש"ן; פלאי 1988, 114-115; פיינר 2014, 33-32; שביט 2014, 48-47; בנבג'י 2017; </w:t>
      </w:r>
      <w:r w:rsidRPr="00E01F0A">
        <w:rPr>
          <w:rFonts w:ascii="David" w:hAnsi="David"/>
        </w:rPr>
        <w:t>Altmann 1973, 351-352; Rezler-Bersohn 1980</w:t>
      </w:r>
      <w:r w:rsidRPr="00E01F0A">
        <w:rPr>
          <w:rFonts w:ascii="David" w:hAnsi="David"/>
          <w:rtl/>
        </w:rPr>
        <w:t>.</w:t>
      </w:r>
    </w:p>
  </w:footnote>
  <w:footnote w:id="26">
    <w:p w14:paraId="0783E0CD" w14:textId="77777777" w:rsidR="004A39C6" w:rsidRPr="00E01F0A" w:rsidRDefault="004A39C6" w:rsidP="00583261">
      <w:pPr>
        <w:pStyle w:val="a6"/>
        <w:tabs>
          <w:tab w:val="left" w:pos="141"/>
        </w:tabs>
        <w:jc w:val="both"/>
        <w:rPr>
          <w:rFonts w:ascii="David" w:hAnsi="David" w:cs="David"/>
          <w:sz w:val="22"/>
          <w:szCs w:val="22"/>
          <w:rtl/>
        </w:rPr>
      </w:pPr>
      <w:r w:rsidRPr="00E01F0A">
        <w:rPr>
          <w:rStyle w:val="a8"/>
          <w:rFonts w:ascii="David" w:eastAsiaTheme="majorEastAsia" w:hAnsi="David" w:cs="David"/>
          <w:sz w:val="22"/>
          <w:szCs w:val="22"/>
        </w:rPr>
        <w:footnoteRef/>
      </w:r>
      <w:r w:rsidRPr="00E01F0A">
        <w:rPr>
          <w:rFonts w:ascii="David" w:hAnsi="David" w:cs="David"/>
          <w:sz w:val="22"/>
          <w:szCs w:val="22"/>
          <w:rtl/>
        </w:rPr>
        <w:t xml:space="preserve"> ראו את עדותו של שלמה מימון, משכיל בעל נתוני רקע דומים לשל סטנוב, כיצד רכש יכולת קריאה בטקסטים בגרמנית – היידיש היוותה עבורו גשר ללימוד הגרמנית (מימון [1793-1792] תשי"ג, 108-107).</w:t>
      </w:r>
    </w:p>
  </w:footnote>
  <w:footnote w:id="27">
    <w:p w14:paraId="6953CC52"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ראו עוד על המשיכה של סטנוב למשלים המבוססים על ידע באופטיקה אצל בנבג'י 2017, 33-32.</w:t>
      </w:r>
    </w:p>
  </w:footnote>
  <w:footnote w:id="28">
    <w:p w14:paraId="4ED25A4D" w14:textId="77777777" w:rsidR="004A39C6" w:rsidRPr="00E01F0A" w:rsidRDefault="004A39C6" w:rsidP="00583261">
      <w:pPr>
        <w:pStyle w:val="a9"/>
        <w:tabs>
          <w:tab w:val="left" w:pos="141"/>
        </w:tabs>
        <w:spacing w:before="240"/>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עוד על השימוש במודל זה ביצירתו של סטנוב אצל קלוזנר 1930, חלק ראשון, 170; פלאי 1988, 122.</w:t>
      </w:r>
    </w:p>
  </w:footnote>
  <w:footnote w:id="29">
    <w:p w14:paraId="76DF271E" w14:textId="77777777" w:rsidR="004A39C6" w:rsidRPr="00E01F0A" w:rsidRDefault="004A39C6" w:rsidP="00A05C1F">
      <w:pPr>
        <w:pStyle w:val="a9"/>
        <w:tabs>
          <w:tab w:val="left" w:pos="36"/>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כוונת המחבר היא לפרק השלישי של המקראה המוקדש למדעים. ראו בוק [באק], תקע"ב, פח-קמח;</w:t>
      </w:r>
      <w:r w:rsidRPr="00E01F0A">
        <w:rPr>
          <w:rFonts w:ascii="David" w:hAnsi="David"/>
          <w:lang w:val="de-DE"/>
        </w:rPr>
        <w:t xml:space="preserve"> Bock, 1811, 132</w:t>
      </w:r>
      <w:r w:rsidRPr="00E01F0A">
        <w:rPr>
          <w:rFonts w:ascii="David" w:hAnsi="David"/>
        </w:rPr>
        <w:t>-173</w:t>
      </w:r>
      <w:r w:rsidRPr="00E01F0A">
        <w:rPr>
          <w:rFonts w:ascii="David" w:hAnsi="David"/>
          <w:rtl/>
        </w:rPr>
        <w:t>. רא</w:t>
      </w:r>
      <w:r>
        <w:rPr>
          <w:rFonts w:ascii="David" w:hAnsi="David" w:hint="cs"/>
          <w:rtl/>
        </w:rPr>
        <w:t>ו</w:t>
      </w:r>
      <w:r w:rsidRPr="00E01F0A">
        <w:rPr>
          <w:rFonts w:ascii="David" w:hAnsi="David"/>
          <w:rtl/>
        </w:rPr>
        <w:t xml:space="preserve"> עוד על מקראה זו בהמשך.</w:t>
      </w:r>
    </w:p>
  </w:footnote>
  <w:footnote w:id="30">
    <w:p w14:paraId="69ECA05C" w14:textId="77777777" w:rsidR="004A39C6" w:rsidRPr="00E01F0A" w:rsidRDefault="004A39C6" w:rsidP="00583261">
      <w:pPr>
        <w:pStyle w:val="a9"/>
        <w:tabs>
          <w:tab w:val="left" w:pos="36"/>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הכוונה היא לפרק הרביעי שהוקדש לחינוך הדתי, ודן בחשיבות האמונה והמוסר. ראו בוק תקע"ב, קמט-קנד; </w:t>
      </w:r>
      <w:r w:rsidRPr="00E01F0A">
        <w:rPr>
          <w:rFonts w:ascii="David" w:hAnsi="David"/>
          <w:lang w:val="de-DE"/>
        </w:rPr>
        <w:t>Bock, 1811, 132</w:t>
      </w:r>
      <w:r w:rsidRPr="00E01F0A">
        <w:rPr>
          <w:rFonts w:ascii="David" w:hAnsi="David"/>
        </w:rPr>
        <w:t>-</w:t>
      </w:r>
      <w:r w:rsidRPr="00E01F0A">
        <w:rPr>
          <w:rFonts w:ascii="David" w:hAnsi="David"/>
          <w:lang w:val="de-DE"/>
        </w:rPr>
        <w:t>136</w:t>
      </w:r>
      <w:r w:rsidRPr="00E01F0A">
        <w:rPr>
          <w:rFonts w:ascii="David" w:hAnsi="David"/>
          <w:rtl/>
        </w:rPr>
        <w:t>.</w:t>
      </w:r>
    </w:p>
  </w:footnote>
  <w:footnote w:id="31">
    <w:p w14:paraId="35D0CA01"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למרות שפרל לא חתם עליהם, הוא זה שהיה אחראי להדפסתם. הלוחות חוברו על ידו בשיתוף עם מחברים ומורים משכילים נוספים. ראו על כך אצל הברמן תשל"ח, 331; מאהלר, 1961, 204-203.</w:t>
      </w:r>
    </w:p>
  </w:footnote>
  <w:footnote w:id="32">
    <w:p w14:paraId="25E26760"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בספרייה הלאומית נותרה טיוטה בכתב יד של הלוח לשנת תקע"ט, לערך 1819. דיון במדעים לא מופיע שם.</w:t>
      </w:r>
    </w:p>
    <w:p w14:paraId="79A48DA3" w14:textId="77777777" w:rsidR="004A39C6" w:rsidRPr="00E01F0A" w:rsidRDefault="004A39C6" w:rsidP="00583261">
      <w:pPr>
        <w:pStyle w:val="a9"/>
        <w:tabs>
          <w:tab w:val="left" w:pos="141"/>
        </w:tabs>
        <w:jc w:val="both"/>
        <w:rPr>
          <w:rFonts w:ascii="David" w:hAnsi="David"/>
          <w:rtl/>
        </w:rPr>
      </w:pPr>
    </w:p>
  </w:footnote>
  <w:footnote w:id="33">
    <w:p w14:paraId="38DA9629"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הכוונה היא לשעון. לוריא הצמיד לביטוי "גרם מדרגות" בסוגריים את האקוויוולנט בגרמנית באותיות עברית: "(אוהר)".  </w:t>
      </w:r>
    </w:p>
  </w:footnote>
  <w:footnote w:id="34">
    <w:p w14:paraId="34BF64C2" w14:textId="0AAEEBC8"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w:t>
      </w:r>
      <w:r w:rsidR="000C3B64">
        <w:rPr>
          <w:rFonts w:ascii="David" w:hAnsi="David" w:hint="cs"/>
          <w:rtl/>
        </w:rPr>
        <w:t xml:space="preserve">ראו בלוך 1822; 1828. </w:t>
      </w:r>
      <w:r w:rsidRPr="00E01F0A">
        <w:rPr>
          <w:rFonts w:ascii="David" w:hAnsi="David"/>
          <w:rtl/>
        </w:rPr>
        <w:t xml:space="preserve">לאחר מותו של בלוך הובאו לדפוס שני ספרים נוספים בסדרה: </w:t>
      </w:r>
      <w:r w:rsidRPr="00E01F0A">
        <w:rPr>
          <w:rFonts w:ascii="David" w:hAnsi="David"/>
          <w:b/>
          <w:bCs/>
          <w:rtl/>
        </w:rPr>
        <w:t>זהב שב"ה</w:t>
      </w:r>
      <w:r w:rsidRPr="00E01F0A">
        <w:rPr>
          <w:rFonts w:ascii="David" w:hAnsi="David"/>
          <w:rtl/>
        </w:rPr>
        <w:t xml:space="preserve"> (למברג, תרט"ו), שעוסק בפורטוגל ובספרד ונשען על רשימותיו של בלוך; ו</w:t>
      </w:r>
      <w:r w:rsidRPr="00E01F0A">
        <w:rPr>
          <w:rFonts w:ascii="David" w:hAnsi="David"/>
          <w:b/>
          <w:bCs/>
          <w:rtl/>
        </w:rPr>
        <w:t>שבילי עולם</w:t>
      </w:r>
      <w:r w:rsidRPr="00E01F0A">
        <w:rPr>
          <w:rFonts w:ascii="David" w:hAnsi="David"/>
          <w:rtl/>
        </w:rPr>
        <w:t xml:space="preserve"> (למברג, 1856), המוקדש לאנגליה, מדינות סקנדינביה, הולנד ובלגיה</w:t>
      </w:r>
      <w:r w:rsidR="005159AB">
        <w:rPr>
          <w:rFonts w:ascii="David" w:hAnsi="David" w:hint="cs"/>
          <w:rtl/>
        </w:rPr>
        <w:t xml:space="preserve">. את הספרים הללו </w:t>
      </w:r>
      <w:r w:rsidR="00707614">
        <w:rPr>
          <w:rFonts w:ascii="David" w:hAnsi="David" w:hint="cs"/>
          <w:rtl/>
        </w:rPr>
        <w:t>ערך וחיבר</w:t>
      </w:r>
      <w:r w:rsidR="005159AB">
        <w:rPr>
          <w:rFonts w:ascii="David" w:hAnsi="David" w:hint="cs"/>
          <w:rtl/>
        </w:rPr>
        <w:t xml:space="preserve"> א</w:t>
      </w:r>
      <w:r w:rsidRPr="00E01F0A">
        <w:rPr>
          <w:rFonts w:ascii="David" w:hAnsi="David"/>
          <w:rtl/>
        </w:rPr>
        <w:t>ברהם מענדיל מאהר (</w:t>
      </w:r>
      <w:r w:rsidRPr="00E01F0A">
        <w:rPr>
          <w:rFonts w:ascii="David" w:hAnsi="David"/>
        </w:rPr>
        <w:t>1868-1815</w:t>
      </w:r>
      <w:r w:rsidRPr="00E01F0A">
        <w:rPr>
          <w:rFonts w:ascii="David" w:hAnsi="David"/>
          <w:rtl/>
        </w:rPr>
        <w:t xml:space="preserve">). הדיון כאן יתמקד בשני החלקים הראשונים בלבד של </w:t>
      </w:r>
      <w:r w:rsidRPr="00E01F0A">
        <w:rPr>
          <w:rFonts w:ascii="David" w:hAnsi="David"/>
          <w:b/>
          <w:bCs/>
          <w:rtl/>
        </w:rPr>
        <w:t>שבילי עולם</w:t>
      </w:r>
      <w:r w:rsidRPr="00E01F0A">
        <w:rPr>
          <w:rFonts w:ascii="David" w:hAnsi="David"/>
          <w:rtl/>
        </w:rPr>
        <w:t>.</w:t>
      </w:r>
    </w:p>
  </w:footnote>
  <w:footnote w:id="35">
    <w:p w14:paraId="2D89335B"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למרות זאת, הוא זכה לביקורת בזמנו על כך שחלק מן הידיעות שהביא היה מיושן. ראה על כך אצל לטריס 1868, 109-108.</w:t>
      </w:r>
    </w:p>
  </w:footnote>
  <w:footnote w:id="36">
    <w:p w14:paraId="3726A205" w14:textId="77777777" w:rsidR="00EE02A5" w:rsidRPr="00E01F0A" w:rsidRDefault="00EE02A5" w:rsidP="00EE02A5">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החלק השני של הספר עסק בכימיה, בפיזיקה ובמכאניקה, וראה אור בדסאו בעריכתם של המשכילים משה פיליפסון (משה בן-אורי, 1814-1775), ויוסף וואלף (1826-1762).</w:t>
      </w:r>
    </w:p>
  </w:footnote>
  <w:footnote w:id="37">
    <w:p w14:paraId="76ED4A62" w14:textId="77777777" w:rsidR="004A39C6" w:rsidRPr="00E01F0A" w:rsidRDefault="004A39C6" w:rsidP="00583261">
      <w:pPr>
        <w:pStyle w:val="a9"/>
        <w:tabs>
          <w:tab w:val="left" w:pos="141"/>
        </w:tabs>
        <w:jc w:val="both"/>
        <w:rPr>
          <w:rFonts w:ascii="David" w:hAnsi="David"/>
          <w:rtl/>
          <w:lang w:val="pl-PL"/>
        </w:rPr>
      </w:pPr>
      <w:r w:rsidRPr="00E01F0A">
        <w:rPr>
          <w:rStyle w:val="a8"/>
          <w:rFonts w:ascii="David" w:eastAsiaTheme="majorEastAsia" w:hAnsi="David" w:cs="David"/>
        </w:rPr>
        <w:footnoteRef/>
      </w:r>
      <w:r w:rsidRPr="00E01F0A">
        <w:rPr>
          <w:rFonts w:ascii="David" w:hAnsi="David"/>
          <w:rtl/>
        </w:rPr>
        <w:t xml:space="preserve"> </w:t>
      </w:r>
      <w:r w:rsidRPr="00E01F0A">
        <w:rPr>
          <w:rFonts w:ascii="David" w:hAnsi="David"/>
          <w:rtl/>
          <w:lang w:val="pl-PL" w:bidi="yi-Hebr"/>
        </w:rPr>
        <w:t xml:space="preserve">ספר גרמני זה שימש כמקור לתרגום עבור משכילים נוספים מחוץ לברוך לינדא. </w:t>
      </w:r>
      <w:r w:rsidRPr="00E01F0A">
        <w:rPr>
          <w:rFonts w:ascii="David" w:hAnsi="David"/>
          <w:rtl/>
          <w:lang w:bidi="yi-Hebr"/>
        </w:rPr>
        <w:t xml:space="preserve">ראו בהרחבה על מקור זה ועל עיבודו על ידי ברוך לינדא </w:t>
      </w:r>
      <w:r w:rsidRPr="00E01F0A">
        <w:rPr>
          <w:rFonts w:ascii="David" w:hAnsi="David"/>
          <w:rtl/>
        </w:rPr>
        <w:t xml:space="preserve">אצל קוגמן 2013ב, 49-86; </w:t>
      </w:r>
      <w:r w:rsidRPr="00E01F0A">
        <w:rPr>
          <w:rFonts w:ascii="David" w:hAnsi="David"/>
          <w:lang w:val="pl-PL"/>
        </w:rPr>
        <w:t>Kogman 2009</w:t>
      </w:r>
      <w:r w:rsidRPr="00E01F0A">
        <w:rPr>
          <w:rFonts w:ascii="David" w:hAnsi="David"/>
          <w:rtl/>
          <w:lang w:val="pl-PL" w:bidi="yi-Hebr"/>
        </w:rPr>
        <w:t>.</w:t>
      </w:r>
    </w:p>
  </w:footnote>
  <w:footnote w:id="38">
    <w:p w14:paraId="084B921B" w14:textId="42210035"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הסיב</w:t>
      </w:r>
      <w:r w:rsidR="00340B5F">
        <w:rPr>
          <w:rFonts w:ascii="David" w:hAnsi="David" w:hint="cs"/>
          <w:rtl/>
        </w:rPr>
        <w:t>ות</w:t>
      </w:r>
      <w:r w:rsidRPr="00E01F0A">
        <w:rPr>
          <w:rFonts w:ascii="David" w:hAnsi="David"/>
          <w:rtl/>
        </w:rPr>
        <w:t xml:space="preserve"> לבחירתו של לינדא במונח זה </w:t>
      </w:r>
      <w:r w:rsidR="00340B5F">
        <w:rPr>
          <w:rFonts w:ascii="David" w:hAnsi="David" w:hint="cs"/>
          <w:rtl/>
        </w:rPr>
        <w:t xml:space="preserve">לתיאור הכריש ראו </w:t>
      </w:r>
      <w:r w:rsidRPr="00E01F0A">
        <w:rPr>
          <w:rFonts w:ascii="David" w:hAnsi="David"/>
          <w:rtl/>
        </w:rPr>
        <w:t>אצל טלשיר 2012, 25.</w:t>
      </w:r>
    </w:p>
    <w:p w14:paraId="5630DD10" w14:textId="77777777" w:rsidR="004A39C6" w:rsidRPr="00E01F0A" w:rsidRDefault="004A39C6" w:rsidP="00583261">
      <w:pPr>
        <w:pStyle w:val="a9"/>
        <w:tabs>
          <w:tab w:val="left" w:pos="141"/>
        </w:tabs>
        <w:jc w:val="both"/>
        <w:rPr>
          <w:rFonts w:ascii="David" w:hAnsi="David"/>
          <w:rtl/>
        </w:rPr>
      </w:pPr>
    </w:p>
    <w:p w14:paraId="2B9DA50D" w14:textId="77777777" w:rsidR="004A39C6" w:rsidRPr="00E01F0A" w:rsidRDefault="004A39C6" w:rsidP="00583261">
      <w:pPr>
        <w:pStyle w:val="a9"/>
        <w:tabs>
          <w:tab w:val="left" w:pos="141"/>
        </w:tabs>
        <w:jc w:val="both"/>
        <w:rPr>
          <w:rFonts w:ascii="David" w:hAnsi="David"/>
          <w:rtl/>
        </w:rPr>
      </w:pPr>
    </w:p>
  </w:footnote>
  <w:footnote w:id="39">
    <w:p w14:paraId="59D1AF53"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זולדין הציג את ספרו זה כחלק הראשון בסדרה מתוכננת בשם </w:t>
      </w:r>
      <w:r w:rsidRPr="00E01F0A">
        <w:rPr>
          <w:rFonts w:ascii="David" w:hAnsi="David"/>
          <w:b/>
          <w:bCs/>
          <w:rtl/>
        </w:rPr>
        <w:t>בחינת כל הפעלים</w:t>
      </w:r>
      <w:r w:rsidRPr="00E01F0A">
        <w:rPr>
          <w:rFonts w:ascii="David" w:hAnsi="David"/>
          <w:rtl/>
        </w:rPr>
        <w:t xml:space="preserve">, אך ככול הנראה זהו הכרך היחיד שהוא פרסם לבסוף. </w:t>
      </w:r>
      <w:r w:rsidRPr="00E01F0A">
        <w:rPr>
          <w:rFonts w:ascii="David" w:hAnsi="David"/>
          <w:rtl/>
          <w:lang w:val="pl-PL" w:bidi="yi-Hebr"/>
        </w:rPr>
        <w:t xml:space="preserve">ראו על מחבר זה עוד אצל </w:t>
      </w:r>
      <w:r w:rsidRPr="00E01F0A">
        <w:rPr>
          <w:rFonts w:ascii="David" w:hAnsi="David"/>
          <w:lang w:val="pl-PL" w:bidi="yi-Hebr"/>
        </w:rPr>
        <w:t xml:space="preserve"> </w:t>
      </w:r>
      <w:r w:rsidRPr="00E01F0A">
        <w:rPr>
          <w:rFonts w:ascii="David" w:hAnsi="David"/>
          <w:lang w:val="pl-PL"/>
        </w:rPr>
        <w:t>Feiner 2010, 192-193</w:t>
      </w:r>
      <w:r w:rsidRPr="00E01F0A">
        <w:rPr>
          <w:rFonts w:ascii="David" w:hAnsi="David"/>
          <w:rtl/>
          <w:lang w:val="pl-PL" w:bidi="yi-Hebr"/>
        </w:rPr>
        <w:t>;</w:t>
      </w:r>
      <w:r w:rsidRPr="00E01F0A">
        <w:rPr>
          <w:rFonts w:ascii="David" w:hAnsi="David"/>
          <w:lang w:val="pl-PL" w:bidi="yi-Hebr"/>
        </w:rPr>
        <w:t>2008</w:t>
      </w:r>
      <w:r w:rsidRPr="00E01F0A">
        <w:rPr>
          <w:rFonts w:ascii="David" w:hAnsi="David"/>
          <w:rtl/>
          <w:lang w:val="pl-PL" w:bidi="yi-Hebr"/>
        </w:rPr>
        <w:t xml:space="preserve"> </w:t>
      </w:r>
      <w:r w:rsidRPr="00E01F0A">
        <w:rPr>
          <w:rFonts w:ascii="David" w:hAnsi="David"/>
          <w:lang w:val="pl-PL" w:bidi="yi-Hebr"/>
        </w:rPr>
        <w:t>Jansson</w:t>
      </w:r>
      <w:r w:rsidRPr="00E01F0A">
        <w:rPr>
          <w:rFonts w:ascii="David" w:hAnsi="David"/>
          <w:rtl/>
        </w:rPr>
        <w:t>.</w:t>
      </w:r>
    </w:p>
  </w:footnote>
  <w:footnote w:id="40">
    <w:p w14:paraId="5C3FE78E" w14:textId="02C85BAD" w:rsidR="004A39C6" w:rsidRPr="00E01F0A" w:rsidRDefault="004A39C6" w:rsidP="00C6590A">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ראו על השימוש בביטוי דומה – "חזיר קוצי" – לסימון דורבן ב</w:t>
      </w:r>
      <w:r w:rsidRPr="00E01F0A">
        <w:rPr>
          <w:rFonts w:ascii="David" w:hAnsi="David"/>
          <w:b/>
          <w:bCs/>
          <w:rtl/>
        </w:rPr>
        <w:t>ראשית למודים</w:t>
      </w:r>
      <w:r w:rsidRPr="00E01F0A">
        <w:rPr>
          <w:rFonts w:ascii="David" w:hAnsi="David"/>
          <w:rtl/>
        </w:rPr>
        <w:t xml:space="preserve"> של ברוך לינדא (טלשיר 2012, 118). על ה</w:t>
      </w:r>
      <w:r w:rsidR="00EC5C4A">
        <w:rPr>
          <w:rFonts w:ascii="David" w:hAnsi="David" w:hint="cs"/>
          <w:rtl/>
        </w:rPr>
        <w:t xml:space="preserve">קשיים שהיו כרוכים </w:t>
      </w:r>
      <w:r>
        <w:rPr>
          <w:rFonts w:ascii="David" w:hAnsi="David"/>
          <w:rtl/>
        </w:rPr>
        <w:t>בבחירת מינוח מדעי-זואולוגי</w:t>
      </w:r>
      <w:r w:rsidRPr="00E01F0A">
        <w:rPr>
          <w:rFonts w:ascii="David" w:hAnsi="David"/>
          <w:rtl/>
        </w:rPr>
        <w:t xml:space="preserve"> </w:t>
      </w:r>
      <w:r w:rsidR="00EC5C4A">
        <w:rPr>
          <w:rFonts w:ascii="David" w:hAnsi="David" w:hint="cs"/>
          <w:rtl/>
        </w:rPr>
        <w:t xml:space="preserve">עברי </w:t>
      </w:r>
      <w:r w:rsidRPr="00E01F0A">
        <w:rPr>
          <w:rFonts w:ascii="David" w:hAnsi="David"/>
          <w:rtl/>
        </w:rPr>
        <w:t>ראו קוגמן 2013ב, 34-33.</w:t>
      </w:r>
    </w:p>
  </w:footnote>
  <w:footnote w:id="41">
    <w:p w14:paraId="1AA31BB7"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יתכן כי זולדין לא היה מודע כלל להבחנה בין הטיגריס לנמר, ואולי הבדל זה נובע מאי הבהירות במינוח הזואולוגי העברי בתקופה זו.</w:t>
      </w:r>
    </w:p>
  </w:footnote>
  <w:footnote w:id="42">
    <w:p w14:paraId="7E6AE8E2" w14:textId="30195DF5"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רשימתו של וולפסון </w:t>
      </w:r>
      <w:r w:rsidR="00EE0640">
        <w:rPr>
          <w:rFonts w:ascii="David" w:hAnsi="David" w:hint="cs"/>
          <w:rtl/>
        </w:rPr>
        <w:t xml:space="preserve">נשענת על </w:t>
      </w:r>
      <w:r w:rsidRPr="00E01F0A">
        <w:rPr>
          <w:rFonts w:ascii="David" w:hAnsi="David"/>
          <w:rtl/>
        </w:rPr>
        <w:t xml:space="preserve">מקורות שונים, וביניהם גם המקור הגרמני </w:t>
      </w:r>
      <w:r w:rsidRPr="00E01F0A">
        <w:rPr>
          <w:rFonts w:ascii="David" w:hAnsi="David"/>
          <w:b/>
          <w:bCs/>
          <w:i/>
          <w:iCs/>
          <w:rtl/>
        </w:rPr>
        <w:t>היסטוריה של הטבע לילדים</w:t>
      </w:r>
      <w:r w:rsidRPr="00E01F0A">
        <w:rPr>
          <w:rFonts w:ascii="David" w:hAnsi="David"/>
          <w:rtl/>
        </w:rPr>
        <w:t xml:space="preserve"> ששימש גם את לינדא עצמו. ראו על כך קוגמן 2013ב, 60.</w:t>
      </w:r>
    </w:p>
  </w:footnote>
  <w:footnote w:id="43">
    <w:p w14:paraId="25037AC7" w14:textId="77777777" w:rsidR="003730A1" w:rsidRPr="00E01F0A" w:rsidRDefault="003730A1" w:rsidP="003730A1">
      <w:pPr>
        <w:pStyle w:val="a9"/>
        <w:jc w:val="both"/>
        <w:rPr>
          <w:rFonts w:ascii="David" w:hAnsi="David"/>
          <w:rtl/>
        </w:rPr>
      </w:pPr>
      <w:r w:rsidRPr="00E01F0A">
        <w:rPr>
          <w:rStyle w:val="a8"/>
          <w:rFonts w:ascii="David" w:hAnsi="David" w:cs="David"/>
        </w:rPr>
        <w:footnoteRef/>
      </w:r>
      <w:r w:rsidRPr="00E01F0A">
        <w:rPr>
          <w:rFonts w:ascii="David" w:hAnsi="David"/>
          <w:rtl/>
        </w:rPr>
        <w:t xml:space="preserve"> ראו על מתודת ההסתכלות שפיתח פסטלוצי אצל</w:t>
      </w:r>
      <w:r w:rsidRPr="00E01F0A">
        <w:rPr>
          <w:rFonts w:ascii="David" w:hAnsi="David"/>
        </w:rPr>
        <w:t xml:space="preserve">et al 2017, 1092, 1097 </w:t>
      </w:r>
      <w:r w:rsidRPr="00E01F0A">
        <w:rPr>
          <w:rFonts w:ascii="David" w:hAnsi="David"/>
          <w:rtl/>
        </w:rPr>
        <w:t xml:space="preserve"> </w:t>
      </w:r>
      <w:r w:rsidRPr="00E01F0A">
        <w:rPr>
          <w:rFonts w:ascii="David" w:hAnsi="David"/>
        </w:rPr>
        <w:t>Mesquida</w:t>
      </w:r>
      <w:r w:rsidRPr="00E01F0A">
        <w:rPr>
          <w:rFonts w:ascii="David" w:hAnsi="David"/>
          <w:rtl/>
        </w:rPr>
        <w:t>.</w:t>
      </w:r>
    </w:p>
  </w:footnote>
  <w:footnote w:id="44">
    <w:p w14:paraId="3DBFCDD5" w14:textId="3791B3BB" w:rsidR="004A39C6" w:rsidRPr="00E01F0A" w:rsidRDefault="004A39C6" w:rsidP="00583261">
      <w:pPr>
        <w:pStyle w:val="a9"/>
        <w:jc w:val="both"/>
        <w:rPr>
          <w:rFonts w:ascii="David" w:hAnsi="David"/>
          <w:rtl/>
        </w:rPr>
      </w:pPr>
      <w:r w:rsidRPr="00E01F0A">
        <w:rPr>
          <w:rStyle w:val="a8"/>
          <w:rFonts w:ascii="David" w:hAnsi="David" w:cs="David"/>
        </w:rPr>
        <w:footnoteRef/>
      </w:r>
      <w:r w:rsidRPr="00E01F0A">
        <w:rPr>
          <w:rFonts w:ascii="David" w:hAnsi="David"/>
          <w:rtl/>
        </w:rPr>
        <w:t xml:space="preserve"> ראו לדוגמה את משלי החיות המופיעים במקראות </w:t>
      </w:r>
      <w:r w:rsidRPr="00E01F0A">
        <w:rPr>
          <w:rFonts w:ascii="David" w:hAnsi="David"/>
          <w:b/>
          <w:bCs/>
          <w:rtl/>
        </w:rPr>
        <w:t>אבטליון</w:t>
      </w:r>
      <w:r w:rsidRPr="00E01F0A">
        <w:rPr>
          <w:rFonts w:ascii="David" w:hAnsi="David"/>
          <w:rtl/>
        </w:rPr>
        <w:t xml:space="preserve"> (וולפסון תק"ן</w:t>
      </w:r>
      <w:r w:rsidR="002978D4">
        <w:rPr>
          <w:rFonts w:ascii="David" w:hAnsi="David" w:hint="cs"/>
          <w:rtl/>
        </w:rPr>
        <w:t>2</w:t>
      </w:r>
      <w:r w:rsidRPr="00E01F0A">
        <w:rPr>
          <w:rFonts w:ascii="David" w:hAnsi="David"/>
          <w:rtl/>
        </w:rPr>
        <w:t xml:space="preserve">, 52-45); </w:t>
      </w:r>
      <w:r w:rsidRPr="00E01F0A">
        <w:rPr>
          <w:rFonts w:ascii="David" w:hAnsi="David"/>
          <w:b/>
          <w:bCs/>
          <w:rtl/>
        </w:rPr>
        <w:t>מודע לילדי בני ישראל</w:t>
      </w:r>
      <w:r w:rsidRPr="00E01F0A">
        <w:rPr>
          <w:rFonts w:ascii="David" w:hAnsi="David"/>
          <w:rtl/>
        </w:rPr>
        <w:t xml:space="preserve"> (ברלין, תקע"ב, פג-פז); </w:t>
      </w:r>
      <w:r w:rsidRPr="00E01F0A">
        <w:rPr>
          <w:rFonts w:ascii="David" w:hAnsi="David"/>
          <w:b/>
          <w:bCs/>
          <w:rtl/>
        </w:rPr>
        <w:t>למודי המישרים</w:t>
      </w:r>
      <w:r w:rsidRPr="00E01F0A">
        <w:rPr>
          <w:rFonts w:ascii="David" w:hAnsi="David"/>
          <w:rtl/>
        </w:rPr>
        <w:t xml:space="preserve"> (בן-זאב תקס"ו, 49-41); </w:t>
      </w:r>
      <w:r w:rsidRPr="00E01F0A">
        <w:rPr>
          <w:rFonts w:ascii="David" w:hAnsi="David"/>
          <w:b/>
          <w:bCs/>
          <w:rtl/>
        </w:rPr>
        <w:t xml:space="preserve">מסלול הלמוד </w:t>
      </w:r>
      <w:r w:rsidRPr="00E01F0A">
        <w:rPr>
          <w:rFonts w:ascii="David" w:hAnsi="David"/>
          <w:rtl/>
        </w:rPr>
        <w:t xml:space="preserve">(בונדי 1851, 48-42), ואף בספר שלם שהוקדש לכך: </w:t>
      </w:r>
      <w:r w:rsidRPr="00E01F0A">
        <w:rPr>
          <w:rFonts w:ascii="David" w:hAnsi="David"/>
          <w:b/>
          <w:bCs/>
          <w:rtl/>
        </w:rPr>
        <w:t xml:space="preserve">משלי אגור </w:t>
      </w:r>
      <w:r w:rsidRPr="00E01F0A">
        <w:rPr>
          <w:rFonts w:ascii="David" w:hAnsi="David"/>
          <w:rtl/>
        </w:rPr>
        <w:t xml:space="preserve">(הכהן 1799).  </w:t>
      </w:r>
    </w:p>
  </w:footnote>
  <w:footnote w:id="45">
    <w:p w14:paraId="02483CB9"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ראו, לדוגמה, את תיאורו של קוף האדם ב</w:t>
      </w:r>
      <w:r w:rsidRPr="00E01F0A">
        <w:rPr>
          <w:rFonts w:ascii="David" w:hAnsi="David"/>
          <w:b/>
          <w:bCs/>
          <w:rtl/>
        </w:rPr>
        <w:t>ראשית למודים</w:t>
      </w:r>
      <w:r w:rsidRPr="00E01F0A">
        <w:rPr>
          <w:rFonts w:ascii="David" w:hAnsi="David"/>
          <w:rtl/>
        </w:rPr>
        <w:t xml:space="preserve"> (לינדא 1788, כו-כז). עוד על תיאורים אנושיים של קופי אדם בטקסטים עבריים בתקופה זו ראו אצל (אידלסון-שיין 2010, 85-81; </w:t>
      </w:r>
      <w:r w:rsidRPr="00E01F0A">
        <w:rPr>
          <w:rFonts w:ascii="David" w:hAnsi="David"/>
        </w:rPr>
        <w:t>Idelson-Shein 2014, 75-77</w:t>
      </w:r>
      <w:r w:rsidRPr="00E01F0A">
        <w:rPr>
          <w:rFonts w:ascii="David" w:hAnsi="David"/>
          <w:rtl/>
        </w:rPr>
        <w:t>).</w:t>
      </w:r>
    </w:p>
  </w:footnote>
  <w:footnote w:id="46">
    <w:p w14:paraId="284E3E9B" w14:textId="77777777" w:rsidR="004A39C6" w:rsidRPr="00E01F0A" w:rsidRDefault="004A39C6" w:rsidP="00583261">
      <w:pPr>
        <w:pStyle w:val="a9"/>
        <w:tabs>
          <w:tab w:val="left" w:pos="141"/>
        </w:tabs>
        <w:jc w:val="both"/>
        <w:rPr>
          <w:rFonts w:ascii="David" w:hAnsi="David"/>
          <w:lang w:bidi="yi-Hebr"/>
        </w:rPr>
      </w:pPr>
      <w:r w:rsidRPr="00E01F0A">
        <w:rPr>
          <w:rStyle w:val="a8"/>
          <w:rFonts w:ascii="David" w:eastAsiaTheme="majorEastAsia" w:hAnsi="David" w:cs="David"/>
        </w:rPr>
        <w:footnoteRef/>
      </w:r>
      <w:r w:rsidRPr="00E01F0A">
        <w:rPr>
          <w:rFonts w:ascii="David" w:hAnsi="David"/>
          <w:rtl/>
        </w:rPr>
        <w:t xml:space="preserve"> </w:t>
      </w:r>
      <w:r w:rsidRPr="00E01F0A">
        <w:rPr>
          <w:rFonts w:ascii="David" w:hAnsi="David"/>
          <w:rtl/>
          <w:lang w:bidi="yi-Hebr"/>
        </w:rPr>
        <w:t>ראו דיון מורחב על טכנולוגיה בפרק החמישי.</w:t>
      </w:r>
    </w:p>
  </w:footnote>
  <w:footnote w:id="47">
    <w:p w14:paraId="5CC47908" w14:textId="33BC2451" w:rsidR="004A39C6" w:rsidRPr="00E01F0A" w:rsidRDefault="004A39C6" w:rsidP="00A67393">
      <w:pPr>
        <w:pStyle w:val="af1"/>
        <w:tabs>
          <w:tab w:val="right" w:pos="8789"/>
          <w:tab w:val="right" w:pos="9356"/>
        </w:tabs>
        <w:ind w:left="166" w:firstLine="0"/>
        <w:rPr>
          <w:sz w:val="22"/>
          <w:szCs w:val="22"/>
          <w:rtl/>
        </w:rPr>
      </w:pPr>
      <w:r w:rsidRPr="00A67393">
        <w:rPr>
          <w:rStyle w:val="a8"/>
          <w:rFonts w:cs="David"/>
          <w:sz w:val="22"/>
          <w:szCs w:val="22"/>
        </w:rPr>
        <w:footnoteRef/>
      </w:r>
      <w:r w:rsidRPr="00A67393">
        <w:rPr>
          <w:sz w:val="22"/>
          <w:szCs w:val="22"/>
          <w:rtl/>
        </w:rPr>
        <w:t xml:space="preserve"> בהמשך טקסט זה טען בוק כי האדם, בניגוד לחיה, ניחן ביכולת ליצור מושגים מופשטים ולהפעיל שיפוט מוסרי, דברים שמהדהדים את רעיונותיו של הפילוסוף הגרמני עמנואל קאנט. ראו בוק תקע"ב, קלד-קלז.</w:t>
      </w:r>
    </w:p>
    <w:p w14:paraId="786405A3" w14:textId="77777777" w:rsidR="004A39C6" w:rsidRPr="00E01F0A" w:rsidRDefault="004A39C6" w:rsidP="00583261">
      <w:pPr>
        <w:pStyle w:val="a9"/>
        <w:jc w:val="both"/>
        <w:rPr>
          <w:rFonts w:ascii="David" w:hAnsi="David"/>
        </w:rPr>
      </w:pPr>
    </w:p>
  </w:footnote>
  <w:footnote w:id="48">
    <w:p w14:paraId="2D9AA0A6" w14:textId="77777777" w:rsidR="00C10EB1" w:rsidRDefault="00C10EB1" w:rsidP="00C10EB1">
      <w:pPr>
        <w:pStyle w:val="a9"/>
        <w:rPr>
          <w:rtl/>
        </w:rPr>
      </w:pPr>
      <w:r>
        <w:rPr>
          <w:rStyle w:val="a8"/>
        </w:rPr>
        <w:footnoteRef/>
      </w:r>
      <w:r>
        <w:rPr>
          <w:rtl/>
        </w:rPr>
        <w:t xml:space="preserve"> </w:t>
      </w:r>
      <w:r>
        <w:rPr>
          <w:rFonts w:hint="cs"/>
          <w:rtl/>
        </w:rPr>
        <w:t>ועמדן לא היה הראשון בכך. כבר בתלמוד הבבלי נאסר על אלמנות להחזיק כלב מחמד משום חשש זימה (שמש תשס"ז, קכב-קכג).</w:t>
      </w:r>
    </w:p>
  </w:footnote>
  <w:footnote w:id="49">
    <w:p w14:paraId="30394756" w14:textId="77777777" w:rsidR="004A39C6" w:rsidRPr="00E01F0A" w:rsidRDefault="004A39C6" w:rsidP="00583261">
      <w:pPr>
        <w:pStyle w:val="a9"/>
        <w:jc w:val="both"/>
        <w:rPr>
          <w:rFonts w:ascii="David" w:hAnsi="David"/>
        </w:rPr>
      </w:pPr>
      <w:r w:rsidRPr="00E01F0A">
        <w:rPr>
          <w:rStyle w:val="a8"/>
          <w:rFonts w:ascii="David" w:hAnsi="David" w:cs="David"/>
        </w:rPr>
        <w:footnoteRef/>
      </w:r>
      <w:r w:rsidRPr="00E01F0A">
        <w:rPr>
          <w:rFonts w:ascii="David" w:hAnsi="David"/>
          <w:rtl/>
        </w:rPr>
        <w:t xml:space="preserve"> באופן לקוני דומה הציג לינדא בספרו גם את החתול (לינדא 1788, לה).</w:t>
      </w:r>
    </w:p>
  </w:footnote>
  <w:footnote w:id="50">
    <w:p w14:paraId="2072714E" w14:textId="32D21E68" w:rsidR="004A39C6" w:rsidRPr="00E01F0A" w:rsidRDefault="004A39C6" w:rsidP="00602DCD">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במפנה המאות ה-19 וה-20, כחלק מן הפעילות הספרותית והתרבותית של אנשי תנועת התחייה, הופיעו קורפוס רחב של טקסטים בעברית לילדים: ספרי לימוד, סדרות של חוברות, עיתוני ילדים ומוספים לילדים בעיתונים עבריים.  ורשה ואודסה</w:t>
      </w:r>
      <w:r>
        <w:rPr>
          <w:rFonts w:ascii="David" w:hAnsi="David" w:hint="cs"/>
          <w:rtl/>
        </w:rPr>
        <w:t xml:space="preserve"> היו מרכזי פעילות ספרותית זו</w:t>
      </w:r>
      <w:r w:rsidRPr="00E01F0A">
        <w:rPr>
          <w:rFonts w:ascii="David" w:hAnsi="David"/>
          <w:rtl/>
        </w:rPr>
        <w:t xml:space="preserve">, אבל פרסומים אלה הופיעו גם במקומות נוספים כגון, ווילנה, ברדיצ'ב, פיוטרקוב, לוגנסק ועוד. המחקר על קורפוס זה הוא עדיין בתחילתו, והדיון בייצוגי בעלי החיים הרבים המופיעים בו דורש התייחסות מיוחדת שהיא מחוץ לגבולות ספר זה. </w:t>
      </w:r>
      <w:r w:rsidR="000832DC">
        <w:rPr>
          <w:rFonts w:ascii="David" w:hAnsi="David" w:hint="cs"/>
          <w:rtl/>
        </w:rPr>
        <w:t xml:space="preserve">על קשר ילד-חיה כפי שהוא משתקף בחלק מטקסטים אלה </w:t>
      </w:r>
      <w:r>
        <w:rPr>
          <w:rFonts w:ascii="David" w:hAnsi="David" w:hint="cs"/>
          <w:rtl/>
        </w:rPr>
        <w:t>ראו</w:t>
      </w:r>
      <w:r w:rsidRPr="00E01F0A">
        <w:rPr>
          <w:rFonts w:ascii="David" w:hAnsi="David"/>
          <w:rtl/>
        </w:rPr>
        <w:t xml:space="preserve"> אצל פרגר וגנר 2020.</w:t>
      </w:r>
    </w:p>
  </w:footnote>
  <w:footnote w:id="51">
    <w:p w14:paraId="6171869D"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ראו עוד על המשיכה לאקזוטיקה בספרות עברית של התקופה אצל </w:t>
      </w:r>
      <w:r w:rsidRPr="00E01F0A">
        <w:rPr>
          <w:rFonts w:ascii="David" w:hAnsi="David"/>
        </w:rPr>
        <w:t>Idelson-Shein 2014, 10</w:t>
      </w:r>
      <w:r w:rsidRPr="00E01F0A">
        <w:rPr>
          <w:rFonts w:ascii="David" w:hAnsi="David"/>
          <w:rtl/>
        </w:rPr>
        <w:t>.</w:t>
      </w:r>
    </w:p>
  </w:footnote>
  <w:footnote w:id="52">
    <w:p w14:paraId="5B462799" w14:textId="6917FE0E" w:rsidR="004A39C6" w:rsidRPr="00E01F0A" w:rsidRDefault="004A39C6" w:rsidP="00583261">
      <w:pPr>
        <w:pStyle w:val="a9"/>
        <w:tabs>
          <w:tab w:val="left" w:pos="141"/>
          <w:tab w:val="right" w:pos="540"/>
          <w:tab w:val="left" w:pos="9498"/>
        </w:tabs>
        <w:jc w:val="both"/>
        <w:rPr>
          <w:rFonts w:ascii="David" w:hAnsi="David"/>
          <w:b/>
          <w:bCs/>
          <w:rtl/>
        </w:rPr>
      </w:pPr>
      <w:r w:rsidRPr="00E01F0A">
        <w:rPr>
          <w:rStyle w:val="a8"/>
          <w:rFonts w:ascii="David" w:eastAsiaTheme="majorEastAsia" w:hAnsi="David" w:cs="David"/>
        </w:rPr>
        <w:footnoteRef/>
      </w:r>
      <w:r w:rsidRPr="00E01F0A">
        <w:rPr>
          <w:rFonts w:ascii="David" w:hAnsi="David"/>
          <w:rtl/>
        </w:rPr>
        <w:t xml:space="preserve"> בז' בשבט בשנת תרכ"ב הכריז עורך </w:t>
      </w:r>
      <w:r w:rsidRPr="00E01F0A">
        <w:rPr>
          <w:rFonts w:ascii="David" w:hAnsi="David"/>
          <w:b/>
          <w:bCs/>
          <w:rtl/>
        </w:rPr>
        <w:t>הציר</w:t>
      </w:r>
      <w:r w:rsidRPr="00E01F0A">
        <w:rPr>
          <w:rFonts w:ascii="David" w:hAnsi="David"/>
          <w:rtl/>
        </w:rPr>
        <w:t xml:space="preserve"> בשמחה על הופעתו הקרובה של כתב העת של "הרב התוכן המהולל בקצווי ארץ" הלוא הוא חז"ס (ראו עליו בפרק השישי), וציין כי מטרותיו </w:t>
      </w:r>
      <w:r w:rsidR="006A2F83">
        <w:rPr>
          <w:rFonts w:ascii="David" w:hAnsi="David" w:hint="cs"/>
          <w:rtl/>
        </w:rPr>
        <w:t xml:space="preserve">של כתב העת הזה </w:t>
      </w:r>
      <w:r w:rsidRPr="00E01F0A">
        <w:rPr>
          <w:rFonts w:ascii="David" w:hAnsi="David"/>
          <w:rtl/>
        </w:rPr>
        <w:t xml:space="preserve">דומות למטרות </w:t>
      </w:r>
      <w:r w:rsidRPr="00E01F0A">
        <w:rPr>
          <w:rFonts w:ascii="David" w:hAnsi="David"/>
          <w:b/>
          <w:bCs/>
          <w:rtl/>
        </w:rPr>
        <w:t>הציר</w:t>
      </w:r>
      <w:r w:rsidRPr="00E01F0A">
        <w:rPr>
          <w:rFonts w:ascii="David" w:hAnsi="David"/>
          <w:rtl/>
        </w:rPr>
        <w:t xml:space="preserve">. העורך הפציר בקוראיו לרכוש את גיליונות </w:t>
      </w:r>
      <w:r w:rsidRPr="00E01F0A">
        <w:rPr>
          <w:rFonts w:ascii="David" w:hAnsi="David"/>
          <w:b/>
          <w:bCs/>
          <w:rtl/>
        </w:rPr>
        <w:t>הצפירה</w:t>
      </w:r>
      <w:r w:rsidRPr="00E01F0A">
        <w:rPr>
          <w:rFonts w:ascii="David" w:hAnsi="David"/>
          <w:rtl/>
        </w:rPr>
        <w:t xml:space="preserve"> ובכך לסייע בידי מייסדה. ראו ווינערט תרכ"ב (גיליון מס. 19), 76.</w:t>
      </w:r>
    </w:p>
  </w:footnote>
  <w:footnote w:id="53">
    <w:p w14:paraId="2D6A0E5F" w14:textId="1A7832FE"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ראו על הפיתוחים הרבים בתחום האלקטרומגנטי ובפיתוח הטלגרף באותה תקופה אצל </w:t>
      </w:r>
      <w:r w:rsidRPr="00E01F0A">
        <w:rPr>
          <w:rFonts w:ascii="David" w:hAnsi="David"/>
        </w:rPr>
        <w:t>Schiffer 2008</w:t>
      </w:r>
      <w:r w:rsidRPr="00E01F0A">
        <w:rPr>
          <w:rFonts w:ascii="David" w:hAnsi="David"/>
          <w:rtl/>
        </w:rPr>
        <w:t>, ובכלל זה את הפטנט של באגס (</w:t>
      </w:r>
      <w:r w:rsidRPr="00E01F0A">
        <w:rPr>
          <w:rFonts w:ascii="David" w:hAnsi="David"/>
        </w:rPr>
        <w:t>Schiffer 2008, 390: footnote no. 39</w:t>
      </w:r>
      <w:r w:rsidRPr="00E01F0A">
        <w:rPr>
          <w:rFonts w:ascii="David" w:hAnsi="David"/>
          <w:rtl/>
        </w:rPr>
        <w:t>). רבים ניסו אז לפתח את מכשיר הטלגרף, וביניהם גם חיים זליג סלונימסקי</w:t>
      </w:r>
      <w:r w:rsidR="00225883">
        <w:rPr>
          <w:rFonts w:ascii="David" w:hAnsi="David" w:hint="cs"/>
          <w:rtl/>
        </w:rPr>
        <w:t>,</w:t>
      </w:r>
      <w:r w:rsidRPr="00E01F0A">
        <w:rPr>
          <w:rFonts w:ascii="David" w:hAnsi="David"/>
          <w:rtl/>
        </w:rPr>
        <w:t xml:space="preserve"> שאף הגיע להישגים בתחום זה (ראו על כך בפרק השישי).</w:t>
      </w:r>
    </w:p>
  </w:footnote>
  <w:footnote w:id="54">
    <w:p w14:paraId="58B61AAB" w14:textId="14CF702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בדרך כלל לא תורגמו אותן יצירות של ז'ול ורן לעברית וליידיש גם יחד, אולי בשל העובדה כי בפרק זמן זה קהל היעד </w:t>
      </w:r>
      <w:r w:rsidR="007B2CA5">
        <w:rPr>
          <w:rFonts w:ascii="David" w:hAnsi="David" w:hint="cs"/>
          <w:rtl/>
        </w:rPr>
        <w:t>של ספרות עברית ויידיש</w:t>
      </w:r>
      <w:r w:rsidRPr="00E01F0A">
        <w:rPr>
          <w:rFonts w:ascii="David" w:hAnsi="David"/>
          <w:rtl/>
        </w:rPr>
        <w:t xml:space="preserve"> היה משותף ברובו. חריגים במגמה זו הם התרגומים </w:t>
      </w:r>
      <w:r w:rsidR="007B2CA5">
        <w:rPr>
          <w:rFonts w:ascii="David" w:hAnsi="David" w:hint="cs"/>
          <w:rtl/>
        </w:rPr>
        <w:t>לעברית וליידיש של ה</w:t>
      </w:r>
      <w:r w:rsidRPr="00E01F0A">
        <w:rPr>
          <w:rFonts w:ascii="David" w:hAnsi="David"/>
          <w:rtl/>
        </w:rPr>
        <w:t xml:space="preserve">סיפור </w:t>
      </w:r>
      <w:r w:rsidR="007B2CA5">
        <w:rPr>
          <w:rFonts w:ascii="David" w:hAnsi="David" w:hint="cs"/>
          <w:rtl/>
        </w:rPr>
        <w:t>ה</w:t>
      </w:r>
      <w:r w:rsidRPr="00E01F0A">
        <w:rPr>
          <w:rFonts w:ascii="David" w:hAnsi="David"/>
          <w:rtl/>
        </w:rPr>
        <w:t>קצר של ורן שהופיע ב-1851 בשם</w:t>
      </w:r>
      <w:r w:rsidRPr="00E01F0A">
        <w:rPr>
          <w:rFonts w:ascii="David" w:hAnsi="David"/>
          <w:i/>
          <w:iCs/>
        </w:rPr>
        <w:t>A Voyage in a Balloon</w:t>
      </w:r>
      <w:r w:rsidRPr="00E01F0A">
        <w:rPr>
          <w:rFonts w:ascii="David" w:hAnsi="David"/>
        </w:rPr>
        <w:t xml:space="preserve"> </w:t>
      </w:r>
      <w:r w:rsidRPr="00E01F0A">
        <w:rPr>
          <w:rFonts w:ascii="David" w:hAnsi="David"/>
          <w:rtl/>
        </w:rPr>
        <w:t xml:space="preserve">. תרגומיו לעברית וליידיש הופיעו כמעט בו-זמנית: </w:t>
      </w:r>
      <w:r w:rsidRPr="00E01F0A">
        <w:rPr>
          <w:rFonts w:ascii="David" w:hAnsi="David"/>
          <w:b/>
          <w:bCs/>
          <w:rtl/>
        </w:rPr>
        <w:t>מחזה באויר</w:t>
      </w:r>
      <w:r w:rsidRPr="00E01F0A">
        <w:rPr>
          <w:rFonts w:ascii="David" w:hAnsi="David"/>
          <w:rtl/>
        </w:rPr>
        <w:t xml:space="preserve"> (ברדיטשוב 1895) שתרגם מאיר זאב זינגער לעברית, ו</w:t>
      </w:r>
      <w:r w:rsidRPr="00E01F0A">
        <w:rPr>
          <w:rFonts w:ascii="David" w:hAnsi="David"/>
          <w:b/>
          <w:bCs/>
          <w:rtl/>
        </w:rPr>
        <w:t>דער משוגענער אין זיבענטין היממעל</w:t>
      </w:r>
      <w:r w:rsidRPr="00E01F0A">
        <w:rPr>
          <w:rFonts w:ascii="David" w:hAnsi="David"/>
          <w:rtl/>
        </w:rPr>
        <w:t xml:space="preserve"> (פאריז, 1896) שתרגם משה צוקקערמאנן ליידיש.  </w:t>
      </w:r>
    </w:p>
  </w:footnote>
  <w:footnote w:id="55">
    <w:p w14:paraId="5D29E8E3" w14:textId="57885304" w:rsidR="00BF5BAA" w:rsidRDefault="00BF5BAA" w:rsidP="00BF5BAA">
      <w:pPr>
        <w:pStyle w:val="a9"/>
      </w:pPr>
      <w:r>
        <w:rPr>
          <w:rStyle w:val="a8"/>
        </w:rPr>
        <w:footnoteRef/>
      </w:r>
      <w:r>
        <w:rPr>
          <w:rtl/>
        </w:rPr>
        <w:t xml:space="preserve"> </w:t>
      </w:r>
      <w:r>
        <w:rPr>
          <w:rFonts w:hint="cs"/>
          <w:rtl/>
        </w:rPr>
        <w:t xml:space="preserve">לפי אופק, שפרלינג נולד בחבל סובאלק שבפולין. הוא אף טוען ששפרלינג השתמש כטקסטים מקור בתרגומים לרוסית </w:t>
      </w:r>
      <w:r w:rsidR="008B3888">
        <w:rPr>
          <w:rFonts w:hint="cs"/>
          <w:rtl/>
        </w:rPr>
        <w:t xml:space="preserve">של </w:t>
      </w:r>
      <w:r>
        <w:rPr>
          <w:rFonts w:hint="cs"/>
          <w:rtl/>
        </w:rPr>
        <w:t>ספרי ז'ול ורן. ראו אופק 1979, 177.</w:t>
      </w:r>
    </w:p>
  </w:footnote>
  <w:footnote w:id="56">
    <w:p w14:paraId="35BF7D29" w14:textId="77777777" w:rsidR="00D7648E" w:rsidRPr="00E01F0A" w:rsidRDefault="00D7648E" w:rsidP="00D7648E">
      <w:pPr>
        <w:pStyle w:val="a9"/>
        <w:jc w:val="both"/>
        <w:rPr>
          <w:rFonts w:ascii="David" w:hAnsi="David"/>
        </w:rPr>
      </w:pPr>
      <w:r w:rsidRPr="00E01F0A">
        <w:rPr>
          <w:rStyle w:val="a8"/>
          <w:rFonts w:ascii="David" w:hAnsi="David" w:cs="David"/>
        </w:rPr>
        <w:footnoteRef/>
      </w:r>
      <w:r w:rsidRPr="00E01F0A">
        <w:rPr>
          <w:rFonts w:ascii="David" w:hAnsi="David"/>
          <w:rtl/>
        </w:rPr>
        <w:t xml:space="preserve"> שנתיים לאחר פרסום </w:t>
      </w:r>
      <w:r w:rsidRPr="00E01F0A">
        <w:rPr>
          <w:rFonts w:ascii="David" w:hAnsi="David"/>
          <w:b/>
          <w:bCs/>
          <w:rtl/>
        </w:rPr>
        <w:t>סיפורי אלישיב</w:t>
      </w:r>
      <w:r w:rsidRPr="00E01F0A">
        <w:rPr>
          <w:rFonts w:ascii="David" w:hAnsi="David"/>
          <w:rtl/>
        </w:rPr>
        <w:t xml:space="preserve">, בשנת 1877, הופיע תרגום של אנדרס מרוסית לעברית לספר של גרגורי בורגוב. שם היצירה בעברית הוא </w:t>
      </w:r>
      <w:r w:rsidRPr="00E01F0A">
        <w:rPr>
          <w:rFonts w:ascii="David" w:hAnsi="David"/>
          <w:b/>
          <w:bCs/>
          <w:rtl/>
        </w:rPr>
        <w:t>ספרו הנלכד בשחיתות אנשי רשע: ספר יסודתו בשפת רוסיא</w:t>
      </w:r>
      <w:r w:rsidRPr="00E01F0A">
        <w:rPr>
          <w:rFonts w:ascii="David" w:hAnsi="David"/>
          <w:rtl/>
        </w:rPr>
        <w:t xml:space="preserve">. בתרמ"ו הוא פרסם תרגום נוסף, הפעם של ספר גרמני של פרנץ הופמן בשם </w:t>
      </w:r>
      <w:r w:rsidRPr="00E01F0A">
        <w:rPr>
          <w:rFonts w:ascii="David" w:hAnsi="David"/>
          <w:b/>
          <w:bCs/>
          <w:rtl/>
        </w:rPr>
        <w:t>עקב ענוה: הוא הספור המהלל משה'לע ""</w:t>
      </w:r>
      <w:r w:rsidRPr="00E01F0A">
        <w:rPr>
          <w:rFonts w:ascii="David" w:hAnsi="David"/>
          <w:b/>
          <w:bCs/>
        </w:rPr>
        <w:t>MOSCHELE</w:t>
      </w:r>
      <w:r w:rsidRPr="00E01F0A">
        <w:rPr>
          <w:rFonts w:ascii="David" w:hAnsi="David"/>
          <w:b/>
          <w:bCs/>
          <w:rtl/>
        </w:rPr>
        <w:t xml:space="preserve"> אשר חבר בשפת אשכנז</w:t>
      </w:r>
      <w:r w:rsidRPr="00E01F0A">
        <w:rPr>
          <w:rFonts w:ascii="David" w:hAnsi="David"/>
          <w:rtl/>
        </w:rPr>
        <w:t>. בשני המקרים ציין אנדרס במפורש כי מדובר ביצירות מתורגמות ולא כאלה שחוברו על ידו.</w:t>
      </w:r>
    </w:p>
  </w:footnote>
  <w:footnote w:id="57">
    <w:p w14:paraId="20367982" w14:textId="1734E3D6" w:rsidR="004A39C6" w:rsidRPr="00E01F0A" w:rsidRDefault="004A39C6" w:rsidP="00883EBD">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בוקי בן יגלי הוא שמו של נשיא שבט דן המופיע בספר </w:t>
      </w:r>
      <w:r w:rsidRPr="00E01F0A">
        <w:rPr>
          <w:rFonts w:ascii="David" w:hAnsi="David"/>
          <w:b/>
          <w:bCs/>
          <w:rtl/>
        </w:rPr>
        <w:t>במדבר</w:t>
      </w:r>
      <w:r w:rsidRPr="00E01F0A">
        <w:rPr>
          <w:rFonts w:ascii="David" w:hAnsi="David"/>
          <w:rtl/>
        </w:rPr>
        <w:t>. על ה</w:t>
      </w:r>
      <w:r w:rsidR="008525A7">
        <w:rPr>
          <w:rFonts w:ascii="David" w:hAnsi="David" w:hint="cs"/>
          <w:rtl/>
        </w:rPr>
        <w:t xml:space="preserve">סיבה לבחירה של קצנלסון בשם עט זה </w:t>
      </w:r>
      <w:r w:rsidRPr="00E01F0A">
        <w:rPr>
          <w:rFonts w:ascii="David" w:hAnsi="David"/>
          <w:rtl/>
        </w:rPr>
        <w:t>ראו בוקי בן יגלי תש"ז, 178.</w:t>
      </w:r>
    </w:p>
  </w:footnote>
  <w:footnote w:id="58">
    <w:p w14:paraId="3929D42D" w14:textId="3C86493D" w:rsidR="008F7AF8" w:rsidRDefault="008F7AF8">
      <w:pPr>
        <w:pStyle w:val="a9"/>
      </w:pPr>
      <w:r>
        <w:rPr>
          <w:rStyle w:val="a8"/>
        </w:rPr>
        <w:footnoteRef/>
      </w:r>
      <w:r>
        <w:rPr>
          <w:rtl/>
        </w:rPr>
        <w:t xml:space="preserve"> </w:t>
      </w:r>
      <w:r>
        <w:rPr>
          <w:rFonts w:hint="cs"/>
          <w:rtl/>
        </w:rPr>
        <w:t xml:space="preserve">כפי שציין </w:t>
      </w:r>
      <w:r w:rsidR="003F5913">
        <w:rPr>
          <w:rFonts w:hint="cs"/>
          <w:rtl/>
        </w:rPr>
        <w:t xml:space="preserve">זאב גריס, פעילותו </w:t>
      </w:r>
      <w:r w:rsidR="00DC30E6">
        <w:rPr>
          <w:rFonts w:hint="cs"/>
          <w:rtl/>
        </w:rPr>
        <w:t>רבת השנים</w:t>
      </w:r>
      <w:r w:rsidR="00D438B6">
        <w:rPr>
          <w:rFonts w:hint="cs"/>
          <w:rtl/>
        </w:rPr>
        <w:t xml:space="preserve"> </w:t>
      </w:r>
      <w:r w:rsidR="003F5913">
        <w:rPr>
          <w:rFonts w:hint="cs"/>
          <w:rtl/>
        </w:rPr>
        <w:t>של בוקי בן יגלי ל</w:t>
      </w:r>
      <w:r w:rsidR="00E43686">
        <w:rPr>
          <w:rFonts w:hint="cs"/>
          <w:rtl/>
        </w:rPr>
        <w:t>מען הרחבת</w:t>
      </w:r>
      <w:r w:rsidR="00D438B6">
        <w:rPr>
          <w:rFonts w:hint="cs"/>
          <w:rtl/>
        </w:rPr>
        <w:t>ה של ספרות עברית עיונית ומדעית לא נחלה הצלחה רבה (</w:t>
      </w:r>
      <w:r w:rsidR="00252703">
        <w:rPr>
          <w:rFonts w:hint="cs"/>
          <w:rtl/>
        </w:rPr>
        <w:t>גריס 2002, 123-122).</w:t>
      </w:r>
    </w:p>
  </w:footnote>
  <w:footnote w:id="59">
    <w:p w14:paraId="64E02F17" w14:textId="352C49AF"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בנו של בוקי בן יגלי, שדאג להוציא את הספר לאור לאחר מות אביו, טען כי אביו שקד על ספר זה במשך כשלושים שנים (בוקי בן יגלי 1928, 4).</w:t>
      </w:r>
    </w:p>
  </w:footnote>
  <w:footnote w:id="60">
    <w:p w14:paraId="1D250631" w14:textId="77777777" w:rsidR="00DB10AB" w:rsidRPr="00E01F0A" w:rsidRDefault="00DB10AB" w:rsidP="00DB10AB">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הקובץ </w:t>
      </w:r>
      <w:r w:rsidRPr="00E01F0A">
        <w:rPr>
          <w:rFonts w:ascii="David" w:hAnsi="David"/>
          <w:b/>
          <w:bCs/>
          <w:rtl/>
        </w:rPr>
        <w:t>חזיונות והרהורים</w:t>
      </w:r>
      <w:r w:rsidRPr="00E01F0A">
        <w:rPr>
          <w:rFonts w:ascii="David" w:hAnsi="David"/>
          <w:rtl/>
        </w:rPr>
        <w:t xml:space="preserve"> כלל כמה יצירות, שחלקן ראה אור קודם לכן בכתבי העת העבריים (כץ תש"ז, 229, 252). במכתבו לדוד פרישמן יב' טבת תרס"א, ציין בוקי בן יגלי כי את הסיפור "אדני השדה", שנכלל </w:t>
      </w:r>
      <w:r w:rsidRPr="00E01F0A">
        <w:rPr>
          <w:rFonts w:ascii="David" w:hAnsi="David"/>
          <w:b/>
          <w:bCs/>
          <w:rtl/>
        </w:rPr>
        <w:t>בחזיונות והרהורים</w:t>
      </w:r>
      <w:r w:rsidRPr="00E01F0A">
        <w:rPr>
          <w:rFonts w:ascii="David" w:hAnsi="David"/>
          <w:rtl/>
        </w:rPr>
        <w:t xml:space="preserve"> הוא ייעד לילדים, ואמר כי באמתחתו עוד כמה סיפורים ילדים (בוקי בן יגלי תרצ"א, 14-13). השימוש באות עברית מנוקדת כמו גם הטון הדידקטי שלו, מסגירים </w:t>
      </w:r>
      <w:r>
        <w:rPr>
          <w:rFonts w:ascii="David" w:hAnsi="David" w:hint="cs"/>
          <w:rtl/>
        </w:rPr>
        <w:t>כי ספר זה פנה</w:t>
      </w:r>
      <w:r w:rsidRPr="00E01F0A">
        <w:rPr>
          <w:rFonts w:ascii="David" w:hAnsi="David"/>
          <w:rtl/>
        </w:rPr>
        <w:t xml:space="preserve"> לקהל הצעיר</w:t>
      </w:r>
      <w:r>
        <w:rPr>
          <w:rFonts w:ascii="David" w:hAnsi="David" w:hint="cs"/>
          <w:rtl/>
        </w:rPr>
        <w:t xml:space="preserve">. </w:t>
      </w:r>
      <w:r w:rsidRPr="00E01F0A">
        <w:rPr>
          <w:rFonts w:ascii="David" w:hAnsi="David"/>
          <w:rtl/>
        </w:rPr>
        <w:t xml:space="preserve">בוקי בן יגלי ראה את ניקוד האותיות כחיוני עבור הקוראים הצעירים וקריטי לצורך הנחלת העברית בקרבם, והוא נאבק על כך במסגרת פעילותו בחברת "חובבי שפת עבר" (כץ תש"ז, 255-254). את עניינו הרב בשיטות הוראת העברית הביע בהקדמה שצירף לספר ילדים אחר שיצא אז בסנט פטרבורג במימון חברת "מרבי ההשכלה" שהיה חבר בה, ושמו </w:t>
      </w:r>
      <w:r w:rsidRPr="00E01F0A">
        <w:rPr>
          <w:rFonts w:ascii="David" w:hAnsi="David"/>
          <w:b/>
          <w:bCs/>
          <w:rtl/>
        </w:rPr>
        <w:t>שיחות לתמונות</w:t>
      </w:r>
      <w:r w:rsidRPr="00E01F0A">
        <w:rPr>
          <w:rFonts w:ascii="David" w:hAnsi="David"/>
          <w:rtl/>
        </w:rPr>
        <w:t xml:space="preserve"> (סנט פטרבורג, 1907). </w:t>
      </w:r>
    </w:p>
  </w:footnote>
  <w:footnote w:id="61">
    <w:p w14:paraId="25475896"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הטקסט ב</w:t>
      </w:r>
      <w:r w:rsidRPr="00E01F0A">
        <w:rPr>
          <w:rFonts w:ascii="David" w:hAnsi="David"/>
          <w:b/>
          <w:bCs/>
          <w:rtl/>
        </w:rPr>
        <w:t xml:space="preserve">עולם קטן </w:t>
      </w:r>
      <w:r w:rsidRPr="00E01F0A">
        <w:rPr>
          <w:rFonts w:ascii="David" w:hAnsi="David"/>
          <w:rtl/>
        </w:rPr>
        <w:t>שילב חומרים משתי רשימות ב</w:t>
      </w:r>
      <w:r w:rsidRPr="00E01F0A">
        <w:rPr>
          <w:rFonts w:ascii="David" w:hAnsi="David"/>
          <w:b/>
          <w:bCs/>
          <w:rtl/>
        </w:rPr>
        <w:t>הצפירה</w:t>
      </w:r>
      <w:r w:rsidRPr="00E01F0A">
        <w:rPr>
          <w:rFonts w:ascii="David" w:hAnsi="David"/>
          <w:rtl/>
        </w:rPr>
        <w:t>: דברי הספד על סלונימסקי ([אנונימי] 17.5.1904), ותיאור הלווייתו ([אנונימי] 18.5.1904).</w:t>
      </w:r>
    </w:p>
  </w:footnote>
  <w:footnote w:id="62">
    <w:p w14:paraId="3D1E2CF0"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w:t>
      </w:r>
      <w:r w:rsidRPr="00E01F0A">
        <w:rPr>
          <w:rFonts w:ascii="David" w:hAnsi="David"/>
          <w:b/>
          <w:bCs/>
          <w:rtl/>
        </w:rPr>
        <w:t>הצפירה</w:t>
      </w:r>
      <w:r w:rsidRPr="00E01F0A">
        <w:rPr>
          <w:rFonts w:ascii="David" w:hAnsi="David"/>
          <w:rtl/>
        </w:rPr>
        <w:t xml:space="preserve"> הופיע במשך כמה חודשים ב-1862, ורק ב-1874 חודש פרסומו בברלין. בין לבין שימש חז"ס כראש בית המדרש לרבנים בז'יטומיר. מ-1875 ואילך הופיע כתב עת זה בוורשה באופן רציף. חז"ס הוביל את כתב העת עד אמצע שנות ה-80 למאה ה-19. ראו בהרחבה על שלבי התפתחותה של </w:t>
      </w:r>
      <w:r w:rsidRPr="00E01F0A">
        <w:rPr>
          <w:rFonts w:ascii="David" w:hAnsi="David"/>
          <w:b/>
          <w:bCs/>
          <w:rtl/>
        </w:rPr>
        <w:t xml:space="preserve">הצפירה </w:t>
      </w:r>
      <w:r w:rsidRPr="00E01F0A">
        <w:rPr>
          <w:rFonts w:ascii="David" w:hAnsi="David"/>
          <w:rtl/>
        </w:rPr>
        <w:t>ועל מדיניות עורכיה אצל</w:t>
      </w:r>
      <w:r w:rsidRPr="00E01F0A">
        <w:rPr>
          <w:rFonts w:ascii="David" w:hAnsi="David"/>
          <w:b/>
          <w:bCs/>
          <w:rtl/>
        </w:rPr>
        <w:t xml:space="preserve"> </w:t>
      </w:r>
      <w:r w:rsidRPr="00E01F0A">
        <w:rPr>
          <w:rFonts w:ascii="David" w:hAnsi="David"/>
          <w:rtl/>
        </w:rPr>
        <w:t xml:space="preserve">סופר 2007. </w:t>
      </w:r>
    </w:p>
  </w:footnote>
  <w:footnote w:id="63">
    <w:p w14:paraId="49AEC0BD" w14:textId="72E97CF6"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עוד על ההערצה כלפיו בעולם היהודי ראו אצל שביט וריינהרץ 2011, 12-11. חז"ס היה נערץ גם על רבים בציבור המסורתי. ראו על כך אצל עקביא תשל"ב, 391; </w:t>
      </w:r>
      <w:r w:rsidRPr="00E01F0A">
        <w:rPr>
          <w:rFonts w:ascii="David" w:hAnsi="David"/>
          <w:lang w:val="pl-PL"/>
        </w:rPr>
        <w:t xml:space="preserve">Robinson </w:t>
      </w:r>
      <w:r w:rsidRPr="00E01F0A">
        <w:rPr>
          <w:rFonts w:ascii="David" w:eastAsiaTheme="minorHAnsi" w:hAnsi="David"/>
        </w:rPr>
        <w:t xml:space="preserve">1983, 61; </w:t>
      </w:r>
      <w:r w:rsidRPr="00E01F0A">
        <w:rPr>
          <w:rFonts w:ascii="David" w:hAnsi="David"/>
          <w:lang w:val="pl-PL"/>
        </w:rPr>
        <w:t>Bauer 2015, 72-73</w:t>
      </w:r>
      <w:r w:rsidRPr="00E01F0A">
        <w:rPr>
          <w:rFonts w:ascii="David" w:hAnsi="David"/>
          <w:rtl/>
        </w:rPr>
        <w:t xml:space="preserve">. כך למשל, שמואל אלכסנדרוב (1941-1865), איש תנועת המזרחי, הקדיש את חיבורו </w:t>
      </w:r>
      <w:r w:rsidRPr="00E01F0A">
        <w:rPr>
          <w:rFonts w:ascii="David" w:hAnsi="David"/>
          <w:b/>
          <w:bCs/>
          <w:rtl/>
        </w:rPr>
        <w:t>אגדת אש מן השמים</w:t>
      </w:r>
      <w:r w:rsidRPr="00E01F0A">
        <w:rPr>
          <w:rFonts w:ascii="David" w:hAnsi="David"/>
          <w:rtl/>
        </w:rPr>
        <w:t xml:space="preserve"> לסלונימסקי לרגל יום הולדתו ה-83, ונסמך על</w:t>
      </w:r>
      <w:r w:rsidR="00131AC6">
        <w:rPr>
          <w:rFonts w:ascii="David" w:hAnsi="David" w:hint="cs"/>
          <w:rtl/>
        </w:rPr>
        <w:t xml:space="preserve"> דבריו של סלונימסקי</w:t>
      </w:r>
      <w:r w:rsidRPr="00E01F0A">
        <w:rPr>
          <w:rFonts w:ascii="David" w:hAnsi="David"/>
          <w:rtl/>
        </w:rPr>
        <w:t xml:space="preserve"> בדיונו התלמודי (אלכסנדרוב 1895, 28).</w:t>
      </w:r>
    </w:p>
  </w:footnote>
  <w:footnote w:id="64">
    <w:p w14:paraId="5024EC6C"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את הסיפור הזה שמע אנטוני סלונימסקי מדודו. על פי סיפור זה, אחד מן המדענים שפגשו את חז"ס פרסם אחר כך רשימה בכתב עת גרמני שבה טען כי רבני ליטא שולטים בידע במתמטיקה ובאסטרונומיה שמקורם בעולם העתיק. ראו </w:t>
      </w:r>
      <w:r w:rsidRPr="00E01F0A">
        <w:rPr>
          <w:rFonts w:ascii="David" w:hAnsi="David"/>
        </w:rPr>
        <w:t>Slonimski 1961, 16</w:t>
      </w:r>
      <w:r w:rsidRPr="00E01F0A">
        <w:rPr>
          <w:rFonts w:ascii="David" w:hAnsi="David"/>
          <w:rtl/>
        </w:rPr>
        <w:t>.</w:t>
      </w:r>
    </w:p>
  </w:footnote>
  <w:footnote w:id="65">
    <w:p w14:paraId="338EDC4D" w14:textId="3B6119DC" w:rsidR="004A39C6" w:rsidRPr="00E01F0A" w:rsidRDefault="004A39C6" w:rsidP="00820D76">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ראו סלונימסקי 29.12.1891, 1123. סלונימסקי הסתמך על דברי הרמב"ם בבואו לקבוע כי  בחנוכה לא אירע נס וכי מדובר באגדה. דבריו כנגד קיומו של נס פך השמן עוררו הד רב, והוא הוסיף ופרסם רשימות בשנים הבאות רשימות שבהן התפלמס עם הטוענים כנגדו. פורסמו ספרים בעד ונגד טענתו של סלונימסקי, כגון, </w:t>
      </w:r>
      <w:r w:rsidRPr="00E01F0A">
        <w:rPr>
          <w:rFonts w:ascii="David" w:hAnsi="David"/>
          <w:b/>
          <w:bCs/>
          <w:rtl/>
        </w:rPr>
        <w:t>אגדת פך השמן</w:t>
      </w:r>
      <w:r w:rsidRPr="00E01F0A">
        <w:rPr>
          <w:rFonts w:ascii="David" w:hAnsi="David"/>
          <w:rtl/>
        </w:rPr>
        <w:t xml:space="preserve"> (ורשה, 1892), ו</w:t>
      </w:r>
      <w:r w:rsidRPr="00E01F0A">
        <w:rPr>
          <w:rFonts w:ascii="David" w:hAnsi="David"/>
          <w:b/>
          <w:bCs/>
          <w:rtl/>
        </w:rPr>
        <w:t xml:space="preserve">אמונת חכמים </w:t>
      </w:r>
      <w:r w:rsidRPr="00E01F0A">
        <w:rPr>
          <w:rFonts w:ascii="David" w:hAnsi="David"/>
          <w:rtl/>
        </w:rPr>
        <w:t xml:space="preserve">(וילנה, תרנ"ב). ראו על כך עוד בהמשך. פולמוס זה גלש, ככול הנראה, למאבק אישי כנגדו. חז"ס הביא בחיבורו </w:t>
      </w:r>
      <w:r w:rsidRPr="00E01F0A">
        <w:rPr>
          <w:rFonts w:ascii="David" w:hAnsi="David"/>
          <w:b/>
          <w:bCs/>
          <w:rtl/>
        </w:rPr>
        <w:t>מלשני בסתר ואגודת מכתבים</w:t>
      </w:r>
      <w:r w:rsidRPr="00E01F0A">
        <w:rPr>
          <w:rFonts w:ascii="David" w:hAnsi="David"/>
          <w:rtl/>
        </w:rPr>
        <w:t xml:space="preserve"> עדויות לניסיונות להחרים את עיתונו </w:t>
      </w:r>
      <w:r w:rsidRPr="00E01F0A">
        <w:rPr>
          <w:rFonts w:ascii="David" w:hAnsi="David"/>
          <w:b/>
          <w:bCs/>
          <w:rtl/>
        </w:rPr>
        <w:t>הצפירה</w:t>
      </w:r>
      <w:r w:rsidRPr="00E01F0A">
        <w:rPr>
          <w:rFonts w:ascii="David" w:hAnsi="David"/>
          <w:rtl/>
        </w:rPr>
        <w:t xml:space="preserve"> בשל עמדותיו בפולמוס זה, על ידי תליית כרזות כנגדו בבתי כנסת ובתי מדרש (סלונימסקי 1894, 5, 8, 11, 13).</w:t>
      </w:r>
    </w:p>
  </w:footnote>
  <w:footnote w:id="66">
    <w:p w14:paraId="0AA6537D"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התבוננות במפתח המאמרים שהוא פרסם </w:t>
      </w:r>
      <w:r w:rsidRPr="00E01F0A">
        <w:rPr>
          <w:rFonts w:ascii="David" w:hAnsi="David"/>
          <w:b/>
          <w:bCs/>
          <w:rtl/>
        </w:rPr>
        <w:t xml:space="preserve">בהצפירה </w:t>
      </w:r>
      <w:r w:rsidRPr="00E01F0A">
        <w:rPr>
          <w:rFonts w:ascii="David" w:hAnsi="David"/>
          <w:rtl/>
        </w:rPr>
        <w:t>ב-1887, ממחישה את התרכזותו בחידושי הטכנולוגיה של זמנו. ראו סלונימסקי 6.5.1887.</w:t>
      </w:r>
    </w:p>
  </w:footnote>
  <w:footnote w:id="67">
    <w:p w14:paraId="29DD89E6"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ראו על  פעילותה של שרה סלונימסקי, לצד בעלה, בתחום התרבות אצל </w:t>
      </w:r>
      <w:r w:rsidRPr="00E01F0A">
        <w:rPr>
          <w:rFonts w:ascii="David" w:hAnsi="David"/>
          <w:lang w:val="pl-PL"/>
        </w:rPr>
        <w:t>Bauer 2015, 81</w:t>
      </w:r>
      <w:r w:rsidRPr="00E01F0A">
        <w:rPr>
          <w:rFonts w:ascii="David" w:hAnsi="David"/>
          <w:rtl/>
        </w:rPr>
        <w:t>.</w:t>
      </w:r>
    </w:p>
  </w:footnote>
  <w:footnote w:id="68">
    <w:p w14:paraId="33000BD4"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פרישמן תיאר כיצד הוא קרא בפני חז"ס ביום הולדתו שיר שהוא חיבר לכבודו, אך חז"ס לא הצליח להבינו (פרישמן תרע"ד, 27-26). ראו על כך עוד אצל סופר 2007, 67-66; 74-73.</w:t>
      </w:r>
    </w:p>
  </w:footnote>
  <w:footnote w:id="69">
    <w:p w14:paraId="23D2A49A" w14:textId="77777777" w:rsidR="004A39C6" w:rsidRPr="00E01F0A" w:rsidRDefault="004A39C6" w:rsidP="00C6411E">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דימיטרי איוונוביץ' פיסרב (</w:t>
      </w:r>
      <w:r w:rsidRPr="00E01F0A">
        <w:rPr>
          <w:rFonts w:ascii="David" w:hAnsi="David"/>
        </w:rPr>
        <w:t>Dmitry Ivanovich Pisare</w:t>
      </w:r>
      <w:r w:rsidRPr="00E01F0A">
        <w:rPr>
          <w:rFonts w:ascii="David" w:hAnsi="David"/>
          <w:lang w:val="pl-PL"/>
        </w:rPr>
        <w:t>v, 1840-1868</w:t>
      </w:r>
      <w:r w:rsidRPr="00E01F0A">
        <w:rPr>
          <w:rFonts w:ascii="David" w:hAnsi="David"/>
          <w:rtl/>
        </w:rPr>
        <w:t>) היה ניהיליסט רוסי רדיקלי.</w:t>
      </w:r>
    </w:p>
  </w:footnote>
  <w:footnote w:id="70">
    <w:p w14:paraId="63016097" w14:textId="5647CD1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על טשרנוביץ ראו אצל קרסל 1965, 44-43. על הזיהוי של מחבר זה עם שם העט "ספוג" ראו חיו</w:t>
      </w:r>
      <w:r w:rsidR="00201620">
        <w:rPr>
          <w:rFonts w:ascii="David" w:hAnsi="David" w:hint="cs"/>
          <w:rtl/>
        </w:rPr>
        <w:t xml:space="preserve">ת </w:t>
      </w:r>
      <w:r w:rsidRPr="00E01F0A">
        <w:rPr>
          <w:rFonts w:ascii="David" w:hAnsi="David"/>
          <w:rtl/>
        </w:rPr>
        <w:t>1933, 232.</w:t>
      </w:r>
    </w:p>
  </w:footnote>
  <w:footnote w:id="71">
    <w:p w14:paraId="46E366FC" w14:textId="1F2997C6"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על המתחים בין </w:t>
      </w:r>
      <w:r w:rsidR="000F5058">
        <w:rPr>
          <w:rFonts w:ascii="David" w:hAnsi="David" w:hint="cs"/>
          <w:rtl/>
        </w:rPr>
        <w:t>העורכים של ש</w:t>
      </w:r>
      <w:r w:rsidRPr="00E01F0A">
        <w:rPr>
          <w:rFonts w:ascii="David" w:hAnsi="David"/>
          <w:rtl/>
        </w:rPr>
        <w:t>ני כתבי עת</w:t>
      </w:r>
      <w:r w:rsidR="000F5058">
        <w:rPr>
          <w:rFonts w:ascii="David" w:hAnsi="David" w:hint="cs"/>
          <w:rtl/>
        </w:rPr>
        <w:t xml:space="preserve"> עבריים אלה</w:t>
      </w:r>
      <w:r w:rsidRPr="00E01F0A">
        <w:rPr>
          <w:rFonts w:ascii="David" w:hAnsi="David"/>
          <w:rtl/>
        </w:rPr>
        <w:t xml:space="preserve"> ראו אצל ברנשטיין תרע"ב, 86-79.</w:t>
      </w:r>
    </w:p>
  </w:footnote>
  <w:footnote w:id="72">
    <w:p w14:paraId="1CF29B21"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שתי הרשימות הנוספות עסקו בחינוך לעיוורים ובשימוש בחושים כאמצעי למידה. ראו סלונימסקי 25.11.1879;  סלונימסקי 2.12.1879.</w:t>
      </w:r>
    </w:p>
  </w:footnote>
  <w:footnote w:id="73">
    <w:p w14:paraId="223602B4"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דוגמה לכך הוא דוד-מיכל, מוכר הספרים מעיירתו של חיים צ'מרינסקי שניחן בכישרון טבעי למתמטיקה. בהיותו רווק כבן שלושים נשלח לסלונימסקי כדי שיעמוד על יכולותיו ויכוון אותו כיצד לממשן. ראו על אצל צ'מרינסקי 2002, 138-136.</w:t>
      </w:r>
    </w:p>
  </w:footnote>
  <w:footnote w:id="74">
    <w:p w14:paraId="0D127255" w14:textId="77777777" w:rsidR="004A39C6" w:rsidRPr="00E01F0A" w:rsidRDefault="004A39C6" w:rsidP="0076226E">
      <w:pPr>
        <w:pStyle w:val="a9"/>
        <w:tabs>
          <w:tab w:val="left" w:pos="141"/>
        </w:tabs>
        <w:jc w:val="both"/>
        <w:rPr>
          <w:rFonts w:ascii="David" w:hAnsi="David"/>
          <w:lang w:val="pl-PL"/>
        </w:rPr>
      </w:pPr>
      <w:r w:rsidRPr="00E01F0A">
        <w:rPr>
          <w:rStyle w:val="a8"/>
          <w:rFonts w:ascii="David" w:eastAsiaTheme="majorEastAsia" w:hAnsi="David" w:cs="David"/>
        </w:rPr>
        <w:footnoteRef/>
      </w:r>
      <w:r w:rsidRPr="00E01F0A">
        <w:rPr>
          <w:rFonts w:ascii="David" w:hAnsi="David"/>
          <w:rtl/>
        </w:rPr>
        <w:t xml:space="preserve"> ראו עדויות לחגיגות אלה בימי הולדתו בגיל 70 (סלונימסקי 9.3.1880; סלונימסקי 16.3.1880; באואר 2011, 60;  </w:t>
      </w:r>
      <w:r w:rsidRPr="00E01F0A">
        <w:rPr>
          <w:rFonts w:ascii="David" w:hAnsi="David"/>
          <w:lang w:val="pl-PL"/>
        </w:rPr>
        <w:t>Goldberg 1970, 259; Bauer 2015, 89</w:t>
      </w:r>
      <w:r w:rsidRPr="00E01F0A">
        <w:rPr>
          <w:rFonts w:ascii="David" w:hAnsi="David"/>
          <w:rtl/>
          <w:lang w:val="pl-PL"/>
        </w:rPr>
        <w:t>), ובגיל 75 (פרישמן תרע"ד, 26). יום הולדתו של חז"ס צויין בחגיגיות לא רק בביתו שבוורשה, אלא גם על ידי חבורות משכילים במקומות אחרים במרחב היהודי המזרח-אירופאי. ראו עדות לחגיגת יום הולדתו בלבוב אצל</w:t>
      </w:r>
      <w:r>
        <w:rPr>
          <w:rFonts w:ascii="David" w:hAnsi="David" w:hint="cs"/>
          <w:rtl/>
          <w:lang w:val="pl-PL"/>
        </w:rPr>
        <w:t xml:space="preserve"> </w:t>
      </w:r>
      <w:r w:rsidRPr="00E01F0A">
        <w:rPr>
          <w:rFonts w:ascii="David" w:hAnsi="David"/>
          <w:rtl/>
        </w:rPr>
        <w:t>15.3.1894</w:t>
      </w:r>
      <w:r>
        <w:rPr>
          <w:rFonts w:ascii="David" w:hAnsi="David" w:hint="cs"/>
          <w:rtl/>
        </w:rPr>
        <w:t xml:space="preserve"> </w:t>
      </w:r>
      <w:r w:rsidRPr="00E01F0A">
        <w:rPr>
          <w:rFonts w:ascii="David" w:hAnsi="David"/>
          <w:rtl/>
        </w:rPr>
        <w:t>.</w:t>
      </w:r>
      <w:r>
        <w:rPr>
          <w:rFonts w:ascii="David" w:hAnsi="David"/>
        </w:rPr>
        <w:t>N</w:t>
      </w:r>
      <w:r>
        <w:rPr>
          <w:rFonts w:ascii="David" w:hAnsi="David" w:hint="cs"/>
          <w:rtl/>
          <w:lang w:val="pl-PL"/>
        </w:rPr>
        <w:t>.</w:t>
      </w:r>
      <w:r w:rsidRPr="00E01F0A">
        <w:rPr>
          <w:rFonts w:ascii="David" w:hAnsi="David"/>
          <w:rtl/>
          <w:lang w:val="pl-PL"/>
        </w:rPr>
        <w:t xml:space="preserve"> </w:t>
      </w:r>
      <w:r>
        <w:rPr>
          <w:rFonts w:ascii="David" w:hAnsi="David"/>
        </w:rPr>
        <w:t xml:space="preserve"> </w:t>
      </w:r>
    </w:p>
  </w:footnote>
  <w:footnote w:id="75">
    <w:p w14:paraId="17B8F089"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תיאור דומה של מפגש עם חז"ס מובא על ידי הסופר העברי אברהם אריה עקביא (1964-1882), שפגש בו בהיותו בן 17 (עקביא תשל"ב).</w:t>
      </w:r>
    </w:p>
  </w:footnote>
  <w:footnote w:id="76">
    <w:p w14:paraId="2CF08074"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ראו עוד על תפיסותיו החינוכיות של לילינבלום אצל סופר 2007, 74-73; שביט וריינהרץ 2011, 18, 57.</w:t>
      </w:r>
    </w:p>
  </w:footnote>
  <w:footnote w:id="77">
    <w:p w14:paraId="217C9CF6" w14:textId="77777777" w:rsidR="004A39C6" w:rsidRPr="00E01F0A" w:rsidRDefault="004A39C6" w:rsidP="0058326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על פעילותו של אברמוביץ בתחום הפצת המדעים ראו אצל שביט וריינהרץ 2011, 131-126.</w:t>
      </w:r>
    </w:p>
  </w:footnote>
  <w:footnote w:id="78">
    <w:p w14:paraId="449E5365" w14:textId="77777777" w:rsidR="004A39C6" w:rsidRPr="00E01F0A" w:rsidRDefault="004A39C6" w:rsidP="00583261">
      <w:pPr>
        <w:pStyle w:val="a9"/>
        <w:tabs>
          <w:tab w:val="left" w:pos="141"/>
        </w:tabs>
        <w:jc w:val="both"/>
        <w:rPr>
          <w:rFonts w:ascii="David" w:hAnsi="David"/>
          <w:rtl/>
        </w:rPr>
      </w:pPr>
      <w:r w:rsidRPr="00E01F0A">
        <w:rPr>
          <w:rStyle w:val="a8"/>
          <w:rFonts w:ascii="David" w:eastAsiaTheme="majorEastAsia" w:hAnsi="David" w:cs="David"/>
        </w:rPr>
        <w:footnoteRef/>
      </w:r>
      <w:r w:rsidRPr="00E01F0A">
        <w:rPr>
          <w:rFonts w:ascii="David" w:hAnsi="David"/>
          <w:rtl/>
        </w:rPr>
        <w:t xml:space="preserve"> ראו עליו עוד אצל שביט וריינהרץ 2011, 142-139.</w:t>
      </w:r>
    </w:p>
  </w:footnote>
  <w:footnote w:id="79">
    <w:p w14:paraId="08F23538" w14:textId="77777777" w:rsidR="004A39C6" w:rsidRPr="00E01F0A" w:rsidRDefault="004A39C6" w:rsidP="00D624E1">
      <w:pPr>
        <w:pStyle w:val="a9"/>
        <w:tabs>
          <w:tab w:val="left" w:pos="141"/>
        </w:tabs>
        <w:jc w:val="both"/>
        <w:rPr>
          <w:rFonts w:ascii="David" w:hAnsi="David"/>
        </w:rPr>
      </w:pPr>
      <w:r w:rsidRPr="00E01F0A">
        <w:rPr>
          <w:rStyle w:val="a8"/>
          <w:rFonts w:ascii="David" w:eastAsiaTheme="majorEastAsia" w:hAnsi="David" w:cs="David"/>
        </w:rPr>
        <w:footnoteRef/>
      </w:r>
      <w:r w:rsidRPr="00E01F0A">
        <w:rPr>
          <w:rFonts w:ascii="David" w:hAnsi="David"/>
          <w:rtl/>
        </w:rPr>
        <w:t xml:space="preserve"> הופמן הושפע מסלונימסקי עוד בנערותו, כשקרא על הומבולט</w:t>
      </w:r>
      <w:r>
        <w:rPr>
          <w:rFonts w:ascii="David" w:hAnsi="David" w:hint="cs"/>
          <w:rtl/>
        </w:rPr>
        <w:t xml:space="preserve"> בספרו של חז"ס</w:t>
      </w:r>
      <w:r w:rsidRPr="00E01F0A">
        <w:rPr>
          <w:rFonts w:ascii="David" w:hAnsi="David"/>
          <w:rtl/>
        </w:rPr>
        <w:t>. ראו על כך אצל שביט וריינהרץ 2011, 133.</w:t>
      </w:r>
    </w:p>
  </w:footnote>
  <w:footnote w:id="80">
    <w:p w14:paraId="4EF04B8E" w14:textId="77777777" w:rsidR="004A39C6" w:rsidRPr="00E01F0A" w:rsidRDefault="004A39C6" w:rsidP="00BE0192">
      <w:pPr>
        <w:pStyle w:val="a9"/>
        <w:tabs>
          <w:tab w:val="left" w:pos="141"/>
        </w:tabs>
        <w:jc w:val="both"/>
        <w:rPr>
          <w:rFonts w:ascii="David" w:hAnsi="David"/>
          <w:rtl/>
        </w:rPr>
      </w:pPr>
      <w:r w:rsidRPr="00E01F0A">
        <w:rPr>
          <w:rStyle w:val="a8"/>
          <w:rFonts w:ascii="David" w:eastAsiaTheme="majorEastAsia" w:hAnsi="David" w:cs="David"/>
        </w:rPr>
        <w:footnoteRef/>
      </w:r>
      <w:r>
        <w:rPr>
          <w:rFonts w:ascii="David" w:hAnsi="David"/>
          <w:rtl/>
        </w:rPr>
        <w:t xml:space="preserve"> שאיפתו של חיים ויצמן </w:t>
      </w:r>
      <w:r w:rsidRPr="00E01F0A">
        <w:rPr>
          <w:rFonts w:ascii="David" w:hAnsi="David"/>
          <w:rtl/>
        </w:rPr>
        <w:t xml:space="preserve">לכונן מוסדות מדע בארץ ישראל היא </w:t>
      </w:r>
      <w:r>
        <w:rPr>
          <w:rFonts w:ascii="David" w:hAnsi="David" w:hint="cs"/>
          <w:rtl/>
        </w:rPr>
        <w:t xml:space="preserve">אחד מן הביטויים </w:t>
      </w:r>
      <w:r w:rsidRPr="00E01F0A">
        <w:rPr>
          <w:rFonts w:ascii="David" w:hAnsi="David"/>
          <w:rtl/>
        </w:rPr>
        <w:t xml:space="preserve">לכך. ראו על כך אצל </w:t>
      </w:r>
      <w:r w:rsidRPr="00E01F0A">
        <w:rPr>
          <w:rFonts w:ascii="David" w:hAnsi="David"/>
        </w:rPr>
        <w:t>Kedar 201</w:t>
      </w:r>
      <w:r w:rsidRPr="00E01F0A">
        <w:rPr>
          <w:rFonts w:ascii="David" w:hAnsi="David"/>
          <w:lang w:val="pl-PL"/>
        </w:rPr>
        <w:t>5</w:t>
      </w:r>
      <w:r w:rsidRPr="00E01F0A">
        <w:rPr>
          <w:rFonts w:ascii="David" w:hAnsi="David"/>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65A264E"/>
    <w:lvl w:ilvl="0">
      <w:start w:val="1"/>
      <w:numFmt w:val="chosung"/>
      <w:pStyle w:val="2"/>
      <w:lvlText w:val=""/>
      <w:lvlJc w:val="center"/>
      <w:pPr>
        <w:tabs>
          <w:tab w:val="num" w:pos="720"/>
        </w:tabs>
        <w:ind w:left="720" w:right="720" w:hanging="360"/>
      </w:pPr>
      <w:rPr>
        <w:rFonts w:ascii="Symbol" w:hAnsi="Symbol" w:hint="default"/>
      </w:rPr>
    </w:lvl>
  </w:abstractNum>
  <w:abstractNum w:abstractNumId="1" w15:restartNumberingAfterBreak="0">
    <w:nsid w:val="FFFFFF89"/>
    <w:multiLevelType w:val="singleLevel"/>
    <w:tmpl w:val="7F14A726"/>
    <w:lvl w:ilvl="0">
      <w:start w:val="1"/>
      <w:numFmt w:val="chosung"/>
      <w:pStyle w:val="a"/>
      <w:lvlText w:val=""/>
      <w:lvlJc w:val="center"/>
      <w:pPr>
        <w:tabs>
          <w:tab w:val="num" w:pos="360"/>
        </w:tabs>
        <w:ind w:left="360" w:right="360" w:hanging="360"/>
      </w:pPr>
      <w:rPr>
        <w:rFonts w:ascii="Symbol" w:hAnsi="Symbol" w:hint="default"/>
      </w:rPr>
    </w:lvl>
  </w:abstractNum>
  <w:abstractNum w:abstractNumId="2" w15:restartNumberingAfterBreak="0">
    <w:nsid w:val="1FB47F85"/>
    <w:multiLevelType w:val="multilevel"/>
    <w:tmpl w:val="E84C286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265270F"/>
    <w:multiLevelType w:val="hybridMultilevel"/>
    <w:tmpl w:val="76ECD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4C794A"/>
    <w:multiLevelType w:val="multilevel"/>
    <w:tmpl w:val="BAE6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F3EE0"/>
    <w:multiLevelType w:val="hybridMultilevel"/>
    <w:tmpl w:val="CE32C934"/>
    <w:lvl w:ilvl="0" w:tplc="4E20876E">
      <w:start w:val="1"/>
      <w:numFmt w:val="decimal"/>
      <w:lvlText w:val="%1."/>
      <w:lvlJc w:val="left"/>
      <w:pPr>
        <w:ind w:left="1068" w:hanging="360"/>
      </w:pPr>
      <w:rPr>
        <w:rFonts w:ascii="David" w:hAnsi="David" w:cs="David"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8CC1896"/>
    <w:multiLevelType w:val="multilevel"/>
    <w:tmpl w:val="D304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45676F"/>
    <w:multiLevelType w:val="multilevel"/>
    <w:tmpl w:val="9140C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4706242">
    <w:abstractNumId w:val="1"/>
  </w:num>
  <w:num w:numId="2" w16cid:durableId="768892788">
    <w:abstractNumId w:val="0"/>
  </w:num>
  <w:num w:numId="3" w16cid:durableId="1375155279">
    <w:abstractNumId w:val="5"/>
  </w:num>
  <w:num w:numId="4" w16cid:durableId="708452483">
    <w:abstractNumId w:val="3"/>
  </w:num>
  <w:num w:numId="5" w16cid:durableId="932932175">
    <w:abstractNumId w:val="6"/>
  </w:num>
  <w:num w:numId="6" w16cid:durableId="672418198">
    <w:abstractNumId w:val="4"/>
  </w:num>
  <w:num w:numId="7" w16cid:durableId="154686750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723563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l Kogman">
    <w15:presenceInfo w15:providerId="AD" w15:userId="S::talkog@tauex.tau.ac.il::ad17a14b-899b-4039-bd4e-c073ce60dfd6"/>
  </w15:person>
  <w15:person w15:author="Tal">
    <w15:presenceInfo w15:providerId="Windows Live" w15:userId="bec0a34359f8f556"/>
  </w15:person>
  <w15:person w15:author="Tal Kogman [2]">
    <w15:presenceInfo w15:providerId="Windows Live" w15:userId="bec0a34359f8f5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BC3"/>
    <w:rsid w:val="000002FB"/>
    <w:rsid w:val="000003A0"/>
    <w:rsid w:val="00000E2B"/>
    <w:rsid w:val="0000112B"/>
    <w:rsid w:val="0000173F"/>
    <w:rsid w:val="00002459"/>
    <w:rsid w:val="00002CFE"/>
    <w:rsid w:val="00002DB1"/>
    <w:rsid w:val="00002E61"/>
    <w:rsid w:val="00002F19"/>
    <w:rsid w:val="00003C71"/>
    <w:rsid w:val="00004660"/>
    <w:rsid w:val="000047C4"/>
    <w:rsid w:val="00004E09"/>
    <w:rsid w:val="000050D1"/>
    <w:rsid w:val="0000522A"/>
    <w:rsid w:val="0000528A"/>
    <w:rsid w:val="00005310"/>
    <w:rsid w:val="000054C9"/>
    <w:rsid w:val="000063D2"/>
    <w:rsid w:val="000064B9"/>
    <w:rsid w:val="00006EE1"/>
    <w:rsid w:val="00007390"/>
    <w:rsid w:val="00010013"/>
    <w:rsid w:val="000102B6"/>
    <w:rsid w:val="000106C4"/>
    <w:rsid w:val="00010909"/>
    <w:rsid w:val="00010E97"/>
    <w:rsid w:val="000116DD"/>
    <w:rsid w:val="00011DD5"/>
    <w:rsid w:val="00012983"/>
    <w:rsid w:val="00012E4F"/>
    <w:rsid w:val="00013AD2"/>
    <w:rsid w:val="000145A4"/>
    <w:rsid w:val="00014659"/>
    <w:rsid w:val="00014847"/>
    <w:rsid w:val="0001640E"/>
    <w:rsid w:val="000168A9"/>
    <w:rsid w:val="00016B3F"/>
    <w:rsid w:val="00016BDC"/>
    <w:rsid w:val="00020949"/>
    <w:rsid w:val="00020AC8"/>
    <w:rsid w:val="00020B85"/>
    <w:rsid w:val="00020CFD"/>
    <w:rsid w:val="00020F34"/>
    <w:rsid w:val="00020F54"/>
    <w:rsid w:val="00020F7C"/>
    <w:rsid w:val="000210DA"/>
    <w:rsid w:val="0002113B"/>
    <w:rsid w:val="000215F2"/>
    <w:rsid w:val="00021FE8"/>
    <w:rsid w:val="000220BF"/>
    <w:rsid w:val="00022269"/>
    <w:rsid w:val="0002246A"/>
    <w:rsid w:val="00022CEB"/>
    <w:rsid w:val="00022E65"/>
    <w:rsid w:val="00024978"/>
    <w:rsid w:val="00024BC7"/>
    <w:rsid w:val="0002549B"/>
    <w:rsid w:val="00025A18"/>
    <w:rsid w:val="00025DD2"/>
    <w:rsid w:val="00026A58"/>
    <w:rsid w:val="00027154"/>
    <w:rsid w:val="00027661"/>
    <w:rsid w:val="000278C3"/>
    <w:rsid w:val="00030549"/>
    <w:rsid w:val="0003070E"/>
    <w:rsid w:val="000311C0"/>
    <w:rsid w:val="00031F16"/>
    <w:rsid w:val="000327B2"/>
    <w:rsid w:val="000328A1"/>
    <w:rsid w:val="00034109"/>
    <w:rsid w:val="00034351"/>
    <w:rsid w:val="00034765"/>
    <w:rsid w:val="0003509D"/>
    <w:rsid w:val="0003605D"/>
    <w:rsid w:val="00036476"/>
    <w:rsid w:val="000372F5"/>
    <w:rsid w:val="00037DB5"/>
    <w:rsid w:val="00037E5C"/>
    <w:rsid w:val="00037E8B"/>
    <w:rsid w:val="0004009A"/>
    <w:rsid w:val="00041889"/>
    <w:rsid w:val="000418F3"/>
    <w:rsid w:val="00041CDF"/>
    <w:rsid w:val="0004235F"/>
    <w:rsid w:val="000425C4"/>
    <w:rsid w:val="00042D07"/>
    <w:rsid w:val="00044281"/>
    <w:rsid w:val="00045146"/>
    <w:rsid w:val="0004600D"/>
    <w:rsid w:val="00046115"/>
    <w:rsid w:val="00047680"/>
    <w:rsid w:val="00047AEE"/>
    <w:rsid w:val="0005188C"/>
    <w:rsid w:val="000527FB"/>
    <w:rsid w:val="00052DCA"/>
    <w:rsid w:val="00052F15"/>
    <w:rsid w:val="00052FD2"/>
    <w:rsid w:val="000533D4"/>
    <w:rsid w:val="00053BE9"/>
    <w:rsid w:val="00054075"/>
    <w:rsid w:val="000540F5"/>
    <w:rsid w:val="000545AA"/>
    <w:rsid w:val="00054CC2"/>
    <w:rsid w:val="00056485"/>
    <w:rsid w:val="00056503"/>
    <w:rsid w:val="00056D57"/>
    <w:rsid w:val="00057C50"/>
    <w:rsid w:val="00057FE9"/>
    <w:rsid w:val="000604A1"/>
    <w:rsid w:val="00060888"/>
    <w:rsid w:val="00060B64"/>
    <w:rsid w:val="00060DBE"/>
    <w:rsid w:val="00061B14"/>
    <w:rsid w:val="00062F44"/>
    <w:rsid w:val="00063031"/>
    <w:rsid w:val="000634F5"/>
    <w:rsid w:val="00063BD3"/>
    <w:rsid w:val="00064377"/>
    <w:rsid w:val="000643A7"/>
    <w:rsid w:val="00064B1A"/>
    <w:rsid w:val="00064D40"/>
    <w:rsid w:val="000650D0"/>
    <w:rsid w:val="000657B3"/>
    <w:rsid w:val="0006629E"/>
    <w:rsid w:val="0006655A"/>
    <w:rsid w:val="00066663"/>
    <w:rsid w:val="000666E5"/>
    <w:rsid w:val="00066C64"/>
    <w:rsid w:val="00067251"/>
    <w:rsid w:val="000674ED"/>
    <w:rsid w:val="000678A5"/>
    <w:rsid w:val="000719C8"/>
    <w:rsid w:val="00071B9F"/>
    <w:rsid w:val="00071CFF"/>
    <w:rsid w:val="000728FC"/>
    <w:rsid w:val="000732E6"/>
    <w:rsid w:val="00073ABE"/>
    <w:rsid w:val="00073AF3"/>
    <w:rsid w:val="00073DB7"/>
    <w:rsid w:val="00073E08"/>
    <w:rsid w:val="00074144"/>
    <w:rsid w:val="000745E9"/>
    <w:rsid w:val="00074911"/>
    <w:rsid w:val="0007491E"/>
    <w:rsid w:val="00074CC2"/>
    <w:rsid w:val="00074D4C"/>
    <w:rsid w:val="0007658B"/>
    <w:rsid w:val="000767F6"/>
    <w:rsid w:val="00077239"/>
    <w:rsid w:val="000801B9"/>
    <w:rsid w:val="000805E3"/>
    <w:rsid w:val="0008147E"/>
    <w:rsid w:val="00082394"/>
    <w:rsid w:val="000824A8"/>
    <w:rsid w:val="00082593"/>
    <w:rsid w:val="00082728"/>
    <w:rsid w:val="000832DC"/>
    <w:rsid w:val="00083749"/>
    <w:rsid w:val="00084F80"/>
    <w:rsid w:val="00085390"/>
    <w:rsid w:val="00085EAE"/>
    <w:rsid w:val="000866C4"/>
    <w:rsid w:val="00087000"/>
    <w:rsid w:val="000877F1"/>
    <w:rsid w:val="0009077D"/>
    <w:rsid w:val="00091284"/>
    <w:rsid w:val="000914C6"/>
    <w:rsid w:val="000926AD"/>
    <w:rsid w:val="00093706"/>
    <w:rsid w:val="0009370A"/>
    <w:rsid w:val="00094550"/>
    <w:rsid w:val="00094AE6"/>
    <w:rsid w:val="000954AB"/>
    <w:rsid w:val="000958F3"/>
    <w:rsid w:val="000965B1"/>
    <w:rsid w:val="000969BF"/>
    <w:rsid w:val="000A0442"/>
    <w:rsid w:val="000A09B0"/>
    <w:rsid w:val="000A111B"/>
    <w:rsid w:val="000A163D"/>
    <w:rsid w:val="000A19D0"/>
    <w:rsid w:val="000A1BB4"/>
    <w:rsid w:val="000A2232"/>
    <w:rsid w:val="000A3429"/>
    <w:rsid w:val="000A3464"/>
    <w:rsid w:val="000A37A9"/>
    <w:rsid w:val="000A3B1D"/>
    <w:rsid w:val="000A3FCC"/>
    <w:rsid w:val="000A4530"/>
    <w:rsid w:val="000A464E"/>
    <w:rsid w:val="000A4DF3"/>
    <w:rsid w:val="000A79C3"/>
    <w:rsid w:val="000A7F63"/>
    <w:rsid w:val="000B0E88"/>
    <w:rsid w:val="000B0F8C"/>
    <w:rsid w:val="000B21A2"/>
    <w:rsid w:val="000B24C6"/>
    <w:rsid w:val="000B2858"/>
    <w:rsid w:val="000B4F0C"/>
    <w:rsid w:val="000B5928"/>
    <w:rsid w:val="000B59D5"/>
    <w:rsid w:val="000B5D49"/>
    <w:rsid w:val="000B6646"/>
    <w:rsid w:val="000C00A6"/>
    <w:rsid w:val="000C0230"/>
    <w:rsid w:val="000C0287"/>
    <w:rsid w:val="000C03E3"/>
    <w:rsid w:val="000C109C"/>
    <w:rsid w:val="000C1D82"/>
    <w:rsid w:val="000C3B64"/>
    <w:rsid w:val="000C3D3C"/>
    <w:rsid w:val="000C5297"/>
    <w:rsid w:val="000C5589"/>
    <w:rsid w:val="000C6C27"/>
    <w:rsid w:val="000C7122"/>
    <w:rsid w:val="000C71BE"/>
    <w:rsid w:val="000C7BA0"/>
    <w:rsid w:val="000D02F0"/>
    <w:rsid w:val="000D06A6"/>
    <w:rsid w:val="000D08B5"/>
    <w:rsid w:val="000D0D0A"/>
    <w:rsid w:val="000D0D81"/>
    <w:rsid w:val="000D0EA6"/>
    <w:rsid w:val="000D102E"/>
    <w:rsid w:val="000D1927"/>
    <w:rsid w:val="000D1A43"/>
    <w:rsid w:val="000D1C67"/>
    <w:rsid w:val="000D20AD"/>
    <w:rsid w:val="000D2882"/>
    <w:rsid w:val="000D2B68"/>
    <w:rsid w:val="000D3058"/>
    <w:rsid w:val="000D3FEA"/>
    <w:rsid w:val="000D5A27"/>
    <w:rsid w:val="000D5CA3"/>
    <w:rsid w:val="000D5F1B"/>
    <w:rsid w:val="000D661E"/>
    <w:rsid w:val="000D6B5F"/>
    <w:rsid w:val="000D6D2C"/>
    <w:rsid w:val="000D6F5F"/>
    <w:rsid w:val="000D774F"/>
    <w:rsid w:val="000E0979"/>
    <w:rsid w:val="000E0A96"/>
    <w:rsid w:val="000E0DBC"/>
    <w:rsid w:val="000E105F"/>
    <w:rsid w:val="000E15B1"/>
    <w:rsid w:val="000E2D4F"/>
    <w:rsid w:val="000E4D02"/>
    <w:rsid w:val="000E4DF1"/>
    <w:rsid w:val="000E5E37"/>
    <w:rsid w:val="000E6158"/>
    <w:rsid w:val="000E709C"/>
    <w:rsid w:val="000F0042"/>
    <w:rsid w:val="000F020A"/>
    <w:rsid w:val="000F07AB"/>
    <w:rsid w:val="000F0A98"/>
    <w:rsid w:val="000F0FC1"/>
    <w:rsid w:val="000F14EC"/>
    <w:rsid w:val="000F15B5"/>
    <w:rsid w:val="000F4823"/>
    <w:rsid w:val="000F5058"/>
    <w:rsid w:val="000F5743"/>
    <w:rsid w:val="000F5D32"/>
    <w:rsid w:val="000F646A"/>
    <w:rsid w:val="000F6949"/>
    <w:rsid w:val="000F75AF"/>
    <w:rsid w:val="000F7AAE"/>
    <w:rsid w:val="000F7BDB"/>
    <w:rsid w:val="001006E1"/>
    <w:rsid w:val="00100F2B"/>
    <w:rsid w:val="00100F32"/>
    <w:rsid w:val="001015B2"/>
    <w:rsid w:val="001024F4"/>
    <w:rsid w:val="001025AE"/>
    <w:rsid w:val="001025C6"/>
    <w:rsid w:val="00102A29"/>
    <w:rsid w:val="00102DC9"/>
    <w:rsid w:val="00102F75"/>
    <w:rsid w:val="0010435A"/>
    <w:rsid w:val="0010445D"/>
    <w:rsid w:val="00104A37"/>
    <w:rsid w:val="00106D87"/>
    <w:rsid w:val="001071F0"/>
    <w:rsid w:val="00112F8D"/>
    <w:rsid w:val="00113B5B"/>
    <w:rsid w:val="00113CB5"/>
    <w:rsid w:val="00113FD0"/>
    <w:rsid w:val="0011410D"/>
    <w:rsid w:val="0011417F"/>
    <w:rsid w:val="001148D4"/>
    <w:rsid w:val="00114F54"/>
    <w:rsid w:val="00115E9F"/>
    <w:rsid w:val="00115F3B"/>
    <w:rsid w:val="001163E5"/>
    <w:rsid w:val="00117BDD"/>
    <w:rsid w:val="00117C7A"/>
    <w:rsid w:val="001200AD"/>
    <w:rsid w:val="00120BDF"/>
    <w:rsid w:val="001210F4"/>
    <w:rsid w:val="00121FDB"/>
    <w:rsid w:val="0012217F"/>
    <w:rsid w:val="00122A12"/>
    <w:rsid w:val="00123B3C"/>
    <w:rsid w:val="00123FFB"/>
    <w:rsid w:val="00124AAA"/>
    <w:rsid w:val="001251DD"/>
    <w:rsid w:val="00125576"/>
    <w:rsid w:val="00125687"/>
    <w:rsid w:val="00125D77"/>
    <w:rsid w:val="00125E08"/>
    <w:rsid w:val="001262AA"/>
    <w:rsid w:val="0012678E"/>
    <w:rsid w:val="001273F0"/>
    <w:rsid w:val="001277EB"/>
    <w:rsid w:val="00127FBE"/>
    <w:rsid w:val="001307EA"/>
    <w:rsid w:val="00130E32"/>
    <w:rsid w:val="00131AC6"/>
    <w:rsid w:val="00132246"/>
    <w:rsid w:val="0013261A"/>
    <w:rsid w:val="00132EE9"/>
    <w:rsid w:val="00132FEA"/>
    <w:rsid w:val="001344A9"/>
    <w:rsid w:val="00134AFE"/>
    <w:rsid w:val="00135202"/>
    <w:rsid w:val="00136303"/>
    <w:rsid w:val="001370ED"/>
    <w:rsid w:val="001401A4"/>
    <w:rsid w:val="00140948"/>
    <w:rsid w:val="001411D9"/>
    <w:rsid w:val="00141C0F"/>
    <w:rsid w:val="001432DB"/>
    <w:rsid w:val="00143D09"/>
    <w:rsid w:val="001451B4"/>
    <w:rsid w:val="00145551"/>
    <w:rsid w:val="001457C8"/>
    <w:rsid w:val="0014596C"/>
    <w:rsid w:val="00145DB9"/>
    <w:rsid w:val="001472E8"/>
    <w:rsid w:val="001477AE"/>
    <w:rsid w:val="00147BDD"/>
    <w:rsid w:val="00150E48"/>
    <w:rsid w:val="00151EAF"/>
    <w:rsid w:val="0015356F"/>
    <w:rsid w:val="00153AD2"/>
    <w:rsid w:val="001546C9"/>
    <w:rsid w:val="00154B21"/>
    <w:rsid w:val="00155015"/>
    <w:rsid w:val="001551E5"/>
    <w:rsid w:val="00155A6C"/>
    <w:rsid w:val="00156B29"/>
    <w:rsid w:val="00156C6B"/>
    <w:rsid w:val="00156CB9"/>
    <w:rsid w:val="00157B1D"/>
    <w:rsid w:val="00157DA7"/>
    <w:rsid w:val="00157FBF"/>
    <w:rsid w:val="00160005"/>
    <w:rsid w:val="00160821"/>
    <w:rsid w:val="00160E96"/>
    <w:rsid w:val="00161E45"/>
    <w:rsid w:val="00162375"/>
    <w:rsid w:val="001625B4"/>
    <w:rsid w:val="00163388"/>
    <w:rsid w:val="00163DB2"/>
    <w:rsid w:val="001640DB"/>
    <w:rsid w:val="0016414E"/>
    <w:rsid w:val="001648E5"/>
    <w:rsid w:val="001651F2"/>
    <w:rsid w:val="00165D1A"/>
    <w:rsid w:val="001663F6"/>
    <w:rsid w:val="001668D4"/>
    <w:rsid w:val="00167096"/>
    <w:rsid w:val="00167C33"/>
    <w:rsid w:val="00170758"/>
    <w:rsid w:val="0017081E"/>
    <w:rsid w:val="00170984"/>
    <w:rsid w:val="00170DA9"/>
    <w:rsid w:val="00171201"/>
    <w:rsid w:val="00171641"/>
    <w:rsid w:val="00171894"/>
    <w:rsid w:val="00172821"/>
    <w:rsid w:val="00172B2C"/>
    <w:rsid w:val="00172EC1"/>
    <w:rsid w:val="00172F97"/>
    <w:rsid w:val="00173719"/>
    <w:rsid w:val="00173A17"/>
    <w:rsid w:val="00173F80"/>
    <w:rsid w:val="00174064"/>
    <w:rsid w:val="001744CA"/>
    <w:rsid w:val="00175319"/>
    <w:rsid w:val="00175327"/>
    <w:rsid w:val="00175419"/>
    <w:rsid w:val="00175A25"/>
    <w:rsid w:val="00175D0B"/>
    <w:rsid w:val="00176818"/>
    <w:rsid w:val="00176AD4"/>
    <w:rsid w:val="00177FF5"/>
    <w:rsid w:val="001811B2"/>
    <w:rsid w:val="001816DD"/>
    <w:rsid w:val="001820BB"/>
    <w:rsid w:val="0018254F"/>
    <w:rsid w:val="0018258A"/>
    <w:rsid w:val="0018286F"/>
    <w:rsid w:val="00182B00"/>
    <w:rsid w:val="00182C06"/>
    <w:rsid w:val="0018535C"/>
    <w:rsid w:val="00185A3F"/>
    <w:rsid w:val="00185B3B"/>
    <w:rsid w:val="00185BBD"/>
    <w:rsid w:val="0018645D"/>
    <w:rsid w:val="00187F64"/>
    <w:rsid w:val="00190280"/>
    <w:rsid w:val="0019054E"/>
    <w:rsid w:val="0019074A"/>
    <w:rsid w:val="00190D73"/>
    <w:rsid w:val="00190D96"/>
    <w:rsid w:val="00191182"/>
    <w:rsid w:val="001921C8"/>
    <w:rsid w:val="00192676"/>
    <w:rsid w:val="001947D8"/>
    <w:rsid w:val="001948D4"/>
    <w:rsid w:val="00194AC8"/>
    <w:rsid w:val="00194E61"/>
    <w:rsid w:val="00195AD1"/>
    <w:rsid w:val="001962A2"/>
    <w:rsid w:val="00196E94"/>
    <w:rsid w:val="00197309"/>
    <w:rsid w:val="001976CD"/>
    <w:rsid w:val="001977C1"/>
    <w:rsid w:val="00197800"/>
    <w:rsid w:val="001A0927"/>
    <w:rsid w:val="001A0B96"/>
    <w:rsid w:val="001A3043"/>
    <w:rsid w:val="001A3FB3"/>
    <w:rsid w:val="001A4C19"/>
    <w:rsid w:val="001A5854"/>
    <w:rsid w:val="001A5ACF"/>
    <w:rsid w:val="001A73C2"/>
    <w:rsid w:val="001B21FE"/>
    <w:rsid w:val="001B35D2"/>
    <w:rsid w:val="001B4818"/>
    <w:rsid w:val="001B4C71"/>
    <w:rsid w:val="001B5E98"/>
    <w:rsid w:val="001B725A"/>
    <w:rsid w:val="001B72A7"/>
    <w:rsid w:val="001B74F7"/>
    <w:rsid w:val="001B7984"/>
    <w:rsid w:val="001B7BCA"/>
    <w:rsid w:val="001B7C78"/>
    <w:rsid w:val="001C1744"/>
    <w:rsid w:val="001C213E"/>
    <w:rsid w:val="001C23F2"/>
    <w:rsid w:val="001C2F52"/>
    <w:rsid w:val="001C3271"/>
    <w:rsid w:val="001C4962"/>
    <w:rsid w:val="001C5414"/>
    <w:rsid w:val="001C56BD"/>
    <w:rsid w:val="001C6675"/>
    <w:rsid w:val="001C6AC3"/>
    <w:rsid w:val="001C6F64"/>
    <w:rsid w:val="001C72C9"/>
    <w:rsid w:val="001D0687"/>
    <w:rsid w:val="001D0B71"/>
    <w:rsid w:val="001D0CB7"/>
    <w:rsid w:val="001D0E33"/>
    <w:rsid w:val="001D16CA"/>
    <w:rsid w:val="001D232B"/>
    <w:rsid w:val="001D266A"/>
    <w:rsid w:val="001D3AE8"/>
    <w:rsid w:val="001D441D"/>
    <w:rsid w:val="001D441F"/>
    <w:rsid w:val="001D669A"/>
    <w:rsid w:val="001E1717"/>
    <w:rsid w:val="001E222A"/>
    <w:rsid w:val="001E2540"/>
    <w:rsid w:val="001E2ABD"/>
    <w:rsid w:val="001E365E"/>
    <w:rsid w:val="001E3F5C"/>
    <w:rsid w:val="001E43DC"/>
    <w:rsid w:val="001E49D1"/>
    <w:rsid w:val="001E4D5B"/>
    <w:rsid w:val="001E4FE8"/>
    <w:rsid w:val="001E6CDA"/>
    <w:rsid w:val="001E7771"/>
    <w:rsid w:val="001F0CDA"/>
    <w:rsid w:val="001F0F08"/>
    <w:rsid w:val="001F1444"/>
    <w:rsid w:val="001F164D"/>
    <w:rsid w:val="001F1803"/>
    <w:rsid w:val="001F1BF5"/>
    <w:rsid w:val="001F1F8A"/>
    <w:rsid w:val="001F3309"/>
    <w:rsid w:val="001F4452"/>
    <w:rsid w:val="001F4A81"/>
    <w:rsid w:val="001F5BAA"/>
    <w:rsid w:val="001F6920"/>
    <w:rsid w:val="001F6F71"/>
    <w:rsid w:val="001F6FF4"/>
    <w:rsid w:val="001F754B"/>
    <w:rsid w:val="00200968"/>
    <w:rsid w:val="00200FB8"/>
    <w:rsid w:val="00201103"/>
    <w:rsid w:val="00201620"/>
    <w:rsid w:val="00202323"/>
    <w:rsid w:val="0020298D"/>
    <w:rsid w:val="002040B6"/>
    <w:rsid w:val="00206899"/>
    <w:rsid w:val="00207042"/>
    <w:rsid w:val="002076F1"/>
    <w:rsid w:val="0020792C"/>
    <w:rsid w:val="0021102B"/>
    <w:rsid w:val="00211604"/>
    <w:rsid w:val="00211BD7"/>
    <w:rsid w:val="00211E97"/>
    <w:rsid w:val="00212309"/>
    <w:rsid w:val="00212E2A"/>
    <w:rsid w:val="00213860"/>
    <w:rsid w:val="00213BC0"/>
    <w:rsid w:val="00213DA0"/>
    <w:rsid w:val="00213E0F"/>
    <w:rsid w:val="00214795"/>
    <w:rsid w:val="0021483B"/>
    <w:rsid w:val="00215189"/>
    <w:rsid w:val="0021522B"/>
    <w:rsid w:val="002157F8"/>
    <w:rsid w:val="00216255"/>
    <w:rsid w:val="00216CCA"/>
    <w:rsid w:val="00217AC5"/>
    <w:rsid w:val="00220564"/>
    <w:rsid w:val="002227BE"/>
    <w:rsid w:val="00222A30"/>
    <w:rsid w:val="00222A86"/>
    <w:rsid w:val="00222F3F"/>
    <w:rsid w:val="002244A5"/>
    <w:rsid w:val="00224A67"/>
    <w:rsid w:val="00224FD2"/>
    <w:rsid w:val="00225883"/>
    <w:rsid w:val="00225D6A"/>
    <w:rsid w:val="002260D5"/>
    <w:rsid w:val="00226239"/>
    <w:rsid w:val="00226646"/>
    <w:rsid w:val="00227567"/>
    <w:rsid w:val="002305D4"/>
    <w:rsid w:val="00230D24"/>
    <w:rsid w:val="002310E3"/>
    <w:rsid w:val="00231FB5"/>
    <w:rsid w:val="002342EF"/>
    <w:rsid w:val="00234A22"/>
    <w:rsid w:val="002350DD"/>
    <w:rsid w:val="0023649C"/>
    <w:rsid w:val="002368AE"/>
    <w:rsid w:val="00236AEB"/>
    <w:rsid w:val="00237900"/>
    <w:rsid w:val="00237C4B"/>
    <w:rsid w:val="002405BC"/>
    <w:rsid w:val="00240610"/>
    <w:rsid w:val="00240F22"/>
    <w:rsid w:val="002410F7"/>
    <w:rsid w:val="002416E8"/>
    <w:rsid w:val="00242E6C"/>
    <w:rsid w:val="0024356A"/>
    <w:rsid w:val="002452BA"/>
    <w:rsid w:val="00245AEE"/>
    <w:rsid w:val="00245EC0"/>
    <w:rsid w:val="0024628D"/>
    <w:rsid w:val="0024693F"/>
    <w:rsid w:val="00246FA2"/>
    <w:rsid w:val="00247D7C"/>
    <w:rsid w:val="00250142"/>
    <w:rsid w:val="0025037A"/>
    <w:rsid w:val="002504EB"/>
    <w:rsid w:val="00250938"/>
    <w:rsid w:val="00250953"/>
    <w:rsid w:val="00251C1F"/>
    <w:rsid w:val="00251E33"/>
    <w:rsid w:val="00251FDB"/>
    <w:rsid w:val="00252703"/>
    <w:rsid w:val="002528F7"/>
    <w:rsid w:val="00253225"/>
    <w:rsid w:val="002532FF"/>
    <w:rsid w:val="00253586"/>
    <w:rsid w:val="0025472D"/>
    <w:rsid w:val="00254F27"/>
    <w:rsid w:val="00255596"/>
    <w:rsid w:val="002567A1"/>
    <w:rsid w:val="00256BD5"/>
    <w:rsid w:val="00256E68"/>
    <w:rsid w:val="002579BB"/>
    <w:rsid w:val="002605EB"/>
    <w:rsid w:val="00260A2D"/>
    <w:rsid w:val="002615B4"/>
    <w:rsid w:val="00261D32"/>
    <w:rsid w:val="00261D3D"/>
    <w:rsid w:val="00262656"/>
    <w:rsid w:val="0026426D"/>
    <w:rsid w:val="0026485E"/>
    <w:rsid w:val="0026486E"/>
    <w:rsid w:val="002656B5"/>
    <w:rsid w:val="0026587C"/>
    <w:rsid w:val="00265B32"/>
    <w:rsid w:val="002664D3"/>
    <w:rsid w:val="00266A10"/>
    <w:rsid w:val="002678DB"/>
    <w:rsid w:val="0027069B"/>
    <w:rsid w:val="00270CC6"/>
    <w:rsid w:val="00271339"/>
    <w:rsid w:val="0027174A"/>
    <w:rsid w:val="00271A42"/>
    <w:rsid w:val="00272F77"/>
    <w:rsid w:val="00274B89"/>
    <w:rsid w:val="00275116"/>
    <w:rsid w:val="00275246"/>
    <w:rsid w:val="00275C8A"/>
    <w:rsid w:val="00275E88"/>
    <w:rsid w:val="002766E2"/>
    <w:rsid w:val="00276A7B"/>
    <w:rsid w:val="00277498"/>
    <w:rsid w:val="002777DC"/>
    <w:rsid w:val="00281795"/>
    <w:rsid w:val="00282ACE"/>
    <w:rsid w:val="00283B76"/>
    <w:rsid w:val="00284372"/>
    <w:rsid w:val="00284558"/>
    <w:rsid w:val="00285EC6"/>
    <w:rsid w:val="00286685"/>
    <w:rsid w:val="00286853"/>
    <w:rsid w:val="002871A3"/>
    <w:rsid w:val="00287DB3"/>
    <w:rsid w:val="002902DC"/>
    <w:rsid w:val="002903FD"/>
    <w:rsid w:val="00290B88"/>
    <w:rsid w:val="0029168C"/>
    <w:rsid w:val="002917F5"/>
    <w:rsid w:val="0029185C"/>
    <w:rsid w:val="00291CE7"/>
    <w:rsid w:val="002920A3"/>
    <w:rsid w:val="00292B6F"/>
    <w:rsid w:val="00292C09"/>
    <w:rsid w:val="0029384D"/>
    <w:rsid w:val="00293D66"/>
    <w:rsid w:val="00293E9E"/>
    <w:rsid w:val="0029431D"/>
    <w:rsid w:val="00294804"/>
    <w:rsid w:val="00294AEC"/>
    <w:rsid w:val="00294E2D"/>
    <w:rsid w:val="002952AE"/>
    <w:rsid w:val="00295E35"/>
    <w:rsid w:val="00295FD9"/>
    <w:rsid w:val="002964AC"/>
    <w:rsid w:val="00296524"/>
    <w:rsid w:val="00296EE7"/>
    <w:rsid w:val="00296FF3"/>
    <w:rsid w:val="0029704C"/>
    <w:rsid w:val="002971BA"/>
    <w:rsid w:val="0029733C"/>
    <w:rsid w:val="00297514"/>
    <w:rsid w:val="00297599"/>
    <w:rsid w:val="002978D4"/>
    <w:rsid w:val="00297D9E"/>
    <w:rsid w:val="00297FE8"/>
    <w:rsid w:val="002A064D"/>
    <w:rsid w:val="002A0D61"/>
    <w:rsid w:val="002A17C3"/>
    <w:rsid w:val="002A1859"/>
    <w:rsid w:val="002A1C98"/>
    <w:rsid w:val="002A2044"/>
    <w:rsid w:val="002A3BBE"/>
    <w:rsid w:val="002A3EAE"/>
    <w:rsid w:val="002A5640"/>
    <w:rsid w:val="002A5F48"/>
    <w:rsid w:val="002A6A41"/>
    <w:rsid w:val="002A781B"/>
    <w:rsid w:val="002B0459"/>
    <w:rsid w:val="002B07CB"/>
    <w:rsid w:val="002B14C8"/>
    <w:rsid w:val="002B1BC3"/>
    <w:rsid w:val="002B33DF"/>
    <w:rsid w:val="002B33EE"/>
    <w:rsid w:val="002B3591"/>
    <w:rsid w:val="002B365B"/>
    <w:rsid w:val="002B423E"/>
    <w:rsid w:val="002B451F"/>
    <w:rsid w:val="002B45ED"/>
    <w:rsid w:val="002B4B0E"/>
    <w:rsid w:val="002B520D"/>
    <w:rsid w:val="002B58BB"/>
    <w:rsid w:val="002B5BB9"/>
    <w:rsid w:val="002B6072"/>
    <w:rsid w:val="002B61FB"/>
    <w:rsid w:val="002B6353"/>
    <w:rsid w:val="002B7343"/>
    <w:rsid w:val="002B749D"/>
    <w:rsid w:val="002C265C"/>
    <w:rsid w:val="002C2ECE"/>
    <w:rsid w:val="002C2F87"/>
    <w:rsid w:val="002C367E"/>
    <w:rsid w:val="002C4214"/>
    <w:rsid w:val="002C479A"/>
    <w:rsid w:val="002C4B0E"/>
    <w:rsid w:val="002C58B6"/>
    <w:rsid w:val="002C609A"/>
    <w:rsid w:val="002C611B"/>
    <w:rsid w:val="002C68FA"/>
    <w:rsid w:val="002C6D01"/>
    <w:rsid w:val="002C74E2"/>
    <w:rsid w:val="002C782E"/>
    <w:rsid w:val="002C7E63"/>
    <w:rsid w:val="002C7FF6"/>
    <w:rsid w:val="002D066D"/>
    <w:rsid w:val="002D07F5"/>
    <w:rsid w:val="002D1AEB"/>
    <w:rsid w:val="002D28E0"/>
    <w:rsid w:val="002D35FE"/>
    <w:rsid w:val="002D3F83"/>
    <w:rsid w:val="002D4889"/>
    <w:rsid w:val="002D4CCF"/>
    <w:rsid w:val="002D57C9"/>
    <w:rsid w:val="002D6274"/>
    <w:rsid w:val="002D6406"/>
    <w:rsid w:val="002D6B78"/>
    <w:rsid w:val="002E00B2"/>
    <w:rsid w:val="002E091E"/>
    <w:rsid w:val="002E0B04"/>
    <w:rsid w:val="002E102D"/>
    <w:rsid w:val="002E1A5F"/>
    <w:rsid w:val="002E2B62"/>
    <w:rsid w:val="002E36C0"/>
    <w:rsid w:val="002E3B08"/>
    <w:rsid w:val="002E3B6D"/>
    <w:rsid w:val="002E417A"/>
    <w:rsid w:val="002E62A7"/>
    <w:rsid w:val="002E6D9E"/>
    <w:rsid w:val="002E79E5"/>
    <w:rsid w:val="002F11DD"/>
    <w:rsid w:val="002F1213"/>
    <w:rsid w:val="002F1D32"/>
    <w:rsid w:val="002F1DF1"/>
    <w:rsid w:val="002F1FB5"/>
    <w:rsid w:val="002F218D"/>
    <w:rsid w:val="002F27F9"/>
    <w:rsid w:val="002F28F8"/>
    <w:rsid w:val="002F2BDF"/>
    <w:rsid w:val="002F3781"/>
    <w:rsid w:val="002F4247"/>
    <w:rsid w:val="002F45E4"/>
    <w:rsid w:val="002F56ED"/>
    <w:rsid w:val="002F6E65"/>
    <w:rsid w:val="002F7107"/>
    <w:rsid w:val="002F7A8B"/>
    <w:rsid w:val="00300370"/>
    <w:rsid w:val="00300755"/>
    <w:rsid w:val="00300BA9"/>
    <w:rsid w:val="00300F67"/>
    <w:rsid w:val="00301467"/>
    <w:rsid w:val="00301B01"/>
    <w:rsid w:val="00301DFF"/>
    <w:rsid w:val="00302727"/>
    <w:rsid w:val="003028BC"/>
    <w:rsid w:val="00302E21"/>
    <w:rsid w:val="0030476C"/>
    <w:rsid w:val="00304E0B"/>
    <w:rsid w:val="00306444"/>
    <w:rsid w:val="0030721E"/>
    <w:rsid w:val="00307738"/>
    <w:rsid w:val="00307CBC"/>
    <w:rsid w:val="003102B5"/>
    <w:rsid w:val="003102C8"/>
    <w:rsid w:val="00310E67"/>
    <w:rsid w:val="00311291"/>
    <w:rsid w:val="003119FF"/>
    <w:rsid w:val="00312425"/>
    <w:rsid w:val="00314173"/>
    <w:rsid w:val="00314AC8"/>
    <w:rsid w:val="0031579E"/>
    <w:rsid w:val="00316012"/>
    <w:rsid w:val="00316E58"/>
    <w:rsid w:val="00316FFA"/>
    <w:rsid w:val="003170A7"/>
    <w:rsid w:val="003176FF"/>
    <w:rsid w:val="00320A28"/>
    <w:rsid w:val="00320DC7"/>
    <w:rsid w:val="003214F6"/>
    <w:rsid w:val="0032262C"/>
    <w:rsid w:val="003226C1"/>
    <w:rsid w:val="00322D4E"/>
    <w:rsid w:val="0032301F"/>
    <w:rsid w:val="003230F3"/>
    <w:rsid w:val="00323406"/>
    <w:rsid w:val="00323576"/>
    <w:rsid w:val="00323ED5"/>
    <w:rsid w:val="00324567"/>
    <w:rsid w:val="00324682"/>
    <w:rsid w:val="00326742"/>
    <w:rsid w:val="00326E73"/>
    <w:rsid w:val="0032773F"/>
    <w:rsid w:val="00327E98"/>
    <w:rsid w:val="00327FF0"/>
    <w:rsid w:val="00330181"/>
    <w:rsid w:val="00331043"/>
    <w:rsid w:val="003321DE"/>
    <w:rsid w:val="003326AB"/>
    <w:rsid w:val="00332708"/>
    <w:rsid w:val="003334CA"/>
    <w:rsid w:val="0033393F"/>
    <w:rsid w:val="00333F4A"/>
    <w:rsid w:val="0033467B"/>
    <w:rsid w:val="00334FF4"/>
    <w:rsid w:val="0033550E"/>
    <w:rsid w:val="003359BD"/>
    <w:rsid w:val="00335F62"/>
    <w:rsid w:val="00335FD5"/>
    <w:rsid w:val="00336417"/>
    <w:rsid w:val="00336C10"/>
    <w:rsid w:val="003370F0"/>
    <w:rsid w:val="00337218"/>
    <w:rsid w:val="003372C5"/>
    <w:rsid w:val="003379A4"/>
    <w:rsid w:val="00337D58"/>
    <w:rsid w:val="003403FD"/>
    <w:rsid w:val="003404E0"/>
    <w:rsid w:val="00340ADF"/>
    <w:rsid w:val="00340B5F"/>
    <w:rsid w:val="00340C95"/>
    <w:rsid w:val="00341AA4"/>
    <w:rsid w:val="00342005"/>
    <w:rsid w:val="00342EC6"/>
    <w:rsid w:val="00344191"/>
    <w:rsid w:val="00344CDF"/>
    <w:rsid w:val="00345080"/>
    <w:rsid w:val="003468D0"/>
    <w:rsid w:val="00346AE6"/>
    <w:rsid w:val="0034743C"/>
    <w:rsid w:val="003474E1"/>
    <w:rsid w:val="00347514"/>
    <w:rsid w:val="00347BC5"/>
    <w:rsid w:val="00350771"/>
    <w:rsid w:val="00351BD6"/>
    <w:rsid w:val="00352571"/>
    <w:rsid w:val="003528E9"/>
    <w:rsid w:val="00353230"/>
    <w:rsid w:val="003536EA"/>
    <w:rsid w:val="0035377F"/>
    <w:rsid w:val="00353E31"/>
    <w:rsid w:val="00354445"/>
    <w:rsid w:val="00354669"/>
    <w:rsid w:val="0035494E"/>
    <w:rsid w:val="00354F33"/>
    <w:rsid w:val="00355193"/>
    <w:rsid w:val="0035549E"/>
    <w:rsid w:val="00355824"/>
    <w:rsid w:val="0035732C"/>
    <w:rsid w:val="003579FB"/>
    <w:rsid w:val="0036028E"/>
    <w:rsid w:val="00360E59"/>
    <w:rsid w:val="00360E7B"/>
    <w:rsid w:val="00361589"/>
    <w:rsid w:val="00361866"/>
    <w:rsid w:val="003618A0"/>
    <w:rsid w:val="00362BF5"/>
    <w:rsid w:val="00363201"/>
    <w:rsid w:val="00364C97"/>
    <w:rsid w:val="00364DF5"/>
    <w:rsid w:val="00365219"/>
    <w:rsid w:val="0036627E"/>
    <w:rsid w:val="00366C43"/>
    <w:rsid w:val="003704C3"/>
    <w:rsid w:val="00370EC3"/>
    <w:rsid w:val="00370F7E"/>
    <w:rsid w:val="00371119"/>
    <w:rsid w:val="0037130A"/>
    <w:rsid w:val="0037132B"/>
    <w:rsid w:val="003730A1"/>
    <w:rsid w:val="00373C2E"/>
    <w:rsid w:val="00373F61"/>
    <w:rsid w:val="003756E7"/>
    <w:rsid w:val="00375C9A"/>
    <w:rsid w:val="0037629F"/>
    <w:rsid w:val="0037688F"/>
    <w:rsid w:val="00377155"/>
    <w:rsid w:val="003776DE"/>
    <w:rsid w:val="0038284F"/>
    <w:rsid w:val="00382C0E"/>
    <w:rsid w:val="00383383"/>
    <w:rsid w:val="00383A89"/>
    <w:rsid w:val="00383FF5"/>
    <w:rsid w:val="003852BE"/>
    <w:rsid w:val="0038576B"/>
    <w:rsid w:val="00386399"/>
    <w:rsid w:val="00386A55"/>
    <w:rsid w:val="00386C04"/>
    <w:rsid w:val="00387254"/>
    <w:rsid w:val="003874BE"/>
    <w:rsid w:val="00387AB2"/>
    <w:rsid w:val="00390C90"/>
    <w:rsid w:val="00391255"/>
    <w:rsid w:val="003919BA"/>
    <w:rsid w:val="00392722"/>
    <w:rsid w:val="00393BC2"/>
    <w:rsid w:val="00393FD1"/>
    <w:rsid w:val="00394123"/>
    <w:rsid w:val="003944D8"/>
    <w:rsid w:val="00395EF8"/>
    <w:rsid w:val="00395F82"/>
    <w:rsid w:val="00396A85"/>
    <w:rsid w:val="00397E14"/>
    <w:rsid w:val="003A0349"/>
    <w:rsid w:val="003A0471"/>
    <w:rsid w:val="003A21EE"/>
    <w:rsid w:val="003A26B1"/>
    <w:rsid w:val="003A2A13"/>
    <w:rsid w:val="003A2AB9"/>
    <w:rsid w:val="003A31C5"/>
    <w:rsid w:val="003A3673"/>
    <w:rsid w:val="003A3A17"/>
    <w:rsid w:val="003A49CE"/>
    <w:rsid w:val="003A4B7D"/>
    <w:rsid w:val="003A5341"/>
    <w:rsid w:val="003A5651"/>
    <w:rsid w:val="003A5F08"/>
    <w:rsid w:val="003A6132"/>
    <w:rsid w:val="003B1BD8"/>
    <w:rsid w:val="003B1C47"/>
    <w:rsid w:val="003B1CD1"/>
    <w:rsid w:val="003B22A3"/>
    <w:rsid w:val="003B252B"/>
    <w:rsid w:val="003B2ABF"/>
    <w:rsid w:val="003B2B59"/>
    <w:rsid w:val="003B3590"/>
    <w:rsid w:val="003B4733"/>
    <w:rsid w:val="003B4EC6"/>
    <w:rsid w:val="003B6A85"/>
    <w:rsid w:val="003B7665"/>
    <w:rsid w:val="003B7A0B"/>
    <w:rsid w:val="003C0118"/>
    <w:rsid w:val="003C1072"/>
    <w:rsid w:val="003C1418"/>
    <w:rsid w:val="003C1583"/>
    <w:rsid w:val="003C1AC8"/>
    <w:rsid w:val="003C250B"/>
    <w:rsid w:val="003C2A3A"/>
    <w:rsid w:val="003C2F73"/>
    <w:rsid w:val="003C39D6"/>
    <w:rsid w:val="003C3B66"/>
    <w:rsid w:val="003C3CA4"/>
    <w:rsid w:val="003C3DEC"/>
    <w:rsid w:val="003C41FA"/>
    <w:rsid w:val="003C42CD"/>
    <w:rsid w:val="003C4A64"/>
    <w:rsid w:val="003C4FD3"/>
    <w:rsid w:val="003C5340"/>
    <w:rsid w:val="003C573E"/>
    <w:rsid w:val="003C580A"/>
    <w:rsid w:val="003C5ED0"/>
    <w:rsid w:val="003C6001"/>
    <w:rsid w:val="003C60B2"/>
    <w:rsid w:val="003C6C3B"/>
    <w:rsid w:val="003C6D68"/>
    <w:rsid w:val="003C6FD7"/>
    <w:rsid w:val="003C71F4"/>
    <w:rsid w:val="003C75B5"/>
    <w:rsid w:val="003C7D6D"/>
    <w:rsid w:val="003D077F"/>
    <w:rsid w:val="003D078D"/>
    <w:rsid w:val="003D0DE2"/>
    <w:rsid w:val="003D1A48"/>
    <w:rsid w:val="003D1C84"/>
    <w:rsid w:val="003D2CC2"/>
    <w:rsid w:val="003D3EC5"/>
    <w:rsid w:val="003D46EA"/>
    <w:rsid w:val="003D511F"/>
    <w:rsid w:val="003D53AC"/>
    <w:rsid w:val="003D58A8"/>
    <w:rsid w:val="003D6087"/>
    <w:rsid w:val="003D63D9"/>
    <w:rsid w:val="003D6F91"/>
    <w:rsid w:val="003D7E11"/>
    <w:rsid w:val="003E0284"/>
    <w:rsid w:val="003E03AB"/>
    <w:rsid w:val="003E1612"/>
    <w:rsid w:val="003E203A"/>
    <w:rsid w:val="003E27EB"/>
    <w:rsid w:val="003E2882"/>
    <w:rsid w:val="003E2D21"/>
    <w:rsid w:val="003E31EF"/>
    <w:rsid w:val="003E3599"/>
    <w:rsid w:val="003E35B3"/>
    <w:rsid w:val="003E3703"/>
    <w:rsid w:val="003E37FF"/>
    <w:rsid w:val="003E40B2"/>
    <w:rsid w:val="003E42CC"/>
    <w:rsid w:val="003E6385"/>
    <w:rsid w:val="003E6B03"/>
    <w:rsid w:val="003E77DF"/>
    <w:rsid w:val="003E7D0C"/>
    <w:rsid w:val="003E7E02"/>
    <w:rsid w:val="003E7E5C"/>
    <w:rsid w:val="003F039C"/>
    <w:rsid w:val="003F107F"/>
    <w:rsid w:val="003F1A52"/>
    <w:rsid w:val="003F2584"/>
    <w:rsid w:val="003F26C1"/>
    <w:rsid w:val="003F32D6"/>
    <w:rsid w:val="003F33B9"/>
    <w:rsid w:val="003F3D06"/>
    <w:rsid w:val="003F40E0"/>
    <w:rsid w:val="003F5913"/>
    <w:rsid w:val="003F5D10"/>
    <w:rsid w:val="0040002B"/>
    <w:rsid w:val="00401770"/>
    <w:rsid w:val="004020DF"/>
    <w:rsid w:val="004025FA"/>
    <w:rsid w:val="00402FBE"/>
    <w:rsid w:val="004031C0"/>
    <w:rsid w:val="00403AE8"/>
    <w:rsid w:val="00403BBC"/>
    <w:rsid w:val="004058E7"/>
    <w:rsid w:val="004064E0"/>
    <w:rsid w:val="00406CEE"/>
    <w:rsid w:val="00406D15"/>
    <w:rsid w:val="00406FD6"/>
    <w:rsid w:val="004075D1"/>
    <w:rsid w:val="00407678"/>
    <w:rsid w:val="00407C94"/>
    <w:rsid w:val="0041347B"/>
    <w:rsid w:val="0041412A"/>
    <w:rsid w:val="00414145"/>
    <w:rsid w:val="0041488A"/>
    <w:rsid w:val="004148C5"/>
    <w:rsid w:val="00414A26"/>
    <w:rsid w:val="00414AA9"/>
    <w:rsid w:val="0041533E"/>
    <w:rsid w:val="004156ED"/>
    <w:rsid w:val="00417983"/>
    <w:rsid w:val="0042011F"/>
    <w:rsid w:val="00420553"/>
    <w:rsid w:val="00420947"/>
    <w:rsid w:val="00420E0F"/>
    <w:rsid w:val="00420E59"/>
    <w:rsid w:val="004216EA"/>
    <w:rsid w:val="00421ACD"/>
    <w:rsid w:val="00423B72"/>
    <w:rsid w:val="00423F38"/>
    <w:rsid w:val="0042504D"/>
    <w:rsid w:val="00425F25"/>
    <w:rsid w:val="0042694F"/>
    <w:rsid w:val="00426C9F"/>
    <w:rsid w:val="00427F20"/>
    <w:rsid w:val="004303C5"/>
    <w:rsid w:val="0043071D"/>
    <w:rsid w:val="0043077A"/>
    <w:rsid w:val="00430963"/>
    <w:rsid w:val="004312FC"/>
    <w:rsid w:val="004316EE"/>
    <w:rsid w:val="00431A7F"/>
    <w:rsid w:val="00432E3D"/>
    <w:rsid w:val="004335E6"/>
    <w:rsid w:val="004336AF"/>
    <w:rsid w:val="0043393B"/>
    <w:rsid w:val="00434CD7"/>
    <w:rsid w:val="00434F82"/>
    <w:rsid w:val="0043596B"/>
    <w:rsid w:val="00435C24"/>
    <w:rsid w:val="00436015"/>
    <w:rsid w:val="0043656E"/>
    <w:rsid w:val="004367B2"/>
    <w:rsid w:val="004367FA"/>
    <w:rsid w:val="00436CF7"/>
    <w:rsid w:val="00436F99"/>
    <w:rsid w:val="00437425"/>
    <w:rsid w:val="00437A8E"/>
    <w:rsid w:val="00440A3E"/>
    <w:rsid w:val="00440B7A"/>
    <w:rsid w:val="00441D13"/>
    <w:rsid w:val="00443162"/>
    <w:rsid w:val="00443363"/>
    <w:rsid w:val="004436C7"/>
    <w:rsid w:val="00443AE4"/>
    <w:rsid w:val="00443C00"/>
    <w:rsid w:val="00443CE3"/>
    <w:rsid w:val="004449F5"/>
    <w:rsid w:val="00444E52"/>
    <w:rsid w:val="00444EFD"/>
    <w:rsid w:val="004454F6"/>
    <w:rsid w:val="00445AE1"/>
    <w:rsid w:val="00445B76"/>
    <w:rsid w:val="00447A16"/>
    <w:rsid w:val="00447CC2"/>
    <w:rsid w:val="00447D99"/>
    <w:rsid w:val="00447E6E"/>
    <w:rsid w:val="004509EC"/>
    <w:rsid w:val="0045128B"/>
    <w:rsid w:val="00451448"/>
    <w:rsid w:val="00451609"/>
    <w:rsid w:val="0045182E"/>
    <w:rsid w:val="00451D9A"/>
    <w:rsid w:val="00452064"/>
    <w:rsid w:val="004525F0"/>
    <w:rsid w:val="004528C7"/>
    <w:rsid w:val="00453B1D"/>
    <w:rsid w:val="0045410D"/>
    <w:rsid w:val="00454790"/>
    <w:rsid w:val="004559F2"/>
    <w:rsid w:val="00456055"/>
    <w:rsid w:val="00456231"/>
    <w:rsid w:val="00456B2B"/>
    <w:rsid w:val="00457563"/>
    <w:rsid w:val="0046067C"/>
    <w:rsid w:val="004609E7"/>
    <w:rsid w:val="00460B38"/>
    <w:rsid w:val="00460D8A"/>
    <w:rsid w:val="0046114D"/>
    <w:rsid w:val="00461B26"/>
    <w:rsid w:val="00461E9B"/>
    <w:rsid w:val="004623EF"/>
    <w:rsid w:val="00463E02"/>
    <w:rsid w:val="004661DD"/>
    <w:rsid w:val="004668FE"/>
    <w:rsid w:val="00466A63"/>
    <w:rsid w:val="00466ACB"/>
    <w:rsid w:val="004678AC"/>
    <w:rsid w:val="00470036"/>
    <w:rsid w:val="004705F5"/>
    <w:rsid w:val="00470C9D"/>
    <w:rsid w:val="00470CAC"/>
    <w:rsid w:val="004718C7"/>
    <w:rsid w:val="00471DDC"/>
    <w:rsid w:val="00471FA7"/>
    <w:rsid w:val="00473DF6"/>
    <w:rsid w:val="00474522"/>
    <w:rsid w:val="0047484E"/>
    <w:rsid w:val="004748E4"/>
    <w:rsid w:val="00474B7F"/>
    <w:rsid w:val="00474C66"/>
    <w:rsid w:val="00474E88"/>
    <w:rsid w:val="00476EEC"/>
    <w:rsid w:val="004801BC"/>
    <w:rsid w:val="00480A50"/>
    <w:rsid w:val="00480BC2"/>
    <w:rsid w:val="00480C1F"/>
    <w:rsid w:val="00480F6C"/>
    <w:rsid w:val="00481005"/>
    <w:rsid w:val="00481EA6"/>
    <w:rsid w:val="00482FEF"/>
    <w:rsid w:val="004834CD"/>
    <w:rsid w:val="00483AD6"/>
    <w:rsid w:val="0048586E"/>
    <w:rsid w:val="004859A5"/>
    <w:rsid w:val="004860EE"/>
    <w:rsid w:val="0048653F"/>
    <w:rsid w:val="00486561"/>
    <w:rsid w:val="00486DF8"/>
    <w:rsid w:val="00487003"/>
    <w:rsid w:val="00490AC7"/>
    <w:rsid w:val="00490ACA"/>
    <w:rsid w:val="0049106C"/>
    <w:rsid w:val="00491588"/>
    <w:rsid w:val="0049232B"/>
    <w:rsid w:val="00493137"/>
    <w:rsid w:val="0049354C"/>
    <w:rsid w:val="004940D6"/>
    <w:rsid w:val="00494259"/>
    <w:rsid w:val="00494E75"/>
    <w:rsid w:val="0049510C"/>
    <w:rsid w:val="004953C5"/>
    <w:rsid w:val="004965CF"/>
    <w:rsid w:val="004970FE"/>
    <w:rsid w:val="004978B8"/>
    <w:rsid w:val="00497CA7"/>
    <w:rsid w:val="004A24F0"/>
    <w:rsid w:val="004A3329"/>
    <w:rsid w:val="004A39C6"/>
    <w:rsid w:val="004A4356"/>
    <w:rsid w:val="004A4534"/>
    <w:rsid w:val="004A4A0B"/>
    <w:rsid w:val="004A5984"/>
    <w:rsid w:val="004A59DD"/>
    <w:rsid w:val="004A5A06"/>
    <w:rsid w:val="004A5A3D"/>
    <w:rsid w:val="004A5AC5"/>
    <w:rsid w:val="004A5B06"/>
    <w:rsid w:val="004A6861"/>
    <w:rsid w:val="004A6F5C"/>
    <w:rsid w:val="004A7551"/>
    <w:rsid w:val="004A7AD8"/>
    <w:rsid w:val="004A7EEB"/>
    <w:rsid w:val="004B011F"/>
    <w:rsid w:val="004B0885"/>
    <w:rsid w:val="004B190C"/>
    <w:rsid w:val="004B1968"/>
    <w:rsid w:val="004B246F"/>
    <w:rsid w:val="004B28DA"/>
    <w:rsid w:val="004B2B3F"/>
    <w:rsid w:val="004B46B8"/>
    <w:rsid w:val="004B67FE"/>
    <w:rsid w:val="004B6DA7"/>
    <w:rsid w:val="004C21DA"/>
    <w:rsid w:val="004C226C"/>
    <w:rsid w:val="004C24F5"/>
    <w:rsid w:val="004C3115"/>
    <w:rsid w:val="004C34B5"/>
    <w:rsid w:val="004C350E"/>
    <w:rsid w:val="004C3C82"/>
    <w:rsid w:val="004C4FC9"/>
    <w:rsid w:val="004C5805"/>
    <w:rsid w:val="004C5A5F"/>
    <w:rsid w:val="004C71FC"/>
    <w:rsid w:val="004C7AB0"/>
    <w:rsid w:val="004C7BC4"/>
    <w:rsid w:val="004C7BE8"/>
    <w:rsid w:val="004D04B5"/>
    <w:rsid w:val="004D0AC1"/>
    <w:rsid w:val="004D1891"/>
    <w:rsid w:val="004D1A43"/>
    <w:rsid w:val="004D1DBC"/>
    <w:rsid w:val="004D2F19"/>
    <w:rsid w:val="004D3210"/>
    <w:rsid w:val="004D3919"/>
    <w:rsid w:val="004D48E9"/>
    <w:rsid w:val="004D522F"/>
    <w:rsid w:val="004D5806"/>
    <w:rsid w:val="004D7D22"/>
    <w:rsid w:val="004D7E92"/>
    <w:rsid w:val="004E049A"/>
    <w:rsid w:val="004E0523"/>
    <w:rsid w:val="004E0B45"/>
    <w:rsid w:val="004E0C62"/>
    <w:rsid w:val="004E10E9"/>
    <w:rsid w:val="004E2295"/>
    <w:rsid w:val="004E260A"/>
    <w:rsid w:val="004E26AB"/>
    <w:rsid w:val="004E2718"/>
    <w:rsid w:val="004E29EB"/>
    <w:rsid w:val="004E3311"/>
    <w:rsid w:val="004E4292"/>
    <w:rsid w:val="004E4611"/>
    <w:rsid w:val="004E4F41"/>
    <w:rsid w:val="004E686A"/>
    <w:rsid w:val="004E6A47"/>
    <w:rsid w:val="004E6BA1"/>
    <w:rsid w:val="004E6EFF"/>
    <w:rsid w:val="004E7E07"/>
    <w:rsid w:val="004F08F9"/>
    <w:rsid w:val="004F0BF1"/>
    <w:rsid w:val="004F0EE5"/>
    <w:rsid w:val="004F1346"/>
    <w:rsid w:val="004F1E59"/>
    <w:rsid w:val="004F2E96"/>
    <w:rsid w:val="004F2E99"/>
    <w:rsid w:val="004F3305"/>
    <w:rsid w:val="004F3AC3"/>
    <w:rsid w:val="004F486B"/>
    <w:rsid w:val="004F4903"/>
    <w:rsid w:val="004F5411"/>
    <w:rsid w:val="004F5C6A"/>
    <w:rsid w:val="004F6445"/>
    <w:rsid w:val="004F64E6"/>
    <w:rsid w:val="004F7787"/>
    <w:rsid w:val="004F7CC4"/>
    <w:rsid w:val="0050033E"/>
    <w:rsid w:val="0050036E"/>
    <w:rsid w:val="00500378"/>
    <w:rsid w:val="00501308"/>
    <w:rsid w:val="00503EEA"/>
    <w:rsid w:val="005045CE"/>
    <w:rsid w:val="00505069"/>
    <w:rsid w:val="005059A3"/>
    <w:rsid w:val="00507052"/>
    <w:rsid w:val="0051006A"/>
    <w:rsid w:val="00510E0C"/>
    <w:rsid w:val="00511580"/>
    <w:rsid w:val="00511A1D"/>
    <w:rsid w:val="00512480"/>
    <w:rsid w:val="00512806"/>
    <w:rsid w:val="005133F3"/>
    <w:rsid w:val="005137FE"/>
    <w:rsid w:val="00513973"/>
    <w:rsid w:val="005159AB"/>
    <w:rsid w:val="005159BC"/>
    <w:rsid w:val="00515C53"/>
    <w:rsid w:val="00516725"/>
    <w:rsid w:val="00517493"/>
    <w:rsid w:val="00517B00"/>
    <w:rsid w:val="00517CBE"/>
    <w:rsid w:val="00517E0C"/>
    <w:rsid w:val="00520D7A"/>
    <w:rsid w:val="00521671"/>
    <w:rsid w:val="00521E6D"/>
    <w:rsid w:val="00522E76"/>
    <w:rsid w:val="0052327F"/>
    <w:rsid w:val="00523717"/>
    <w:rsid w:val="005239D7"/>
    <w:rsid w:val="00523B7A"/>
    <w:rsid w:val="00524164"/>
    <w:rsid w:val="005244E9"/>
    <w:rsid w:val="00524E5C"/>
    <w:rsid w:val="00527955"/>
    <w:rsid w:val="005308E9"/>
    <w:rsid w:val="00530E81"/>
    <w:rsid w:val="00531029"/>
    <w:rsid w:val="005310BB"/>
    <w:rsid w:val="0053175A"/>
    <w:rsid w:val="005317BD"/>
    <w:rsid w:val="00531906"/>
    <w:rsid w:val="00531C97"/>
    <w:rsid w:val="00531E7D"/>
    <w:rsid w:val="0053323B"/>
    <w:rsid w:val="00533335"/>
    <w:rsid w:val="00534753"/>
    <w:rsid w:val="00534D0B"/>
    <w:rsid w:val="005360F8"/>
    <w:rsid w:val="0053661C"/>
    <w:rsid w:val="005372A9"/>
    <w:rsid w:val="00537A1A"/>
    <w:rsid w:val="00537AED"/>
    <w:rsid w:val="005407BD"/>
    <w:rsid w:val="005418A1"/>
    <w:rsid w:val="00542C7F"/>
    <w:rsid w:val="005430A0"/>
    <w:rsid w:val="005431E1"/>
    <w:rsid w:val="005442C6"/>
    <w:rsid w:val="00545D8E"/>
    <w:rsid w:val="005460BE"/>
    <w:rsid w:val="005464E1"/>
    <w:rsid w:val="00546B31"/>
    <w:rsid w:val="005474B4"/>
    <w:rsid w:val="0054785D"/>
    <w:rsid w:val="00547B9E"/>
    <w:rsid w:val="00547DC4"/>
    <w:rsid w:val="00550088"/>
    <w:rsid w:val="00550CD9"/>
    <w:rsid w:val="0055163C"/>
    <w:rsid w:val="005519BE"/>
    <w:rsid w:val="0055259E"/>
    <w:rsid w:val="00552920"/>
    <w:rsid w:val="005530F6"/>
    <w:rsid w:val="0055326E"/>
    <w:rsid w:val="005543AD"/>
    <w:rsid w:val="00554D15"/>
    <w:rsid w:val="00554DF5"/>
    <w:rsid w:val="00555440"/>
    <w:rsid w:val="00555D39"/>
    <w:rsid w:val="00557616"/>
    <w:rsid w:val="00557CED"/>
    <w:rsid w:val="00560147"/>
    <w:rsid w:val="00560938"/>
    <w:rsid w:val="00560BBD"/>
    <w:rsid w:val="00561953"/>
    <w:rsid w:val="0056212C"/>
    <w:rsid w:val="00564017"/>
    <w:rsid w:val="00564DA3"/>
    <w:rsid w:val="0056552D"/>
    <w:rsid w:val="00565CEB"/>
    <w:rsid w:val="00566052"/>
    <w:rsid w:val="005662EA"/>
    <w:rsid w:val="0056633C"/>
    <w:rsid w:val="005664C0"/>
    <w:rsid w:val="00567A7A"/>
    <w:rsid w:val="005701C6"/>
    <w:rsid w:val="005701E2"/>
    <w:rsid w:val="00570343"/>
    <w:rsid w:val="00571359"/>
    <w:rsid w:val="00571978"/>
    <w:rsid w:val="00571AB5"/>
    <w:rsid w:val="00571C2D"/>
    <w:rsid w:val="00571E28"/>
    <w:rsid w:val="0057354B"/>
    <w:rsid w:val="00573BA8"/>
    <w:rsid w:val="00573F12"/>
    <w:rsid w:val="00574FB6"/>
    <w:rsid w:val="0057503D"/>
    <w:rsid w:val="005752E1"/>
    <w:rsid w:val="005767AF"/>
    <w:rsid w:val="005800A7"/>
    <w:rsid w:val="00580DF6"/>
    <w:rsid w:val="00581A81"/>
    <w:rsid w:val="00581DD5"/>
    <w:rsid w:val="00581ECE"/>
    <w:rsid w:val="00581FD7"/>
    <w:rsid w:val="005820D8"/>
    <w:rsid w:val="005822B5"/>
    <w:rsid w:val="00582A96"/>
    <w:rsid w:val="00582BD9"/>
    <w:rsid w:val="0058300B"/>
    <w:rsid w:val="00583261"/>
    <w:rsid w:val="00583340"/>
    <w:rsid w:val="00584C02"/>
    <w:rsid w:val="00585344"/>
    <w:rsid w:val="0058612F"/>
    <w:rsid w:val="0058618A"/>
    <w:rsid w:val="005908F9"/>
    <w:rsid w:val="00590CAC"/>
    <w:rsid w:val="00590DC3"/>
    <w:rsid w:val="00591909"/>
    <w:rsid w:val="00592C7D"/>
    <w:rsid w:val="005931EA"/>
    <w:rsid w:val="00593540"/>
    <w:rsid w:val="005936E3"/>
    <w:rsid w:val="005947B7"/>
    <w:rsid w:val="00594FF1"/>
    <w:rsid w:val="005962C4"/>
    <w:rsid w:val="005966A2"/>
    <w:rsid w:val="00597488"/>
    <w:rsid w:val="00597AB6"/>
    <w:rsid w:val="005A2309"/>
    <w:rsid w:val="005A2DB4"/>
    <w:rsid w:val="005A3C8D"/>
    <w:rsid w:val="005A3E89"/>
    <w:rsid w:val="005A4496"/>
    <w:rsid w:val="005A45C9"/>
    <w:rsid w:val="005A6642"/>
    <w:rsid w:val="005A6B70"/>
    <w:rsid w:val="005A6BE4"/>
    <w:rsid w:val="005B033F"/>
    <w:rsid w:val="005B1201"/>
    <w:rsid w:val="005B1F09"/>
    <w:rsid w:val="005B2031"/>
    <w:rsid w:val="005B27E1"/>
    <w:rsid w:val="005B4E45"/>
    <w:rsid w:val="005B4EAC"/>
    <w:rsid w:val="005B539A"/>
    <w:rsid w:val="005B5AD1"/>
    <w:rsid w:val="005B6295"/>
    <w:rsid w:val="005B6C79"/>
    <w:rsid w:val="005B6ECC"/>
    <w:rsid w:val="005B7715"/>
    <w:rsid w:val="005B771E"/>
    <w:rsid w:val="005B7BE2"/>
    <w:rsid w:val="005C0AE8"/>
    <w:rsid w:val="005C0F53"/>
    <w:rsid w:val="005C2BCC"/>
    <w:rsid w:val="005C3A8E"/>
    <w:rsid w:val="005C43EB"/>
    <w:rsid w:val="005C4637"/>
    <w:rsid w:val="005C4BA8"/>
    <w:rsid w:val="005C4DCD"/>
    <w:rsid w:val="005C638F"/>
    <w:rsid w:val="005C642B"/>
    <w:rsid w:val="005C6597"/>
    <w:rsid w:val="005C779D"/>
    <w:rsid w:val="005D0422"/>
    <w:rsid w:val="005D0AE5"/>
    <w:rsid w:val="005D0F94"/>
    <w:rsid w:val="005D1369"/>
    <w:rsid w:val="005D1702"/>
    <w:rsid w:val="005D1EED"/>
    <w:rsid w:val="005D2C3D"/>
    <w:rsid w:val="005D36BC"/>
    <w:rsid w:val="005D3BBD"/>
    <w:rsid w:val="005D3DFC"/>
    <w:rsid w:val="005D4539"/>
    <w:rsid w:val="005D46CC"/>
    <w:rsid w:val="005D4B7D"/>
    <w:rsid w:val="005D4DFB"/>
    <w:rsid w:val="005D5120"/>
    <w:rsid w:val="005D5BDF"/>
    <w:rsid w:val="005D6E58"/>
    <w:rsid w:val="005D7A9D"/>
    <w:rsid w:val="005D7B32"/>
    <w:rsid w:val="005D7CE0"/>
    <w:rsid w:val="005E010E"/>
    <w:rsid w:val="005E09BB"/>
    <w:rsid w:val="005E1286"/>
    <w:rsid w:val="005E1358"/>
    <w:rsid w:val="005E1EE4"/>
    <w:rsid w:val="005E2FA6"/>
    <w:rsid w:val="005E333B"/>
    <w:rsid w:val="005E3BD5"/>
    <w:rsid w:val="005E3C4A"/>
    <w:rsid w:val="005E4793"/>
    <w:rsid w:val="005E4DC4"/>
    <w:rsid w:val="005E5102"/>
    <w:rsid w:val="005E65CF"/>
    <w:rsid w:val="005E6909"/>
    <w:rsid w:val="005F00CF"/>
    <w:rsid w:val="005F0AC0"/>
    <w:rsid w:val="005F1F77"/>
    <w:rsid w:val="005F23F8"/>
    <w:rsid w:val="005F277C"/>
    <w:rsid w:val="005F2A02"/>
    <w:rsid w:val="005F3398"/>
    <w:rsid w:val="005F405B"/>
    <w:rsid w:val="005F4621"/>
    <w:rsid w:val="005F4D11"/>
    <w:rsid w:val="005F4E56"/>
    <w:rsid w:val="005F4E91"/>
    <w:rsid w:val="005F5D0D"/>
    <w:rsid w:val="005F5F76"/>
    <w:rsid w:val="005F60E7"/>
    <w:rsid w:val="005F64D6"/>
    <w:rsid w:val="005F6E6B"/>
    <w:rsid w:val="005F7234"/>
    <w:rsid w:val="005F7727"/>
    <w:rsid w:val="005F7FA9"/>
    <w:rsid w:val="0060046C"/>
    <w:rsid w:val="00602DCD"/>
    <w:rsid w:val="00604352"/>
    <w:rsid w:val="00604560"/>
    <w:rsid w:val="00604561"/>
    <w:rsid w:val="00605536"/>
    <w:rsid w:val="00607FE3"/>
    <w:rsid w:val="0061017F"/>
    <w:rsid w:val="006122F1"/>
    <w:rsid w:val="00613329"/>
    <w:rsid w:val="0061366B"/>
    <w:rsid w:val="00613A0D"/>
    <w:rsid w:val="00613DE0"/>
    <w:rsid w:val="00614509"/>
    <w:rsid w:val="00614A7D"/>
    <w:rsid w:val="00615044"/>
    <w:rsid w:val="00615A33"/>
    <w:rsid w:val="006164E0"/>
    <w:rsid w:val="0061676A"/>
    <w:rsid w:val="00616D10"/>
    <w:rsid w:val="006171D8"/>
    <w:rsid w:val="00621AB0"/>
    <w:rsid w:val="00621F35"/>
    <w:rsid w:val="0062262A"/>
    <w:rsid w:val="00622682"/>
    <w:rsid w:val="00622906"/>
    <w:rsid w:val="00622CCD"/>
    <w:rsid w:val="006239A2"/>
    <w:rsid w:val="00623A2B"/>
    <w:rsid w:val="00624186"/>
    <w:rsid w:val="006241BD"/>
    <w:rsid w:val="0062426C"/>
    <w:rsid w:val="0062438C"/>
    <w:rsid w:val="00624AC6"/>
    <w:rsid w:val="006251AF"/>
    <w:rsid w:val="0062553D"/>
    <w:rsid w:val="00625978"/>
    <w:rsid w:val="0062759B"/>
    <w:rsid w:val="00627B8A"/>
    <w:rsid w:val="006300F0"/>
    <w:rsid w:val="0063015F"/>
    <w:rsid w:val="00630A89"/>
    <w:rsid w:val="00630BFB"/>
    <w:rsid w:val="00630DAA"/>
    <w:rsid w:val="006312EE"/>
    <w:rsid w:val="00631783"/>
    <w:rsid w:val="00632106"/>
    <w:rsid w:val="00632740"/>
    <w:rsid w:val="00632857"/>
    <w:rsid w:val="0063292C"/>
    <w:rsid w:val="00632EE9"/>
    <w:rsid w:val="006335D0"/>
    <w:rsid w:val="00634BD5"/>
    <w:rsid w:val="00634CC0"/>
    <w:rsid w:val="00636116"/>
    <w:rsid w:val="006362AD"/>
    <w:rsid w:val="00636314"/>
    <w:rsid w:val="00636E96"/>
    <w:rsid w:val="0064091B"/>
    <w:rsid w:val="00640EFF"/>
    <w:rsid w:val="00642B27"/>
    <w:rsid w:val="0064352D"/>
    <w:rsid w:val="006455F8"/>
    <w:rsid w:val="00645609"/>
    <w:rsid w:val="00645AA9"/>
    <w:rsid w:val="00645B99"/>
    <w:rsid w:val="006478CE"/>
    <w:rsid w:val="00647927"/>
    <w:rsid w:val="0065034D"/>
    <w:rsid w:val="006513A6"/>
    <w:rsid w:val="0065352F"/>
    <w:rsid w:val="006535AB"/>
    <w:rsid w:val="006535D7"/>
    <w:rsid w:val="006540ED"/>
    <w:rsid w:val="0065417A"/>
    <w:rsid w:val="006541A3"/>
    <w:rsid w:val="00654433"/>
    <w:rsid w:val="00654869"/>
    <w:rsid w:val="00654B9D"/>
    <w:rsid w:val="006558DA"/>
    <w:rsid w:val="006559CD"/>
    <w:rsid w:val="00655BE6"/>
    <w:rsid w:val="00655F26"/>
    <w:rsid w:val="00656434"/>
    <w:rsid w:val="00656E62"/>
    <w:rsid w:val="0065733E"/>
    <w:rsid w:val="00662868"/>
    <w:rsid w:val="006629A6"/>
    <w:rsid w:val="0066375E"/>
    <w:rsid w:val="00665E39"/>
    <w:rsid w:val="00666688"/>
    <w:rsid w:val="00666A57"/>
    <w:rsid w:val="00666AC1"/>
    <w:rsid w:val="00666D3B"/>
    <w:rsid w:val="00666F35"/>
    <w:rsid w:val="00667356"/>
    <w:rsid w:val="00667456"/>
    <w:rsid w:val="00667519"/>
    <w:rsid w:val="00667566"/>
    <w:rsid w:val="00667621"/>
    <w:rsid w:val="00667D7D"/>
    <w:rsid w:val="006704DF"/>
    <w:rsid w:val="006707B0"/>
    <w:rsid w:val="00670BA3"/>
    <w:rsid w:val="00671E99"/>
    <w:rsid w:val="00672904"/>
    <w:rsid w:val="00672DFA"/>
    <w:rsid w:val="0067301B"/>
    <w:rsid w:val="00673A6F"/>
    <w:rsid w:val="006746AC"/>
    <w:rsid w:val="00674BC2"/>
    <w:rsid w:val="0067504F"/>
    <w:rsid w:val="006751CD"/>
    <w:rsid w:val="0067581D"/>
    <w:rsid w:val="0067593F"/>
    <w:rsid w:val="00675CBE"/>
    <w:rsid w:val="0067703A"/>
    <w:rsid w:val="00680B64"/>
    <w:rsid w:val="00680C68"/>
    <w:rsid w:val="00681193"/>
    <w:rsid w:val="006814D5"/>
    <w:rsid w:val="00681579"/>
    <w:rsid w:val="006816AB"/>
    <w:rsid w:val="00682584"/>
    <w:rsid w:val="00683B5C"/>
    <w:rsid w:val="00683F03"/>
    <w:rsid w:val="0068427D"/>
    <w:rsid w:val="00684523"/>
    <w:rsid w:val="006845AF"/>
    <w:rsid w:val="00684B63"/>
    <w:rsid w:val="0068507A"/>
    <w:rsid w:val="00685168"/>
    <w:rsid w:val="006851CD"/>
    <w:rsid w:val="00685362"/>
    <w:rsid w:val="00685767"/>
    <w:rsid w:val="00685A12"/>
    <w:rsid w:val="00685AC9"/>
    <w:rsid w:val="00686A0B"/>
    <w:rsid w:val="00686BCE"/>
    <w:rsid w:val="00686FAF"/>
    <w:rsid w:val="00687012"/>
    <w:rsid w:val="0069012E"/>
    <w:rsid w:val="0069039B"/>
    <w:rsid w:val="00690547"/>
    <w:rsid w:val="0069114B"/>
    <w:rsid w:val="006912DD"/>
    <w:rsid w:val="006919FA"/>
    <w:rsid w:val="00691E20"/>
    <w:rsid w:val="00692222"/>
    <w:rsid w:val="00692758"/>
    <w:rsid w:val="006928E8"/>
    <w:rsid w:val="00692A60"/>
    <w:rsid w:val="0069336B"/>
    <w:rsid w:val="00693715"/>
    <w:rsid w:val="0069388F"/>
    <w:rsid w:val="0069401A"/>
    <w:rsid w:val="006940AB"/>
    <w:rsid w:val="006941C8"/>
    <w:rsid w:val="0069474B"/>
    <w:rsid w:val="00694D1D"/>
    <w:rsid w:val="006957FD"/>
    <w:rsid w:val="006965FA"/>
    <w:rsid w:val="00696759"/>
    <w:rsid w:val="00696808"/>
    <w:rsid w:val="006972D2"/>
    <w:rsid w:val="00697465"/>
    <w:rsid w:val="006A00CB"/>
    <w:rsid w:val="006A0261"/>
    <w:rsid w:val="006A0AEC"/>
    <w:rsid w:val="006A0BC9"/>
    <w:rsid w:val="006A0D5D"/>
    <w:rsid w:val="006A0E58"/>
    <w:rsid w:val="006A199F"/>
    <w:rsid w:val="006A27C4"/>
    <w:rsid w:val="006A2F83"/>
    <w:rsid w:val="006A33C2"/>
    <w:rsid w:val="006A3C5E"/>
    <w:rsid w:val="006A443B"/>
    <w:rsid w:val="006A494B"/>
    <w:rsid w:val="006A5BA8"/>
    <w:rsid w:val="006A5D4A"/>
    <w:rsid w:val="006A6A46"/>
    <w:rsid w:val="006A7683"/>
    <w:rsid w:val="006A773A"/>
    <w:rsid w:val="006A7E20"/>
    <w:rsid w:val="006B0003"/>
    <w:rsid w:val="006B0382"/>
    <w:rsid w:val="006B117A"/>
    <w:rsid w:val="006B13B7"/>
    <w:rsid w:val="006B19EC"/>
    <w:rsid w:val="006B25B3"/>
    <w:rsid w:val="006B3DAB"/>
    <w:rsid w:val="006B5537"/>
    <w:rsid w:val="006B7041"/>
    <w:rsid w:val="006B70B7"/>
    <w:rsid w:val="006C019C"/>
    <w:rsid w:val="006C06B4"/>
    <w:rsid w:val="006C08D5"/>
    <w:rsid w:val="006C155E"/>
    <w:rsid w:val="006C1B67"/>
    <w:rsid w:val="006C25A3"/>
    <w:rsid w:val="006C25DC"/>
    <w:rsid w:val="006C297D"/>
    <w:rsid w:val="006C2C50"/>
    <w:rsid w:val="006C3D8F"/>
    <w:rsid w:val="006C3F08"/>
    <w:rsid w:val="006C4228"/>
    <w:rsid w:val="006C499F"/>
    <w:rsid w:val="006C4BA5"/>
    <w:rsid w:val="006C56D0"/>
    <w:rsid w:val="006C65EE"/>
    <w:rsid w:val="006C669F"/>
    <w:rsid w:val="006C674D"/>
    <w:rsid w:val="006C681F"/>
    <w:rsid w:val="006C6B9C"/>
    <w:rsid w:val="006C6C1C"/>
    <w:rsid w:val="006D0935"/>
    <w:rsid w:val="006D0D05"/>
    <w:rsid w:val="006D0DC8"/>
    <w:rsid w:val="006D4507"/>
    <w:rsid w:val="006D4B62"/>
    <w:rsid w:val="006D4C15"/>
    <w:rsid w:val="006D5ED6"/>
    <w:rsid w:val="006D64A3"/>
    <w:rsid w:val="006D65F9"/>
    <w:rsid w:val="006D6658"/>
    <w:rsid w:val="006D6876"/>
    <w:rsid w:val="006E0833"/>
    <w:rsid w:val="006E251A"/>
    <w:rsid w:val="006E264D"/>
    <w:rsid w:val="006E3F38"/>
    <w:rsid w:val="006E5424"/>
    <w:rsid w:val="006E59F5"/>
    <w:rsid w:val="006E7430"/>
    <w:rsid w:val="006E7A12"/>
    <w:rsid w:val="006E7F3A"/>
    <w:rsid w:val="006F0568"/>
    <w:rsid w:val="006F0B03"/>
    <w:rsid w:val="006F136C"/>
    <w:rsid w:val="006F1BD2"/>
    <w:rsid w:val="006F2145"/>
    <w:rsid w:val="006F242C"/>
    <w:rsid w:val="006F48B0"/>
    <w:rsid w:val="006F492B"/>
    <w:rsid w:val="006F493A"/>
    <w:rsid w:val="006F4E81"/>
    <w:rsid w:val="006F5608"/>
    <w:rsid w:val="006F5A68"/>
    <w:rsid w:val="006F60D4"/>
    <w:rsid w:val="006F7809"/>
    <w:rsid w:val="00700781"/>
    <w:rsid w:val="00700B45"/>
    <w:rsid w:val="00701137"/>
    <w:rsid w:val="00701357"/>
    <w:rsid w:val="0070162A"/>
    <w:rsid w:val="00701FFE"/>
    <w:rsid w:val="00702001"/>
    <w:rsid w:val="00702F49"/>
    <w:rsid w:val="00703648"/>
    <w:rsid w:val="007047E3"/>
    <w:rsid w:val="007048C9"/>
    <w:rsid w:val="00705DDE"/>
    <w:rsid w:val="00707585"/>
    <w:rsid w:val="00707614"/>
    <w:rsid w:val="00710255"/>
    <w:rsid w:val="00710EEC"/>
    <w:rsid w:val="007111BC"/>
    <w:rsid w:val="0071170F"/>
    <w:rsid w:val="00711BDB"/>
    <w:rsid w:val="00711CDC"/>
    <w:rsid w:val="00711DC0"/>
    <w:rsid w:val="00711F19"/>
    <w:rsid w:val="00712537"/>
    <w:rsid w:val="007133F8"/>
    <w:rsid w:val="00713581"/>
    <w:rsid w:val="00713EC5"/>
    <w:rsid w:val="00715908"/>
    <w:rsid w:val="00716329"/>
    <w:rsid w:val="007170D9"/>
    <w:rsid w:val="007175A4"/>
    <w:rsid w:val="00720E66"/>
    <w:rsid w:val="00722081"/>
    <w:rsid w:val="007222D8"/>
    <w:rsid w:val="00722320"/>
    <w:rsid w:val="00723073"/>
    <w:rsid w:val="00723339"/>
    <w:rsid w:val="00723FBF"/>
    <w:rsid w:val="00724F28"/>
    <w:rsid w:val="007250DF"/>
    <w:rsid w:val="007268B6"/>
    <w:rsid w:val="007269BB"/>
    <w:rsid w:val="00726C6D"/>
    <w:rsid w:val="00727018"/>
    <w:rsid w:val="00727108"/>
    <w:rsid w:val="0072735A"/>
    <w:rsid w:val="0072778C"/>
    <w:rsid w:val="00727E4B"/>
    <w:rsid w:val="00727F4B"/>
    <w:rsid w:val="00730224"/>
    <w:rsid w:val="007309A6"/>
    <w:rsid w:val="00730BB0"/>
    <w:rsid w:val="00730D96"/>
    <w:rsid w:val="00730FED"/>
    <w:rsid w:val="007317D6"/>
    <w:rsid w:val="00731D70"/>
    <w:rsid w:val="00732925"/>
    <w:rsid w:val="00733464"/>
    <w:rsid w:val="00733765"/>
    <w:rsid w:val="007337AB"/>
    <w:rsid w:val="007338A6"/>
    <w:rsid w:val="00733A5D"/>
    <w:rsid w:val="0073403E"/>
    <w:rsid w:val="00734355"/>
    <w:rsid w:val="00734DAC"/>
    <w:rsid w:val="00735B8D"/>
    <w:rsid w:val="0073602F"/>
    <w:rsid w:val="00736130"/>
    <w:rsid w:val="0073679A"/>
    <w:rsid w:val="00737548"/>
    <w:rsid w:val="007377FE"/>
    <w:rsid w:val="00737BFE"/>
    <w:rsid w:val="00737C4E"/>
    <w:rsid w:val="00740215"/>
    <w:rsid w:val="007403F7"/>
    <w:rsid w:val="007408EB"/>
    <w:rsid w:val="00740CAB"/>
    <w:rsid w:val="0074122A"/>
    <w:rsid w:val="00741F0D"/>
    <w:rsid w:val="00742003"/>
    <w:rsid w:val="00742285"/>
    <w:rsid w:val="00742F7E"/>
    <w:rsid w:val="00742FB0"/>
    <w:rsid w:val="007431E9"/>
    <w:rsid w:val="00743BA4"/>
    <w:rsid w:val="00743DA3"/>
    <w:rsid w:val="00743EF4"/>
    <w:rsid w:val="00743FBF"/>
    <w:rsid w:val="00744013"/>
    <w:rsid w:val="007451A8"/>
    <w:rsid w:val="00745490"/>
    <w:rsid w:val="00745870"/>
    <w:rsid w:val="0074591B"/>
    <w:rsid w:val="00745BFC"/>
    <w:rsid w:val="007463E3"/>
    <w:rsid w:val="007469A7"/>
    <w:rsid w:val="0075027E"/>
    <w:rsid w:val="007506B3"/>
    <w:rsid w:val="0075075A"/>
    <w:rsid w:val="007509ED"/>
    <w:rsid w:val="00750A1A"/>
    <w:rsid w:val="00750C6E"/>
    <w:rsid w:val="00750DB7"/>
    <w:rsid w:val="00750E52"/>
    <w:rsid w:val="0075168B"/>
    <w:rsid w:val="00751B77"/>
    <w:rsid w:val="0075222E"/>
    <w:rsid w:val="0075246E"/>
    <w:rsid w:val="007529EB"/>
    <w:rsid w:val="00753A4D"/>
    <w:rsid w:val="00753CE8"/>
    <w:rsid w:val="00754820"/>
    <w:rsid w:val="00754B17"/>
    <w:rsid w:val="00755054"/>
    <w:rsid w:val="007553FC"/>
    <w:rsid w:val="00755D5D"/>
    <w:rsid w:val="0075682C"/>
    <w:rsid w:val="00756A40"/>
    <w:rsid w:val="007613E6"/>
    <w:rsid w:val="00761F68"/>
    <w:rsid w:val="0076226E"/>
    <w:rsid w:val="007624D7"/>
    <w:rsid w:val="00763566"/>
    <w:rsid w:val="00763CFC"/>
    <w:rsid w:val="00764740"/>
    <w:rsid w:val="00764D1D"/>
    <w:rsid w:val="0076511D"/>
    <w:rsid w:val="00765912"/>
    <w:rsid w:val="00765A75"/>
    <w:rsid w:val="00766540"/>
    <w:rsid w:val="00767DB2"/>
    <w:rsid w:val="00771541"/>
    <w:rsid w:val="007719A4"/>
    <w:rsid w:val="00772322"/>
    <w:rsid w:val="00773513"/>
    <w:rsid w:val="007749A9"/>
    <w:rsid w:val="0077512C"/>
    <w:rsid w:val="007760EE"/>
    <w:rsid w:val="00776940"/>
    <w:rsid w:val="00776B64"/>
    <w:rsid w:val="00776F21"/>
    <w:rsid w:val="007770CF"/>
    <w:rsid w:val="00777B64"/>
    <w:rsid w:val="00777BCC"/>
    <w:rsid w:val="00777C40"/>
    <w:rsid w:val="007801E0"/>
    <w:rsid w:val="007809F2"/>
    <w:rsid w:val="00780D1A"/>
    <w:rsid w:val="00781AF9"/>
    <w:rsid w:val="00781BC9"/>
    <w:rsid w:val="007822E1"/>
    <w:rsid w:val="00782434"/>
    <w:rsid w:val="00783262"/>
    <w:rsid w:val="0078368D"/>
    <w:rsid w:val="0078388A"/>
    <w:rsid w:val="00783B8A"/>
    <w:rsid w:val="00783CF8"/>
    <w:rsid w:val="00783EB0"/>
    <w:rsid w:val="00784FC1"/>
    <w:rsid w:val="00785BC7"/>
    <w:rsid w:val="0078641A"/>
    <w:rsid w:val="007874DF"/>
    <w:rsid w:val="00787780"/>
    <w:rsid w:val="00787D78"/>
    <w:rsid w:val="00787EC3"/>
    <w:rsid w:val="0079017A"/>
    <w:rsid w:val="0079165F"/>
    <w:rsid w:val="00791986"/>
    <w:rsid w:val="00791A12"/>
    <w:rsid w:val="00791F18"/>
    <w:rsid w:val="007936A7"/>
    <w:rsid w:val="00793B0D"/>
    <w:rsid w:val="0079440C"/>
    <w:rsid w:val="00794727"/>
    <w:rsid w:val="007958DC"/>
    <w:rsid w:val="007960DD"/>
    <w:rsid w:val="00796321"/>
    <w:rsid w:val="007965D6"/>
    <w:rsid w:val="007969CC"/>
    <w:rsid w:val="00796DDF"/>
    <w:rsid w:val="007973BD"/>
    <w:rsid w:val="007974B4"/>
    <w:rsid w:val="007A00D7"/>
    <w:rsid w:val="007A0233"/>
    <w:rsid w:val="007A1219"/>
    <w:rsid w:val="007A1E0E"/>
    <w:rsid w:val="007A2166"/>
    <w:rsid w:val="007A3B31"/>
    <w:rsid w:val="007A48CA"/>
    <w:rsid w:val="007A48FA"/>
    <w:rsid w:val="007A4F77"/>
    <w:rsid w:val="007A676C"/>
    <w:rsid w:val="007A6E19"/>
    <w:rsid w:val="007A7511"/>
    <w:rsid w:val="007A7730"/>
    <w:rsid w:val="007A77C0"/>
    <w:rsid w:val="007A7DF3"/>
    <w:rsid w:val="007A7F5C"/>
    <w:rsid w:val="007B059D"/>
    <w:rsid w:val="007B09F5"/>
    <w:rsid w:val="007B0FC5"/>
    <w:rsid w:val="007B2106"/>
    <w:rsid w:val="007B2131"/>
    <w:rsid w:val="007B2A33"/>
    <w:rsid w:val="007B2CA5"/>
    <w:rsid w:val="007B4503"/>
    <w:rsid w:val="007B5A93"/>
    <w:rsid w:val="007B6000"/>
    <w:rsid w:val="007B6A12"/>
    <w:rsid w:val="007B7C1D"/>
    <w:rsid w:val="007C0688"/>
    <w:rsid w:val="007C0CA0"/>
    <w:rsid w:val="007C0DFE"/>
    <w:rsid w:val="007C1809"/>
    <w:rsid w:val="007C18A3"/>
    <w:rsid w:val="007C1EDA"/>
    <w:rsid w:val="007C262C"/>
    <w:rsid w:val="007C3224"/>
    <w:rsid w:val="007C3339"/>
    <w:rsid w:val="007C4361"/>
    <w:rsid w:val="007C4BF3"/>
    <w:rsid w:val="007C53F5"/>
    <w:rsid w:val="007C5521"/>
    <w:rsid w:val="007C669A"/>
    <w:rsid w:val="007C7731"/>
    <w:rsid w:val="007D098A"/>
    <w:rsid w:val="007D0B8B"/>
    <w:rsid w:val="007D144F"/>
    <w:rsid w:val="007D1636"/>
    <w:rsid w:val="007D1890"/>
    <w:rsid w:val="007D1CB5"/>
    <w:rsid w:val="007D1E48"/>
    <w:rsid w:val="007D1EF2"/>
    <w:rsid w:val="007D2DE9"/>
    <w:rsid w:val="007D3145"/>
    <w:rsid w:val="007D32A1"/>
    <w:rsid w:val="007D32AB"/>
    <w:rsid w:val="007D35D4"/>
    <w:rsid w:val="007D3A20"/>
    <w:rsid w:val="007D4900"/>
    <w:rsid w:val="007D4915"/>
    <w:rsid w:val="007D4C2B"/>
    <w:rsid w:val="007D57C0"/>
    <w:rsid w:val="007D5B6A"/>
    <w:rsid w:val="007D5EEC"/>
    <w:rsid w:val="007D61F4"/>
    <w:rsid w:val="007D7543"/>
    <w:rsid w:val="007E0672"/>
    <w:rsid w:val="007E111F"/>
    <w:rsid w:val="007E1C66"/>
    <w:rsid w:val="007E28D9"/>
    <w:rsid w:val="007E4849"/>
    <w:rsid w:val="007E4ADD"/>
    <w:rsid w:val="007E4D65"/>
    <w:rsid w:val="007E5459"/>
    <w:rsid w:val="007E5BF1"/>
    <w:rsid w:val="007E634B"/>
    <w:rsid w:val="007E64B1"/>
    <w:rsid w:val="007E703C"/>
    <w:rsid w:val="007E7E98"/>
    <w:rsid w:val="007F051F"/>
    <w:rsid w:val="007F1AFF"/>
    <w:rsid w:val="007F309F"/>
    <w:rsid w:val="007F34B4"/>
    <w:rsid w:val="007F37B6"/>
    <w:rsid w:val="007F5609"/>
    <w:rsid w:val="007F595F"/>
    <w:rsid w:val="007F5C53"/>
    <w:rsid w:val="007F5F2C"/>
    <w:rsid w:val="007F6715"/>
    <w:rsid w:val="007F68D2"/>
    <w:rsid w:val="007F7845"/>
    <w:rsid w:val="00800C66"/>
    <w:rsid w:val="00800FE4"/>
    <w:rsid w:val="00802B6C"/>
    <w:rsid w:val="00803290"/>
    <w:rsid w:val="00803D17"/>
    <w:rsid w:val="00803DBE"/>
    <w:rsid w:val="00803F0A"/>
    <w:rsid w:val="00804595"/>
    <w:rsid w:val="00804DA2"/>
    <w:rsid w:val="00805237"/>
    <w:rsid w:val="0080594D"/>
    <w:rsid w:val="00805AF9"/>
    <w:rsid w:val="00806313"/>
    <w:rsid w:val="00806598"/>
    <w:rsid w:val="0080749F"/>
    <w:rsid w:val="008076CE"/>
    <w:rsid w:val="008100E3"/>
    <w:rsid w:val="00810A06"/>
    <w:rsid w:val="00811167"/>
    <w:rsid w:val="008119A8"/>
    <w:rsid w:val="00812050"/>
    <w:rsid w:val="008130E8"/>
    <w:rsid w:val="008138DF"/>
    <w:rsid w:val="0081398D"/>
    <w:rsid w:val="00814210"/>
    <w:rsid w:val="00815592"/>
    <w:rsid w:val="00815D10"/>
    <w:rsid w:val="0081618A"/>
    <w:rsid w:val="00817441"/>
    <w:rsid w:val="00817A6A"/>
    <w:rsid w:val="00817EF9"/>
    <w:rsid w:val="00817FD5"/>
    <w:rsid w:val="00820078"/>
    <w:rsid w:val="008204A4"/>
    <w:rsid w:val="00820D76"/>
    <w:rsid w:val="00821B34"/>
    <w:rsid w:val="00821D99"/>
    <w:rsid w:val="00822986"/>
    <w:rsid w:val="008247A9"/>
    <w:rsid w:val="0082640A"/>
    <w:rsid w:val="0082669E"/>
    <w:rsid w:val="00827F53"/>
    <w:rsid w:val="008307E4"/>
    <w:rsid w:val="0083085C"/>
    <w:rsid w:val="008308B0"/>
    <w:rsid w:val="00830B62"/>
    <w:rsid w:val="00830FFF"/>
    <w:rsid w:val="008310BD"/>
    <w:rsid w:val="00831DA2"/>
    <w:rsid w:val="00831E7F"/>
    <w:rsid w:val="00832907"/>
    <w:rsid w:val="00833123"/>
    <w:rsid w:val="008337CE"/>
    <w:rsid w:val="00834093"/>
    <w:rsid w:val="008348F9"/>
    <w:rsid w:val="00834DB0"/>
    <w:rsid w:val="00834FA6"/>
    <w:rsid w:val="00835147"/>
    <w:rsid w:val="0083668E"/>
    <w:rsid w:val="0083668F"/>
    <w:rsid w:val="008370C1"/>
    <w:rsid w:val="00837453"/>
    <w:rsid w:val="00837CE7"/>
    <w:rsid w:val="00837D09"/>
    <w:rsid w:val="00837DA1"/>
    <w:rsid w:val="0084005D"/>
    <w:rsid w:val="0084024F"/>
    <w:rsid w:val="00840613"/>
    <w:rsid w:val="008407D5"/>
    <w:rsid w:val="00841060"/>
    <w:rsid w:val="00841579"/>
    <w:rsid w:val="008431EC"/>
    <w:rsid w:val="00843383"/>
    <w:rsid w:val="008440DC"/>
    <w:rsid w:val="00844143"/>
    <w:rsid w:val="00845EF2"/>
    <w:rsid w:val="00846AFD"/>
    <w:rsid w:val="008470D6"/>
    <w:rsid w:val="00850169"/>
    <w:rsid w:val="00851604"/>
    <w:rsid w:val="008525A7"/>
    <w:rsid w:val="008537F4"/>
    <w:rsid w:val="008542C0"/>
    <w:rsid w:val="00854343"/>
    <w:rsid w:val="0085444F"/>
    <w:rsid w:val="00854E09"/>
    <w:rsid w:val="0085647C"/>
    <w:rsid w:val="008568E7"/>
    <w:rsid w:val="00857A94"/>
    <w:rsid w:val="008608BD"/>
    <w:rsid w:val="00860D50"/>
    <w:rsid w:val="0086284F"/>
    <w:rsid w:val="008628D9"/>
    <w:rsid w:val="0086305C"/>
    <w:rsid w:val="0086312B"/>
    <w:rsid w:val="00864976"/>
    <w:rsid w:val="00864B32"/>
    <w:rsid w:val="00864C1F"/>
    <w:rsid w:val="00865142"/>
    <w:rsid w:val="0086533D"/>
    <w:rsid w:val="008653BE"/>
    <w:rsid w:val="008653E8"/>
    <w:rsid w:val="0086693D"/>
    <w:rsid w:val="00866C61"/>
    <w:rsid w:val="00867583"/>
    <w:rsid w:val="00867697"/>
    <w:rsid w:val="008705E7"/>
    <w:rsid w:val="00870A33"/>
    <w:rsid w:val="00870BC4"/>
    <w:rsid w:val="0087114B"/>
    <w:rsid w:val="00871B8B"/>
    <w:rsid w:val="00872B53"/>
    <w:rsid w:val="00872BC9"/>
    <w:rsid w:val="00873460"/>
    <w:rsid w:val="008734E7"/>
    <w:rsid w:val="00873536"/>
    <w:rsid w:val="008745D9"/>
    <w:rsid w:val="0087636D"/>
    <w:rsid w:val="008764E7"/>
    <w:rsid w:val="00876539"/>
    <w:rsid w:val="00876877"/>
    <w:rsid w:val="00877DDF"/>
    <w:rsid w:val="00880CEB"/>
    <w:rsid w:val="00880FF6"/>
    <w:rsid w:val="00881043"/>
    <w:rsid w:val="0088107D"/>
    <w:rsid w:val="008817B9"/>
    <w:rsid w:val="00882F05"/>
    <w:rsid w:val="00883BF1"/>
    <w:rsid w:val="00883EBD"/>
    <w:rsid w:val="008846D5"/>
    <w:rsid w:val="00884BDE"/>
    <w:rsid w:val="00885327"/>
    <w:rsid w:val="00885E20"/>
    <w:rsid w:val="00886FE3"/>
    <w:rsid w:val="00887274"/>
    <w:rsid w:val="0088787F"/>
    <w:rsid w:val="00890241"/>
    <w:rsid w:val="008909E0"/>
    <w:rsid w:val="00890AAA"/>
    <w:rsid w:val="00890FFD"/>
    <w:rsid w:val="008911B0"/>
    <w:rsid w:val="00892A36"/>
    <w:rsid w:val="00892C5C"/>
    <w:rsid w:val="0089384D"/>
    <w:rsid w:val="0089454B"/>
    <w:rsid w:val="008946EF"/>
    <w:rsid w:val="00895589"/>
    <w:rsid w:val="008958A3"/>
    <w:rsid w:val="00896094"/>
    <w:rsid w:val="0089623D"/>
    <w:rsid w:val="0089624D"/>
    <w:rsid w:val="00897A76"/>
    <w:rsid w:val="008A0C74"/>
    <w:rsid w:val="008A184F"/>
    <w:rsid w:val="008A1FD9"/>
    <w:rsid w:val="008A2133"/>
    <w:rsid w:val="008A23FD"/>
    <w:rsid w:val="008A268D"/>
    <w:rsid w:val="008A2CC6"/>
    <w:rsid w:val="008A2CD7"/>
    <w:rsid w:val="008A2D98"/>
    <w:rsid w:val="008A2F8A"/>
    <w:rsid w:val="008A3238"/>
    <w:rsid w:val="008A3E54"/>
    <w:rsid w:val="008A3E8E"/>
    <w:rsid w:val="008A404D"/>
    <w:rsid w:val="008A4CFB"/>
    <w:rsid w:val="008A4EE3"/>
    <w:rsid w:val="008A5934"/>
    <w:rsid w:val="008A62D0"/>
    <w:rsid w:val="008A63A6"/>
    <w:rsid w:val="008A6FE2"/>
    <w:rsid w:val="008A713F"/>
    <w:rsid w:val="008A793A"/>
    <w:rsid w:val="008A7E84"/>
    <w:rsid w:val="008B0734"/>
    <w:rsid w:val="008B0BFE"/>
    <w:rsid w:val="008B0F01"/>
    <w:rsid w:val="008B101F"/>
    <w:rsid w:val="008B1B62"/>
    <w:rsid w:val="008B202B"/>
    <w:rsid w:val="008B31D6"/>
    <w:rsid w:val="008B3207"/>
    <w:rsid w:val="008B3888"/>
    <w:rsid w:val="008B3CAF"/>
    <w:rsid w:val="008B3EA0"/>
    <w:rsid w:val="008B42AE"/>
    <w:rsid w:val="008B46AB"/>
    <w:rsid w:val="008B4894"/>
    <w:rsid w:val="008B4A1C"/>
    <w:rsid w:val="008B4DE8"/>
    <w:rsid w:val="008B557D"/>
    <w:rsid w:val="008B6E6D"/>
    <w:rsid w:val="008B735A"/>
    <w:rsid w:val="008B7F07"/>
    <w:rsid w:val="008C12EF"/>
    <w:rsid w:val="008C17FE"/>
    <w:rsid w:val="008C1960"/>
    <w:rsid w:val="008C1CFF"/>
    <w:rsid w:val="008C2602"/>
    <w:rsid w:val="008C292E"/>
    <w:rsid w:val="008C2C4F"/>
    <w:rsid w:val="008C362D"/>
    <w:rsid w:val="008C3AAB"/>
    <w:rsid w:val="008C5BEC"/>
    <w:rsid w:val="008C65F5"/>
    <w:rsid w:val="008C66E2"/>
    <w:rsid w:val="008C6D82"/>
    <w:rsid w:val="008C7E4A"/>
    <w:rsid w:val="008D15D0"/>
    <w:rsid w:val="008D1D01"/>
    <w:rsid w:val="008D25FF"/>
    <w:rsid w:val="008D2928"/>
    <w:rsid w:val="008D310B"/>
    <w:rsid w:val="008D380F"/>
    <w:rsid w:val="008D4C95"/>
    <w:rsid w:val="008D4F16"/>
    <w:rsid w:val="008D5691"/>
    <w:rsid w:val="008D63E4"/>
    <w:rsid w:val="008D645D"/>
    <w:rsid w:val="008D6A6B"/>
    <w:rsid w:val="008D6D84"/>
    <w:rsid w:val="008D7682"/>
    <w:rsid w:val="008E0B3C"/>
    <w:rsid w:val="008E1179"/>
    <w:rsid w:val="008E143E"/>
    <w:rsid w:val="008E1C57"/>
    <w:rsid w:val="008E23B7"/>
    <w:rsid w:val="008E29FB"/>
    <w:rsid w:val="008E2BF1"/>
    <w:rsid w:val="008E33AB"/>
    <w:rsid w:val="008E4B17"/>
    <w:rsid w:val="008E5599"/>
    <w:rsid w:val="008E61B0"/>
    <w:rsid w:val="008E7F10"/>
    <w:rsid w:val="008F071D"/>
    <w:rsid w:val="008F083E"/>
    <w:rsid w:val="008F0906"/>
    <w:rsid w:val="008F094B"/>
    <w:rsid w:val="008F0FD1"/>
    <w:rsid w:val="008F14C0"/>
    <w:rsid w:val="008F14DC"/>
    <w:rsid w:val="008F1910"/>
    <w:rsid w:val="008F2AED"/>
    <w:rsid w:val="008F345A"/>
    <w:rsid w:val="008F3B42"/>
    <w:rsid w:val="008F51F1"/>
    <w:rsid w:val="008F5BE7"/>
    <w:rsid w:val="008F60B5"/>
    <w:rsid w:val="008F65BB"/>
    <w:rsid w:val="008F76D1"/>
    <w:rsid w:val="008F7AF8"/>
    <w:rsid w:val="00900317"/>
    <w:rsid w:val="00901173"/>
    <w:rsid w:val="00901A94"/>
    <w:rsid w:val="00901EB0"/>
    <w:rsid w:val="00902854"/>
    <w:rsid w:val="00903539"/>
    <w:rsid w:val="00903788"/>
    <w:rsid w:val="00903AD2"/>
    <w:rsid w:val="00904145"/>
    <w:rsid w:val="00904682"/>
    <w:rsid w:val="00904E86"/>
    <w:rsid w:val="0090537C"/>
    <w:rsid w:val="00905389"/>
    <w:rsid w:val="00905587"/>
    <w:rsid w:val="00905D04"/>
    <w:rsid w:val="009068BD"/>
    <w:rsid w:val="00907837"/>
    <w:rsid w:val="00907BE2"/>
    <w:rsid w:val="00907E15"/>
    <w:rsid w:val="00910097"/>
    <w:rsid w:val="009103D8"/>
    <w:rsid w:val="009121B8"/>
    <w:rsid w:val="0091229B"/>
    <w:rsid w:val="009127ED"/>
    <w:rsid w:val="00912CA3"/>
    <w:rsid w:val="00912DE2"/>
    <w:rsid w:val="009134F2"/>
    <w:rsid w:val="00913633"/>
    <w:rsid w:val="00914836"/>
    <w:rsid w:val="00914D22"/>
    <w:rsid w:val="009150C2"/>
    <w:rsid w:val="009152D4"/>
    <w:rsid w:val="00915982"/>
    <w:rsid w:val="00915AC5"/>
    <w:rsid w:val="00916FFE"/>
    <w:rsid w:val="009207A6"/>
    <w:rsid w:val="009212E4"/>
    <w:rsid w:val="00922320"/>
    <w:rsid w:val="00922667"/>
    <w:rsid w:val="009229FD"/>
    <w:rsid w:val="00922BFE"/>
    <w:rsid w:val="00922CD3"/>
    <w:rsid w:val="00922F55"/>
    <w:rsid w:val="009232A2"/>
    <w:rsid w:val="00923C56"/>
    <w:rsid w:val="00923DC6"/>
    <w:rsid w:val="0092451B"/>
    <w:rsid w:val="00924841"/>
    <w:rsid w:val="009268FD"/>
    <w:rsid w:val="00927695"/>
    <w:rsid w:val="0092770A"/>
    <w:rsid w:val="00927822"/>
    <w:rsid w:val="00927CF9"/>
    <w:rsid w:val="0093020F"/>
    <w:rsid w:val="00930A9B"/>
    <w:rsid w:val="00930C5A"/>
    <w:rsid w:val="009319AD"/>
    <w:rsid w:val="009327C5"/>
    <w:rsid w:val="00932AA4"/>
    <w:rsid w:val="00932E67"/>
    <w:rsid w:val="00932EB3"/>
    <w:rsid w:val="00933592"/>
    <w:rsid w:val="00933F0F"/>
    <w:rsid w:val="00933FC1"/>
    <w:rsid w:val="00934751"/>
    <w:rsid w:val="00934935"/>
    <w:rsid w:val="00934B80"/>
    <w:rsid w:val="00934F00"/>
    <w:rsid w:val="009357B5"/>
    <w:rsid w:val="009358BE"/>
    <w:rsid w:val="00935C60"/>
    <w:rsid w:val="00935DBB"/>
    <w:rsid w:val="009361B1"/>
    <w:rsid w:val="00937675"/>
    <w:rsid w:val="00937D07"/>
    <w:rsid w:val="00937E1E"/>
    <w:rsid w:val="009405D4"/>
    <w:rsid w:val="00941562"/>
    <w:rsid w:val="00942831"/>
    <w:rsid w:val="00942C89"/>
    <w:rsid w:val="00942DF6"/>
    <w:rsid w:val="0094356F"/>
    <w:rsid w:val="009444F7"/>
    <w:rsid w:val="009445E1"/>
    <w:rsid w:val="00944760"/>
    <w:rsid w:val="00945501"/>
    <w:rsid w:val="0094597E"/>
    <w:rsid w:val="00946453"/>
    <w:rsid w:val="009465A5"/>
    <w:rsid w:val="009469A9"/>
    <w:rsid w:val="00947935"/>
    <w:rsid w:val="00947D8D"/>
    <w:rsid w:val="00947EF0"/>
    <w:rsid w:val="009504ED"/>
    <w:rsid w:val="00950C95"/>
    <w:rsid w:val="00952106"/>
    <w:rsid w:val="00952858"/>
    <w:rsid w:val="009529B7"/>
    <w:rsid w:val="00953090"/>
    <w:rsid w:val="00953A06"/>
    <w:rsid w:val="00953BEA"/>
    <w:rsid w:val="00954875"/>
    <w:rsid w:val="009551A7"/>
    <w:rsid w:val="009558A0"/>
    <w:rsid w:val="00956E2F"/>
    <w:rsid w:val="00956F81"/>
    <w:rsid w:val="00957A90"/>
    <w:rsid w:val="00961383"/>
    <w:rsid w:val="00961421"/>
    <w:rsid w:val="009616EF"/>
    <w:rsid w:val="0096258B"/>
    <w:rsid w:val="009629AA"/>
    <w:rsid w:val="00962BD3"/>
    <w:rsid w:val="00962C2B"/>
    <w:rsid w:val="00963567"/>
    <w:rsid w:val="00963A31"/>
    <w:rsid w:val="00963BC2"/>
    <w:rsid w:val="00964C1D"/>
    <w:rsid w:val="00965970"/>
    <w:rsid w:val="00966C4A"/>
    <w:rsid w:val="00966D80"/>
    <w:rsid w:val="00966E26"/>
    <w:rsid w:val="009671B2"/>
    <w:rsid w:val="009671C5"/>
    <w:rsid w:val="009674D3"/>
    <w:rsid w:val="009677D4"/>
    <w:rsid w:val="0097078C"/>
    <w:rsid w:val="00971005"/>
    <w:rsid w:val="0097121D"/>
    <w:rsid w:val="009714F3"/>
    <w:rsid w:val="00971CD3"/>
    <w:rsid w:val="009743A8"/>
    <w:rsid w:val="009754DA"/>
    <w:rsid w:val="00975634"/>
    <w:rsid w:val="00975773"/>
    <w:rsid w:val="00977468"/>
    <w:rsid w:val="009778C3"/>
    <w:rsid w:val="00981D80"/>
    <w:rsid w:val="00982A66"/>
    <w:rsid w:val="00984380"/>
    <w:rsid w:val="00984E3B"/>
    <w:rsid w:val="00985194"/>
    <w:rsid w:val="0098649D"/>
    <w:rsid w:val="00987156"/>
    <w:rsid w:val="00990A93"/>
    <w:rsid w:val="009914CF"/>
    <w:rsid w:val="009915DD"/>
    <w:rsid w:val="0099175C"/>
    <w:rsid w:val="00991CE8"/>
    <w:rsid w:val="0099249F"/>
    <w:rsid w:val="0099384D"/>
    <w:rsid w:val="00993FEB"/>
    <w:rsid w:val="009959F5"/>
    <w:rsid w:val="009963AC"/>
    <w:rsid w:val="0099670D"/>
    <w:rsid w:val="009967CF"/>
    <w:rsid w:val="009967EE"/>
    <w:rsid w:val="009968E7"/>
    <w:rsid w:val="00996933"/>
    <w:rsid w:val="009969D9"/>
    <w:rsid w:val="0099704F"/>
    <w:rsid w:val="00997452"/>
    <w:rsid w:val="00997D57"/>
    <w:rsid w:val="00997EE9"/>
    <w:rsid w:val="00997F2F"/>
    <w:rsid w:val="009A02A2"/>
    <w:rsid w:val="009A0DED"/>
    <w:rsid w:val="009A1B77"/>
    <w:rsid w:val="009A1D5D"/>
    <w:rsid w:val="009A2239"/>
    <w:rsid w:val="009A25BE"/>
    <w:rsid w:val="009A2803"/>
    <w:rsid w:val="009A3544"/>
    <w:rsid w:val="009A37FE"/>
    <w:rsid w:val="009A393F"/>
    <w:rsid w:val="009A3ABB"/>
    <w:rsid w:val="009A3E7F"/>
    <w:rsid w:val="009A4128"/>
    <w:rsid w:val="009A45DB"/>
    <w:rsid w:val="009A543C"/>
    <w:rsid w:val="009A576F"/>
    <w:rsid w:val="009A5837"/>
    <w:rsid w:val="009A5A1E"/>
    <w:rsid w:val="009A63E5"/>
    <w:rsid w:val="009A67AC"/>
    <w:rsid w:val="009A6B2D"/>
    <w:rsid w:val="009B000D"/>
    <w:rsid w:val="009B0337"/>
    <w:rsid w:val="009B099F"/>
    <w:rsid w:val="009B1022"/>
    <w:rsid w:val="009B14E9"/>
    <w:rsid w:val="009B1FEC"/>
    <w:rsid w:val="009B29BC"/>
    <w:rsid w:val="009B335B"/>
    <w:rsid w:val="009B3DD9"/>
    <w:rsid w:val="009B4E8D"/>
    <w:rsid w:val="009B4F9C"/>
    <w:rsid w:val="009B56EC"/>
    <w:rsid w:val="009B5C12"/>
    <w:rsid w:val="009B6B73"/>
    <w:rsid w:val="009B7D8E"/>
    <w:rsid w:val="009C06FE"/>
    <w:rsid w:val="009C0AF5"/>
    <w:rsid w:val="009C138E"/>
    <w:rsid w:val="009C28E7"/>
    <w:rsid w:val="009C2ADA"/>
    <w:rsid w:val="009C2BAD"/>
    <w:rsid w:val="009C3375"/>
    <w:rsid w:val="009C3D21"/>
    <w:rsid w:val="009C4BA3"/>
    <w:rsid w:val="009C620E"/>
    <w:rsid w:val="009C658A"/>
    <w:rsid w:val="009C6E66"/>
    <w:rsid w:val="009C7508"/>
    <w:rsid w:val="009D301A"/>
    <w:rsid w:val="009D3185"/>
    <w:rsid w:val="009D3445"/>
    <w:rsid w:val="009D34AD"/>
    <w:rsid w:val="009D3804"/>
    <w:rsid w:val="009D4AF1"/>
    <w:rsid w:val="009D50CB"/>
    <w:rsid w:val="009D5209"/>
    <w:rsid w:val="009D5B5A"/>
    <w:rsid w:val="009D5C8B"/>
    <w:rsid w:val="009D5D74"/>
    <w:rsid w:val="009D5F35"/>
    <w:rsid w:val="009D641C"/>
    <w:rsid w:val="009D6733"/>
    <w:rsid w:val="009D6D31"/>
    <w:rsid w:val="009D7A66"/>
    <w:rsid w:val="009D7B70"/>
    <w:rsid w:val="009D7C3B"/>
    <w:rsid w:val="009E05D3"/>
    <w:rsid w:val="009E0686"/>
    <w:rsid w:val="009E0820"/>
    <w:rsid w:val="009E0E11"/>
    <w:rsid w:val="009E14B8"/>
    <w:rsid w:val="009E292F"/>
    <w:rsid w:val="009E340A"/>
    <w:rsid w:val="009E38CF"/>
    <w:rsid w:val="009E3D7B"/>
    <w:rsid w:val="009E4335"/>
    <w:rsid w:val="009E44A2"/>
    <w:rsid w:val="009E4691"/>
    <w:rsid w:val="009E48B2"/>
    <w:rsid w:val="009E4B99"/>
    <w:rsid w:val="009E61FC"/>
    <w:rsid w:val="009E6783"/>
    <w:rsid w:val="009E67B0"/>
    <w:rsid w:val="009E71BA"/>
    <w:rsid w:val="009E7613"/>
    <w:rsid w:val="009F002A"/>
    <w:rsid w:val="009F05D9"/>
    <w:rsid w:val="009F06E7"/>
    <w:rsid w:val="009F1366"/>
    <w:rsid w:val="009F1E35"/>
    <w:rsid w:val="009F28DE"/>
    <w:rsid w:val="009F43EB"/>
    <w:rsid w:val="009F4C6F"/>
    <w:rsid w:val="009F500B"/>
    <w:rsid w:val="009F6631"/>
    <w:rsid w:val="009F6DB7"/>
    <w:rsid w:val="009F6EDE"/>
    <w:rsid w:val="009F7207"/>
    <w:rsid w:val="009F7271"/>
    <w:rsid w:val="009F731B"/>
    <w:rsid w:val="00A00189"/>
    <w:rsid w:val="00A005B0"/>
    <w:rsid w:val="00A00972"/>
    <w:rsid w:val="00A01E82"/>
    <w:rsid w:val="00A02282"/>
    <w:rsid w:val="00A030F2"/>
    <w:rsid w:val="00A037AB"/>
    <w:rsid w:val="00A03AE1"/>
    <w:rsid w:val="00A05C1F"/>
    <w:rsid w:val="00A06522"/>
    <w:rsid w:val="00A07BCF"/>
    <w:rsid w:val="00A07BE8"/>
    <w:rsid w:val="00A07E6A"/>
    <w:rsid w:val="00A100E4"/>
    <w:rsid w:val="00A100FB"/>
    <w:rsid w:val="00A101D2"/>
    <w:rsid w:val="00A10E37"/>
    <w:rsid w:val="00A10ED5"/>
    <w:rsid w:val="00A10FD9"/>
    <w:rsid w:val="00A114D4"/>
    <w:rsid w:val="00A115D5"/>
    <w:rsid w:val="00A115E0"/>
    <w:rsid w:val="00A11B26"/>
    <w:rsid w:val="00A129A8"/>
    <w:rsid w:val="00A12C58"/>
    <w:rsid w:val="00A14DBE"/>
    <w:rsid w:val="00A14ECB"/>
    <w:rsid w:val="00A15B50"/>
    <w:rsid w:val="00A15FB0"/>
    <w:rsid w:val="00A170AC"/>
    <w:rsid w:val="00A17AEB"/>
    <w:rsid w:val="00A17DA9"/>
    <w:rsid w:val="00A20051"/>
    <w:rsid w:val="00A20C2D"/>
    <w:rsid w:val="00A21152"/>
    <w:rsid w:val="00A2120F"/>
    <w:rsid w:val="00A21C8A"/>
    <w:rsid w:val="00A2240E"/>
    <w:rsid w:val="00A2297A"/>
    <w:rsid w:val="00A22E96"/>
    <w:rsid w:val="00A22FDB"/>
    <w:rsid w:val="00A2365C"/>
    <w:rsid w:val="00A23BF2"/>
    <w:rsid w:val="00A23C1C"/>
    <w:rsid w:val="00A24721"/>
    <w:rsid w:val="00A25560"/>
    <w:rsid w:val="00A2579D"/>
    <w:rsid w:val="00A26032"/>
    <w:rsid w:val="00A2659C"/>
    <w:rsid w:val="00A271CF"/>
    <w:rsid w:val="00A271FE"/>
    <w:rsid w:val="00A27B47"/>
    <w:rsid w:val="00A27C25"/>
    <w:rsid w:val="00A30655"/>
    <w:rsid w:val="00A3276F"/>
    <w:rsid w:val="00A3310A"/>
    <w:rsid w:val="00A343CE"/>
    <w:rsid w:val="00A3464A"/>
    <w:rsid w:val="00A34C56"/>
    <w:rsid w:val="00A35412"/>
    <w:rsid w:val="00A3583B"/>
    <w:rsid w:val="00A358BC"/>
    <w:rsid w:val="00A3594E"/>
    <w:rsid w:val="00A35FDF"/>
    <w:rsid w:val="00A3607D"/>
    <w:rsid w:val="00A362A1"/>
    <w:rsid w:val="00A3668A"/>
    <w:rsid w:val="00A36CA6"/>
    <w:rsid w:val="00A36D5E"/>
    <w:rsid w:val="00A375D0"/>
    <w:rsid w:val="00A40F7C"/>
    <w:rsid w:val="00A41C72"/>
    <w:rsid w:val="00A41FBC"/>
    <w:rsid w:val="00A42EAE"/>
    <w:rsid w:val="00A436E8"/>
    <w:rsid w:val="00A44CC7"/>
    <w:rsid w:val="00A451D4"/>
    <w:rsid w:val="00A4584D"/>
    <w:rsid w:val="00A46EB5"/>
    <w:rsid w:val="00A46EEB"/>
    <w:rsid w:val="00A46FE7"/>
    <w:rsid w:val="00A4714C"/>
    <w:rsid w:val="00A4757F"/>
    <w:rsid w:val="00A4759F"/>
    <w:rsid w:val="00A47E22"/>
    <w:rsid w:val="00A505B1"/>
    <w:rsid w:val="00A50DF6"/>
    <w:rsid w:val="00A50FB2"/>
    <w:rsid w:val="00A51A7A"/>
    <w:rsid w:val="00A52136"/>
    <w:rsid w:val="00A52DAE"/>
    <w:rsid w:val="00A5388C"/>
    <w:rsid w:val="00A53DB4"/>
    <w:rsid w:val="00A53EA8"/>
    <w:rsid w:val="00A5415B"/>
    <w:rsid w:val="00A542BD"/>
    <w:rsid w:val="00A5482E"/>
    <w:rsid w:val="00A554C3"/>
    <w:rsid w:val="00A5573A"/>
    <w:rsid w:val="00A557BF"/>
    <w:rsid w:val="00A55F1D"/>
    <w:rsid w:val="00A56709"/>
    <w:rsid w:val="00A56C34"/>
    <w:rsid w:val="00A56E4A"/>
    <w:rsid w:val="00A6070C"/>
    <w:rsid w:val="00A60FE5"/>
    <w:rsid w:val="00A617E0"/>
    <w:rsid w:val="00A63929"/>
    <w:rsid w:val="00A63BE9"/>
    <w:rsid w:val="00A653CD"/>
    <w:rsid w:val="00A65640"/>
    <w:rsid w:val="00A66076"/>
    <w:rsid w:val="00A66213"/>
    <w:rsid w:val="00A670F9"/>
    <w:rsid w:val="00A67393"/>
    <w:rsid w:val="00A67B26"/>
    <w:rsid w:val="00A67FBC"/>
    <w:rsid w:val="00A67FF8"/>
    <w:rsid w:val="00A701C2"/>
    <w:rsid w:val="00A70664"/>
    <w:rsid w:val="00A70B37"/>
    <w:rsid w:val="00A71ECC"/>
    <w:rsid w:val="00A72623"/>
    <w:rsid w:val="00A72645"/>
    <w:rsid w:val="00A736AF"/>
    <w:rsid w:val="00A7391B"/>
    <w:rsid w:val="00A742C9"/>
    <w:rsid w:val="00A74B94"/>
    <w:rsid w:val="00A74DB4"/>
    <w:rsid w:val="00A74DCA"/>
    <w:rsid w:val="00A74E28"/>
    <w:rsid w:val="00A753C2"/>
    <w:rsid w:val="00A758D9"/>
    <w:rsid w:val="00A75D15"/>
    <w:rsid w:val="00A75E23"/>
    <w:rsid w:val="00A761E7"/>
    <w:rsid w:val="00A77FC6"/>
    <w:rsid w:val="00A80738"/>
    <w:rsid w:val="00A8137E"/>
    <w:rsid w:val="00A8252D"/>
    <w:rsid w:val="00A82AE3"/>
    <w:rsid w:val="00A82CC8"/>
    <w:rsid w:val="00A83203"/>
    <w:rsid w:val="00A8354D"/>
    <w:rsid w:val="00A850E0"/>
    <w:rsid w:val="00A853BD"/>
    <w:rsid w:val="00A859B8"/>
    <w:rsid w:val="00A85A63"/>
    <w:rsid w:val="00A85CF5"/>
    <w:rsid w:val="00A85EA4"/>
    <w:rsid w:val="00A867AD"/>
    <w:rsid w:val="00A9014D"/>
    <w:rsid w:val="00A90E73"/>
    <w:rsid w:val="00A91FE7"/>
    <w:rsid w:val="00A926CA"/>
    <w:rsid w:val="00A93534"/>
    <w:rsid w:val="00A935F3"/>
    <w:rsid w:val="00A94115"/>
    <w:rsid w:val="00A94985"/>
    <w:rsid w:val="00A96177"/>
    <w:rsid w:val="00AA0EDE"/>
    <w:rsid w:val="00AA3576"/>
    <w:rsid w:val="00AA4558"/>
    <w:rsid w:val="00AA4618"/>
    <w:rsid w:val="00AA4647"/>
    <w:rsid w:val="00AA4A01"/>
    <w:rsid w:val="00AA5198"/>
    <w:rsid w:val="00AA5457"/>
    <w:rsid w:val="00AA572B"/>
    <w:rsid w:val="00AA58C5"/>
    <w:rsid w:val="00AA65D4"/>
    <w:rsid w:val="00AA7872"/>
    <w:rsid w:val="00AA797F"/>
    <w:rsid w:val="00AA7A3B"/>
    <w:rsid w:val="00AB0015"/>
    <w:rsid w:val="00AB050E"/>
    <w:rsid w:val="00AB08F8"/>
    <w:rsid w:val="00AB118D"/>
    <w:rsid w:val="00AB1547"/>
    <w:rsid w:val="00AB1914"/>
    <w:rsid w:val="00AB27C0"/>
    <w:rsid w:val="00AB2F78"/>
    <w:rsid w:val="00AB36AF"/>
    <w:rsid w:val="00AB37C4"/>
    <w:rsid w:val="00AB4515"/>
    <w:rsid w:val="00AB53E0"/>
    <w:rsid w:val="00AB5A84"/>
    <w:rsid w:val="00AB6019"/>
    <w:rsid w:val="00AB75A1"/>
    <w:rsid w:val="00AB76C2"/>
    <w:rsid w:val="00AB7B40"/>
    <w:rsid w:val="00AB7C18"/>
    <w:rsid w:val="00AB7E6F"/>
    <w:rsid w:val="00AC009D"/>
    <w:rsid w:val="00AC06E1"/>
    <w:rsid w:val="00AC1A4C"/>
    <w:rsid w:val="00AC1CF6"/>
    <w:rsid w:val="00AC3820"/>
    <w:rsid w:val="00AC45B8"/>
    <w:rsid w:val="00AC45BA"/>
    <w:rsid w:val="00AC5B9E"/>
    <w:rsid w:val="00AC5C70"/>
    <w:rsid w:val="00AC641C"/>
    <w:rsid w:val="00AC6609"/>
    <w:rsid w:val="00AC6BDA"/>
    <w:rsid w:val="00AC7F7A"/>
    <w:rsid w:val="00AD088F"/>
    <w:rsid w:val="00AD0BAB"/>
    <w:rsid w:val="00AD222F"/>
    <w:rsid w:val="00AD22B8"/>
    <w:rsid w:val="00AD23B8"/>
    <w:rsid w:val="00AD268E"/>
    <w:rsid w:val="00AD3004"/>
    <w:rsid w:val="00AD3DD8"/>
    <w:rsid w:val="00AD40A0"/>
    <w:rsid w:val="00AD42F7"/>
    <w:rsid w:val="00AD4325"/>
    <w:rsid w:val="00AD4C1B"/>
    <w:rsid w:val="00AD525D"/>
    <w:rsid w:val="00AD5B85"/>
    <w:rsid w:val="00AD6E03"/>
    <w:rsid w:val="00AD7932"/>
    <w:rsid w:val="00AD7D29"/>
    <w:rsid w:val="00AE093A"/>
    <w:rsid w:val="00AE1D93"/>
    <w:rsid w:val="00AE2602"/>
    <w:rsid w:val="00AE2D42"/>
    <w:rsid w:val="00AE3595"/>
    <w:rsid w:val="00AE4852"/>
    <w:rsid w:val="00AE4F10"/>
    <w:rsid w:val="00AE4F64"/>
    <w:rsid w:val="00AE6BD7"/>
    <w:rsid w:val="00AF06D3"/>
    <w:rsid w:val="00AF0DD3"/>
    <w:rsid w:val="00AF0DED"/>
    <w:rsid w:val="00AF11EB"/>
    <w:rsid w:val="00AF1208"/>
    <w:rsid w:val="00AF155B"/>
    <w:rsid w:val="00AF1A79"/>
    <w:rsid w:val="00AF1E5A"/>
    <w:rsid w:val="00AF21BC"/>
    <w:rsid w:val="00AF3053"/>
    <w:rsid w:val="00AF396C"/>
    <w:rsid w:val="00AF44EA"/>
    <w:rsid w:val="00AF49A3"/>
    <w:rsid w:val="00AF4AF5"/>
    <w:rsid w:val="00AF4F73"/>
    <w:rsid w:val="00AF5992"/>
    <w:rsid w:val="00AF6C98"/>
    <w:rsid w:val="00AF7271"/>
    <w:rsid w:val="00AF733A"/>
    <w:rsid w:val="00AF7B0E"/>
    <w:rsid w:val="00AF7F28"/>
    <w:rsid w:val="00B0226D"/>
    <w:rsid w:val="00B0266F"/>
    <w:rsid w:val="00B03C78"/>
    <w:rsid w:val="00B03D83"/>
    <w:rsid w:val="00B04D9E"/>
    <w:rsid w:val="00B04F6D"/>
    <w:rsid w:val="00B05F46"/>
    <w:rsid w:val="00B0665D"/>
    <w:rsid w:val="00B06B41"/>
    <w:rsid w:val="00B076C5"/>
    <w:rsid w:val="00B1077B"/>
    <w:rsid w:val="00B10DC5"/>
    <w:rsid w:val="00B11122"/>
    <w:rsid w:val="00B11555"/>
    <w:rsid w:val="00B11681"/>
    <w:rsid w:val="00B1247E"/>
    <w:rsid w:val="00B127B0"/>
    <w:rsid w:val="00B12ADA"/>
    <w:rsid w:val="00B13379"/>
    <w:rsid w:val="00B13A10"/>
    <w:rsid w:val="00B15301"/>
    <w:rsid w:val="00B15BF7"/>
    <w:rsid w:val="00B16961"/>
    <w:rsid w:val="00B174A4"/>
    <w:rsid w:val="00B2002E"/>
    <w:rsid w:val="00B200A6"/>
    <w:rsid w:val="00B20CA7"/>
    <w:rsid w:val="00B20E1D"/>
    <w:rsid w:val="00B2184F"/>
    <w:rsid w:val="00B2211F"/>
    <w:rsid w:val="00B227D5"/>
    <w:rsid w:val="00B246E6"/>
    <w:rsid w:val="00B2587B"/>
    <w:rsid w:val="00B25C7B"/>
    <w:rsid w:val="00B26248"/>
    <w:rsid w:val="00B27193"/>
    <w:rsid w:val="00B274AD"/>
    <w:rsid w:val="00B31407"/>
    <w:rsid w:val="00B3170D"/>
    <w:rsid w:val="00B317DA"/>
    <w:rsid w:val="00B32CB9"/>
    <w:rsid w:val="00B32D7D"/>
    <w:rsid w:val="00B33036"/>
    <w:rsid w:val="00B33442"/>
    <w:rsid w:val="00B33711"/>
    <w:rsid w:val="00B3432F"/>
    <w:rsid w:val="00B34342"/>
    <w:rsid w:val="00B36083"/>
    <w:rsid w:val="00B36771"/>
    <w:rsid w:val="00B37185"/>
    <w:rsid w:val="00B37CE5"/>
    <w:rsid w:val="00B41FA2"/>
    <w:rsid w:val="00B42258"/>
    <w:rsid w:val="00B42779"/>
    <w:rsid w:val="00B42DF4"/>
    <w:rsid w:val="00B43CE7"/>
    <w:rsid w:val="00B43E15"/>
    <w:rsid w:val="00B43FBF"/>
    <w:rsid w:val="00B4408B"/>
    <w:rsid w:val="00B440B4"/>
    <w:rsid w:val="00B44846"/>
    <w:rsid w:val="00B451D1"/>
    <w:rsid w:val="00B452CC"/>
    <w:rsid w:val="00B457A3"/>
    <w:rsid w:val="00B45804"/>
    <w:rsid w:val="00B45F6C"/>
    <w:rsid w:val="00B464C5"/>
    <w:rsid w:val="00B474F0"/>
    <w:rsid w:val="00B47C64"/>
    <w:rsid w:val="00B47ED9"/>
    <w:rsid w:val="00B50350"/>
    <w:rsid w:val="00B51053"/>
    <w:rsid w:val="00B51B86"/>
    <w:rsid w:val="00B52622"/>
    <w:rsid w:val="00B52869"/>
    <w:rsid w:val="00B53AB9"/>
    <w:rsid w:val="00B54560"/>
    <w:rsid w:val="00B547AD"/>
    <w:rsid w:val="00B554A2"/>
    <w:rsid w:val="00B5591E"/>
    <w:rsid w:val="00B5686E"/>
    <w:rsid w:val="00B5702B"/>
    <w:rsid w:val="00B571D1"/>
    <w:rsid w:val="00B5723B"/>
    <w:rsid w:val="00B60A9F"/>
    <w:rsid w:val="00B6144C"/>
    <w:rsid w:val="00B615BC"/>
    <w:rsid w:val="00B61D4D"/>
    <w:rsid w:val="00B61F2A"/>
    <w:rsid w:val="00B62318"/>
    <w:rsid w:val="00B6285A"/>
    <w:rsid w:val="00B637F3"/>
    <w:rsid w:val="00B63A31"/>
    <w:rsid w:val="00B63AB1"/>
    <w:rsid w:val="00B63F9D"/>
    <w:rsid w:val="00B64B26"/>
    <w:rsid w:val="00B64E07"/>
    <w:rsid w:val="00B64E7F"/>
    <w:rsid w:val="00B653C1"/>
    <w:rsid w:val="00B656A8"/>
    <w:rsid w:val="00B658E6"/>
    <w:rsid w:val="00B659EC"/>
    <w:rsid w:val="00B66305"/>
    <w:rsid w:val="00B669B0"/>
    <w:rsid w:val="00B670DB"/>
    <w:rsid w:val="00B67409"/>
    <w:rsid w:val="00B700D7"/>
    <w:rsid w:val="00B71A45"/>
    <w:rsid w:val="00B71F19"/>
    <w:rsid w:val="00B7277C"/>
    <w:rsid w:val="00B72A67"/>
    <w:rsid w:val="00B72BC6"/>
    <w:rsid w:val="00B73C69"/>
    <w:rsid w:val="00B73D53"/>
    <w:rsid w:val="00B74075"/>
    <w:rsid w:val="00B74529"/>
    <w:rsid w:val="00B74CF2"/>
    <w:rsid w:val="00B75330"/>
    <w:rsid w:val="00B7547A"/>
    <w:rsid w:val="00B76C9A"/>
    <w:rsid w:val="00B77356"/>
    <w:rsid w:val="00B77C5F"/>
    <w:rsid w:val="00B77EFD"/>
    <w:rsid w:val="00B80387"/>
    <w:rsid w:val="00B803F1"/>
    <w:rsid w:val="00B8088A"/>
    <w:rsid w:val="00B817B1"/>
    <w:rsid w:val="00B81A0B"/>
    <w:rsid w:val="00B81A46"/>
    <w:rsid w:val="00B824E5"/>
    <w:rsid w:val="00B82600"/>
    <w:rsid w:val="00B82C93"/>
    <w:rsid w:val="00B82E55"/>
    <w:rsid w:val="00B83094"/>
    <w:rsid w:val="00B8316E"/>
    <w:rsid w:val="00B8334F"/>
    <w:rsid w:val="00B833CE"/>
    <w:rsid w:val="00B837D6"/>
    <w:rsid w:val="00B83DBA"/>
    <w:rsid w:val="00B8495E"/>
    <w:rsid w:val="00B849A9"/>
    <w:rsid w:val="00B85CEF"/>
    <w:rsid w:val="00B870AC"/>
    <w:rsid w:val="00B90244"/>
    <w:rsid w:val="00B90FF9"/>
    <w:rsid w:val="00B92780"/>
    <w:rsid w:val="00B92928"/>
    <w:rsid w:val="00B948C8"/>
    <w:rsid w:val="00B9493D"/>
    <w:rsid w:val="00B94AE9"/>
    <w:rsid w:val="00B95032"/>
    <w:rsid w:val="00B9574B"/>
    <w:rsid w:val="00B96EB1"/>
    <w:rsid w:val="00B96FDC"/>
    <w:rsid w:val="00B97039"/>
    <w:rsid w:val="00BA06C6"/>
    <w:rsid w:val="00BA0B92"/>
    <w:rsid w:val="00BA0E9F"/>
    <w:rsid w:val="00BA208A"/>
    <w:rsid w:val="00BA3039"/>
    <w:rsid w:val="00BA31D2"/>
    <w:rsid w:val="00BA3246"/>
    <w:rsid w:val="00BA3E9B"/>
    <w:rsid w:val="00BA58DD"/>
    <w:rsid w:val="00BA5DEB"/>
    <w:rsid w:val="00BA5F69"/>
    <w:rsid w:val="00BA653F"/>
    <w:rsid w:val="00BA731D"/>
    <w:rsid w:val="00BA779A"/>
    <w:rsid w:val="00BB0598"/>
    <w:rsid w:val="00BB18B4"/>
    <w:rsid w:val="00BB204A"/>
    <w:rsid w:val="00BB25A6"/>
    <w:rsid w:val="00BB283F"/>
    <w:rsid w:val="00BB37E7"/>
    <w:rsid w:val="00BB3FB9"/>
    <w:rsid w:val="00BB3FE9"/>
    <w:rsid w:val="00BB496E"/>
    <w:rsid w:val="00BB4DBF"/>
    <w:rsid w:val="00BB508E"/>
    <w:rsid w:val="00BB5517"/>
    <w:rsid w:val="00BC0182"/>
    <w:rsid w:val="00BC1C58"/>
    <w:rsid w:val="00BC2DD7"/>
    <w:rsid w:val="00BC5437"/>
    <w:rsid w:val="00BC6BED"/>
    <w:rsid w:val="00BC6C79"/>
    <w:rsid w:val="00BC7897"/>
    <w:rsid w:val="00BD0350"/>
    <w:rsid w:val="00BD0C41"/>
    <w:rsid w:val="00BD188A"/>
    <w:rsid w:val="00BD33E4"/>
    <w:rsid w:val="00BD3B21"/>
    <w:rsid w:val="00BD42E1"/>
    <w:rsid w:val="00BD4856"/>
    <w:rsid w:val="00BD5128"/>
    <w:rsid w:val="00BD51BD"/>
    <w:rsid w:val="00BD5B07"/>
    <w:rsid w:val="00BD7AC9"/>
    <w:rsid w:val="00BE0192"/>
    <w:rsid w:val="00BE1013"/>
    <w:rsid w:val="00BE1181"/>
    <w:rsid w:val="00BE205F"/>
    <w:rsid w:val="00BE23BE"/>
    <w:rsid w:val="00BE2CDF"/>
    <w:rsid w:val="00BE3EF5"/>
    <w:rsid w:val="00BE4C98"/>
    <w:rsid w:val="00BE4E10"/>
    <w:rsid w:val="00BE53DB"/>
    <w:rsid w:val="00BE5672"/>
    <w:rsid w:val="00BE6210"/>
    <w:rsid w:val="00BE6520"/>
    <w:rsid w:val="00BE780F"/>
    <w:rsid w:val="00BE79F6"/>
    <w:rsid w:val="00BE7BF4"/>
    <w:rsid w:val="00BE7F07"/>
    <w:rsid w:val="00BF045D"/>
    <w:rsid w:val="00BF0CFC"/>
    <w:rsid w:val="00BF0F21"/>
    <w:rsid w:val="00BF1CD3"/>
    <w:rsid w:val="00BF2084"/>
    <w:rsid w:val="00BF220B"/>
    <w:rsid w:val="00BF507E"/>
    <w:rsid w:val="00BF5B10"/>
    <w:rsid w:val="00BF5BAA"/>
    <w:rsid w:val="00BF7077"/>
    <w:rsid w:val="00BF724E"/>
    <w:rsid w:val="00C0306F"/>
    <w:rsid w:val="00C0336E"/>
    <w:rsid w:val="00C03448"/>
    <w:rsid w:val="00C0345C"/>
    <w:rsid w:val="00C04134"/>
    <w:rsid w:val="00C042B3"/>
    <w:rsid w:val="00C04873"/>
    <w:rsid w:val="00C04AD2"/>
    <w:rsid w:val="00C0536E"/>
    <w:rsid w:val="00C058BF"/>
    <w:rsid w:val="00C069D5"/>
    <w:rsid w:val="00C0703E"/>
    <w:rsid w:val="00C070E6"/>
    <w:rsid w:val="00C07275"/>
    <w:rsid w:val="00C07459"/>
    <w:rsid w:val="00C07ED4"/>
    <w:rsid w:val="00C10327"/>
    <w:rsid w:val="00C103C9"/>
    <w:rsid w:val="00C10EB1"/>
    <w:rsid w:val="00C113B8"/>
    <w:rsid w:val="00C11CF9"/>
    <w:rsid w:val="00C120D3"/>
    <w:rsid w:val="00C134CE"/>
    <w:rsid w:val="00C1382B"/>
    <w:rsid w:val="00C140B7"/>
    <w:rsid w:val="00C14946"/>
    <w:rsid w:val="00C14B0B"/>
    <w:rsid w:val="00C14E88"/>
    <w:rsid w:val="00C155D1"/>
    <w:rsid w:val="00C15658"/>
    <w:rsid w:val="00C1699D"/>
    <w:rsid w:val="00C17602"/>
    <w:rsid w:val="00C17FAA"/>
    <w:rsid w:val="00C20535"/>
    <w:rsid w:val="00C20FBF"/>
    <w:rsid w:val="00C21086"/>
    <w:rsid w:val="00C2295D"/>
    <w:rsid w:val="00C2442C"/>
    <w:rsid w:val="00C244C4"/>
    <w:rsid w:val="00C2515D"/>
    <w:rsid w:val="00C252AE"/>
    <w:rsid w:val="00C25338"/>
    <w:rsid w:val="00C26207"/>
    <w:rsid w:val="00C26F05"/>
    <w:rsid w:val="00C27971"/>
    <w:rsid w:val="00C27ABF"/>
    <w:rsid w:val="00C27D03"/>
    <w:rsid w:val="00C301EC"/>
    <w:rsid w:val="00C30403"/>
    <w:rsid w:val="00C307DC"/>
    <w:rsid w:val="00C32FED"/>
    <w:rsid w:val="00C33526"/>
    <w:rsid w:val="00C3486D"/>
    <w:rsid w:val="00C34D6E"/>
    <w:rsid w:val="00C35019"/>
    <w:rsid w:val="00C355C7"/>
    <w:rsid w:val="00C358C4"/>
    <w:rsid w:val="00C3683A"/>
    <w:rsid w:val="00C37365"/>
    <w:rsid w:val="00C41C7E"/>
    <w:rsid w:val="00C4206D"/>
    <w:rsid w:val="00C42071"/>
    <w:rsid w:val="00C421CD"/>
    <w:rsid w:val="00C42B3E"/>
    <w:rsid w:val="00C42C85"/>
    <w:rsid w:val="00C43419"/>
    <w:rsid w:val="00C43938"/>
    <w:rsid w:val="00C43A6A"/>
    <w:rsid w:val="00C43C3A"/>
    <w:rsid w:val="00C43EA6"/>
    <w:rsid w:val="00C43F72"/>
    <w:rsid w:val="00C440D3"/>
    <w:rsid w:val="00C44119"/>
    <w:rsid w:val="00C4439D"/>
    <w:rsid w:val="00C44C0C"/>
    <w:rsid w:val="00C44D56"/>
    <w:rsid w:val="00C454E4"/>
    <w:rsid w:val="00C45A7F"/>
    <w:rsid w:val="00C45EE7"/>
    <w:rsid w:val="00C46127"/>
    <w:rsid w:val="00C4681A"/>
    <w:rsid w:val="00C47AAD"/>
    <w:rsid w:val="00C47AEB"/>
    <w:rsid w:val="00C47D8E"/>
    <w:rsid w:val="00C5040E"/>
    <w:rsid w:val="00C51209"/>
    <w:rsid w:val="00C513C3"/>
    <w:rsid w:val="00C51A57"/>
    <w:rsid w:val="00C51B8D"/>
    <w:rsid w:val="00C52618"/>
    <w:rsid w:val="00C5289D"/>
    <w:rsid w:val="00C53037"/>
    <w:rsid w:val="00C53F98"/>
    <w:rsid w:val="00C54496"/>
    <w:rsid w:val="00C54FE9"/>
    <w:rsid w:val="00C55109"/>
    <w:rsid w:val="00C5606D"/>
    <w:rsid w:val="00C5657E"/>
    <w:rsid w:val="00C56740"/>
    <w:rsid w:val="00C56A49"/>
    <w:rsid w:val="00C56B15"/>
    <w:rsid w:val="00C57094"/>
    <w:rsid w:val="00C57374"/>
    <w:rsid w:val="00C57E6D"/>
    <w:rsid w:val="00C57EAC"/>
    <w:rsid w:val="00C57FD7"/>
    <w:rsid w:val="00C60ABD"/>
    <w:rsid w:val="00C61BF8"/>
    <w:rsid w:val="00C62698"/>
    <w:rsid w:val="00C62A88"/>
    <w:rsid w:val="00C62E05"/>
    <w:rsid w:val="00C640DB"/>
    <w:rsid w:val="00C6411E"/>
    <w:rsid w:val="00C6424D"/>
    <w:rsid w:val="00C6528E"/>
    <w:rsid w:val="00C6590A"/>
    <w:rsid w:val="00C65A87"/>
    <w:rsid w:val="00C66294"/>
    <w:rsid w:val="00C6672C"/>
    <w:rsid w:val="00C66AE0"/>
    <w:rsid w:val="00C67270"/>
    <w:rsid w:val="00C675D2"/>
    <w:rsid w:val="00C7056C"/>
    <w:rsid w:val="00C70796"/>
    <w:rsid w:val="00C70915"/>
    <w:rsid w:val="00C71267"/>
    <w:rsid w:val="00C7173E"/>
    <w:rsid w:val="00C71CED"/>
    <w:rsid w:val="00C722E0"/>
    <w:rsid w:val="00C730F6"/>
    <w:rsid w:val="00C7314B"/>
    <w:rsid w:val="00C735DE"/>
    <w:rsid w:val="00C73F56"/>
    <w:rsid w:val="00C748F0"/>
    <w:rsid w:val="00C75D5A"/>
    <w:rsid w:val="00C76170"/>
    <w:rsid w:val="00C76188"/>
    <w:rsid w:val="00C76897"/>
    <w:rsid w:val="00C77F6D"/>
    <w:rsid w:val="00C81C92"/>
    <w:rsid w:val="00C82D80"/>
    <w:rsid w:val="00C82F39"/>
    <w:rsid w:val="00C83362"/>
    <w:rsid w:val="00C8361A"/>
    <w:rsid w:val="00C839F7"/>
    <w:rsid w:val="00C847F6"/>
    <w:rsid w:val="00C84C2F"/>
    <w:rsid w:val="00C84E7D"/>
    <w:rsid w:val="00C84F80"/>
    <w:rsid w:val="00C861C3"/>
    <w:rsid w:val="00C86BB3"/>
    <w:rsid w:val="00C874EF"/>
    <w:rsid w:val="00C87C2C"/>
    <w:rsid w:val="00C90146"/>
    <w:rsid w:val="00C90BF3"/>
    <w:rsid w:val="00C90E2A"/>
    <w:rsid w:val="00C9118A"/>
    <w:rsid w:val="00C92615"/>
    <w:rsid w:val="00C92B67"/>
    <w:rsid w:val="00C92B9D"/>
    <w:rsid w:val="00C92C65"/>
    <w:rsid w:val="00C93B84"/>
    <w:rsid w:val="00C93E72"/>
    <w:rsid w:val="00C948C0"/>
    <w:rsid w:val="00C94EB9"/>
    <w:rsid w:val="00C9571C"/>
    <w:rsid w:val="00C95B21"/>
    <w:rsid w:val="00C95BDF"/>
    <w:rsid w:val="00C962DF"/>
    <w:rsid w:val="00CA0AA4"/>
    <w:rsid w:val="00CA2012"/>
    <w:rsid w:val="00CA26E2"/>
    <w:rsid w:val="00CA3A27"/>
    <w:rsid w:val="00CA406B"/>
    <w:rsid w:val="00CA485B"/>
    <w:rsid w:val="00CA4DBC"/>
    <w:rsid w:val="00CA5376"/>
    <w:rsid w:val="00CA578C"/>
    <w:rsid w:val="00CA5CAB"/>
    <w:rsid w:val="00CA76C7"/>
    <w:rsid w:val="00CA79A3"/>
    <w:rsid w:val="00CB0753"/>
    <w:rsid w:val="00CB0BA6"/>
    <w:rsid w:val="00CB1100"/>
    <w:rsid w:val="00CB170F"/>
    <w:rsid w:val="00CB1928"/>
    <w:rsid w:val="00CB406D"/>
    <w:rsid w:val="00CB58C3"/>
    <w:rsid w:val="00CB6A7E"/>
    <w:rsid w:val="00CB7150"/>
    <w:rsid w:val="00CB715B"/>
    <w:rsid w:val="00CB7C5E"/>
    <w:rsid w:val="00CB7FDA"/>
    <w:rsid w:val="00CC05EB"/>
    <w:rsid w:val="00CC07D5"/>
    <w:rsid w:val="00CC10D0"/>
    <w:rsid w:val="00CC113C"/>
    <w:rsid w:val="00CC3016"/>
    <w:rsid w:val="00CC37A1"/>
    <w:rsid w:val="00CC3C2C"/>
    <w:rsid w:val="00CC5680"/>
    <w:rsid w:val="00CC5AD5"/>
    <w:rsid w:val="00CC63B7"/>
    <w:rsid w:val="00CC687B"/>
    <w:rsid w:val="00CC69ED"/>
    <w:rsid w:val="00CC6B79"/>
    <w:rsid w:val="00CC6FB7"/>
    <w:rsid w:val="00CC76BA"/>
    <w:rsid w:val="00CC78E4"/>
    <w:rsid w:val="00CC78F9"/>
    <w:rsid w:val="00CC7EA5"/>
    <w:rsid w:val="00CD01EF"/>
    <w:rsid w:val="00CD02C2"/>
    <w:rsid w:val="00CD08B7"/>
    <w:rsid w:val="00CD09FB"/>
    <w:rsid w:val="00CD118C"/>
    <w:rsid w:val="00CD1359"/>
    <w:rsid w:val="00CD14EA"/>
    <w:rsid w:val="00CD2F3B"/>
    <w:rsid w:val="00CD3574"/>
    <w:rsid w:val="00CD3A4C"/>
    <w:rsid w:val="00CD3D8B"/>
    <w:rsid w:val="00CD4BB2"/>
    <w:rsid w:val="00CD514D"/>
    <w:rsid w:val="00CD5AA2"/>
    <w:rsid w:val="00CD5C2A"/>
    <w:rsid w:val="00CD5ED3"/>
    <w:rsid w:val="00CD64B0"/>
    <w:rsid w:val="00CD66D5"/>
    <w:rsid w:val="00CD738B"/>
    <w:rsid w:val="00CE039A"/>
    <w:rsid w:val="00CE05A8"/>
    <w:rsid w:val="00CE062C"/>
    <w:rsid w:val="00CE0B0F"/>
    <w:rsid w:val="00CE215F"/>
    <w:rsid w:val="00CE248B"/>
    <w:rsid w:val="00CE2C69"/>
    <w:rsid w:val="00CE324E"/>
    <w:rsid w:val="00CE3546"/>
    <w:rsid w:val="00CE369C"/>
    <w:rsid w:val="00CE4D92"/>
    <w:rsid w:val="00CE5A47"/>
    <w:rsid w:val="00CE65AB"/>
    <w:rsid w:val="00CE6A9B"/>
    <w:rsid w:val="00CE79A9"/>
    <w:rsid w:val="00CE7C50"/>
    <w:rsid w:val="00CF0680"/>
    <w:rsid w:val="00CF1E67"/>
    <w:rsid w:val="00CF399C"/>
    <w:rsid w:val="00CF3BBA"/>
    <w:rsid w:val="00CF5937"/>
    <w:rsid w:val="00CF5FEA"/>
    <w:rsid w:val="00CF6ACC"/>
    <w:rsid w:val="00CF7259"/>
    <w:rsid w:val="00CF770E"/>
    <w:rsid w:val="00CF78F0"/>
    <w:rsid w:val="00CF7A06"/>
    <w:rsid w:val="00D0032D"/>
    <w:rsid w:val="00D00D29"/>
    <w:rsid w:val="00D01702"/>
    <w:rsid w:val="00D025BC"/>
    <w:rsid w:val="00D025E0"/>
    <w:rsid w:val="00D027DF"/>
    <w:rsid w:val="00D030AB"/>
    <w:rsid w:val="00D0337E"/>
    <w:rsid w:val="00D03CCA"/>
    <w:rsid w:val="00D04108"/>
    <w:rsid w:val="00D04635"/>
    <w:rsid w:val="00D055FB"/>
    <w:rsid w:val="00D065FC"/>
    <w:rsid w:val="00D06E2D"/>
    <w:rsid w:val="00D07655"/>
    <w:rsid w:val="00D07FEF"/>
    <w:rsid w:val="00D10310"/>
    <w:rsid w:val="00D10486"/>
    <w:rsid w:val="00D104CB"/>
    <w:rsid w:val="00D1169C"/>
    <w:rsid w:val="00D11B3C"/>
    <w:rsid w:val="00D12224"/>
    <w:rsid w:val="00D1262C"/>
    <w:rsid w:val="00D136DC"/>
    <w:rsid w:val="00D149E0"/>
    <w:rsid w:val="00D14B72"/>
    <w:rsid w:val="00D167B0"/>
    <w:rsid w:val="00D17DD5"/>
    <w:rsid w:val="00D2068C"/>
    <w:rsid w:val="00D21459"/>
    <w:rsid w:val="00D21A37"/>
    <w:rsid w:val="00D220DF"/>
    <w:rsid w:val="00D22290"/>
    <w:rsid w:val="00D223C3"/>
    <w:rsid w:val="00D228C6"/>
    <w:rsid w:val="00D23628"/>
    <w:rsid w:val="00D23687"/>
    <w:rsid w:val="00D23E38"/>
    <w:rsid w:val="00D24271"/>
    <w:rsid w:val="00D24526"/>
    <w:rsid w:val="00D24CCC"/>
    <w:rsid w:val="00D258C2"/>
    <w:rsid w:val="00D25A01"/>
    <w:rsid w:val="00D264ED"/>
    <w:rsid w:val="00D26657"/>
    <w:rsid w:val="00D27A8D"/>
    <w:rsid w:val="00D30DB3"/>
    <w:rsid w:val="00D31414"/>
    <w:rsid w:val="00D31A25"/>
    <w:rsid w:val="00D335C7"/>
    <w:rsid w:val="00D356E0"/>
    <w:rsid w:val="00D35FC2"/>
    <w:rsid w:val="00D366BB"/>
    <w:rsid w:val="00D3763A"/>
    <w:rsid w:val="00D37FDA"/>
    <w:rsid w:val="00D37FDD"/>
    <w:rsid w:val="00D40892"/>
    <w:rsid w:val="00D4196E"/>
    <w:rsid w:val="00D42479"/>
    <w:rsid w:val="00D43094"/>
    <w:rsid w:val="00D434F5"/>
    <w:rsid w:val="00D438B6"/>
    <w:rsid w:val="00D440ED"/>
    <w:rsid w:val="00D44CF6"/>
    <w:rsid w:val="00D44DAF"/>
    <w:rsid w:val="00D45825"/>
    <w:rsid w:val="00D45E4D"/>
    <w:rsid w:val="00D46EDF"/>
    <w:rsid w:val="00D47463"/>
    <w:rsid w:val="00D5067A"/>
    <w:rsid w:val="00D50921"/>
    <w:rsid w:val="00D50C31"/>
    <w:rsid w:val="00D50C75"/>
    <w:rsid w:val="00D50F64"/>
    <w:rsid w:val="00D511FD"/>
    <w:rsid w:val="00D51459"/>
    <w:rsid w:val="00D515D7"/>
    <w:rsid w:val="00D51671"/>
    <w:rsid w:val="00D517B7"/>
    <w:rsid w:val="00D52E43"/>
    <w:rsid w:val="00D53153"/>
    <w:rsid w:val="00D53F2F"/>
    <w:rsid w:val="00D5404B"/>
    <w:rsid w:val="00D543C8"/>
    <w:rsid w:val="00D548DA"/>
    <w:rsid w:val="00D54B8F"/>
    <w:rsid w:val="00D54EFB"/>
    <w:rsid w:val="00D55B48"/>
    <w:rsid w:val="00D55C90"/>
    <w:rsid w:val="00D56E8C"/>
    <w:rsid w:val="00D57D78"/>
    <w:rsid w:val="00D57DA8"/>
    <w:rsid w:val="00D60422"/>
    <w:rsid w:val="00D624E1"/>
    <w:rsid w:val="00D624F2"/>
    <w:rsid w:val="00D62D9A"/>
    <w:rsid w:val="00D63496"/>
    <w:rsid w:val="00D63DEE"/>
    <w:rsid w:val="00D64522"/>
    <w:rsid w:val="00D647DF"/>
    <w:rsid w:val="00D65DFB"/>
    <w:rsid w:val="00D67537"/>
    <w:rsid w:val="00D67DCF"/>
    <w:rsid w:val="00D7008B"/>
    <w:rsid w:val="00D702EA"/>
    <w:rsid w:val="00D7036E"/>
    <w:rsid w:val="00D70585"/>
    <w:rsid w:val="00D70751"/>
    <w:rsid w:val="00D70B38"/>
    <w:rsid w:val="00D70F86"/>
    <w:rsid w:val="00D71093"/>
    <w:rsid w:val="00D7116B"/>
    <w:rsid w:val="00D71AD5"/>
    <w:rsid w:val="00D731DB"/>
    <w:rsid w:val="00D736C7"/>
    <w:rsid w:val="00D737D2"/>
    <w:rsid w:val="00D738AA"/>
    <w:rsid w:val="00D73B19"/>
    <w:rsid w:val="00D740D8"/>
    <w:rsid w:val="00D74C85"/>
    <w:rsid w:val="00D75B81"/>
    <w:rsid w:val="00D75C6A"/>
    <w:rsid w:val="00D7627C"/>
    <w:rsid w:val="00D7648E"/>
    <w:rsid w:val="00D764EE"/>
    <w:rsid w:val="00D76B1A"/>
    <w:rsid w:val="00D77105"/>
    <w:rsid w:val="00D77249"/>
    <w:rsid w:val="00D775D0"/>
    <w:rsid w:val="00D77840"/>
    <w:rsid w:val="00D77B4C"/>
    <w:rsid w:val="00D80578"/>
    <w:rsid w:val="00D80B9B"/>
    <w:rsid w:val="00D82282"/>
    <w:rsid w:val="00D82393"/>
    <w:rsid w:val="00D823B5"/>
    <w:rsid w:val="00D825D2"/>
    <w:rsid w:val="00D826D9"/>
    <w:rsid w:val="00D82B1B"/>
    <w:rsid w:val="00D83416"/>
    <w:rsid w:val="00D8356E"/>
    <w:rsid w:val="00D84210"/>
    <w:rsid w:val="00D84E2E"/>
    <w:rsid w:val="00D85125"/>
    <w:rsid w:val="00D8581B"/>
    <w:rsid w:val="00D874CE"/>
    <w:rsid w:val="00D875FA"/>
    <w:rsid w:val="00D903FF"/>
    <w:rsid w:val="00D91011"/>
    <w:rsid w:val="00D91058"/>
    <w:rsid w:val="00D91978"/>
    <w:rsid w:val="00D9229E"/>
    <w:rsid w:val="00D92327"/>
    <w:rsid w:val="00D92F1D"/>
    <w:rsid w:val="00D94310"/>
    <w:rsid w:val="00D943FE"/>
    <w:rsid w:val="00D946CD"/>
    <w:rsid w:val="00D950A4"/>
    <w:rsid w:val="00D95730"/>
    <w:rsid w:val="00D958F1"/>
    <w:rsid w:val="00D96263"/>
    <w:rsid w:val="00D97001"/>
    <w:rsid w:val="00DA02F3"/>
    <w:rsid w:val="00DA0D95"/>
    <w:rsid w:val="00DA0F8E"/>
    <w:rsid w:val="00DA1BE6"/>
    <w:rsid w:val="00DA1CA7"/>
    <w:rsid w:val="00DA241E"/>
    <w:rsid w:val="00DA2588"/>
    <w:rsid w:val="00DA34FC"/>
    <w:rsid w:val="00DA3A23"/>
    <w:rsid w:val="00DA3D7D"/>
    <w:rsid w:val="00DA4251"/>
    <w:rsid w:val="00DA5227"/>
    <w:rsid w:val="00DA5A09"/>
    <w:rsid w:val="00DA6A5F"/>
    <w:rsid w:val="00DA6F31"/>
    <w:rsid w:val="00DA7515"/>
    <w:rsid w:val="00DA7E64"/>
    <w:rsid w:val="00DB0408"/>
    <w:rsid w:val="00DB10AB"/>
    <w:rsid w:val="00DB1A1D"/>
    <w:rsid w:val="00DB1C07"/>
    <w:rsid w:val="00DB1E48"/>
    <w:rsid w:val="00DB2ECA"/>
    <w:rsid w:val="00DB39E9"/>
    <w:rsid w:val="00DB3CE8"/>
    <w:rsid w:val="00DB43A3"/>
    <w:rsid w:val="00DB496B"/>
    <w:rsid w:val="00DB49B1"/>
    <w:rsid w:val="00DB6A22"/>
    <w:rsid w:val="00DB6C31"/>
    <w:rsid w:val="00DB6D7B"/>
    <w:rsid w:val="00DB72CE"/>
    <w:rsid w:val="00DB7362"/>
    <w:rsid w:val="00DB7B69"/>
    <w:rsid w:val="00DC0339"/>
    <w:rsid w:val="00DC06F7"/>
    <w:rsid w:val="00DC0B18"/>
    <w:rsid w:val="00DC30E6"/>
    <w:rsid w:val="00DC38D2"/>
    <w:rsid w:val="00DC3D49"/>
    <w:rsid w:val="00DC3FE0"/>
    <w:rsid w:val="00DC4562"/>
    <w:rsid w:val="00DC6E36"/>
    <w:rsid w:val="00DC6F2A"/>
    <w:rsid w:val="00DC70C5"/>
    <w:rsid w:val="00DC749D"/>
    <w:rsid w:val="00DC7AF1"/>
    <w:rsid w:val="00DC7CBC"/>
    <w:rsid w:val="00DD0222"/>
    <w:rsid w:val="00DD0516"/>
    <w:rsid w:val="00DD10CC"/>
    <w:rsid w:val="00DD1911"/>
    <w:rsid w:val="00DD1C12"/>
    <w:rsid w:val="00DD246F"/>
    <w:rsid w:val="00DD26DE"/>
    <w:rsid w:val="00DD2900"/>
    <w:rsid w:val="00DD2E24"/>
    <w:rsid w:val="00DD3B53"/>
    <w:rsid w:val="00DD3DF0"/>
    <w:rsid w:val="00DD47C8"/>
    <w:rsid w:val="00DD4910"/>
    <w:rsid w:val="00DD54F6"/>
    <w:rsid w:val="00DD5877"/>
    <w:rsid w:val="00DD6B09"/>
    <w:rsid w:val="00DD6BA9"/>
    <w:rsid w:val="00DD72C9"/>
    <w:rsid w:val="00DE05BC"/>
    <w:rsid w:val="00DE0FDE"/>
    <w:rsid w:val="00DE1149"/>
    <w:rsid w:val="00DE1A05"/>
    <w:rsid w:val="00DE2189"/>
    <w:rsid w:val="00DE31FB"/>
    <w:rsid w:val="00DE3BF7"/>
    <w:rsid w:val="00DE46F5"/>
    <w:rsid w:val="00DE49E0"/>
    <w:rsid w:val="00DE58D5"/>
    <w:rsid w:val="00DE5E0A"/>
    <w:rsid w:val="00DE6F81"/>
    <w:rsid w:val="00DE74A4"/>
    <w:rsid w:val="00DE7557"/>
    <w:rsid w:val="00DF0651"/>
    <w:rsid w:val="00DF262E"/>
    <w:rsid w:val="00DF36B9"/>
    <w:rsid w:val="00DF42A0"/>
    <w:rsid w:val="00DF490B"/>
    <w:rsid w:val="00DF4CC3"/>
    <w:rsid w:val="00DF578F"/>
    <w:rsid w:val="00DF6659"/>
    <w:rsid w:val="00DF67D4"/>
    <w:rsid w:val="00DF6A0B"/>
    <w:rsid w:val="00DF7E89"/>
    <w:rsid w:val="00E00023"/>
    <w:rsid w:val="00E001DE"/>
    <w:rsid w:val="00E006F2"/>
    <w:rsid w:val="00E00A73"/>
    <w:rsid w:val="00E00EBF"/>
    <w:rsid w:val="00E010B7"/>
    <w:rsid w:val="00E019F7"/>
    <w:rsid w:val="00E01EDB"/>
    <w:rsid w:val="00E01F0A"/>
    <w:rsid w:val="00E04329"/>
    <w:rsid w:val="00E0451B"/>
    <w:rsid w:val="00E04887"/>
    <w:rsid w:val="00E052F0"/>
    <w:rsid w:val="00E054E5"/>
    <w:rsid w:val="00E055A8"/>
    <w:rsid w:val="00E05674"/>
    <w:rsid w:val="00E0598B"/>
    <w:rsid w:val="00E05C9B"/>
    <w:rsid w:val="00E071D8"/>
    <w:rsid w:val="00E07C03"/>
    <w:rsid w:val="00E100A1"/>
    <w:rsid w:val="00E10A10"/>
    <w:rsid w:val="00E10A91"/>
    <w:rsid w:val="00E10ADF"/>
    <w:rsid w:val="00E10C0A"/>
    <w:rsid w:val="00E11750"/>
    <w:rsid w:val="00E123B6"/>
    <w:rsid w:val="00E12EFE"/>
    <w:rsid w:val="00E138CE"/>
    <w:rsid w:val="00E13D10"/>
    <w:rsid w:val="00E145C3"/>
    <w:rsid w:val="00E158A6"/>
    <w:rsid w:val="00E15FA7"/>
    <w:rsid w:val="00E161BC"/>
    <w:rsid w:val="00E1663C"/>
    <w:rsid w:val="00E16B0D"/>
    <w:rsid w:val="00E171F4"/>
    <w:rsid w:val="00E17313"/>
    <w:rsid w:val="00E17574"/>
    <w:rsid w:val="00E17E27"/>
    <w:rsid w:val="00E20127"/>
    <w:rsid w:val="00E2029E"/>
    <w:rsid w:val="00E202FC"/>
    <w:rsid w:val="00E20DB4"/>
    <w:rsid w:val="00E20F3D"/>
    <w:rsid w:val="00E22335"/>
    <w:rsid w:val="00E2239A"/>
    <w:rsid w:val="00E228C2"/>
    <w:rsid w:val="00E2316A"/>
    <w:rsid w:val="00E237A4"/>
    <w:rsid w:val="00E238AB"/>
    <w:rsid w:val="00E247E2"/>
    <w:rsid w:val="00E24D2B"/>
    <w:rsid w:val="00E24F2D"/>
    <w:rsid w:val="00E25649"/>
    <w:rsid w:val="00E25D16"/>
    <w:rsid w:val="00E25ED3"/>
    <w:rsid w:val="00E26E10"/>
    <w:rsid w:val="00E2776D"/>
    <w:rsid w:val="00E30226"/>
    <w:rsid w:val="00E31994"/>
    <w:rsid w:val="00E31EB7"/>
    <w:rsid w:val="00E3218B"/>
    <w:rsid w:val="00E32DE2"/>
    <w:rsid w:val="00E33480"/>
    <w:rsid w:val="00E33E96"/>
    <w:rsid w:val="00E343E3"/>
    <w:rsid w:val="00E34BD4"/>
    <w:rsid w:val="00E34FEF"/>
    <w:rsid w:val="00E3566B"/>
    <w:rsid w:val="00E35F32"/>
    <w:rsid w:val="00E369E4"/>
    <w:rsid w:val="00E37CDD"/>
    <w:rsid w:val="00E400B8"/>
    <w:rsid w:val="00E41223"/>
    <w:rsid w:val="00E41653"/>
    <w:rsid w:val="00E426A3"/>
    <w:rsid w:val="00E43686"/>
    <w:rsid w:val="00E440F9"/>
    <w:rsid w:val="00E44995"/>
    <w:rsid w:val="00E449D5"/>
    <w:rsid w:val="00E44DEE"/>
    <w:rsid w:val="00E4563C"/>
    <w:rsid w:val="00E4584C"/>
    <w:rsid w:val="00E477A6"/>
    <w:rsid w:val="00E479CE"/>
    <w:rsid w:val="00E47FA0"/>
    <w:rsid w:val="00E5013C"/>
    <w:rsid w:val="00E50809"/>
    <w:rsid w:val="00E50C46"/>
    <w:rsid w:val="00E5115F"/>
    <w:rsid w:val="00E5129B"/>
    <w:rsid w:val="00E513EF"/>
    <w:rsid w:val="00E521A5"/>
    <w:rsid w:val="00E5248F"/>
    <w:rsid w:val="00E52EB6"/>
    <w:rsid w:val="00E53096"/>
    <w:rsid w:val="00E53C3C"/>
    <w:rsid w:val="00E53F2E"/>
    <w:rsid w:val="00E56FAB"/>
    <w:rsid w:val="00E56FD4"/>
    <w:rsid w:val="00E57B9B"/>
    <w:rsid w:val="00E57CAD"/>
    <w:rsid w:val="00E6033E"/>
    <w:rsid w:val="00E60C69"/>
    <w:rsid w:val="00E61BB5"/>
    <w:rsid w:val="00E61D4A"/>
    <w:rsid w:val="00E61F25"/>
    <w:rsid w:val="00E62BB6"/>
    <w:rsid w:val="00E636FF"/>
    <w:rsid w:val="00E64AF8"/>
    <w:rsid w:val="00E64B97"/>
    <w:rsid w:val="00E66475"/>
    <w:rsid w:val="00E669BD"/>
    <w:rsid w:val="00E66E87"/>
    <w:rsid w:val="00E6797E"/>
    <w:rsid w:val="00E706B9"/>
    <w:rsid w:val="00E70AFA"/>
    <w:rsid w:val="00E70DFD"/>
    <w:rsid w:val="00E71567"/>
    <w:rsid w:val="00E7222F"/>
    <w:rsid w:val="00E736BD"/>
    <w:rsid w:val="00E73C33"/>
    <w:rsid w:val="00E754A3"/>
    <w:rsid w:val="00E76021"/>
    <w:rsid w:val="00E76801"/>
    <w:rsid w:val="00E76C85"/>
    <w:rsid w:val="00E771FA"/>
    <w:rsid w:val="00E7723C"/>
    <w:rsid w:val="00E773B0"/>
    <w:rsid w:val="00E8035F"/>
    <w:rsid w:val="00E80CDE"/>
    <w:rsid w:val="00E8167E"/>
    <w:rsid w:val="00E81B31"/>
    <w:rsid w:val="00E82402"/>
    <w:rsid w:val="00E825A3"/>
    <w:rsid w:val="00E82B80"/>
    <w:rsid w:val="00E84329"/>
    <w:rsid w:val="00E85883"/>
    <w:rsid w:val="00E8595E"/>
    <w:rsid w:val="00E86691"/>
    <w:rsid w:val="00E8673A"/>
    <w:rsid w:val="00E869AC"/>
    <w:rsid w:val="00E86A81"/>
    <w:rsid w:val="00E86E2D"/>
    <w:rsid w:val="00E874E6"/>
    <w:rsid w:val="00E875B3"/>
    <w:rsid w:val="00E87794"/>
    <w:rsid w:val="00E8786D"/>
    <w:rsid w:val="00E8794E"/>
    <w:rsid w:val="00E87CF3"/>
    <w:rsid w:val="00E90E5A"/>
    <w:rsid w:val="00E92210"/>
    <w:rsid w:val="00E92CBD"/>
    <w:rsid w:val="00E93238"/>
    <w:rsid w:val="00E94038"/>
    <w:rsid w:val="00E94049"/>
    <w:rsid w:val="00E94981"/>
    <w:rsid w:val="00E964D7"/>
    <w:rsid w:val="00E96DC0"/>
    <w:rsid w:val="00E9702C"/>
    <w:rsid w:val="00E9723A"/>
    <w:rsid w:val="00E9752D"/>
    <w:rsid w:val="00E975B9"/>
    <w:rsid w:val="00E97898"/>
    <w:rsid w:val="00EA059A"/>
    <w:rsid w:val="00EA0904"/>
    <w:rsid w:val="00EA108A"/>
    <w:rsid w:val="00EA156B"/>
    <w:rsid w:val="00EA19DE"/>
    <w:rsid w:val="00EA1D04"/>
    <w:rsid w:val="00EA3449"/>
    <w:rsid w:val="00EA3AF4"/>
    <w:rsid w:val="00EA5471"/>
    <w:rsid w:val="00EA6BDA"/>
    <w:rsid w:val="00EB03B6"/>
    <w:rsid w:val="00EB0750"/>
    <w:rsid w:val="00EB08AC"/>
    <w:rsid w:val="00EB0CA0"/>
    <w:rsid w:val="00EB0DF7"/>
    <w:rsid w:val="00EB1A9B"/>
    <w:rsid w:val="00EB1AB1"/>
    <w:rsid w:val="00EB1B99"/>
    <w:rsid w:val="00EB2246"/>
    <w:rsid w:val="00EB3471"/>
    <w:rsid w:val="00EB3758"/>
    <w:rsid w:val="00EB3A68"/>
    <w:rsid w:val="00EB48D4"/>
    <w:rsid w:val="00EB4A41"/>
    <w:rsid w:val="00EB51C1"/>
    <w:rsid w:val="00EB5C93"/>
    <w:rsid w:val="00EB6320"/>
    <w:rsid w:val="00EC00A3"/>
    <w:rsid w:val="00EC01F9"/>
    <w:rsid w:val="00EC02F3"/>
    <w:rsid w:val="00EC034D"/>
    <w:rsid w:val="00EC066C"/>
    <w:rsid w:val="00EC229D"/>
    <w:rsid w:val="00EC231F"/>
    <w:rsid w:val="00EC2756"/>
    <w:rsid w:val="00EC27FF"/>
    <w:rsid w:val="00EC2BE2"/>
    <w:rsid w:val="00EC2FCB"/>
    <w:rsid w:val="00EC34CE"/>
    <w:rsid w:val="00EC37B2"/>
    <w:rsid w:val="00EC531F"/>
    <w:rsid w:val="00EC56A5"/>
    <w:rsid w:val="00EC5C4A"/>
    <w:rsid w:val="00EC5F7A"/>
    <w:rsid w:val="00EC77CE"/>
    <w:rsid w:val="00EC7F8D"/>
    <w:rsid w:val="00ED03A7"/>
    <w:rsid w:val="00ED042B"/>
    <w:rsid w:val="00ED132E"/>
    <w:rsid w:val="00ED13A5"/>
    <w:rsid w:val="00ED13E1"/>
    <w:rsid w:val="00ED190E"/>
    <w:rsid w:val="00ED2038"/>
    <w:rsid w:val="00ED2A9A"/>
    <w:rsid w:val="00ED2CE9"/>
    <w:rsid w:val="00ED3663"/>
    <w:rsid w:val="00ED3B4B"/>
    <w:rsid w:val="00ED3F41"/>
    <w:rsid w:val="00ED46AC"/>
    <w:rsid w:val="00ED4DCE"/>
    <w:rsid w:val="00ED55EB"/>
    <w:rsid w:val="00ED5DF9"/>
    <w:rsid w:val="00ED648D"/>
    <w:rsid w:val="00ED6703"/>
    <w:rsid w:val="00ED6AD2"/>
    <w:rsid w:val="00ED6CDC"/>
    <w:rsid w:val="00ED7781"/>
    <w:rsid w:val="00EE02A5"/>
    <w:rsid w:val="00EE0640"/>
    <w:rsid w:val="00EE0B28"/>
    <w:rsid w:val="00EE0BFF"/>
    <w:rsid w:val="00EE1131"/>
    <w:rsid w:val="00EE175C"/>
    <w:rsid w:val="00EE2516"/>
    <w:rsid w:val="00EE274F"/>
    <w:rsid w:val="00EE3107"/>
    <w:rsid w:val="00EE3FAC"/>
    <w:rsid w:val="00EE51DB"/>
    <w:rsid w:val="00EE574F"/>
    <w:rsid w:val="00EE61CD"/>
    <w:rsid w:val="00EE754C"/>
    <w:rsid w:val="00EF056F"/>
    <w:rsid w:val="00EF0834"/>
    <w:rsid w:val="00EF0D5A"/>
    <w:rsid w:val="00EF119D"/>
    <w:rsid w:val="00EF15BD"/>
    <w:rsid w:val="00EF1AE7"/>
    <w:rsid w:val="00EF2423"/>
    <w:rsid w:val="00EF26BC"/>
    <w:rsid w:val="00EF2CEA"/>
    <w:rsid w:val="00EF2EDD"/>
    <w:rsid w:val="00EF38C2"/>
    <w:rsid w:val="00EF3945"/>
    <w:rsid w:val="00EF3A3E"/>
    <w:rsid w:val="00EF471E"/>
    <w:rsid w:val="00EF5423"/>
    <w:rsid w:val="00EF5AE4"/>
    <w:rsid w:val="00EF696F"/>
    <w:rsid w:val="00EF6CBF"/>
    <w:rsid w:val="00EF6E07"/>
    <w:rsid w:val="00EF7C27"/>
    <w:rsid w:val="00EF7F04"/>
    <w:rsid w:val="00F00583"/>
    <w:rsid w:val="00F00ADE"/>
    <w:rsid w:val="00F01B9F"/>
    <w:rsid w:val="00F027FF"/>
    <w:rsid w:val="00F02883"/>
    <w:rsid w:val="00F028AC"/>
    <w:rsid w:val="00F02AF2"/>
    <w:rsid w:val="00F030FD"/>
    <w:rsid w:val="00F04F7B"/>
    <w:rsid w:val="00F066DA"/>
    <w:rsid w:val="00F0706E"/>
    <w:rsid w:val="00F078B1"/>
    <w:rsid w:val="00F079A9"/>
    <w:rsid w:val="00F07E70"/>
    <w:rsid w:val="00F10089"/>
    <w:rsid w:val="00F108F2"/>
    <w:rsid w:val="00F108FE"/>
    <w:rsid w:val="00F10C00"/>
    <w:rsid w:val="00F12760"/>
    <w:rsid w:val="00F12947"/>
    <w:rsid w:val="00F13B53"/>
    <w:rsid w:val="00F140E5"/>
    <w:rsid w:val="00F145F1"/>
    <w:rsid w:val="00F149B0"/>
    <w:rsid w:val="00F153C3"/>
    <w:rsid w:val="00F15470"/>
    <w:rsid w:val="00F154AB"/>
    <w:rsid w:val="00F1641D"/>
    <w:rsid w:val="00F1653E"/>
    <w:rsid w:val="00F1766A"/>
    <w:rsid w:val="00F17A7E"/>
    <w:rsid w:val="00F203B7"/>
    <w:rsid w:val="00F20C62"/>
    <w:rsid w:val="00F2156D"/>
    <w:rsid w:val="00F21FDA"/>
    <w:rsid w:val="00F229A3"/>
    <w:rsid w:val="00F23028"/>
    <w:rsid w:val="00F231AF"/>
    <w:rsid w:val="00F2331D"/>
    <w:rsid w:val="00F23990"/>
    <w:rsid w:val="00F23B55"/>
    <w:rsid w:val="00F23FB6"/>
    <w:rsid w:val="00F2440B"/>
    <w:rsid w:val="00F25616"/>
    <w:rsid w:val="00F2581D"/>
    <w:rsid w:val="00F25DFF"/>
    <w:rsid w:val="00F26E5A"/>
    <w:rsid w:val="00F279C7"/>
    <w:rsid w:val="00F30B97"/>
    <w:rsid w:val="00F31831"/>
    <w:rsid w:val="00F31F2D"/>
    <w:rsid w:val="00F33194"/>
    <w:rsid w:val="00F33AC3"/>
    <w:rsid w:val="00F34A03"/>
    <w:rsid w:val="00F3512F"/>
    <w:rsid w:val="00F36453"/>
    <w:rsid w:val="00F36792"/>
    <w:rsid w:val="00F36E56"/>
    <w:rsid w:val="00F4075D"/>
    <w:rsid w:val="00F410A6"/>
    <w:rsid w:val="00F412FD"/>
    <w:rsid w:val="00F423DE"/>
    <w:rsid w:val="00F42783"/>
    <w:rsid w:val="00F427BB"/>
    <w:rsid w:val="00F42AA3"/>
    <w:rsid w:val="00F43321"/>
    <w:rsid w:val="00F43672"/>
    <w:rsid w:val="00F43716"/>
    <w:rsid w:val="00F44F36"/>
    <w:rsid w:val="00F44F63"/>
    <w:rsid w:val="00F45F45"/>
    <w:rsid w:val="00F46CA5"/>
    <w:rsid w:val="00F4706D"/>
    <w:rsid w:val="00F50691"/>
    <w:rsid w:val="00F50D64"/>
    <w:rsid w:val="00F50EBA"/>
    <w:rsid w:val="00F513C2"/>
    <w:rsid w:val="00F52442"/>
    <w:rsid w:val="00F5404F"/>
    <w:rsid w:val="00F5439F"/>
    <w:rsid w:val="00F55185"/>
    <w:rsid w:val="00F5532D"/>
    <w:rsid w:val="00F5550D"/>
    <w:rsid w:val="00F561B4"/>
    <w:rsid w:val="00F5682A"/>
    <w:rsid w:val="00F56CD7"/>
    <w:rsid w:val="00F602FA"/>
    <w:rsid w:val="00F603A1"/>
    <w:rsid w:val="00F615CB"/>
    <w:rsid w:val="00F61B99"/>
    <w:rsid w:val="00F61F16"/>
    <w:rsid w:val="00F6245C"/>
    <w:rsid w:val="00F628D9"/>
    <w:rsid w:val="00F62A08"/>
    <w:rsid w:val="00F62DF5"/>
    <w:rsid w:val="00F6306B"/>
    <w:rsid w:val="00F63BE8"/>
    <w:rsid w:val="00F6426C"/>
    <w:rsid w:val="00F64418"/>
    <w:rsid w:val="00F645E0"/>
    <w:rsid w:val="00F64C66"/>
    <w:rsid w:val="00F6540B"/>
    <w:rsid w:val="00F65958"/>
    <w:rsid w:val="00F67450"/>
    <w:rsid w:val="00F67A84"/>
    <w:rsid w:val="00F7008F"/>
    <w:rsid w:val="00F70818"/>
    <w:rsid w:val="00F70F74"/>
    <w:rsid w:val="00F71200"/>
    <w:rsid w:val="00F72441"/>
    <w:rsid w:val="00F72E7B"/>
    <w:rsid w:val="00F7399B"/>
    <w:rsid w:val="00F7409E"/>
    <w:rsid w:val="00F74F7A"/>
    <w:rsid w:val="00F753C5"/>
    <w:rsid w:val="00F75EA3"/>
    <w:rsid w:val="00F763E2"/>
    <w:rsid w:val="00F7716E"/>
    <w:rsid w:val="00F80552"/>
    <w:rsid w:val="00F80693"/>
    <w:rsid w:val="00F80B77"/>
    <w:rsid w:val="00F80CA1"/>
    <w:rsid w:val="00F84848"/>
    <w:rsid w:val="00F8658E"/>
    <w:rsid w:val="00F86DDD"/>
    <w:rsid w:val="00F86F8D"/>
    <w:rsid w:val="00F91105"/>
    <w:rsid w:val="00F9142E"/>
    <w:rsid w:val="00F914BF"/>
    <w:rsid w:val="00F9199E"/>
    <w:rsid w:val="00F92A16"/>
    <w:rsid w:val="00F93012"/>
    <w:rsid w:val="00F93344"/>
    <w:rsid w:val="00F93478"/>
    <w:rsid w:val="00F9435B"/>
    <w:rsid w:val="00F945A4"/>
    <w:rsid w:val="00F94E89"/>
    <w:rsid w:val="00F958F0"/>
    <w:rsid w:val="00F96592"/>
    <w:rsid w:val="00F96652"/>
    <w:rsid w:val="00F96D22"/>
    <w:rsid w:val="00F96DEF"/>
    <w:rsid w:val="00F9799E"/>
    <w:rsid w:val="00FA0099"/>
    <w:rsid w:val="00FA0D4C"/>
    <w:rsid w:val="00FA22A2"/>
    <w:rsid w:val="00FA2B0E"/>
    <w:rsid w:val="00FA2EBA"/>
    <w:rsid w:val="00FA4D01"/>
    <w:rsid w:val="00FA4ED4"/>
    <w:rsid w:val="00FA5932"/>
    <w:rsid w:val="00FA5C53"/>
    <w:rsid w:val="00FA6579"/>
    <w:rsid w:val="00FA699C"/>
    <w:rsid w:val="00FA7DFE"/>
    <w:rsid w:val="00FB043A"/>
    <w:rsid w:val="00FB07B0"/>
    <w:rsid w:val="00FB07B3"/>
    <w:rsid w:val="00FB08B7"/>
    <w:rsid w:val="00FB08E0"/>
    <w:rsid w:val="00FB2344"/>
    <w:rsid w:val="00FB2823"/>
    <w:rsid w:val="00FB3406"/>
    <w:rsid w:val="00FB42EA"/>
    <w:rsid w:val="00FB43A7"/>
    <w:rsid w:val="00FB48F8"/>
    <w:rsid w:val="00FB4E9E"/>
    <w:rsid w:val="00FB5C02"/>
    <w:rsid w:val="00FB6B3A"/>
    <w:rsid w:val="00FB7CEB"/>
    <w:rsid w:val="00FC03B8"/>
    <w:rsid w:val="00FC0AA3"/>
    <w:rsid w:val="00FC0BB7"/>
    <w:rsid w:val="00FC17E4"/>
    <w:rsid w:val="00FC2929"/>
    <w:rsid w:val="00FC31C0"/>
    <w:rsid w:val="00FC36BB"/>
    <w:rsid w:val="00FC3B92"/>
    <w:rsid w:val="00FC4377"/>
    <w:rsid w:val="00FC689E"/>
    <w:rsid w:val="00FD07A0"/>
    <w:rsid w:val="00FD08E9"/>
    <w:rsid w:val="00FD0CBC"/>
    <w:rsid w:val="00FD174D"/>
    <w:rsid w:val="00FD282D"/>
    <w:rsid w:val="00FD2D19"/>
    <w:rsid w:val="00FD2EAF"/>
    <w:rsid w:val="00FD3173"/>
    <w:rsid w:val="00FD331E"/>
    <w:rsid w:val="00FD34F3"/>
    <w:rsid w:val="00FD3B51"/>
    <w:rsid w:val="00FD466D"/>
    <w:rsid w:val="00FD4712"/>
    <w:rsid w:val="00FD4887"/>
    <w:rsid w:val="00FD4E73"/>
    <w:rsid w:val="00FD5022"/>
    <w:rsid w:val="00FD7089"/>
    <w:rsid w:val="00FD7C48"/>
    <w:rsid w:val="00FE0241"/>
    <w:rsid w:val="00FE0D17"/>
    <w:rsid w:val="00FE190A"/>
    <w:rsid w:val="00FE1C01"/>
    <w:rsid w:val="00FE290B"/>
    <w:rsid w:val="00FE39EA"/>
    <w:rsid w:val="00FE41C8"/>
    <w:rsid w:val="00FE51CF"/>
    <w:rsid w:val="00FE55E8"/>
    <w:rsid w:val="00FE618F"/>
    <w:rsid w:val="00FE7054"/>
    <w:rsid w:val="00FE7C74"/>
    <w:rsid w:val="00FE7F71"/>
    <w:rsid w:val="00FF02BA"/>
    <w:rsid w:val="00FF02E2"/>
    <w:rsid w:val="00FF03A4"/>
    <w:rsid w:val="00FF0A23"/>
    <w:rsid w:val="00FF2464"/>
    <w:rsid w:val="00FF25A8"/>
    <w:rsid w:val="00FF2847"/>
    <w:rsid w:val="00FF2ACE"/>
    <w:rsid w:val="00FF38FF"/>
    <w:rsid w:val="00FF45D0"/>
    <w:rsid w:val="00FF48DC"/>
    <w:rsid w:val="00FF50AA"/>
    <w:rsid w:val="00FF5B86"/>
    <w:rsid w:val="00FF6327"/>
    <w:rsid w:val="00FF677B"/>
    <w:rsid w:val="00FF6862"/>
    <w:rsid w:val="00FF6FF2"/>
    <w:rsid w:val="00FF7152"/>
    <w:rsid w:val="00FF736A"/>
    <w:rsid w:val="00FF7E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B8498"/>
  <w15:chartTrackingRefBased/>
  <w15:docId w15:val="{3DEDD336-BB1C-4EBE-B49C-98DE7217D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B1BC3"/>
    <w:pPr>
      <w:spacing w:after="200" w:line="360" w:lineRule="auto"/>
      <w:jc w:val="right"/>
    </w:pPr>
    <w:rPr>
      <w:rFonts w:ascii="Times New Roman" w:eastAsia="Times New Roman" w:hAnsi="Times New Roman" w:cs="David"/>
      <w:sz w:val="24"/>
      <w:szCs w:val="24"/>
    </w:rPr>
  </w:style>
  <w:style w:type="paragraph" w:styleId="1">
    <w:name w:val="heading 1"/>
    <w:basedOn w:val="a0"/>
    <w:next w:val="a0"/>
    <w:link w:val="10"/>
    <w:qFormat/>
    <w:rsid w:val="002B1BC3"/>
    <w:pPr>
      <w:keepNext/>
      <w:keepLines/>
      <w:bidi/>
      <w:spacing w:before="240" w:after="0" w:line="240" w:lineRule="auto"/>
      <w:jc w:val="left"/>
      <w:outlineLvl w:val="0"/>
    </w:pPr>
    <w:rPr>
      <w:rFonts w:asciiTheme="majorHAnsi" w:eastAsiaTheme="majorEastAsia" w:hAnsiTheme="majorHAnsi" w:cstheme="majorBidi"/>
      <w:color w:val="2E74B5" w:themeColor="accent1" w:themeShade="BF"/>
      <w:sz w:val="32"/>
      <w:szCs w:val="32"/>
      <w:lang w:val="de-DE"/>
    </w:rPr>
  </w:style>
  <w:style w:type="paragraph" w:styleId="20">
    <w:name w:val="heading 2"/>
    <w:basedOn w:val="a0"/>
    <w:next w:val="a0"/>
    <w:link w:val="21"/>
    <w:unhideWhenUsed/>
    <w:qFormat/>
    <w:rsid w:val="002B1BC3"/>
    <w:pPr>
      <w:keepNext/>
      <w:bidi/>
      <w:spacing w:before="240" w:after="60" w:line="240" w:lineRule="auto"/>
      <w:jc w:val="left"/>
      <w:outlineLvl w:val="1"/>
    </w:pPr>
    <w:rPr>
      <w:rFonts w:ascii="Calibri Light" w:hAnsi="Calibri Light" w:cs="Times New Roman"/>
      <w:b/>
      <w:bCs/>
      <w:i/>
      <w:iCs/>
      <w:sz w:val="28"/>
      <w:szCs w:val="28"/>
      <w:lang w:val="de-DE"/>
    </w:rPr>
  </w:style>
  <w:style w:type="paragraph" w:styleId="3">
    <w:name w:val="heading 3"/>
    <w:basedOn w:val="a0"/>
    <w:next w:val="a0"/>
    <w:link w:val="30"/>
    <w:unhideWhenUsed/>
    <w:qFormat/>
    <w:rsid w:val="002B1BC3"/>
    <w:pPr>
      <w:keepNext/>
      <w:keepLines/>
      <w:bidi/>
      <w:spacing w:before="40" w:after="0" w:line="240" w:lineRule="auto"/>
      <w:jc w:val="left"/>
      <w:outlineLvl w:val="2"/>
    </w:pPr>
    <w:rPr>
      <w:rFonts w:asciiTheme="majorHAnsi" w:eastAsiaTheme="majorEastAsia" w:hAnsiTheme="majorHAnsi" w:cstheme="majorBidi"/>
      <w:color w:val="1F4D78" w:themeColor="accent1" w:themeShade="7F"/>
    </w:rPr>
  </w:style>
  <w:style w:type="paragraph" w:styleId="4">
    <w:name w:val="heading 4"/>
    <w:basedOn w:val="a0"/>
    <w:link w:val="40"/>
    <w:qFormat/>
    <w:rsid w:val="002B1BC3"/>
    <w:pPr>
      <w:spacing w:before="100" w:beforeAutospacing="1" w:after="100" w:afterAutospacing="1" w:line="240" w:lineRule="auto"/>
      <w:jc w:val="left"/>
      <w:outlineLvl w:val="3"/>
    </w:pPr>
    <w:rPr>
      <w:rFonts w:cs="Times New Roman"/>
      <w:b/>
      <w:bCs/>
    </w:rPr>
  </w:style>
  <w:style w:type="paragraph" w:styleId="5">
    <w:name w:val="heading 5"/>
    <w:basedOn w:val="a0"/>
    <w:next w:val="a0"/>
    <w:link w:val="50"/>
    <w:uiPriority w:val="9"/>
    <w:semiHidden/>
    <w:unhideWhenUsed/>
    <w:qFormat/>
    <w:rsid w:val="002B1BC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2B1BC3"/>
    <w:pPr>
      <w:bidi/>
      <w:spacing w:before="240" w:after="60" w:line="240" w:lineRule="auto"/>
      <w:jc w:val="left"/>
      <w:outlineLvl w:val="5"/>
    </w:pPr>
    <w:rPr>
      <w:rFonts w:cs="Times New Roman"/>
      <w:b/>
      <w:bCs/>
      <w:sz w:val="22"/>
      <w:szCs w:val="22"/>
      <w:lang w:val="de-D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טל"/>
    <w:basedOn w:val="a0"/>
    <w:link w:val="a5"/>
    <w:autoRedefine/>
    <w:qFormat/>
    <w:rsid w:val="00B67409"/>
  </w:style>
  <w:style w:type="character" w:customStyle="1" w:styleId="a5">
    <w:name w:val="טל תו"/>
    <w:basedOn w:val="a1"/>
    <w:link w:val="a4"/>
    <w:rsid w:val="00B67409"/>
    <w:rPr>
      <w:rFonts w:cs="David"/>
      <w:szCs w:val="24"/>
    </w:rPr>
  </w:style>
  <w:style w:type="character" w:customStyle="1" w:styleId="10">
    <w:name w:val="כותרת 1 תו"/>
    <w:basedOn w:val="a1"/>
    <w:link w:val="1"/>
    <w:rsid w:val="002B1BC3"/>
    <w:rPr>
      <w:rFonts w:asciiTheme="majorHAnsi" w:eastAsiaTheme="majorEastAsia" w:hAnsiTheme="majorHAnsi" w:cstheme="majorBidi"/>
      <w:color w:val="2E74B5" w:themeColor="accent1" w:themeShade="BF"/>
      <w:sz w:val="32"/>
      <w:szCs w:val="32"/>
      <w:lang w:val="de-DE"/>
    </w:rPr>
  </w:style>
  <w:style w:type="character" w:customStyle="1" w:styleId="21">
    <w:name w:val="כותרת 2 תו"/>
    <w:basedOn w:val="a1"/>
    <w:link w:val="20"/>
    <w:rsid w:val="002B1BC3"/>
    <w:rPr>
      <w:rFonts w:ascii="Calibri Light" w:eastAsia="Times New Roman" w:hAnsi="Calibri Light" w:cs="Times New Roman"/>
      <w:b/>
      <w:bCs/>
      <w:i/>
      <w:iCs/>
      <w:sz w:val="28"/>
      <w:szCs w:val="28"/>
      <w:lang w:val="de-DE"/>
    </w:rPr>
  </w:style>
  <w:style w:type="character" w:customStyle="1" w:styleId="30">
    <w:name w:val="כותרת 3 תו"/>
    <w:basedOn w:val="a1"/>
    <w:link w:val="3"/>
    <w:rsid w:val="002B1BC3"/>
    <w:rPr>
      <w:rFonts w:asciiTheme="majorHAnsi" w:eastAsiaTheme="majorEastAsia" w:hAnsiTheme="majorHAnsi" w:cstheme="majorBidi"/>
      <w:color w:val="1F4D78" w:themeColor="accent1" w:themeShade="7F"/>
      <w:sz w:val="24"/>
      <w:szCs w:val="24"/>
    </w:rPr>
  </w:style>
  <w:style w:type="character" w:customStyle="1" w:styleId="40">
    <w:name w:val="כותרת 4 תו"/>
    <w:basedOn w:val="a1"/>
    <w:link w:val="4"/>
    <w:rsid w:val="002B1BC3"/>
    <w:rPr>
      <w:rFonts w:ascii="Times New Roman" w:eastAsia="Times New Roman" w:hAnsi="Times New Roman" w:cs="Times New Roman"/>
      <w:b/>
      <w:bCs/>
      <w:sz w:val="24"/>
      <w:szCs w:val="24"/>
    </w:rPr>
  </w:style>
  <w:style w:type="character" w:customStyle="1" w:styleId="50">
    <w:name w:val="כותרת 5 תו"/>
    <w:basedOn w:val="a1"/>
    <w:link w:val="5"/>
    <w:uiPriority w:val="9"/>
    <w:semiHidden/>
    <w:rsid w:val="002B1BC3"/>
    <w:rPr>
      <w:rFonts w:asciiTheme="majorHAnsi" w:eastAsiaTheme="majorEastAsia" w:hAnsiTheme="majorHAnsi" w:cstheme="majorBidi"/>
      <w:color w:val="2E74B5" w:themeColor="accent1" w:themeShade="BF"/>
      <w:sz w:val="24"/>
      <w:szCs w:val="24"/>
    </w:rPr>
  </w:style>
  <w:style w:type="character" w:customStyle="1" w:styleId="60">
    <w:name w:val="כותרת 6 תו"/>
    <w:basedOn w:val="a1"/>
    <w:link w:val="6"/>
    <w:rsid w:val="002B1BC3"/>
    <w:rPr>
      <w:rFonts w:ascii="Times New Roman" w:eastAsia="Times New Roman" w:hAnsi="Times New Roman" w:cs="Times New Roman"/>
      <w:b/>
      <w:bCs/>
      <w:lang w:val="de-DE"/>
    </w:rPr>
  </w:style>
  <w:style w:type="paragraph" w:styleId="a6">
    <w:name w:val="Plain Text"/>
    <w:aliases w:val="Plain Text Char"/>
    <w:basedOn w:val="a0"/>
    <w:link w:val="a7"/>
    <w:uiPriority w:val="99"/>
    <w:rsid w:val="002B1BC3"/>
    <w:pPr>
      <w:bidi/>
      <w:spacing w:after="0" w:line="240" w:lineRule="auto"/>
      <w:jc w:val="left"/>
    </w:pPr>
    <w:rPr>
      <w:rFonts w:ascii="Courier New" w:cs="Miriam"/>
      <w:sz w:val="20"/>
      <w:szCs w:val="20"/>
    </w:rPr>
  </w:style>
  <w:style w:type="character" w:customStyle="1" w:styleId="a7">
    <w:name w:val="טקסט רגיל תו"/>
    <w:aliases w:val="Plain Text Char תו"/>
    <w:basedOn w:val="a1"/>
    <w:link w:val="a6"/>
    <w:uiPriority w:val="99"/>
    <w:rsid w:val="002B1BC3"/>
    <w:rPr>
      <w:rFonts w:ascii="Courier New" w:eastAsia="Times New Roman" w:hAnsi="Times New Roman" w:cs="Miriam"/>
      <w:sz w:val="20"/>
      <w:szCs w:val="20"/>
    </w:rPr>
  </w:style>
  <w:style w:type="character" w:styleId="a8">
    <w:name w:val="footnote reference"/>
    <w:rsid w:val="002B1BC3"/>
    <w:rPr>
      <w:rFonts w:cs="Narkisim"/>
      <w:vertAlign w:val="superscript"/>
    </w:rPr>
  </w:style>
  <w:style w:type="paragraph" w:styleId="a9">
    <w:name w:val="footnote text"/>
    <w:aliases w:val="Footnote Text Char Char Char,Footnote Text Char Char,Footnote Text Char,Footnote Text Char Char Char Char,טקסט הערות שוליים תו, Znak1,Znak1,הערת שוליים,הערות"/>
    <w:basedOn w:val="a0"/>
    <w:link w:val="aa"/>
    <w:qFormat/>
    <w:rsid w:val="002B1BC3"/>
    <w:pPr>
      <w:widowControl w:val="0"/>
      <w:bidi/>
      <w:spacing w:after="0" w:line="240" w:lineRule="auto"/>
      <w:jc w:val="left"/>
    </w:pPr>
    <w:rPr>
      <w:snapToGrid w:val="0"/>
      <w:sz w:val="22"/>
      <w:szCs w:val="22"/>
      <w:lang w:eastAsia="he-IL"/>
    </w:rPr>
  </w:style>
  <w:style w:type="character" w:customStyle="1" w:styleId="aa">
    <w:name w:val="טקסט הערת שוליים תו"/>
    <w:aliases w:val="Footnote Text Char Char Char תו,Footnote Text Char Char תו,Footnote Text Char תו,Footnote Text Char Char Char Char תו,טקסט הערות שוליים תו תו, Znak1 תו,Znak1 תו,הערת שוליים תו,הערות תו"/>
    <w:basedOn w:val="a1"/>
    <w:link w:val="a9"/>
    <w:rsid w:val="002B1BC3"/>
    <w:rPr>
      <w:rFonts w:ascii="Times New Roman" w:eastAsia="Times New Roman" w:hAnsi="Times New Roman" w:cs="David"/>
      <w:snapToGrid w:val="0"/>
      <w:lang w:eastAsia="he-IL"/>
    </w:rPr>
  </w:style>
  <w:style w:type="character" w:customStyle="1" w:styleId="searchword">
    <w:name w:val="searchword"/>
    <w:basedOn w:val="a1"/>
    <w:rsid w:val="002B1BC3"/>
  </w:style>
  <w:style w:type="character" w:customStyle="1" w:styleId="exldetailsdisplayval">
    <w:name w:val="exldetailsdisplayval"/>
    <w:basedOn w:val="a1"/>
    <w:rsid w:val="002B1BC3"/>
  </w:style>
  <w:style w:type="paragraph" w:styleId="ab">
    <w:name w:val="Balloon Text"/>
    <w:basedOn w:val="a0"/>
    <w:link w:val="ac"/>
    <w:uiPriority w:val="99"/>
    <w:unhideWhenUsed/>
    <w:rsid w:val="002B1BC3"/>
    <w:pPr>
      <w:spacing w:after="0" w:line="240" w:lineRule="auto"/>
    </w:pPr>
    <w:rPr>
      <w:rFonts w:ascii="Tahoma" w:hAnsi="Tahoma" w:cs="Tahoma"/>
      <w:sz w:val="18"/>
      <w:szCs w:val="18"/>
    </w:rPr>
  </w:style>
  <w:style w:type="character" w:customStyle="1" w:styleId="ac">
    <w:name w:val="טקסט בלונים תו"/>
    <w:basedOn w:val="a1"/>
    <w:link w:val="ab"/>
    <w:uiPriority w:val="99"/>
    <w:rsid w:val="002B1BC3"/>
    <w:rPr>
      <w:rFonts w:ascii="Tahoma" w:eastAsia="Times New Roman" w:hAnsi="Tahoma" w:cs="Tahoma"/>
      <w:sz w:val="18"/>
      <w:szCs w:val="18"/>
    </w:rPr>
  </w:style>
  <w:style w:type="paragraph" w:styleId="ad">
    <w:name w:val="List Paragraph"/>
    <w:basedOn w:val="a0"/>
    <w:uiPriority w:val="34"/>
    <w:qFormat/>
    <w:rsid w:val="002B1BC3"/>
    <w:pPr>
      <w:spacing w:after="160" w:line="259" w:lineRule="auto"/>
      <w:ind w:left="720"/>
      <w:contextualSpacing/>
      <w:jc w:val="left"/>
    </w:pPr>
    <w:rPr>
      <w:rFonts w:eastAsiaTheme="minorHAnsi" w:cstheme="minorBidi"/>
      <w:szCs w:val="22"/>
    </w:rPr>
  </w:style>
  <w:style w:type="paragraph" w:styleId="ae">
    <w:name w:val="footer"/>
    <w:basedOn w:val="a0"/>
    <w:link w:val="af"/>
    <w:uiPriority w:val="99"/>
    <w:rsid w:val="002B1BC3"/>
    <w:pPr>
      <w:tabs>
        <w:tab w:val="center" w:pos="4153"/>
        <w:tab w:val="right" w:pos="8306"/>
      </w:tabs>
      <w:bidi/>
      <w:spacing w:after="0" w:line="240" w:lineRule="auto"/>
      <w:jc w:val="left"/>
    </w:pPr>
    <w:rPr>
      <w:rFonts w:ascii="David" w:eastAsiaTheme="minorHAnsi" w:hAnsi="David"/>
    </w:rPr>
  </w:style>
  <w:style w:type="character" w:customStyle="1" w:styleId="af">
    <w:name w:val="כותרת תחתונה תו"/>
    <w:basedOn w:val="a1"/>
    <w:link w:val="ae"/>
    <w:uiPriority w:val="99"/>
    <w:rsid w:val="002B1BC3"/>
    <w:rPr>
      <w:rFonts w:ascii="David" w:hAnsi="David" w:cs="David"/>
      <w:sz w:val="24"/>
      <w:szCs w:val="24"/>
    </w:rPr>
  </w:style>
  <w:style w:type="character" w:styleId="af0">
    <w:name w:val="page number"/>
    <w:basedOn w:val="a1"/>
    <w:rsid w:val="002B1BC3"/>
  </w:style>
  <w:style w:type="paragraph" w:styleId="a">
    <w:name w:val="List Bullet"/>
    <w:basedOn w:val="a0"/>
    <w:autoRedefine/>
    <w:rsid w:val="002B1BC3"/>
    <w:pPr>
      <w:numPr>
        <w:numId w:val="1"/>
      </w:numPr>
      <w:bidi/>
      <w:spacing w:after="0" w:line="240" w:lineRule="auto"/>
      <w:jc w:val="left"/>
    </w:pPr>
    <w:rPr>
      <w:rFonts w:ascii="Courier New" w:eastAsiaTheme="minorHAnsi" w:hAnsi="David" w:cs="Miriam"/>
      <w:sz w:val="20"/>
      <w:szCs w:val="20"/>
    </w:rPr>
  </w:style>
  <w:style w:type="paragraph" w:styleId="2">
    <w:name w:val="List Bullet 2"/>
    <w:basedOn w:val="a0"/>
    <w:autoRedefine/>
    <w:rsid w:val="002B1BC3"/>
    <w:pPr>
      <w:numPr>
        <w:numId w:val="2"/>
      </w:numPr>
      <w:tabs>
        <w:tab w:val="clear" w:pos="720"/>
        <w:tab w:val="num" w:pos="643"/>
      </w:tabs>
      <w:bidi/>
      <w:spacing w:after="0" w:line="240" w:lineRule="auto"/>
      <w:ind w:left="643"/>
      <w:jc w:val="left"/>
    </w:pPr>
    <w:rPr>
      <w:rFonts w:ascii="Courier New" w:eastAsiaTheme="minorHAnsi" w:hAnsi="David" w:cs="Miriam"/>
      <w:sz w:val="20"/>
      <w:szCs w:val="20"/>
    </w:rPr>
  </w:style>
  <w:style w:type="paragraph" w:styleId="af1">
    <w:name w:val="Body Text Indent"/>
    <w:basedOn w:val="a0"/>
    <w:link w:val="af2"/>
    <w:rsid w:val="002B1BC3"/>
    <w:pPr>
      <w:bidi/>
      <w:spacing w:after="0"/>
      <w:ind w:firstLine="288"/>
      <w:jc w:val="both"/>
    </w:pPr>
    <w:rPr>
      <w:rFonts w:ascii="David" w:eastAsiaTheme="minorHAnsi" w:hAnsi="David"/>
    </w:rPr>
  </w:style>
  <w:style w:type="character" w:customStyle="1" w:styleId="af2">
    <w:name w:val="כניסה בגוף טקסט תו"/>
    <w:basedOn w:val="a1"/>
    <w:link w:val="af1"/>
    <w:rsid w:val="002B1BC3"/>
    <w:rPr>
      <w:rFonts w:ascii="David" w:hAnsi="David" w:cs="David"/>
      <w:sz w:val="24"/>
      <w:szCs w:val="24"/>
    </w:rPr>
  </w:style>
  <w:style w:type="paragraph" w:styleId="NormalWeb">
    <w:name w:val="Normal (Web)"/>
    <w:basedOn w:val="a0"/>
    <w:uiPriority w:val="99"/>
    <w:rsid w:val="002B1BC3"/>
    <w:pPr>
      <w:spacing w:before="100" w:beforeAutospacing="1" w:after="100" w:afterAutospacing="1" w:line="240" w:lineRule="auto"/>
      <w:jc w:val="left"/>
    </w:pPr>
    <w:rPr>
      <w:rFonts w:ascii="David" w:eastAsiaTheme="minorHAnsi" w:hAnsi="David" w:cs="Times New Roman"/>
    </w:rPr>
  </w:style>
  <w:style w:type="character" w:customStyle="1" w:styleId="af3">
    <w:name w:val="סגנון"/>
    <w:rsid w:val="002B1BC3"/>
    <w:rPr>
      <w:rFonts w:ascii="Courier New" w:hAnsi="Courier New" w:cs="David"/>
      <w:b/>
      <w:bCs/>
      <w:szCs w:val="22"/>
    </w:rPr>
  </w:style>
  <w:style w:type="paragraph" w:customStyle="1" w:styleId="11">
    <w:name w:val="1"/>
    <w:rsid w:val="002B1BC3"/>
    <w:pPr>
      <w:bidi/>
      <w:spacing w:after="0" w:line="240" w:lineRule="auto"/>
    </w:pPr>
    <w:rPr>
      <w:rFonts w:ascii="Times New Roman" w:eastAsia="Times New Roman" w:hAnsi="Times New Roman" w:cs="Miriam"/>
      <w:sz w:val="20"/>
      <w:szCs w:val="20"/>
    </w:rPr>
  </w:style>
  <w:style w:type="character" w:styleId="af4">
    <w:name w:val="annotation reference"/>
    <w:semiHidden/>
    <w:rsid w:val="002B1BC3"/>
    <w:rPr>
      <w:sz w:val="16"/>
      <w:szCs w:val="16"/>
    </w:rPr>
  </w:style>
  <w:style w:type="paragraph" w:styleId="af5">
    <w:name w:val="annotation text"/>
    <w:basedOn w:val="a0"/>
    <w:link w:val="af6"/>
    <w:semiHidden/>
    <w:rsid w:val="002B1BC3"/>
    <w:pPr>
      <w:bidi/>
      <w:spacing w:after="0" w:line="240" w:lineRule="auto"/>
      <w:jc w:val="left"/>
    </w:pPr>
    <w:rPr>
      <w:rFonts w:ascii="David" w:eastAsiaTheme="minorHAnsi" w:hAnsi="David"/>
      <w:sz w:val="20"/>
      <w:szCs w:val="20"/>
    </w:rPr>
  </w:style>
  <w:style w:type="character" w:customStyle="1" w:styleId="af6">
    <w:name w:val="טקסט הערה תו"/>
    <w:basedOn w:val="a1"/>
    <w:link w:val="af5"/>
    <w:semiHidden/>
    <w:rsid w:val="002B1BC3"/>
    <w:rPr>
      <w:rFonts w:ascii="David" w:hAnsi="David" w:cs="David"/>
      <w:sz w:val="20"/>
      <w:szCs w:val="20"/>
    </w:rPr>
  </w:style>
  <w:style w:type="paragraph" w:styleId="af7">
    <w:name w:val="annotation subject"/>
    <w:basedOn w:val="af5"/>
    <w:next w:val="af5"/>
    <w:link w:val="af8"/>
    <w:semiHidden/>
    <w:rsid w:val="002B1BC3"/>
    <w:rPr>
      <w:b/>
      <w:bCs/>
    </w:rPr>
  </w:style>
  <w:style w:type="character" w:customStyle="1" w:styleId="af8">
    <w:name w:val="נושא הערה תו"/>
    <w:basedOn w:val="af6"/>
    <w:link w:val="af7"/>
    <w:semiHidden/>
    <w:rsid w:val="002B1BC3"/>
    <w:rPr>
      <w:rFonts w:ascii="David" w:hAnsi="David" w:cs="David"/>
      <w:b/>
      <w:bCs/>
      <w:sz w:val="20"/>
      <w:szCs w:val="20"/>
    </w:rPr>
  </w:style>
  <w:style w:type="character" w:styleId="af9">
    <w:name w:val="Strong"/>
    <w:qFormat/>
    <w:rsid w:val="002B1BC3"/>
    <w:rPr>
      <w:b/>
      <w:bCs/>
    </w:rPr>
  </w:style>
  <w:style w:type="character" w:customStyle="1" w:styleId="biblio">
    <w:name w:val="biblio"/>
    <w:basedOn w:val="a1"/>
    <w:rsid w:val="002B1BC3"/>
  </w:style>
  <w:style w:type="character" w:styleId="Hyperlink">
    <w:name w:val="Hyperlink"/>
    <w:uiPriority w:val="99"/>
    <w:unhideWhenUsed/>
    <w:rsid w:val="002B1BC3"/>
    <w:rPr>
      <w:color w:val="0000FF"/>
      <w:u w:val="single"/>
    </w:rPr>
  </w:style>
  <w:style w:type="paragraph" w:styleId="afa">
    <w:name w:val="header"/>
    <w:basedOn w:val="a0"/>
    <w:link w:val="afb"/>
    <w:uiPriority w:val="99"/>
    <w:rsid w:val="002B1BC3"/>
    <w:pPr>
      <w:tabs>
        <w:tab w:val="center" w:pos="4153"/>
        <w:tab w:val="right" w:pos="8306"/>
      </w:tabs>
      <w:bidi/>
      <w:spacing w:after="0" w:line="240" w:lineRule="auto"/>
      <w:jc w:val="left"/>
    </w:pPr>
    <w:rPr>
      <w:rFonts w:ascii="David" w:eastAsiaTheme="minorHAnsi" w:hAnsi="David"/>
    </w:rPr>
  </w:style>
  <w:style w:type="character" w:customStyle="1" w:styleId="afb">
    <w:name w:val="כותרת עליונה תו"/>
    <w:basedOn w:val="a1"/>
    <w:link w:val="afa"/>
    <w:uiPriority w:val="99"/>
    <w:rsid w:val="002B1BC3"/>
    <w:rPr>
      <w:rFonts w:ascii="David" w:hAnsi="David" w:cs="David"/>
      <w:sz w:val="24"/>
      <w:szCs w:val="24"/>
    </w:rPr>
  </w:style>
  <w:style w:type="table" w:styleId="afc">
    <w:name w:val="Table Grid"/>
    <w:basedOn w:val="a2"/>
    <w:uiPriority w:val="39"/>
    <w:rsid w:val="002B1BC3"/>
    <w:pPr>
      <w:bidi/>
      <w:spacing w:after="0" w:line="240" w:lineRule="auto"/>
      <w:jc w:val="both"/>
    </w:pPr>
    <w:rPr>
      <w:rFonts w:ascii="David" w:hAnsi="David"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1"/>
    <w:rsid w:val="002B1BC3"/>
  </w:style>
  <w:style w:type="character" w:customStyle="1" w:styleId="content">
    <w:name w:val="content"/>
    <w:basedOn w:val="a1"/>
    <w:rsid w:val="002B1BC3"/>
  </w:style>
  <w:style w:type="character" w:styleId="afd">
    <w:name w:val="Emphasis"/>
    <w:uiPriority w:val="20"/>
    <w:qFormat/>
    <w:rsid w:val="002B1BC3"/>
    <w:rPr>
      <w:i/>
      <w:iCs/>
    </w:rPr>
  </w:style>
  <w:style w:type="paragraph" w:styleId="afe">
    <w:name w:val="endnote text"/>
    <w:basedOn w:val="a0"/>
    <w:link w:val="aff"/>
    <w:uiPriority w:val="99"/>
    <w:unhideWhenUsed/>
    <w:rsid w:val="002B1BC3"/>
    <w:pPr>
      <w:bidi/>
      <w:spacing w:after="0" w:line="240" w:lineRule="auto"/>
      <w:jc w:val="left"/>
    </w:pPr>
    <w:rPr>
      <w:rFonts w:ascii="Narkisim" w:eastAsiaTheme="minorHAnsi" w:hAnsi="Narkisim" w:cs="Narkisim"/>
      <w:sz w:val="20"/>
      <w:szCs w:val="20"/>
    </w:rPr>
  </w:style>
  <w:style w:type="character" w:customStyle="1" w:styleId="aff">
    <w:name w:val="טקסט הערת סיום תו"/>
    <w:basedOn w:val="a1"/>
    <w:link w:val="afe"/>
    <w:uiPriority w:val="99"/>
    <w:rsid w:val="002B1BC3"/>
    <w:rPr>
      <w:rFonts w:ascii="Narkisim" w:hAnsi="Narkisim" w:cs="Narkisim"/>
      <w:sz w:val="20"/>
      <w:szCs w:val="20"/>
    </w:rPr>
  </w:style>
  <w:style w:type="character" w:styleId="aff0">
    <w:name w:val="endnote reference"/>
    <w:basedOn w:val="a1"/>
    <w:uiPriority w:val="99"/>
    <w:semiHidden/>
    <w:unhideWhenUsed/>
    <w:rsid w:val="002B1BC3"/>
    <w:rPr>
      <w:vertAlign w:val="superscript"/>
    </w:rPr>
  </w:style>
  <w:style w:type="character" w:customStyle="1" w:styleId="st">
    <w:name w:val="st"/>
    <w:basedOn w:val="a1"/>
    <w:rsid w:val="002B1BC3"/>
  </w:style>
  <w:style w:type="paragraph" w:styleId="22">
    <w:name w:val="Body Text Indent 2"/>
    <w:basedOn w:val="a0"/>
    <w:link w:val="23"/>
    <w:uiPriority w:val="99"/>
    <w:semiHidden/>
    <w:unhideWhenUsed/>
    <w:rsid w:val="002B1BC3"/>
    <w:pPr>
      <w:bidi/>
      <w:spacing w:after="120" w:line="480" w:lineRule="auto"/>
      <w:ind w:left="283"/>
      <w:jc w:val="left"/>
    </w:pPr>
    <w:rPr>
      <w:rFonts w:ascii="David" w:eastAsiaTheme="minorHAnsi" w:hAnsi="David"/>
    </w:rPr>
  </w:style>
  <w:style w:type="character" w:customStyle="1" w:styleId="23">
    <w:name w:val="כניסה בגוף טקסט 2 תו"/>
    <w:basedOn w:val="a1"/>
    <w:link w:val="22"/>
    <w:uiPriority w:val="99"/>
    <w:semiHidden/>
    <w:rsid w:val="002B1BC3"/>
    <w:rPr>
      <w:rFonts w:ascii="David" w:hAnsi="David" w:cs="David"/>
      <w:sz w:val="24"/>
      <w:szCs w:val="24"/>
    </w:rPr>
  </w:style>
  <w:style w:type="paragraph" w:styleId="31">
    <w:name w:val="Body Text Indent 3"/>
    <w:basedOn w:val="a0"/>
    <w:link w:val="32"/>
    <w:uiPriority w:val="99"/>
    <w:semiHidden/>
    <w:unhideWhenUsed/>
    <w:rsid w:val="002B1BC3"/>
    <w:pPr>
      <w:bidi/>
      <w:spacing w:after="120" w:line="240" w:lineRule="auto"/>
      <w:ind w:left="283"/>
      <w:jc w:val="left"/>
    </w:pPr>
    <w:rPr>
      <w:rFonts w:ascii="David" w:eastAsiaTheme="minorHAnsi" w:hAnsi="David"/>
      <w:sz w:val="16"/>
      <w:szCs w:val="16"/>
    </w:rPr>
  </w:style>
  <w:style w:type="character" w:customStyle="1" w:styleId="32">
    <w:name w:val="כניסה בגוף טקסט 3 תו"/>
    <w:basedOn w:val="a1"/>
    <w:link w:val="31"/>
    <w:uiPriority w:val="99"/>
    <w:semiHidden/>
    <w:rsid w:val="002B1BC3"/>
    <w:rPr>
      <w:rFonts w:ascii="David" w:hAnsi="David" w:cs="David"/>
      <w:sz w:val="16"/>
      <w:szCs w:val="16"/>
    </w:rPr>
  </w:style>
  <w:style w:type="numbering" w:customStyle="1" w:styleId="12">
    <w:name w:val="ללא רשימה1"/>
    <w:next w:val="a3"/>
    <w:uiPriority w:val="99"/>
    <w:semiHidden/>
    <w:unhideWhenUsed/>
    <w:rsid w:val="002B1BC3"/>
  </w:style>
  <w:style w:type="paragraph" w:styleId="33">
    <w:name w:val="Body Text 3"/>
    <w:basedOn w:val="a0"/>
    <w:link w:val="34"/>
    <w:rsid w:val="002B1BC3"/>
    <w:pPr>
      <w:bidi/>
      <w:spacing w:after="120" w:line="240" w:lineRule="auto"/>
      <w:jc w:val="left"/>
    </w:pPr>
    <w:rPr>
      <w:rFonts w:ascii="David" w:eastAsiaTheme="minorHAnsi" w:hAnsi="David"/>
      <w:sz w:val="16"/>
      <w:szCs w:val="16"/>
    </w:rPr>
  </w:style>
  <w:style w:type="character" w:customStyle="1" w:styleId="34">
    <w:name w:val="גוף טקסט 3 תו"/>
    <w:basedOn w:val="a1"/>
    <w:link w:val="33"/>
    <w:rsid w:val="002B1BC3"/>
    <w:rPr>
      <w:rFonts w:ascii="David" w:hAnsi="David" w:cs="David"/>
      <w:sz w:val="16"/>
      <w:szCs w:val="16"/>
    </w:rPr>
  </w:style>
  <w:style w:type="paragraph" w:styleId="z-">
    <w:name w:val="HTML Top of Form"/>
    <w:basedOn w:val="a0"/>
    <w:next w:val="a0"/>
    <w:link w:val="z-0"/>
    <w:hidden/>
    <w:uiPriority w:val="99"/>
    <w:semiHidden/>
    <w:unhideWhenUsed/>
    <w:rsid w:val="002B1BC3"/>
    <w:pPr>
      <w:pBdr>
        <w:bottom w:val="single" w:sz="6" w:space="1" w:color="auto"/>
      </w:pBdr>
      <w:spacing w:after="0" w:line="240" w:lineRule="auto"/>
      <w:jc w:val="center"/>
    </w:pPr>
    <w:rPr>
      <w:rFonts w:ascii="Arial" w:eastAsiaTheme="minorHAnsi" w:hAnsi="Arial" w:cs="Arial"/>
      <w:vanish/>
      <w:sz w:val="16"/>
      <w:szCs w:val="16"/>
    </w:rPr>
  </w:style>
  <w:style w:type="character" w:customStyle="1" w:styleId="z-0">
    <w:name w:val="z-ראש טופס תו"/>
    <w:basedOn w:val="a1"/>
    <w:link w:val="z-"/>
    <w:uiPriority w:val="99"/>
    <w:semiHidden/>
    <w:rsid w:val="002B1BC3"/>
    <w:rPr>
      <w:rFonts w:ascii="Arial" w:hAnsi="Arial" w:cs="Arial"/>
      <w:vanish/>
      <w:sz w:val="16"/>
      <w:szCs w:val="16"/>
    </w:rPr>
  </w:style>
  <w:style w:type="paragraph" w:styleId="z-1">
    <w:name w:val="HTML Bottom of Form"/>
    <w:basedOn w:val="a0"/>
    <w:next w:val="a0"/>
    <w:link w:val="z-2"/>
    <w:hidden/>
    <w:uiPriority w:val="99"/>
    <w:semiHidden/>
    <w:unhideWhenUsed/>
    <w:rsid w:val="002B1BC3"/>
    <w:pPr>
      <w:pBdr>
        <w:top w:val="single" w:sz="6" w:space="1" w:color="auto"/>
      </w:pBdr>
      <w:spacing w:after="0" w:line="240" w:lineRule="auto"/>
      <w:jc w:val="center"/>
    </w:pPr>
    <w:rPr>
      <w:rFonts w:ascii="Arial" w:eastAsiaTheme="minorHAnsi" w:hAnsi="Arial" w:cs="Arial"/>
      <w:vanish/>
      <w:sz w:val="16"/>
      <w:szCs w:val="16"/>
    </w:rPr>
  </w:style>
  <w:style w:type="character" w:customStyle="1" w:styleId="z-2">
    <w:name w:val="z-תחתית טופס תו"/>
    <w:basedOn w:val="a1"/>
    <w:link w:val="z-1"/>
    <w:uiPriority w:val="99"/>
    <w:semiHidden/>
    <w:rsid w:val="002B1BC3"/>
    <w:rPr>
      <w:rFonts w:ascii="Arial" w:hAnsi="Arial" w:cs="Arial"/>
      <w:vanish/>
      <w:sz w:val="16"/>
      <w:szCs w:val="16"/>
    </w:rPr>
  </w:style>
  <w:style w:type="paragraph" w:styleId="aff1">
    <w:name w:val="Body Text"/>
    <w:basedOn w:val="a0"/>
    <w:link w:val="aff2"/>
    <w:unhideWhenUsed/>
    <w:rsid w:val="002B1BC3"/>
    <w:pPr>
      <w:bidi/>
      <w:spacing w:after="120" w:line="240" w:lineRule="auto"/>
      <w:jc w:val="left"/>
    </w:pPr>
    <w:rPr>
      <w:rFonts w:ascii="David" w:eastAsiaTheme="minorHAnsi" w:hAnsi="David"/>
    </w:rPr>
  </w:style>
  <w:style w:type="character" w:customStyle="1" w:styleId="aff2">
    <w:name w:val="גוף טקסט תו"/>
    <w:basedOn w:val="a1"/>
    <w:link w:val="aff1"/>
    <w:rsid w:val="002B1BC3"/>
    <w:rPr>
      <w:rFonts w:ascii="David" w:hAnsi="David" w:cs="David"/>
      <w:sz w:val="24"/>
      <w:szCs w:val="24"/>
    </w:rPr>
  </w:style>
  <w:style w:type="character" w:customStyle="1" w:styleId="bold-text">
    <w:name w:val="bold-text"/>
    <w:basedOn w:val="a1"/>
    <w:rsid w:val="002B1BC3"/>
  </w:style>
  <w:style w:type="paragraph" w:customStyle="1" w:styleId="aff3">
    <w:name w:val="בי_פרוזה"/>
    <w:basedOn w:val="a0"/>
    <w:rsid w:val="002B1BC3"/>
    <w:pPr>
      <w:bidi/>
      <w:spacing w:before="120" w:after="0" w:line="240" w:lineRule="auto"/>
      <w:ind w:firstLine="454"/>
      <w:jc w:val="both"/>
    </w:pPr>
    <w:rPr>
      <w:rFonts w:cs="Times New Roman"/>
    </w:rPr>
  </w:style>
  <w:style w:type="character" w:customStyle="1" w:styleId="type">
    <w:name w:val="type"/>
    <w:rsid w:val="002B1BC3"/>
  </w:style>
  <w:style w:type="character" w:customStyle="1" w:styleId="hidden">
    <w:name w:val="hidden"/>
    <w:rsid w:val="002B1BC3"/>
  </w:style>
  <w:style w:type="paragraph" w:customStyle="1" w:styleId="13">
    <w:name w:val="כיתוב1"/>
    <w:basedOn w:val="a0"/>
    <w:rsid w:val="002B1BC3"/>
    <w:pPr>
      <w:spacing w:before="100" w:beforeAutospacing="1" w:after="100" w:afterAutospacing="1" w:line="240" w:lineRule="auto"/>
      <w:jc w:val="left"/>
    </w:pPr>
    <w:rPr>
      <w:rFonts w:cs="Times New Roman"/>
    </w:rPr>
  </w:style>
  <w:style w:type="character" w:customStyle="1" w:styleId="standard-view-style">
    <w:name w:val="standard-view-style"/>
    <w:rsid w:val="002B1BC3"/>
  </w:style>
  <w:style w:type="character" w:customStyle="1" w:styleId="medium-font">
    <w:name w:val="medium-font"/>
    <w:rsid w:val="002B1BC3"/>
  </w:style>
  <w:style w:type="character" w:customStyle="1" w:styleId="databasename">
    <w:name w:val="databasename"/>
    <w:rsid w:val="002B1BC3"/>
  </w:style>
  <w:style w:type="paragraph" w:customStyle="1" w:styleId="subjectresults">
    <w:name w:val="subjectresults"/>
    <w:basedOn w:val="a0"/>
    <w:rsid w:val="002B1BC3"/>
    <w:pPr>
      <w:spacing w:before="100" w:beforeAutospacing="1" w:after="100" w:afterAutospacing="1" w:line="240" w:lineRule="auto"/>
      <w:jc w:val="left"/>
    </w:pPr>
    <w:rPr>
      <w:rFonts w:cs="Times New Roman"/>
    </w:rPr>
  </w:style>
  <w:style w:type="character" w:styleId="FollowedHyperlink">
    <w:name w:val="FollowedHyperlink"/>
    <w:basedOn w:val="a1"/>
    <w:uiPriority w:val="99"/>
    <w:semiHidden/>
    <w:unhideWhenUsed/>
    <w:rsid w:val="002B1BC3"/>
    <w:rPr>
      <w:color w:val="954F72" w:themeColor="followedHyperlink"/>
      <w:u w:val="single"/>
    </w:rPr>
  </w:style>
  <w:style w:type="paragraph" w:customStyle="1" w:styleId="a20">
    <w:name w:val="a2"/>
    <w:basedOn w:val="a0"/>
    <w:rsid w:val="002B1BC3"/>
    <w:pPr>
      <w:spacing w:before="100" w:beforeAutospacing="1" w:after="100" w:afterAutospacing="1" w:line="240" w:lineRule="auto"/>
      <w:jc w:val="left"/>
    </w:pPr>
    <w:rPr>
      <w:rFonts w:cs="Times New Roman"/>
    </w:rPr>
  </w:style>
  <w:style w:type="paragraph" w:customStyle="1" w:styleId="a30">
    <w:name w:val="a3"/>
    <w:basedOn w:val="a0"/>
    <w:rsid w:val="002B1BC3"/>
    <w:pPr>
      <w:spacing w:before="100" w:beforeAutospacing="1" w:after="100" w:afterAutospacing="1" w:line="240" w:lineRule="auto"/>
      <w:jc w:val="left"/>
    </w:pPr>
    <w:rPr>
      <w:rFonts w:cs="Times New Roman"/>
    </w:rPr>
  </w:style>
  <w:style w:type="paragraph" w:customStyle="1" w:styleId="aff4">
    <w:name w:val="a"/>
    <w:basedOn w:val="a0"/>
    <w:rsid w:val="002B1BC3"/>
    <w:pPr>
      <w:spacing w:before="100" w:beforeAutospacing="1" w:after="100" w:afterAutospacing="1" w:line="240" w:lineRule="auto"/>
      <w:jc w:val="left"/>
    </w:pPr>
    <w:rPr>
      <w:rFonts w:cs="Times New Roman"/>
    </w:rPr>
  </w:style>
  <w:style w:type="paragraph" w:customStyle="1" w:styleId="a10">
    <w:name w:val="a1"/>
    <w:basedOn w:val="a0"/>
    <w:rsid w:val="002B1BC3"/>
    <w:pPr>
      <w:spacing w:before="100" w:beforeAutospacing="1" w:after="100" w:afterAutospacing="1" w:line="240" w:lineRule="auto"/>
      <w:jc w:val="left"/>
    </w:pPr>
    <w:rPr>
      <w:rFonts w:cs="Times New Roman"/>
    </w:rPr>
  </w:style>
  <w:style w:type="paragraph" w:customStyle="1" w:styleId="a40">
    <w:name w:val="a4"/>
    <w:basedOn w:val="a0"/>
    <w:rsid w:val="002B1BC3"/>
    <w:pPr>
      <w:spacing w:before="100" w:beforeAutospacing="1" w:after="100" w:afterAutospacing="1" w:line="240" w:lineRule="auto"/>
      <w:jc w:val="left"/>
    </w:pPr>
    <w:rPr>
      <w:rFonts w:cs="Times New Roman"/>
    </w:rPr>
  </w:style>
  <w:style w:type="character" w:customStyle="1" w:styleId="editsection1">
    <w:name w:val="editsection1"/>
    <w:basedOn w:val="a1"/>
    <w:rsid w:val="002B1BC3"/>
  </w:style>
  <w:style w:type="character" w:customStyle="1" w:styleId="mw-headline">
    <w:name w:val="mw-headline"/>
    <w:basedOn w:val="a1"/>
    <w:rsid w:val="002B1BC3"/>
  </w:style>
  <w:style w:type="paragraph" w:styleId="24">
    <w:name w:val="Body Text 2"/>
    <w:basedOn w:val="a0"/>
    <w:link w:val="25"/>
    <w:rsid w:val="002B1BC3"/>
    <w:pPr>
      <w:bidi/>
      <w:spacing w:after="120" w:line="480" w:lineRule="auto"/>
      <w:jc w:val="left"/>
    </w:pPr>
    <w:rPr>
      <w:lang w:val="de-DE"/>
    </w:rPr>
  </w:style>
  <w:style w:type="character" w:customStyle="1" w:styleId="25">
    <w:name w:val="גוף טקסט 2 תו"/>
    <w:basedOn w:val="a1"/>
    <w:link w:val="24"/>
    <w:rsid w:val="002B1BC3"/>
    <w:rPr>
      <w:rFonts w:ascii="Times New Roman" w:eastAsia="Times New Roman" w:hAnsi="Times New Roman" w:cs="David"/>
      <w:sz w:val="24"/>
      <w:szCs w:val="24"/>
      <w:lang w:val="de-DE"/>
    </w:rPr>
  </w:style>
  <w:style w:type="character" w:customStyle="1" w:styleId="t15">
    <w:name w:val="t15"/>
    <w:basedOn w:val="a1"/>
    <w:rsid w:val="002B1BC3"/>
  </w:style>
  <w:style w:type="paragraph" w:styleId="aff5">
    <w:name w:val="No Spacing"/>
    <w:uiPriority w:val="1"/>
    <w:qFormat/>
    <w:rsid w:val="002B1BC3"/>
    <w:pPr>
      <w:bidi/>
      <w:spacing w:after="0" w:line="240" w:lineRule="auto"/>
    </w:pPr>
    <w:rPr>
      <w:rFonts w:ascii="Times New Roman" w:eastAsia="Calibri" w:hAnsi="Times New Roman" w:cs="David"/>
      <w:sz w:val="24"/>
      <w:szCs w:val="24"/>
    </w:rPr>
  </w:style>
  <w:style w:type="character" w:customStyle="1" w:styleId="button-content">
    <w:name w:val="button-content"/>
    <w:basedOn w:val="a1"/>
    <w:rsid w:val="002B1BC3"/>
  </w:style>
  <w:style w:type="character" w:customStyle="1" w:styleId="availability-status">
    <w:name w:val="availability-status"/>
    <w:basedOn w:val="a1"/>
    <w:rsid w:val="002B1BC3"/>
  </w:style>
  <w:style w:type="paragraph" w:customStyle="1" w:styleId="Default">
    <w:name w:val="Default"/>
    <w:rsid w:val="002B1B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eference-text">
    <w:name w:val="reference-text"/>
    <w:basedOn w:val="a1"/>
    <w:rsid w:val="009C2BAD"/>
  </w:style>
  <w:style w:type="character" w:customStyle="1" w:styleId="media-delimiter">
    <w:name w:val="media-delimiter"/>
    <w:basedOn w:val="a1"/>
    <w:rsid w:val="009C2BAD"/>
  </w:style>
  <w:style w:type="paragraph" w:styleId="aff6">
    <w:name w:val="Revision"/>
    <w:hidden/>
    <w:uiPriority w:val="99"/>
    <w:semiHidden/>
    <w:rsid w:val="00946453"/>
    <w:pPr>
      <w:spacing w:after="0" w:line="240" w:lineRule="auto"/>
    </w:pPr>
    <w:rPr>
      <w:rFonts w:ascii="Times New Roman" w:eastAsia="Times New Roman" w:hAnsi="Times New Roman" w:cs="David"/>
      <w:sz w:val="24"/>
      <w:szCs w:val="24"/>
    </w:rPr>
  </w:style>
  <w:style w:type="character" w:customStyle="1" w:styleId="color11">
    <w:name w:val="color_11"/>
    <w:basedOn w:val="a1"/>
    <w:rsid w:val="00D24271"/>
  </w:style>
  <w:style w:type="paragraph" w:customStyle="1" w:styleId="width60">
    <w:name w:val="width60"/>
    <w:basedOn w:val="a0"/>
    <w:rsid w:val="00A742C9"/>
    <w:pPr>
      <w:spacing w:before="100" w:beforeAutospacing="1" w:after="100" w:afterAutospacing="1" w:line="240" w:lineRule="auto"/>
      <w:jc w:val="left"/>
    </w:pPr>
    <w:rPr>
      <w:rFonts w:cs="Times New Roman"/>
    </w:rPr>
  </w:style>
  <w:style w:type="character" w:customStyle="1" w:styleId="libraryname">
    <w:name w:val="libraryname"/>
    <w:basedOn w:val="a1"/>
    <w:rsid w:val="00A742C9"/>
  </w:style>
  <w:style w:type="character" w:customStyle="1" w:styleId="itemlocationname">
    <w:name w:val="itemlocationname"/>
    <w:basedOn w:val="a1"/>
    <w:rsid w:val="00A742C9"/>
  </w:style>
  <w:style w:type="character" w:customStyle="1" w:styleId="itemaccessionnumber">
    <w:name w:val="itemaccessionnumber"/>
    <w:basedOn w:val="a1"/>
    <w:rsid w:val="00A742C9"/>
  </w:style>
  <w:style w:type="character" w:customStyle="1" w:styleId="markedcontent">
    <w:name w:val="markedcontent"/>
    <w:basedOn w:val="a1"/>
    <w:rsid w:val="00393BC2"/>
  </w:style>
  <w:style w:type="character" w:customStyle="1" w:styleId="main-heading">
    <w:name w:val="main-heading"/>
    <w:basedOn w:val="a1"/>
    <w:rsid w:val="009B14E9"/>
  </w:style>
  <w:style w:type="character" w:customStyle="1" w:styleId="large">
    <w:name w:val="large"/>
    <w:basedOn w:val="a1"/>
    <w:rsid w:val="009B14E9"/>
  </w:style>
  <w:style w:type="character" w:styleId="HTMLCite">
    <w:name w:val="HTML Cite"/>
    <w:basedOn w:val="a1"/>
    <w:uiPriority w:val="99"/>
    <w:semiHidden/>
    <w:unhideWhenUsed/>
    <w:rsid w:val="006F492B"/>
    <w:rPr>
      <w:i/>
      <w:iCs/>
    </w:rPr>
  </w:style>
  <w:style w:type="character" w:customStyle="1" w:styleId="src">
    <w:name w:val="src"/>
    <w:basedOn w:val="a1"/>
    <w:rsid w:val="006F492B"/>
  </w:style>
  <w:style w:type="character" w:styleId="aff7">
    <w:name w:val="Unresolved Mention"/>
    <w:basedOn w:val="a1"/>
    <w:uiPriority w:val="99"/>
    <w:semiHidden/>
    <w:unhideWhenUsed/>
    <w:rsid w:val="00053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4628">
      <w:bodyDiv w:val="1"/>
      <w:marLeft w:val="0"/>
      <w:marRight w:val="0"/>
      <w:marTop w:val="0"/>
      <w:marBottom w:val="0"/>
      <w:divBdr>
        <w:top w:val="none" w:sz="0" w:space="0" w:color="auto"/>
        <w:left w:val="none" w:sz="0" w:space="0" w:color="auto"/>
        <w:bottom w:val="none" w:sz="0" w:space="0" w:color="auto"/>
        <w:right w:val="none" w:sz="0" w:space="0" w:color="auto"/>
      </w:divBdr>
      <w:divsChild>
        <w:div w:id="281616330">
          <w:marLeft w:val="0"/>
          <w:marRight w:val="0"/>
          <w:marTop w:val="0"/>
          <w:marBottom w:val="0"/>
          <w:divBdr>
            <w:top w:val="none" w:sz="0" w:space="0" w:color="auto"/>
            <w:left w:val="none" w:sz="0" w:space="0" w:color="auto"/>
            <w:bottom w:val="none" w:sz="0" w:space="0" w:color="auto"/>
            <w:right w:val="none" w:sz="0" w:space="0" w:color="auto"/>
          </w:divBdr>
          <w:divsChild>
            <w:div w:id="921916666">
              <w:marLeft w:val="0"/>
              <w:marRight w:val="0"/>
              <w:marTop w:val="0"/>
              <w:marBottom w:val="0"/>
              <w:divBdr>
                <w:top w:val="none" w:sz="0" w:space="0" w:color="auto"/>
                <w:left w:val="none" w:sz="0" w:space="0" w:color="auto"/>
                <w:bottom w:val="none" w:sz="0" w:space="0" w:color="auto"/>
                <w:right w:val="none" w:sz="0" w:space="0" w:color="auto"/>
              </w:divBdr>
              <w:divsChild>
                <w:div w:id="1568611228">
                  <w:marLeft w:val="0"/>
                  <w:marRight w:val="0"/>
                  <w:marTop w:val="0"/>
                  <w:marBottom w:val="0"/>
                  <w:divBdr>
                    <w:top w:val="none" w:sz="0" w:space="0" w:color="auto"/>
                    <w:left w:val="none" w:sz="0" w:space="0" w:color="auto"/>
                    <w:bottom w:val="none" w:sz="0" w:space="0" w:color="auto"/>
                    <w:right w:val="none" w:sz="0" w:space="0" w:color="auto"/>
                  </w:divBdr>
                  <w:divsChild>
                    <w:div w:id="7597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0522">
          <w:marLeft w:val="0"/>
          <w:marRight w:val="0"/>
          <w:marTop w:val="0"/>
          <w:marBottom w:val="0"/>
          <w:divBdr>
            <w:top w:val="none" w:sz="0" w:space="0" w:color="auto"/>
            <w:left w:val="none" w:sz="0" w:space="0" w:color="auto"/>
            <w:bottom w:val="none" w:sz="0" w:space="0" w:color="auto"/>
            <w:right w:val="none" w:sz="0" w:space="0" w:color="auto"/>
          </w:divBdr>
          <w:divsChild>
            <w:div w:id="6791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3153">
      <w:bodyDiv w:val="1"/>
      <w:marLeft w:val="0"/>
      <w:marRight w:val="0"/>
      <w:marTop w:val="0"/>
      <w:marBottom w:val="0"/>
      <w:divBdr>
        <w:top w:val="none" w:sz="0" w:space="0" w:color="auto"/>
        <w:left w:val="none" w:sz="0" w:space="0" w:color="auto"/>
        <w:bottom w:val="none" w:sz="0" w:space="0" w:color="auto"/>
        <w:right w:val="none" w:sz="0" w:space="0" w:color="auto"/>
      </w:divBdr>
    </w:div>
    <w:div w:id="56050058">
      <w:bodyDiv w:val="1"/>
      <w:marLeft w:val="0"/>
      <w:marRight w:val="0"/>
      <w:marTop w:val="0"/>
      <w:marBottom w:val="0"/>
      <w:divBdr>
        <w:top w:val="none" w:sz="0" w:space="0" w:color="auto"/>
        <w:left w:val="none" w:sz="0" w:space="0" w:color="auto"/>
        <w:bottom w:val="none" w:sz="0" w:space="0" w:color="auto"/>
        <w:right w:val="none" w:sz="0" w:space="0" w:color="auto"/>
      </w:divBdr>
      <w:divsChild>
        <w:div w:id="246967625">
          <w:marLeft w:val="0"/>
          <w:marRight w:val="0"/>
          <w:marTop w:val="0"/>
          <w:marBottom w:val="48"/>
          <w:divBdr>
            <w:top w:val="none" w:sz="0" w:space="0" w:color="auto"/>
            <w:left w:val="none" w:sz="0" w:space="0" w:color="auto"/>
            <w:bottom w:val="none" w:sz="0" w:space="0" w:color="auto"/>
            <w:right w:val="none" w:sz="0" w:space="0" w:color="auto"/>
          </w:divBdr>
          <w:divsChild>
            <w:div w:id="96364989">
              <w:marLeft w:val="0"/>
              <w:marRight w:val="0"/>
              <w:marTop w:val="0"/>
              <w:marBottom w:val="0"/>
              <w:divBdr>
                <w:top w:val="none" w:sz="0" w:space="0" w:color="auto"/>
                <w:left w:val="none" w:sz="0" w:space="0" w:color="auto"/>
                <w:bottom w:val="none" w:sz="0" w:space="0" w:color="auto"/>
                <w:right w:val="none" w:sz="0" w:space="0" w:color="auto"/>
              </w:divBdr>
              <w:divsChild>
                <w:div w:id="1136724933">
                  <w:marLeft w:val="0"/>
                  <w:marRight w:val="0"/>
                  <w:marTop w:val="0"/>
                  <w:marBottom w:val="0"/>
                  <w:divBdr>
                    <w:top w:val="none" w:sz="0" w:space="0" w:color="auto"/>
                    <w:left w:val="none" w:sz="0" w:space="0" w:color="auto"/>
                    <w:bottom w:val="none" w:sz="0" w:space="0" w:color="auto"/>
                    <w:right w:val="none" w:sz="0" w:space="0" w:color="auto"/>
                  </w:divBdr>
                  <w:divsChild>
                    <w:div w:id="1177617050">
                      <w:marLeft w:val="0"/>
                      <w:marRight w:val="0"/>
                      <w:marTop w:val="0"/>
                      <w:marBottom w:val="0"/>
                      <w:divBdr>
                        <w:top w:val="none" w:sz="0" w:space="0" w:color="auto"/>
                        <w:left w:val="none" w:sz="0" w:space="0" w:color="auto"/>
                        <w:bottom w:val="none" w:sz="0" w:space="0" w:color="auto"/>
                        <w:right w:val="none" w:sz="0" w:space="0" w:color="auto"/>
                      </w:divBdr>
                      <w:divsChild>
                        <w:div w:id="3095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9997">
          <w:marLeft w:val="0"/>
          <w:marRight w:val="0"/>
          <w:marTop w:val="0"/>
          <w:marBottom w:val="48"/>
          <w:divBdr>
            <w:top w:val="none" w:sz="0" w:space="0" w:color="auto"/>
            <w:left w:val="none" w:sz="0" w:space="0" w:color="auto"/>
            <w:bottom w:val="none" w:sz="0" w:space="0" w:color="auto"/>
            <w:right w:val="none" w:sz="0" w:space="0" w:color="auto"/>
          </w:divBdr>
          <w:divsChild>
            <w:div w:id="592861107">
              <w:marLeft w:val="0"/>
              <w:marRight w:val="0"/>
              <w:marTop w:val="0"/>
              <w:marBottom w:val="0"/>
              <w:divBdr>
                <w:top w:val="none" w:sz="0" w:space="0" w:color="auto"/>
                <w:left w:val="none" w:sz="0" w:space="0" w:color="auto"/>
                <w:bottom w:val="none" w:sz="0" w:space="0" w:color="auto"/>
                <w:right w:val="none" w:sz="0" w:space="0" w:color="auto"/>
              </w:divBdr>
            </w:div>
            <w:div w:id="1993482282">
              <w:marLeft w:val="0"/>
              <w:marRight w:val="0"/>
              <w:marTop w:val="0"/>
              <w:marBottom w:val="0"/>
              <w:divBdr>
                <w:top w:val="none" w:sz="0" w:space="0" w:color="auto"/>
                <w:left w:val="none" w:sz="0" w:space="0" w:color="auto"/>
                <w:bottom w:val="none" w:sz="0" w:space="0" w:color="auto"/>
                <w:right w:val="none" w:sz="0" w:space="0" w:color="auto"/>
              </w:divBdr>
              <w:divsChild>
                <w:div w:id="1492211531">
                  <w:marLeft w:val="0"/>
                  <w:marRight w:val="0"/>
                  <w:marTop w:val="0"/>
                  <w:marBottom w:val="0"/>
                  <w:divBdr>
                    <w:top w:val="none" w:sz="0" w:space="0" w:color="auto"/>
                    <w:left w:val="none" w:sz="0" w:space="0" w:color="auto"/>
                    <w:bottom w:val="none" w:sz="0" w:space="0" w:color="auto"/>
                    <w:right w:val="none" w:sz="0" w:space="0" w:color="auto"/>
                  </w:divBdr>
                  <w:divsChild>
                    <w:div w:id="443886621">
                      <w:marLeft w:val="0"/>
                      <w:marRight w:val="0"/>
                      <w:marTop w:val="0"/>
                      <w:marBottom w:val="0"/>
                      <w:divBdr>
                        <w:top w:val="none" w:sz="0" w:space="0" w:color="auto"/>
                        <w:left w:val="none" w:sz="0" w:space="0" w:color="auto"/>
                        <w:bottom w:val="none" w:sz="0" w:space="0" w:color="auto"/>
                        <w:right w:val="none" w:sz="0" w:space="0" w:color="auto"/>
                      </w:divBdr>
                      <w:divsChild>
                        <w:div w:id="4610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784731">
          <w:marLeft w:val="0"/>
          <w:marRight w:val="0"/>
          <w:marTop w:val="0"/>
          <w:marBottom w:val="48"/>
          <w:divBdr>
            <w:top w:val="none" w:sz="0" w:space="0" w:color="auto"/>
            <w:left w:val="none" w:sz="0" w:space="0" w:color="auto"/>
            <w:bottom w:val="none" w:sz="0" w:space="0" w:color="auto"/>
            <w:right w:val="none" w:sz="0" w:space="0" w:color="auto"/>
          </w:divBdr>
          <w:divsChild>
            <w:div w:id="681012889">
              <w:marLeft w:val="0"/>
              <w:marRight w:val="0"/>
              <w:marTop w:val="0"/>
              <w:marBottom w:val="0"/>
              <w:divBdr>
                <w:top w:val="none" w:sz="0" w:space="0" w:color="auto"/>
                <w:left w:val="none" w:sz="0" w:space="0" w:color="auto"/>
                <w:bottom w:val="none" w:sz="0" w:space="0" w:color="auto"/>
                <w:right w:val="none" w:sz="0" w:space="0" w:color="auto"/>
              </w:divBdr>
            </w:div>
            <w:div w:id="1796169892">
              <w:marLeft w:val="0"/>
              <w:marRight w:val="0"/>
              <w:marTop w:val="0"/>
              <w:marBottom w:val="0"/>
              <w:divBdr>
                <w:top w:val="none" w:sz="0" w:space="0" w:color="auto"/>
                <w:left w:val="none" w:sz="0" w:space="0" w:color="auto"/>
                <w:bottom w:val="none" w:sz="0" w:space="0" w:color="auto"/>
                <w:right w:val="none" w:sz="0" w:space="0" w:color="auto"/>
              </w:divBdr>
              <w:divsChild>
                <w:div w:id="1559248326">
                  <w:marLeft w:val="0"/>
                  <w:marRight w:val="0"/>
                  <w:marTop w:val="0"/>
                  <w:marBottom w:val="0"/>
                  <w:divBdr>
                    <w:top w:val="none" w:sz="0" w:space="0" w:color="auto"/>
                    <w:left w:val="none" w:sz="0" w:space="0" w:color="auto"/>
                    <w:bottom w:val="none" w:sz="0" w:space="0" w:color="auto"/>
                    <w:right w:val="none" w:sz="0" w:space="0" w:color="auto"/>
                  </w:divBdr>
                  <w:divsChild>
                    <w:div w:id="954360394">
                      <w:marLeft w:val="0"/>
                      <w:marRight w:val="0"/>
                      <w:marTop w:val="0"/>
                      <w:marBottom w:val="0"/>
                      <w:divBdr>
                        <w:top w:val="none" w:sz="0" w:space="0" w:color="auto"/>
                        <w:left w:val="none" w:sz="0" w:space="0" w:color="auto"/>
                        <w:bottom w:val="none" w:sz="0" w:space="0" w:color="auto"/>
                        <w:right w:val="none" w:sz="0" w:space="0" w:color="auto"/>
                      </w:divBdr>
                      <w:divsChild>
                        <w:div w:id="27363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532309">
          <w:marLeft w:val="0"/>
          <w:marRight w:val="0"/>
          <w:marTop w:val="0"/>
          <w:marBottom w:val="48"/>
          <w:divBdr>
            <w:top w:val="none" w:sz="0" w:space="0" w:color="auto"/>
            <w:left w:val="none" w:sz="0" w:space="0" w:color="auto"/>
            <w:bottom w:val="none" w:sz="0" w:space="0" w:color="auto"/>
            <w:right w:val="none" w:sz="0" w:space="0" w:color="auto"/>
          </w:divBdr>
          <w:divsChild>
            <w:div w:id="1590578158">
              <w:marLeft w:val="0"/>
              <w:marRight w:val="0"/>
              <w:marTop w:val="0"/>
              <w:marBottom w:val="0"/>
              <w:divBdr>
                <w:top w:val="none" w:sz="0" w:space="0" w:color="auto"/>
                <w:left w:val="none" w:sz="0" w:space="0" w:color="auto"/>
                <w:bottom w:val="none" w:sz="0" w:space="0" w:color="auto"/>
                <w:right w:val="none" w:sz="0" w:space="0" w:color="auto"/>
              </w:divBdr>
            </w:div>
            <w:div w:id="1831827189">
              <w:marLeft w:val="0"/>
              <w:marRight w:val="0"/>
              <w:marTop w:val="0"/>
              <w:marBottom w:val="0"/>
              <w:divBdr>
                <w:top w:val="none" w:sz="0" w:space="0" w:color="auto"/>
                <w:left w:val="none" w:sz="0" w:space="0" w:color="auto"/>
                <w:bottom w:val="none" w:sz="0" w:space="0" w:color="auto"/>
                <w:right w:val="none" w:sz="0" w:space="0" w:color="auto"/>
              </w:divBdr>
              <w:divsChild>
                <w:div w:id="1122529818">
                  <w:marLeft w:val="0"/>
                  <w:marRight w:val="0"/>
                  <w:marTop w:val="0"/>
                  <w:marBottom w:val="0"/>
                  <w:divBdr>
                    <w:top w:val="none" w:sz="0" w:space="0" w:color="auto"/>
                    <w:left w:val="none" w:sz="0" w:space="0" w:color="auto"/>
                    <w:bottom w:val="none" w:sz="0" w:space="0" w:color="auto"/>
                    <w:right w:val="none" w:sz="0" w:space="0" w:color="auto"/>
                  </w:divBdr>
                  <w:divsChild>
                    <w:div w:id="343632748">
                      <w:marLeft w:val="0"/>
                      <w:marRight w:val="0"/>
                      <w:marTop w:val="0"/>
                      <w:marBottom w:val="0"/>
                      <w:divBdr>
                        <w:top w:val="none" w:sz="0" w:space="0" w:color="auto"/>
                        <w:left w:val="none" w:sz="0" w:space="0" w:color="auto"/>
                        <w:bottom w:val="none" w:sz="0" w:space="0" w:color="auto"/>
                        <w:right w:val="none" w:sz="0" w:space="0" w:color="auto"/>
                      </w:divBdr>
                      <w:divsChild>
                        <w:div w:id="788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6419">
          <w:marLeft w:val="0"/>
          <w:marRight w:val="0"/>
          <w:marTop w:val="0"/>
          <w:marBottom w:val="48"/>
          <w:divBdr>
            <w:top w:val="none" w:sz="0" w:space="0" w:color="auto"/>
            <w:left w:val="none" w:sz="0" w:space="0" w:color="auto"/>
            <w:bottom w:val="none" w:sz="0" w:space="0" w:color="auto"/>
            <w:right w:val="none" w:sz="0" w:space="0" w:color="auto"/>
          </w:divBdr>
          <w:divsChild>
            <w:div w:id="2079664101">
              <w:marLeft w:val="0"/>
              <w:marRight w:val="0"/>
              <w:marTop w:val="0"/>
              <w:marBottom w:val="0"/>
              <w:divBdr>
                <w:top w:val="none" w:sz="0" w:space="0" w:color="auto"/>
                <w:left w:val="none" w:sz="0" w:space="0" w:color="auto"/>
                <w:bottom w:val="none" w:sz="0" w:space="0" w:color="auto"/>
                <w:right w:val="none" w:sz="0" w:space="0" w:color="auto"/>
              </w:divBdr>
            </w:div>
            <w:div w:id="1968972629">
              <w:marLeft w:val="0"/>
              <w:marRight w:val="0"/>
              <w:marTop w:val="0"/>
              <w:marBottom w:val="0"/>
              <w:divBdr>
                <w:top w:val="none" w:sz="0" w:space="0" w:color="auto"/>
                <w:left w:val="none" w:sz="0" w:space="0" w:color="auto"/>
                <w:bottom w:val="none" w:sz="0" w:space="0" w:color="auto"/>
                <w:right w:val="none" w:sz="0" w:space="0" w:color="auto"/>
              </w:divBdr>
              <w:divsChild>
                <w:div w:id="1118333709">
                  <w:marLeft w:val="0"/>
                  <w:marRight w:val="0"/>
                  <w:marTop w:val="0"/>
                  <w:marBottom w:val="0"/>
                  <w:divBdr>
                    <w:top w:val="none" w:sz="0" w:space="0" w:color="auto"/>
                    <w:left w:val="none" w:sz="0" w:space="0" w:color="auto"/>
                    <w:bottom w:val="none" w:sz="0" w:space="0" w:color="auto"/>
                    <w:right w:val="none" w:sz="0" w:space="0" w:color="auto"/>
                  </w:divBdr>
                  <w:divsChild>
                    <w:div w:id="1850218162">
                      <w:marLeft w:val="0"/>
                      <w:marRight w:val="0"/>
                      <w:marTop w:val="0"/>
                      <w:marBottom w:val="0"/>
                      <w:divBdr>
                        <w:top w:val="none" w:sz="0" w:space="0" w:color="auto"/>
                        <w:left w:val="none" w:sz="0" w:space="0" w:color="auto"/>
                        <w:bottom w:val="none" w:sz="0" w:space="0" w:color="auto"/>
                        <w:right w:val="none" w:sz="0" w:space="0" w:color="auto"/>
                      </w:divBdr>
                      <w:divsChild>
                        <w:div w:id="5096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7807">
      <w:bodyDiv w:val="1"/>
      <w:marLeft w:val="0"/>
      <w:marRight w:val="0"/>
      <w:marTop w:val="0"/>
      <w:marBottom w:val="0"/>
      <w:divBdr>
        <w:top w:val="none" w:sz="0" w:space="0" w:color="auto"/>
        <w:left w:val="none" w:sz="0" w:space="0" w:color="auto"/>
        <w:bottom w:val="none" w:sz="0" w:space="0" w:color="auto"/>
        <w:right w:val="none" w:sz="0" w:space="0" w:color="auto"/>
      </w:divBdr>
    </w:div>
    <w:div w:id="58211777">
      <w:bodyDiv w:val="1"/>
      <w:marLeft w:val="0"/>
      <w:marRight w:val="0"/>
      <w:marTop w:val="0"/>
      <w:marBottom w:val="0"/>
      <w:divBdr>
        <w:top w:val="none" w:sz="0" w:space="0" w:color="auto"/>
        <w:left w:val="none" w:sz="0" w:space="0" w:color="auto"/>
        <w:bottom w:val="none" w:sz="0" w:space="0" w:color="auto"/>
        <w:right w:val="none" w:sz="0" w:space="0" w:color="auto"/>
      </w:divBdr>
      <w:divsChild>
        <w:div w:id="1628004555">
          <w:marLeft w:val="0"/>
          <w:marRight w:val="0"/>
          <w:marTop w:val="0"/>
          <w:marBottom w:val="0"/>
          <w:divBdr>
            <w:top w:val="none" w:sz="0" w:space="0" w:color="auto"/>
            <w:left w:val="none" w:sz="0" w:space="0" w:color="auto"/>
            <w:bottom w:val="none" w:sz="0" w:space="0" w:color="auto"/>
            <w:right w:val="none" w:sz="0" w:space="0" w:color="auto"/>
          </w:divBdr>
        </w:div>
        <w:div w:id="2083209019">
          <w:marLeft w:val="0"/>
          <w:marRight w:val="0"/>
          <w:marTop w:val="0"/>
          <w:marBottom w:val="0"/>
          <w:divBdr>
            <w:top w:val="none" w:sz="0" w:space="0" w:color="auto"/>
            <w:left w:val="none" w:sz="0" w:space="0" w:color="auto"/>
            <w:bottom w:val="none" w:sz="0" w:space="0" w:color="auto"/>
            <w:right w:val="none" w:sz="0" w:space="0" w:color="auto"/>
          </w:divBdr>
        </w:div>
      </w:divsChild>
    </w:div>
    <w:div w:id="58944664">
      <w:bodyDiv w:val="1"/>
      <w:marLeft w:val="0"/>
      <w:marRight w:val="0"/>
      <w:marTop w:val="0"/>
      <w:marBottom w:val="0"/>
      <w:divBdr>
        <w:top w:val="none" w:sz="0" w:space="0" w:color="auto"/>
        <w:left w:val="none" w:sz="0" w:space="0" w:color="auto"/>
        <w:bottom w:val="none" w:sz="0" w:space="0" w:color="auto"/>
        <w:right w:val="none" w:sz="0" w:space="0" w:color="auto"/>
      </w:divBdr>
    </w:div>
    <w:div w:id="65883943">
      <w:bodyDiv w:val="1"/>
      <w:marLeft w:val="0"/>
      <w:marRight w:val="0"/>
      <w:marTop w:val="0"/>
      <w:marBottom w:val="0"/>
      <w:divBdr>
        <w:top w:val="none" w:sz="0" w:space="0" w:color="auto"/>
        <w:left w:val="none" w:sz="0" w:space="0" w:color="auto"/>
        <w:bottom w:val="none" w:sz="0" w:space="0" w:color="auto"/>
        <w:right w:val="none" w:sz="0" w:space="0" w:color="auto"/>
      </w:divBdr>
      <w:divsChild>
        <w:div w:id="1897426872">
          <w:marLeft w:val="0"/>
          <w:marRight w:val="0"/>
          <w:marTop w:val="0"/>
          <w:marBottom w:val="48"/>
          <w:divBdr>
            <w:top w:val="none" w:sz="0" w:space="0" w:color="auto"/>
            <w:left w:val="none" w:sz="0" w:space="0" w:color="auto"/>
            <w:bottom w:val="none" w:sz="0" w:space="0" w:color="auto"/>
            <w:right w:val="none" w:sz="0" w:space="0" w:color="auto"/>
          </w:divBdr>
          <w:divsChild>
            <w:div w:id="363211959">
              <w:marLeft w:val="0"/>
              <w:marRight w:val="0"/>
              <w:marTop w:val="0"/>
              <w:marBottom w:val="0"/>
              <w:divBdr>
                <w:top w:val="none" w:sz="0" w:space="0" w:color="auto"/>
                <w:left w:val="none" w:sz="0" w:space="0" w:color="auto"/>
                <w:bottom w:val="none" w:sz="0" w:space="0" w:color="auto"/>
                <w:right w:val="none" w:sz="0" w:space="0" w:color="auto"/>
              </w:divBdr>
              <w:divsChild>
                <w:div w:id="101415158">
                  <w:marLeft w:val="0"/>
                  <w:marRight w:val="0"/>
                  <w:marTop w:val="0"/>
                  <w:marBottom w:val="0"/>
                  <w:divBdr>
                    <w:top w:val="none" w:sz="0" w:space="0" w:color="auto"/>
                    <w:left w:val="none" w:sz="0" w:space="0" w:color="auto"/>
                    <w:bottom w:val="none" w:sz="0" w:space="0" w:color="auto"/>
                    <w:right w:val="none" w:sz="0" w:space="0" w:color="auto"/>
                  </w:divBdr>
                  <w:divsChild>
                    <w:div w:id="12181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96198">
          <w:marLeft w:val="0"/>
          <w:marRight w:val="0"/>
          <w:marTop w:val="0"/>
          <w:marBottom w:val="48"/>
          <w:divBdr>
            <w:top w:val="none" w:sz="0" w:space="0" w:color="auto"/>
            <w:left w:val="none" w:sz="0" w:space="0" w:color="auto"/>
            <w:bottom w:val="none" w:sz="0" w:space="0" w:color="auto"/>
            <w:right w:val="none" w:sz="0" w:space="0" w:color="auto"/>
          </w:divBdr>
          <w:divsChild>
            <w:div w:id="62264548">
              <w:marLeft w:val="0"/>
              <w:marRight w:val="0"/>
              <w:marTop w:val="0"/>
              <w:marBottom w:val="0"/>
              <w:divBdr>
                <w:top w:val="none" w:sz="0" w:space="0" w:color="auto"/>
                <w:left w:val="none" w:sz="0" w:space="0" w:color="auto"/>
                <w:bottom w:val="none" w:sz="0" w:space="0" w:color="auto"/>
                <w:right w:val="none" w:sz="0" w:space="0" w:color="auto"/>
              </w:divBdr>
            </w:div>
            <w:div w:id="1217200763">
              <w:marLeft w:val="0"/>
              <w:marRight w:val="0"/>
              <w:marTop w:val="0"/>
              <w:marBottom w:val="0"/>
              <w:divBdr>
                <w:top w:val="none" w:sz="0" w:space="0" w:color="auto"/>
                <w:left w:val="none" w:sz="0" w:space="0" w:color="auto"/>
                <w:bottom w:val="none" w:sz="0" w:space="0" w:color="auto"/>
                <w:right w:val="none" w:sz="0" w:space="0" w:color="auto"/>
              </w:divBdr>
              <w:divsChild>
                <w:div w:id="341517717">
                  <w:marLeft w:val="0"/>
                  <w:marRight w:val="0"/>
                  <w:marTop w:val="0"/>
                  <w:marBottom w:val="0"/>
                  <w:divBdr>
                    <w:top w:val="none" w:sz="0" w:space="0" w:color="auto"/>
                    <w:left w:val="none" w:sz="0" w:space="0" w:color="auto"/>
                    <w:bottom w:val="none" w:sz="0" w:space="0" w:color="auto"/>
                    <w:right w:val="none" w:sz="0" w:space="0" w:color="auto"/>
                  </w:divBdr>
                  <w:divsChild>
                    <w:div w:id="19130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0757">
          <w:marLeft w:val="0"/>
          <w:marRight w:val="0"/>
          <w:marTop w:val="0"/>
          <w:marBottom w:val="48"/>
          <w:divBdr>
            <w:top w:val="none" w:sz="0" w:space="0" w:color="auto"/>
            <w:left w:val="none" w:sz="0" w:space="0" w:color="auto"/>
            <w:bottom w:val="none" w:sz="0" w:space="0" w:color="auto"/>
            <w:right w:val="none" w:sz="0" w:space="0" w:color="auto"/>
          </w:divBdr>
          <w:divsChild>
            <w:div w:id="786923328">
              <w:marLeft w:val="0"/>
              <w:marRight w:val="0"/>
              <w:marTop w:val="0"/>
              <w:marBottom w:val="0"/>
              <w:divBdr>
                <w:top w:val="none" w:sz="0" w:space="0" w:color="auto"/>
                <w:left w:val="none" w:sz="0" w:space="0" w:color="auto"/>
                <w:bottom w:val="none" w:sz="0" w:space="0" w:color="auto"/>
                <w:right w:val="none" w:sz="0" w:space="0" w:color="auto"/>
              </w:divBdr>
            </w:div>
            <w:div w:id="2122218675">
              <w:marLeft w:val="0"/>
              <w:marRight w:val="0"/>
              <w:marTop w:val="0"/>
              <w:marBottom w:val="0"/>
              <w:divBdr>
                <w:top w:val="none" w:sz="0" w:space="0" w:color="auto"/>
                <w:left w:val="none" w:sz="0" w:space="0" w:color="auto"/>
                <w:bottom w:val="none" w:sz="0" w:space="0" w:color="auto"/>
                <w:right w:val="none" w:sz="0" w:space="0" w:color="auto"/>
              </w:divBdr>
              <w:divsChild>
                <w:div w:id="39936033">
                  <w:marLeft w:val="0"/>
                  <w:marRight w:val="0"/>
                  <w:marTop w:val="0"/>
                  <w:marBottom w:val="0"/>
                  <w:divBdr>
                    <w:top w:val="none" w:sz="0" w:space="0" w:color="auto"/>
                    <w:left w:val="none" w:sz="0" w:space="0" w:color="auto"/>
                    <w:bottom w:val="none" w:sz="0" w:space="0" w:color="auto"/>
                    <w:right w:val="none" w:sz="0" w:space="0" w:color="auto"/>
                  </w:divBdr>
                  <w:divsChild>
                    <w:div w:id="2131893263">
                      <w:marLeft w:val="0"/>
                      <w:marRight w:val="0"/>
                      <w:marTop w:val="0"/>
                      <w:marBottom w:val="0"/>
                      <w:divBdr>
                        <w:top w:val="none" w:sz="0" w:space="0" w:color="auto"/>
                        <w:left w:val="none" w:sz="0" w:space="0" w:color="auto"/>
                        <w:bottom w:val="none" w:sz="0" w:space="0" w:color="auto"/>
                        <w:right w:val="none" w:sz="0" w:space="0" w:color="auto"/>
                      </w:divBdr>
                      <w:divsChild>
                        <w:div w:id="19559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80352">
          <w:marLeft w:val="0"/>
          <w:marRight w:val="0"/>
          <w:marTop w:val="0"/>
          <w:marBottom w:val="48"/>
          <w:divBdr>
            <w:top w:val="none" w:sz="0" w:space="0" w:color="auto"/>
            <w:left w:val="none" w:sz="0" w:space="0" w:color="auto"/>
            <w:bottom w:val="none" w:sz="0" w:space="0" w:color="auto"/>
            <w:right w:val="none" w:sz="0" w:space="0" w:color="auto"/>
          </w:divBdr>
          <w:divsChild>
            <w:div w:id="2117015050">
              <w:marLeft w:val="0"/>
              <w:marRight w:val="0"/>
              <w:marTop w:val="0"/>
              <w:marBottom w:val="0"/>
              <w:divBdr>
                <w:top w:val="none" w:sz="0" w:space="0" w:color="auto"/>
                <w:left w:val="none" w:sz="0" w:space="0" w:color="auto"/>
                <w:bottom w:val="none" w:sz="0" w:space="0" w:color="auto"/>
                <w:right w:val="none" w:sz="0" w:space="0" w:color="auto"/>
              </w:divBdr>
            </w:div>
            <w:div w:id="1062018307">
              <w:marLeft w:val="0"/>
              <w:marRight w:val="0"/>
              <w:marTop w:val="0"/>
              <w:marBottom w:val="0"/>
              <w:divBdr>
                <w:top w:val="none" w:sz="0" w:space="0" w:color="auto"/>
                <w:left w:val="none" w:sz="0" w:space="0" w:color="auto"/>
                <w:bottom w:val="none" w:sz="0" w:space="0" w:color="auto"/>
                <w:right w:val="none" w:sz="0" w:space="0" w:color="auto"/>
              </w:divBdr>
              <w:divsChild>
                <w:div w:id="1996377866">
                  <w:marLeft w:val="0"/>
                  <w:marRight w:val="0"/>
                  <w:marTop w:val="0"/>
                  <w:marBottom w:val="0"/>
                  <w:divBdr>
                    <w:top w:val="none" w:sz="0" w:space="0" w:color="auto"/>
                    <w:left w:val="none" w:sz="0" w:space="0" w:color="auto"/>
                    <w:bottom w:val="none" w:sz="0" w:space="0" w:color="auto"/>
                    <w:right w:val="none" w:sz="0" w:space="0" w:color="auto"/>
                  </w:divBdr>
                  <w:divsChild>
                    <w:div w:id="21003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20561">
          <w:marLeft w:val="0"/>
          <w:marRight w:val="0"/>
          <w:marTop w:val="0"/>
          <w:marBottom w:val="48"/>
          <w:divBdr>
            <w:top w:val="none" w:sz="0" w:space="0" w:color="auto"/>
            <w:left w:val="none" w:sz="0" w:space="0" w:color="auto"/>
            <w:bottom w:val="none" w:sz="0" w:space="0" w:color="auto"/>
            <w:right w:val="none" w:sz="0" w:space="0" w:color="auto"/>
          </w:divBdr>
          <w:divsChild>
            <w:div w:id="702826905">
              <w:marLeft w:val="0"/>
              <w:marRight w:val="0"/>
              <w:marTop w:val="0"/>
              <w:marBottom w:val="0"/>
              <w:divBdr>
                <w:top w:val="none" w:sz="0" w:space="0" w:color="auto"/>
                <w:left w:val="none" w:sz="0" w:space="0" w:color="auto"/>
                <w:bottom w:val="none" w:sz="0" w:space="0" w:color="auto"/>
                <w:right w:val="none" w:sz="0" w:space="0" w:color="auto"/>
              </w:divBdr>
            </w:div>
            <w:div w:id="1984770273">
              <w:marLeft w:val="0"/>
              <w:marRight w:val="0"/>
              <w:marTop w:val="0"/>
              <w:marBottom w:val="0"/>
              <w:divBdr>
                <w:top w:val="none" w:sz="0" w:space="0" w:color="auto"/>
                <w:left w:val="none" w:sz="0" w:space="0" w:color="auto"/>
                <w:bottom w:val="none" w:sz="0" w:space="0" w:color="auto"/>
                <w:right w:val="none" w:sz="0" w:space="0" w:color="auto"/>
              </w:divBdr>
              <w:divsChild>
                <w:div w:id="407967732">
                  <w:marLeft w:val="0"/>
                  <w:marRight w:val="0"/>
                  <w:marTop w:val="0"/>
                  <w:marBottom w:val="0"/>
                  <w:divBdr>
                    <w:top w:val="none" w:sz="0" w:space="0" w:color="auto"/>
                    <w:left w:val="none" w:sz="0" w:space="0" w:color="auto"/>
                    <w:bottom w:val="none" w:sz="0" w:space="0" w:color="auto"/>
                    <w:right w:val="none" w:sz="0" w:space="0" w:color="auto"/>
                  </w:divBdr>
                  <w:divsChild>
                    <w:div w:id="2860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9921">
      <w:bodyDiv w:val="1"/>
      <w:marLeft w:val="0"/>
      <w:marRight w:val="0"/>
      <w:marTop w:val="0"/>
      <w:marBottom w:val="0"/>
      <w:divBdr>
        <w:top w:val="none" w:sz="0" w:space="0" w:color="auto"/>
        <w:left w:val="none" w:sz="0" w:space="0" w:color="auto"/>
        <w:bottom w:val="none" w:sz="0" w:space="0" w:color="auto"/>
        <w:right w:val="none" w:sz="0" w:space="0" w:color="auto"/>
      </w:divBdr>
      <w:divsChild>
        <w:div w:id="589776779">
          <w:marLeft w:val="0"/>
          <w:marRight w:val="0"/>
          <w:marTop w:val="0"/>
          <w:marBottom w:val="48"/>
          <w:divBdr>
            <w:top w:val="none" w:sz="0" w:space="0" w:color="auto"/>
            <w:left w:val="none" w:sz="0" w:space="0" w:color="auto"/>
            <w:bottom w:val="none" w:sz="0" w:space="0" w:color="auto"/>
            <w:right w:val="none" w:sz="0" w:space="0" w:color="auto"/>
          </w:divBdr>
          <w:divsChild>
            <w:div w:id="1816557531">
              <w:marLeft w:val="0"/>
              <w:marRight w:val="0"/>
              <w:marTop w:val="0"/>
              <w:marBottom w:val="0"/>
              <w:divBdr>
                <w:top w:val="none" w:sz="0" w:space="0" w:color="auto"/>
                <w:left w:val="none" w:sz="0" w:space="0" w:color="auto"/>
                <w:bottom w:val="none" w:sz="0" w:space="0" w:color="auto"/>
                <w:right w:val="none" w:sz="0" w:space="0" w:color="auto"/>
              </w:divBdr>
            </w:div>
            <w:div w:id="1968853842">
              <w:marLeft w:val="0"/>
              <w:marRight w:val="0"/>
              <w:marTop w:val="0"/>
              <w:marBottom w:val="0"/>
              <w:divBdr>
                <w:top w:val="none" w:sz="0" w:space="0" w:color="auto"/>
                <w:left w:val="none" w:sz="0" w:space="0" w:color="auto"/>
                <w:bottom w:val="none" w:sz="0" w:space="0" w:color="auto"/>
                <w:right w:val="none" w:sz="0" w:space="0" w:color="auto"/>
              </w:divBdr>
              <w:divsChild>
                <w:div w:id="1110397570">
                  <w:marLeft w:val="0"/>
                  <w:marRight w:val="0"/>
                  <w:marTop w:val="0"/>
                  <w:marBottom w:val="0"/>
                  <w:divBdr>
                    <w:top w:val="none" w:sz="0" w:space="0" w:color="auto"/>
                    <w:left w:val="none" w:sz="0" w:space="0" w:color="auto"/>
                    <w:bottom w:val="none" w:sz="0" w:space="0" w:color="auto"/>
                    <w:right w:val="none" w:sz="0" w:space="0" w:color="auto"/>
                  </w:divBdr>
                  <w:divsChild>
                    <w:div w:id="11909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7969">
          <w:marLeft w:val="0"/>
          <w:marRight w:val="0"/>
          <w:marTop w:val="0"/>
          <w:marBottom w:val="48"/>
          <w:divBdr>
            <w:top w:val="none" w:sz="0" w:space="0" w:color="auto"/>
            <w:left w:val="none" w:sz="0" w:space="0" w:color="auto"/>
            <w:bottom w:val="none" w:sz="0" w:space="0" w:color="auto"/>
            <w:right w:val="none" w:sz="0" w:space="0" w:color="auto"/>
          </w:divBdr>
          <w:divsChild>
            <w:div w:id="797643829">
              <w:marLeft w:val="0"/>
              <w:marRight w:val="0"/>
              <w:marTop w:val="0"/>
              <w:marBottom w:val="0"/>
              <w:divBdr>
                <w:top w:val="none" w:sz="0" w:space="0" w:color="auto"/>
                <w:left w:val="none" w:sz="0" w:space="0" w:color="auto"/>
                <w:bottom w:val="none" w:sz="0" w:space="0" w:color="auto"/>
                <w:right w:val="none" w:sz="0" w:space="0" w:color="auto"/>
              </w:divBdr>
              <w:divsChild>
                <w:div w:id="429156747">
                  <w:marLeft w:val="0"/>
                  <w:marRight w:val="0"/>
                  <w:marTop w:val="0"/>
                  <w:marBottom w:val="0"/>
                  <w:divBdr>
                    <w:top w:val="none" w:sz="0" w:space="0" w:color="auto"/>
                    <w:left w:val="none" w:sz="0" w:space="0" w:color="auto"/>
                    <w:bottom w:val="none" w:sz="0" w:space="0" w:color="auto"/>
                    <w:right w:val="none" w:sz="0" w:space="0" w:color="auto"/>
                  </w:divBdr>
                  <w:divsChild>
                    <w:div w:id="494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6788">
              <w:marLeft w:val="0"/>
              <w:marRight w:val="0"/>
              <w:marTop w:val="0"/>
              <w:marBottom w:val="0"/>
              <w:divBdr>
                <w:top w:val="none" w:sz="0" w:space="0" w:color="auto"/>
                <w:left w:val="none" w:sz="0" w:space="0" w:color="auto"/>
                <w:bottom w:val="none" w:sz="0" w:space="0" w:color="auto"/>
                <w:right w:val="none" w:sz="0" w:space="0" w:color="auto"/>
              </w:divBdr>
            </w:div>
          </w:divsChild>
        </w:div>
        <w:div w:id="1157381458">
          <w:marLeft w:val="0"/>
          <w:marRight w:val="0"/>
          <w:marTop w:val="0"/>
          <w:marBottom w:val="48"/>
          <w:divBdr>
            <w:top w:val="none" w:sz="0" w:space="0" w:color="auto"/>
            <w:left w:val="none" w:sz="0" w:space="0" w:color="auto"/>
            <w:bottom w:val="none" w:sz="0" w:space="0" w:color="auto"/>
            <w:right w:val="none" w:sz="0" w:space="0" w:color="auto"/>
          </w:divBdr>
          <w:divsChild>
            <w:div w:id="517931060">
              <w:marLeft w:val="0"/>
              <w:marRight w:val="0"/>
              <w:marTop w:val="0"/>
              <w:marBottom w:val="0"/>
              <w:divBdr>
                <w:top w:val="none" w:sz="0" w:space="0" w:color="auto"/>
                <w:left w:val="none" w:sz="0" w:space="0" w:color="auto"/>
                <w:bottom w:val="none" w:sz="0" w:space="0" w:color="auto"/>
                <w:right w:val="none" w:sz="0" w:space="0" w:color="auto"/>
              </w:divBdr>
              <w:divsChild>
                <w:div w:id="962152277">
                  <w:marLeft w:val="0"/>
                  <w:marRight w:val="0"/>
                  <w:marTop w:val="0"/>
                  <w:marBottom w:val="0"/>
                  <w:divBdr>
                    <w:top w:val="none" w:sz="0" w:space="0" w:color="auto"/>
                    <w:left w:val="none" w:sz="0" w:space="0" w:color="auto"/>
                    <w:bottom w:val="none" w:sz="0" w:space="0" w:color="auto"/>
                    <w:right w:val="none" w:sz="0" w:space="0" w:color="auto"/>
                  </w:divBdr>
                  <w:divsChild>
                    <w:div w:id="715859378">
                      <w:marLeft w:val="0"/>
                      <w:marRight w:val="0"/>
                      <w:marTop w:val="0"/>
                      <w:marBottom w:val="0"/>
                      <w:divBdr>
                        <w:top w:val="none" w:sz="0" w:space="0" w:color="auto"/>
                        <w:left w:val="none" w:sz="0" w:space="0" w:color="auto"/>
                        <w:bottom w:val="none" w:sz="0" w:space="0" w:color="auto"/>
                        <w:right w:val="none" w:sz="0" w:space="0" w:color="auto"/>
                      </w:divBdr>
                      <w:divsChild>
                        <w:div w:id="17877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77309">
              <w:marLeft w:val="0"/>
              <w:marRight w:val="0"/>
              <w:marTop w:val="0"/>
              <w:marBottom w:val="0"/>
              <w:divBdr>
                <w:top w:val="none" w:sz="0" w:space="0" w:color="auto"/>
                <w:left w:val="none" w:sz="0" w:space="0" w:color="auto"/>
                <w:bottom w:val="none" w:sz="0" w:space="0" w:color="auto"/>
                <w:right w:val="none" w:sz="0" w:space="0" w:color="auto"/>
              </w:divBdr>
            </w:div>
          </w:divsChild>
        </w:div>
        <w:div w:id="1818453061">
          <w:marLeft w:val="0"/>
          <w:marRight w:val="0"/>
          <w:marTop w:val="0"/>
          <w:marBottom w:val="48"/>
          <w:divBdr>
            <w:top w:val="none" w:sz="0" w:space="0" w:color="auto"/>
            <w:left w:val="none" w:sz="0" w:space="0" w:color="auto"/>
            <w:bottom w:val="none" w:sz="0" w:space="0" w:color="auto"/>
            <w:right w:val="none" w:sz="0" w:space="0" w:color="auto"/>
          </w:divBdr>
          <w:divsChild>
            <w:div w:id="1806893319">
              <w:marLeft w:val="0"/>
              <w:marRight w:val="0"/>
              <w:marTop w:val="0"/>
              <w:marBottom w:val="0"/>
              <w:divBdr>
                <w:top w:val="none" w:sz="0" w:space="0" w:color="auto"/>
                <w:left w:val="none" w:sz="0" w:space="0" w:color="auto"/>
                <w:bottom w:val="none" w:sz="0" w:space="0" w:color="auto"/>
                <w:right w:val="none" w:sz="0" w:space="0" w:color="auto"/>
              </w:divBdr>
              <w:divsChild>
                <w:div w:id="1712723579">
                  <w:marLeft w:val="0"/>
                  <w:marRight w:val="0"/>
                  <w:marTop w:val="0"/>
                  <w:marBottom w:val="0"/>
                  <w:divBdr>
                    <w:top w:val="none" w:sz="0" w:space="0" w:color="auto"/>
                    <w:left w:val="none" w:sz="0" w:space="0" w:color="auto"/>
                    <w:bottom w:val="none" w:sz="0" w:space="0" w:color="auto"/>
                    <w:right w:val="none" w:sz="0" w:space="0" w:color="auto"/>
                  </w:divBdr>
                  <w:divsChild>
                    <w:div w:id="7636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8397">
          <w:marLeft w:val="0"/>
          <w:marRight w:val="0"/>
          <w:marTop w:val="0"/>
          <w:marBottom w:val="48"/>
          <w:divBdr>
            <w:top w:val="none" w:sz="0" w:space="0" w:color="auto"/>
            <w:left w:val="none" w:sz="0" w:space="0" w:color="auto"/>
            <w:bottom w:val="none" w:sz="0" w:space="0" w:color="auto"/>
            <w:right w:val="none" w:sz="0" w:space="0" w:color="auto"/>
          </w:divBdr>
          <w:divsChild>
            <w:div w:id="1106074637">
              <w:marLeft w:val="0"/>
              <w:marRight w:val="0"/>
              <w:marTop w:val="0"/>
              <w:marBottom w:val="0"/>
              <w:divBdr>
                <w:top w:val="none" w:sz="0" w:space="0" w:color="auto"/>
                <w:left w:val="none" w:sz="0" w:space="0" w:color="auto"/>
                <w:bottom w:val="none" w:sz="0" w:space="0" w:color="auto"/>
                <w:right w:val="none" w:sz="0" w:space="0" w:color="auto"/>
              </w:divBdr>
              <w:divsChild>
                <w:div w:id="976030239">
                  <w:marLeft w:val="0"/>
                  <w:marRight w:val="0"/>
                  <w:marTop w:val="0"/>
                  <w:marBottom w:val="0"/>
                  <w:divBdr>
                    <w:top w:val="none" w:sz="0" w:space="0" w:color="auto"/>
                    <w:left w:val="none" w:sz="0" w:space="0" w:color="auto"/>
                    <w:bottom w:val="none" w:sz="0" w:space="0" w:color="auto"/>
                    <w:right w:val="none" w:sz="0" w:space="0" w:color="auto"/>
                  </w:divBdr>
                  <w:divsChild>
                    <w:div w:id="11743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19117">
              <w:marLeft w:val="0"/>
              <w:marRight w:val="0"/>
              <w:marTop w:val="0"/>
              <w:marBottom w:val="0"/>
              <w:divBdr>
                <w:top w:val="none" w:sz="0" w:space="0" w:color="auto"/>
                <w:left w:val="none" w:sz="0" w:space="0" w:color="auto"/>
                <w:bottom w:val="none" w:sz="0" w:space="0" w:color="auto"/>
                <w:right w:val="none" w:sz="0" w:space="0" w:color="auto"/>
              </w:divBdr>
            </w:div>
          </w:divsChild>
        </w:div>
        <w:div w:id="1967274157">
          <w:marLeft w:val="0"/>
          <w:marRight w:val="0"/>
          <w:marTop w:val="0"/>
          <w:marBottom w:val="48"/>
          <w:divBdr>
            <w:top w:val="none" w:sz="0" w:space="0" w:color="auto"/>
            <w:left w:val="none" w:sz="0" w:space="0" w:color="auto"/>
            <w:bottom w:val="none" w:sz="0" w:space="0" w:color="auto"/>
            <w:right w:val="none" w:sz="0" w:space="0" w:color="auto"/>
          </w:divBdr>
          <w:divsChild>
            <w:div w:id="560293107">
              <w:marLeft w:val="0"/>
              <w:marRight w:val="0"/>
              <w:marTop w:val="0"/>
              <w:marBottom w:val="0"/>
              <w:divBdr>
                <w:top w:val="none" w:sz="0" w:space="0" w:color="auto"/>
                <w:left w:val="none" w:sz="0" w:space="0" w:color="auto"/>
                <w:bottom w:val="none" w:sz="0" w:space="0" w:color="auto"/>
                <w:right w:val="none" w:sz="0" w:space="0" w:color="auto"/>
              </w:divBdr>
              <w:divsChild>
                <w:div w:id="84351162">
                  <w:marLeft w:val="0"/>
                  <w:marRight w:val="0"/>
                  <w:marTop w:val="0"/>
                  <w:marBottom w:val="0"/>
                  <w:divBdr>
                    <w:top w:val="none" w:sz="0" w:space="0" w:color="auto"/>
                    <w:left w:val="none" w:sz="0" w:space="0" w:color="auto"/>
                    <w:bottom w:val="none" w:sz="0" w:space="0" w:color="auto"/>
                    <w:right w:val="none" w:sz="0" w:space="0" w:color="auto"/>
                  </w:divBdr>
                  <w:divsChild>
                    <w:div w:id="13783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2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0306">
      <w:bodyDiv w:val="1"/>
      <w:marLeft w:val="0"/>
      <w:marRight w:val="0"/>
      <w:marTop w:val="0"/>
      <w:marBottom w:val="0"/>
      <w:divBdr>
        <w:top w:val="none" w:sz="0" w:space="0" w:color="auto"/>
        <w:left w:val="none" w:sz="0" w:space="0" w:color="auto"/>
        <w:bottom w:val="none" w:sz="0" w:space="0" w:color="auto"/>
        <w:right w:val="none" w:sz="0" w:space="0" w:color="auto"/>
      </w:divBdr>
    </w:div>
    <w:div w:id="102502470">
      <w:bodyDiv w:val="1"/>
      <w:marLeft w:val="0"/>
      <w:marRight w:val="0"/>
      <w:marTop w:val="0"/>
      <w:marBottom w:val="0"/>
      <w:divBdr>
        <w:top w:val="none" w:sz="0" w:space="0" w:color="auto"/>
        <w:left w:val="none" w:sz="0" w:space="0" w:color="auto"/>
        <w:bottom w:val="none" w:sz="0" w:space="0" w:color="auto"/>
        <w:right w:val="none" w:sz="0" w:space="0" w:color="auto"/>
      </w:divBdr>
    </w:div>
    <w:div w:id="103576537">
      <w:bodyDiv w:val="1"/>
      <w:marLeft w:val="0"/>
      <w:marRight w:val="0"/>
      <w:marTop w:val="0"/>
      <w:marBottom w:val="0"/>
      <w:divBdr>
        <w:top w:val="none" w:sz="0" w:space="0" w:color="auto"/>
        <w:left w:val="none" w:sz="0" w:space="0" w:color="auto"/>
        <w:bottom w:val="none" w:sz="0" w:space="0" w:color="auto"/>
        <w:right w:val="none" w:sz="0" w:space="0" w:color="auto"/>
      </w:divBdr>
    </w:div>
    <w:div w:id="122502578">
      <w:bodyDiv w:val="1"/>
      <w:marLeft w:val="0"/>
      <w:marRight w:val="0"/>
      <w:marTop w:val="0"/>
      <w:marBottom w:val="0"/>
      <w:divBdr>
        <w:top w:val="none" w:sz="0" w:space="0" w:color="auto"/>
        <w:left w:val="none" w:sz="0" w:space="0" w:color="auto"/>
        <w:bottom w:val="none" w:sz="0" w:space="0" w:color="auto"/>
        <w:right w:val="none" w:sz="0" w:space="0" w:color="auto"/>
      </w:divBdr>
    </w:div>
    <w:div w:id="122584426">
      <w:bodyDiv w:val="1"/>
      <w:marLeft w:val="0"/>
      <w:marRight w:val="0"/>
      <w:marTop w:val="0"/>
      <w:marBottom w:val="0"/>
      <w:divBdr>
        <w:top w:val="none" w:sz="0" w:space="0" w:color="auto"/>
        <w:left w:val="none" w:sz="0" w:space="0" w:color="auto"/>
        <w:bottom w:val="none" w:sz="0" w:space="0" w:color="auto"/>
        <w:right w:val="none" w:sz="0" w:space="0" w:color="auto"/>
      </w:divBdr>
    </w:div>
    <w:div w:id="125586440">
      <w:bodyDiv w:val="1"/>
      <w:marLeft w:val="0"/>
      <w:marRight w:val="0"/>
      <w:marTop w:val="0"/>
      <w:marBottom w:val="0"/>
      <w:divBdr>
        <w:top w:val="none" w:sz="0" w:space="0" w:color="auto"/>
        <w:left w:val="none" w:sz="0" w:space="0" w:color="auto"/>
        <w:bottom w:val="none" w:sz="0" w:space="0" w:color="auto"/>
        <w:right w:val="none" w:sz="0" w:space="0" w:color="auto"/>
      </w:divBdr>
      <w:divsChild>
        <w:div w:id="2011564238">
          <w:marLeft w:val="0"/>
          <w:marRight w:val="0"/>
          <w:marTop w:val="0"/>
          <w:marBottom w:val="0"/>
          <w:divBdr>
            <w:top w:val="none" w:sz="0" w:space="0" w:color="auto"/>
            <w:left w:val="none" w:sz="0" w:space="0" w:color="auto"/>
            <w:bottom w:val="none" w:sz="0" w:space="0" w:color="auto"/>
            <w:right w:val="none" w:sz="0" w:space="0" w:color="auto"/>
          </w:divBdr>
          <w:divsChild>
            <w:div w:id="1744714549">
              <w:marLeft w:val="0"/>
              <w:marRight w:val="0"/>
              <w:marTop w:val="0"/>
              <w:marBottom w:val="0"/>
              <w:divBdr>
                <w:top w:val="none" w:sz="0" w:space="0" w:color="auto"/>
                <w:left w:val="none" w:sz="0" w:space="0" w:color="auto"/>
                <w:bottom w:val="none" w:sz="0" w:space="0" w:color="auto"/>
                <w:right w:val="none" w:sz="0" w:space="0" w:color="auto"/>
              </w:divBdr>
              <w:divsChild>
                <w:div w:id="606156279">
                  <w:marLeft w:val="0"/>
                  <w:marRight w:val="0"/>
                  <w:marTop w:val="0"/>
                  <w:marBottom w:val="0"/>
                  <w:divBdr>
                    <w:top w:val="none" w:sz="0" w:space="0" w:color="auto"/>
                    <w:left w:val="none" w:sz="0" w:space="0" w:color="auto"/>
                    <w:bottom w:val="none" w:sz="0" w:space="0" w:color="auto"/>
                    <w:right w:val="none" w:sz="0" w:space="0" w:color="auto"/>
                  </w:divBdr>
                  <w:divsChild>
                    <w:div w:id="3957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634">
          <w:marLeft w:val="0"/>
          <w:marRight w:val="0"/>
          <w:marTop w:val="0"/>
          <w:marBottom w:val="0"/>
          <w:divBdr>
            <w:top w:val="none" w:sz="0" w:space="0" w:color="auto"/>
            <w:left w:val="none" w:sz="0" w:space="0" w:color="auto"/>
            <w:bottom w:val="none" w:sz="0" w:space="0" w:color="auto"/>
            <w:right w:val="none" w:sz="0" w:space="0" w:color="auto"/>
          </w:divBdr>
          <w:divsChild>
            <w:div w:id="14925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9590">
      <w:bodyDiv w:val="1"/>
      <w:marLeft w:val="0"/>
      <w:marRight w:val="0"/>
      <w:marTop w:val="0"/>
      <w:marBottom w:val="0"/>
      <w:divBdr>
        <w:top w:val="none" w:sz="0" w:space="0" w:color="auto"/>
        <w:left w:val="none" w:sz="0" w:space="0" w:color="auto"/>
        <w:bottom w:val="none" w:sz="0" w:space="0" w:color="auto"/>
        <w:right w:val="none" w:sz="0" w:space="0" w:color="auto"/>
      </w:divBdr>
      <w:divsChild>
        <w:div w:id="462426170">
          <w:marLeft w:val="0"/>
          <w:marRight w:val="0"/>
          <w:marTop w:val="0"/>
          <w:marBottom w:val="0"/>
          <w:divBdr>
            <w:top w:val="none" w:sz="0" w:space="0" w:color="auto"/>
            <w:left w:val="none" w:sz="0" w:space="0" w:color="auto"/>
            <w:bottom w:val="none" w:sz="0" w:space="0" w:color="auto"/>
            <w:right w:val="none" w:sz="0" w:space="0" w:color="auto"/>
          </w:divBdr>
          <w:divsChild>
            <w:div w:id="1000960492">
              <w:marLeft w:val="0"/>
              <w:marRight w:val="0"/>
              <w:marTop w:val="0"/>
              <w:marBottom w:val="0"/>
              <w:divBdr>
                <w:top w:val="none" w:sz="0" w:space="0" w:color="auto"/>
                <w:left w:val="none" w:sz="0" w:space="0" w:color="auto"/>
                <w:bottom w:val="none" w:sz="0" w:space="0" w:color="auto"/>
                <w:right w:val="none" w:sz="0" w:space="0" w:color="auto"/>
              </w:divBdr>
            </w:div>
          </w:divsChild>
        </w:div>
        <w:div w:id="1003162056">
          <w:marLeft w:val="0"/>
          <w:marRight w:val="0"/>
          <w:marTop w:val="0"/>
          <w:marBottom w:val="0"/>
          <w:divBdr>
            <w:top w:val="none" w:sz="0" w:space="0" w:color="auto"/>
            <w:left w:val="none" w:sz="0" w:space="0" w:color="auto"/>
            <w:bottom w:val="none" w:sz="0" w:space="0" w:color="auto"/>
            <w:right w:val="none" w:sz="0" w:space="0" w:color="auto"/>
          </w:divBdr>
          <w:divsChild>
            <w:div w:id="1119027248">
              <w:marLeft w:val="0"/>
              <w:marRight w:val="0"/>
              <w:marTop w:val="0"/>
              <w:marBottom w:val="0"/>
              <w:divBdr>
                <w:top w:val="none" w:sz="0" w:space="0" w:color="auto"/>
                <w:left w:val="none" w:sz="0" w:space="0" w:color="auto"/>
                <w:bottom w:val="none" w:sz="0" w:space="0" w:color="auto"/>
                <w:right w:val="none" w:sz="0" w:space="0" w:color="auto"/>
              </w:divBdr>
              <w:divsChild>
                <w:div w:id="1143350016">
                  <w:marLeft w:val="0"/>
                  <w:marRight w:val="0"/>
                  <w:marTop w:val="0"/>
                  <w:marBottom w:val="0"/>
                  <w:divBdr>
                    <w:top w:val="none" w:sz="0" w:space="0" w:color="auto"/>
                    <w:left w:val="none" w:sz="0" w:space="0" w:color="auto"/>
                    <w:bottom w:val="none" w:sz="0" w:space="0" w:color="auto"/>
                    <w:right w:val="none" w:sz="0" w:space="0" w:color="auto"/>
                  </w:divBdr>
                  <w:divsChild>
                    <w:div w:id="8957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4393">
      <w:bodyDiv w:val="1"/>
      <w:marLeft w:val="0"/>
      <w:marRight w:val="0"/>
      <w:marTop w:val="0"/>
      <w:marBottom w:val="0"/>
      <w:divBdr>
        <w:top w:val="none" w:sz="0" w:space="0" w:color="auto"/>
        <w:left w:val="none" w:sz="0" w:space="0" w:color="auto"/>
        <w:bottom w:val="none" w:sz="0" w:space="0" w:color="auto"/>
        <w:right w:val="none" w:sz="0" w:space="0" w:color="auto"/>
      </w:divBdr>
      <w:divsChild>
        <w:div w:id="8912982">
          <w:marLeft w:val="0"/>
          <w:marRight w:val="0"/>
          <w:marTop w:val="502"/>
          <w:marBottom w:val="0"/>
          <w:divBdr>
            <w:top w:val="none" w:sz="0" w:space="0" w:color="auto"/>
            <w:left w:val="none" w:sz="0" w:space="0" w:color="auto"/>
            <w:bottom w:val="none" w:sz="0" w:space="0" w:color="auto"/>
            <w:right w:val="none" w:sz="0" w:space="0" w:color="auto"/>
          </w:divBdr>
          <w:divsChild>
            <w:div w:id="1411151049">
              <w:marLeft w:val="0"/>
              <w:marRight w:val="0"/>
              <w:marTop w:val="0"/>
              <w:marBottom w:val="0"/>
              <w:divBdr>
                <w:top w:val="none" w:sz="0" w:space="0" w:color="auto"/>
                <w:left w:val="none" w:sz="0" w:space="0" w:color="auto"/>
                <w:bottom w:val="none" w:sz="0" w:space="0" w:color="auto"/>
                <w:right w:val="none" w:sz="0" w:space="0" w:color="auto"/>
              </w:divBdr>
              <w:divsChild>
                <w:div w:id="933711646">
                  <w:marLeft w:val="0"/>
                  <w:marRight w:val="0"/>
                  <w:marTop w:val="0"/>
                  <w:marBottom w:val="0"/>
                  <w:divBdr>
                    <w:top w:val="none" w:sz="0" w:space="0" w:color="auto"/>
                    <w:left w:val="none" w:sz="0" w:space="0" w:color="auto"/>
                    <w:bottom w:val="none" w:sz="0" w:space="0" w:color="auto"/>
                    <w:right w:val="none" w:sz="0" w:space="0" w:color="auto"/>
                  </w:divBdr>
                </w:div>
                <w:div w:id="870149346">
                  <w:marLeft w:val="0"/>
                  <w:marRight w:val="0"/>
                  <w:marTop w:val="0"/>
                  <w:marBottom w:val="0"/>
                  <w:divBdr>
                    <w:top w:val="none" w:sz="0" w:space="0" w:color="auto"/>
                    <w:left w:val="none" w:sz="0" w:space="0" w:color="auto"/>
                    <w:bottom w:val="none" w:sz="0" w:space="0" w:color="auto"/>
                    <w:right w:val="none" w:sz="0" w:space="0" w:color="auto"/>
                  </w:divBdr>
                </w:div>
                <w:div w:id="250746022">
                  <w:marLeft w:val="0"/>
                  <w:marRight w:val="0"/>
                  <w:marTop w:val="0"/>
                  <w:marBottom w:val="0"/>
                  <w:divBdr>
                    <w:top w:val="none" w:sz="0" w:space="0" w:color="auto"/>
                    <w:left w:val="none" w:sz="0" w:space="0" w:color="auto"/>
                    <w:bottom w:val="none" w:sz="0" w:space="0" w:color="auto"/>
                    <w:right w:val="none" w:sz="0" w:space="0" w:color="auto"/>
                  </w:divBdr>
                </w:div>
                <w:div w:id="2072346460">
                  <w:marLeft w:val="0"/>
                  <w:marRight w:val="0"/>
                  <w:marTop w:val="0"/>
                  <w:marBottom w:val="0"/>
                  <w:divBdr>
                    <w:top w:val="none" w:sz="0" w:space="0" w:color="auto"/>
                    <w:left w:val="none" w:sz="0" w:space="0" w:color="auto"/>
                    <w:bottom w:val="none" w:sz="0" w:space="0" w:color="auto"/>
                    <w:right w:val="none" w:sz="0" w:space="0" w:color="auto"/>
                  </w:divBdr>
                </w:div>
                <w:div w:id="17084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6190">
          <w:marLeft w:val="0"/>
          <w:marRight w:val="0"/>
          <w:marTop w:val="0"/>
          <w:marBottom w:val="0"/>
          <w:divBdr>
            <w:top w:val="none" w:sz="0" w:space="0" w:color="auto"/>
            <w:left w:val="none" w:sz="0" w:space="0" w:color="auto"/>
            <w:bottom w:val="none" w:sz="0" w:space="0" w:color="auto"/>
            <w:right w:val="none" w:sz="0" w:space="0" w:color="auto"/>
          </w:divBdr>
        </w:div>
      </w:divsChild>
    </w:div>
    <w:div w:id="174879813">
      <w:bodyDiv w:val="1"/>
      <w:marLeft w:val="0"/>
      <w:marRight w:val="0"/>
      <w:marTop w:val="0"/>
      <w:marBottom w:val="0"/>
      <w:divBdr>
        <w:top w:val="none" w:sz="0" w:space="0" w:color="auto"/>
        <w:left w:val="none" w:sz="0" w:space="0" w:color="auto"/>
        <w:bottom w:val="none" w:sz="0" w:space="0" w:color="auto"/>
        <w:right w:val="none" w:sz="0" w:space="0" w:color="auto"/>
      </w:divBdr>
      <w:divsChild>
        <w:div w:id="1002316379">
          <w:marLeft w:val="0"/>
          <w:marRight w:val="0"/>
          <w:marTop w:val="0"/>
          <w:marBottom w:val="0"/>
          <w:divBdr>
            <w:top w:val="none" w:sz="0" w:space="0" w:color="auto"/>
            <w:left w:val="none" w:sz="0" w:space="0" w:color="auto"/>
            <w:bottom w:val="none" w:sz="0" w:space="0" w:color="auto"/>
            <w:right w:val="none" w:sz="0" w:space="0" w:color="auto"/>
          </w:divBdr>
        </w:div>
      </w:divsChild>
    </w:div>
    <w:div w:id="267468502">
      <w:bodyDiv w:val="1"/>
      <w:marLeft w:val="0"/>
      <w:marRight w:val="0"/>
      <w:marTop w:val="0"/>
      <w:marBottom w:val="0"/>
      <w:divBdr>
        <w:top w:val="none" w:sz="0" w:space="0" w:color="auto"/>
        <w:left w:val="none" w:sz="0" w:space="0" w:color="auto"/>
        <w:bottom w:val="none" w:sz="0" w:space="0" w:color="auto"/>
        <w:right w:val="none" w:sz="0" w:space="0" w:color="auto"/>
      </w:divBdr>
    </w:div>
    <w:div w:id="300579902">
      <w:bodyDiv w:val="1"/>
      <w:marLeft w:val="0"/>
      <w:marRight w:val="0"/>
      <w:marTop w:val="0"/>
      <w:marBottom w:val="0"/>
      <w:divBdr>
        <w:top w:val="none" w:sz="0" w:space="0" w:color="auto"/>
        <w:left w:val="none" w:sz="0" w:space="0" w:color="auto"/>
        <w:bottom w:val="none" w:sz="0" w:space="0" w:color="auto"/>
        <w:right w:val="none" w:sz="0" w:space="0" w:color="auto"/>
      </w:divBdr>
      <w:divsChild>
        <w:div w:id="472601714">
          <w:marLeft w:val="0"/>
          <w:marRight w:val="0"/>
          <w:marTop w:val="0"/>
          <w:marBottom w:val="48"/>
          <w:divBdr>
            <w:top w:val="none" w:sz="0" w:space="0" w:color="auto"/>
            <w:left w:val="none" w:sz="0" w:space="0" w:color="auto"/>
            <w:bottom w:val="none" w:sz="0" w:space="0" w:color="auto"/>
            <w:right w:val="none" w:sz="0" w:space="0" w:color="auto"/>
          </w:divBdr>
          <w:divsChild>
            <w:div w:id="386951746">
              <w:marLeft w:val="0"/>
              <w:marRight w:val="0"/>
              <w:marTop w:val="0"/>
              <w:marBottom w:val="0"/>
              <w:divBdr>
                <w:top w:val="none" w:sz="0" w:space="0" w:color="auto"/>
                <w:left w:val="none" w:sz="0" w:space="0" w:color="auto"/>
                <w:bottom w:val="none" w:sz="0" w:space="0" w:color="auto"/>
                <w:right w:val="none" w:sz="0" w:space="0" w:color="auto"/>
              </w:divBdr>
              <w:divsChild>
                <w:div w:id="1874996748">
                  <w:marLeft w:val="0"/>
                  <w:marRight w:val="0"/>
                  <w:marTop w:val="0"/>
                  <w:marBottom w:val="0"/>
                  <w:divBdr>
                    <w:top w:val="none" w:sz="0" w:space="0" w:color="auto"/>
                    <w:left w:val="none" w:sz="0" w:space="0" w:color="auto"/>
                    <w:bottom w:val="none" w:sz="0" w:space="0" w:color="auto"/>
                    <w:right w:val="none" w:sz="0" w:space="0" w:color="auto"/>
                  </w:divBdr>
                  <w:divsChild>
                    <w:div w:id="11569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886">
          <w:marLeft w:val="0"/>
          <w:marRight w:val="0"/>
          <w:marTop w:val="0"/>
          <w:marBottom w:val="48"/>
          <w:divBdr>
            <w:top w:val="none" w:sz="0" w:space="0" w:color="auto"/>
            <w:left w:val="none" w:sz="0" w:space="0" w:color="auto"/>
            <w:bottom w:val="none" w:sz="0" w:space="0" w:color="auto"/>
            <w:right w:val="none" w:sz="0" w:space="0" w:color="auto"/>
          </w:divBdr>
          <w:divsChild>
            <w:div w:id="855584693">
              <w:marLeft w:val="0"/>
              <w:marRight w:val="0"/>
              <w:marTop w:val="0"/>
              <w:marBottom w:val="0"/>
              <w:divBdr>
                <w:top w:val="none" w:sz="0" w:space="0" w:color="auto"/>
                <w:left w:val="none" w:sz="0" w:space="0" w:color="auto"/>
                <w:bottom w:val="none" w:sz="0" w:space="0" w:color="auto"/>
                <w:right w:val="none" w:sz="0" w:space="0" w:color="auto"/>
              </w:divBdr>
              <w:divsChild>
                <w:div w:id="2016834339">
                  <w:marLeft w:val="0"/>
                  <w:marRight w:val="0"/>
                  <w:marTop w:val="0"/>
                  <w:marBottom w:val="0"/>
                  <w:divBdr>
                    <w:top w:val="none" w:sz="0" w:space="0" w:color="auto"/>
                    <w:left w:val="none" w:sz="0" w:space="0" w:color="auto"/>
                    <w:bottom w:val="none" w:sz="0" w:space="0" w:color="auto"/>
                    <w:right w:val="none" w:sz="0" w:space="0" w:color="auto"/>
                  </w:divBdr>
                  <w:divsChild>
                    <w:div w:id="19240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9572">
              <w:marLeft w:val="0"/>
              <w:marRight w:val="0"/>
              <w:marTop w:val="0"/>
              <w:marBottom w:val="0"/>
              <w:divBdr>
                <w:top w:val="none" w:sz="0" w:space="0" w:color="auto"/>
                <w:left w:val="none" w:sz="0" w:space="0" w:color="auto"/>
                <w:bottom w:val="none" w:sz="0" w:space="0" w:color="auto"/>
                <w:right w:val="none" w:sz="0" w:space="0" w:color="auto"/>
              </w:divBdr>
            </w:div>
          </w:divsChild>
        </w:div>
        <w:div w:id="1371765725">
          <w:marLeft w:val="0"/>
          <w:marRight w:val="0"/>
          <w:marTop w:val="0"/>
          <w:marBottom w:val="48"/>
          <w:divBdr>
            <w:top w:val="none" w:sz="0" w:space="0" w:color="auto"/>
            <w:left w:val="none" w:sz="0" w:space="0" w:color="auto"/>
            <w:bottom w:val="none" w:sz="0" w:space="0" w:color="auto"/>
            <w:right w:val="none" w:sz="0" w:space="0" w:color="auto"/>
          </w:divBdr>
          <w:divsChild>
            <w:div w:id="226839910">
              <w:marLeft w:val="0"/>
              <w:marRight w:val="0"/>
              <w:marTop w:val="0"/>
              <w:marBottom w:val="0"/>
              <w:divBdr>
                <w:top w:val="none" w:sz="0" w:space="0" w:color="auto"/>
                <w:left w:val="none" w:sz="0" w:space="0" w:color="auto"/>
                <w:bottom w:val="none" w:sz="0" w:space="0" w:color="auto"/>
                <w:right w:val="none" w:sz="0" w:space="0" w:color="auto"/>
              </w:divBdr>
              <w:divsChild>
                <w:div w:id="2127045208">
                  <w:marLeft w:val="0"/>
                  <w:marRight w:val="0"/>
                  <w:marTop w:val="0"/>
                  <w:marBottom w:val="0"/>
                  <w:divBdr>
                    <w:top w:val="none" w:sz="0" w:space="0" w:color="auto"/>
                    <w:left w:val="none" w:sz="0" w:space="0" w:color="auto"/>
                    <w:bottom w:val="none" w:sz="0" w:space="0" w:color="auto"/>
                    <w:right w:val="none" w:sz="0" w:space="0" w:color="auto"/>
                  </w:divBdr>
                  <w:divsChild>
                    <w:div w:id="17992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20699">
              <w:marLeft w:val="0"/>
              <w:marRight w:val="0"/>
              <w:marTop w:val="0"/>
              <w:marBottom w:val="0"/>
              <w:divBdr>
                <w:top w:val="none" w:sz="0" w:space="0" w:color="auto"/>
                <w:left w:val="none" w:sz="0" w:space="0" w:color="auto"/>
                <w:bottom w:val="none" w:sz="0" w:space="0" w:color="auto"/>
                <w:right w:val="none" w:sz="0" w:space="0" w:color="auto"/>
              </w:divBdr>
            </w:div>
          </w:divsChild>
        </w:div>
        <w:div w:id="1720127894">
          <w:marLeft w:val="0"/>
          <w:marRight w:val="0"/>
          <w:marTop w:val="0"/>
          <w:marBottom w:val="48"/>
          <w:divBdr>
            <w:top w:val="none" w:sz="0" w:space="0" w:color="auto"/>
            <w:left w:val="none" w:sz="0" w:space="0" w:color="auto"/>
            <w:bottom w:val="none" w:sz="0" w:space="0" w:color="auto"/>
            <w:right w:val="none" w:sz="0" w:space="0" w:color="auto"/>
          </w:divBdr>
          <w:divsChild>
            <w:div w:id="1750425270">
              <w:marLeft w:val="0"/>
              <w:marRight w:val="0"/>
              <w:marTop w:val="0"/>
              <w:marBottom w:val="0"/>
              <w:divBdr>
                <w:top w:val="none" w:sz="0" w:space="0" w:color="auto"/>
                <w:left w:val="none" w:sz="0" w:space="0" w:color="auto"/>
                <w:bottom w:val="none" w:sz="0" w:space="0" w:color="auto"/>
                <w:right w:val="none" w:sz="0" w:space="0" w:color="auto"/>
              </w:divBdr>
            </w:div>
            <w:div w:id="1956711164">
              <w:marLeft w:val="0"/>
              <w:marRight w:val="0"/>
              <w:marTop w:val="0"/>
              <w:marBottom w:val="0"/>
              <w:divBdr>
                <w:top w:val="none" w:sz="0" w:space="0" w:color="auto"/>
                <w:left w:val="none" w:sz="0" w:space="0" w:color="auto"/>
                <w:bottom w:val="none" w:sz="0" w:space="0" w:color="auto"/>
                <w:right w:val="none" w:sz="0" w:space="0" w:color="auto"/>
              </w:divBdr>
              <w:divsChild>
                <w:div w:id="1350369573">
                  <w:marLeft w:val="0"/>
                  <w:marRight w:val="0"/>
                  <w:marTop w:val="0"/>
                  <w:marBottom w:val="0"/>
                  <w:divBdr>
                    <w:top w:val="none" w:sz="0" w:space="0" w:color="auto"/>
                    <w:left w:val="none" w:sz="0" w:space="0" w:color="auto"/>
                    <w:bottom w:val="none" w:sz="0" w:space="0" w:color="auto"/>
                    <w:right w:val="none" w:sz="0" w:space="0" w:color="auto"/>
                  </w:divBdr>
                  <w:divsChild>
                    <w:div w:id="129635487">
                      <w:marLeft w:val="0"/>
                      <w:marRight w:val="0"/>
                      <w:marTop w:val="0"/>
                      <w:marBottom w:val="0"/>
                      <w:divBdr>
                        <w:top w:val="none" w:sz="0" w:space="0" w:color="auto"/>
                        <w:left w:val="none" w:sz="0" w:space="0" w:color="auto"/>
                        <w:bottom w:val="none" w:sz="0" w:space="0" w:color="auto"/>
                        <w:right w:val="none" w:sz="0" w:space="0" w:color="auto"/>
                      </w:divBdr>
                    </w:div>
                    <w:div w:id="688799417">
                      <w:marLeft w:val="0"/>
                      <w:marRight w:val="0"/>
                      <w:marTop w:val="0"/>
                      <w:marBottom w:val="0"/>
                      <w:divBdr>
                        <w:top w:val="none" w:sz="0" w:space="0" w:color="auto"/>
                        <w:left w:val="none" w:sz="0" w:space="0" w:color="auto"/>
                        <w:bottom w:val="none" w:sz="0" w:space="0" w:color="auto"/>
                        <w:right w:val="none" w:sz="0" w:space="0" w:color="auto"/>
                      </w:divBdr>
                    </w:div>
                    <w:div w:id="1406874914">
                      <w:marLeft w:val="0"/>
                      <w:marRight w:val="0"/>
                      <w:marTop w:val="0"/>
                      <w:marBottom w:val="0"/>
                      <w:divBdr>
                        <w:top w:val="none" w:sz="0" w:space="0" w:color="auto"/>
                        <w:left w:val="none" w:sz="0" w:space="0" w:color="auto"/>
                        <w:bottom w:val="none" w:sz="0" w:space="0" w:color="auto"/>
                        <w:right w:val="none" w:sz="0" w:space="0" w:color="auto"/>
                      </w:divBdr>
                    </w:div>
                    <w:div w:id="20403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2920">
          <w:marLeft w:val="0"/>
          <w:marRight w:val="0"/>
          <w:marTop w:val="0"/>
          <w:marBottom w:val="48"/>
          <w:divBdr>
            <w:top w:val="none" w:sz="0" w:space="0" w:color="auto"/>
            <w:left w:val="none" w:sz="0" w:space="0" w:color="auto"/>
            <w:bottom w:val="none" w:sz="0" w:space="0" w:color="auto"/>
            <w:right w:val="none" w:sz="0" w:space="0" w:color="auto"/>
          </w:divBdr>
          <w:divsChild>
            <w:div w:id="864709595">
              <w:marLeft w:val="0"/>
              <w:marRight w:val="0"/>
              <w:marTop w:val="0"/>
              <w:marBottom w:val="0"/>
              <w:divBdr>
                <w:top w:val="none" w:sz="0" w:space="0" w:color="auto"/>
                <w:left w:val="none" w:sz="0" w:space="0" w:color="auto"/>
                <w:bottom w:val="none" w:sz="0" w:space="0" w:color="auto"/>
                <w:right w:val="none" w:sz="0" w:space="0" w:color="auto"/>
              </w:divBdr>
            </w:div>
            <w:div w:id="1890992582">
              <w:marLeft w:val="0"/>
              <w:marRight w:val="0"/>
              <w:marTop w:val="0"/>
              <w:marBottom w:val="0"/>
              <w:divBdr>
                <w:top w:val="none" w:sz="0" w:space="0" w:color="auto"/>
                <w:left w:val="none" w:sz="0" w:space="0" w:color="auto"/>
                <w:bottom w:val="none" w:sz="0" w:space="0" w:color="auto"/>
                <w:right w:val="none" w:sz="0" w:space="0" w:color="auto"/>
              </w:divBdr>
              <w:divsChild>
                <w:div w:id="364714966">
                  <w:marLeft w:val="0"/>
                  <w:marRight w:val="0"/>
                  <w:marTop w:val="0"/>
                  <w:marBottom w:val="0"/>
                  <w:divBdr>
                    <w:top w:val="none" w:sz="0" w:space="0" w:color="auto"/>
                    <w:left w:val="none" w:sz="0" w:space="0" w:color="auto"/>
                    <w:bottom w:val="none" w:sz="0" w:space="0" w:color="auto"/>
                    <w:right w:val="none" w:sz="0" w:space="0" w:color="auto"/>
                  </w:divBdr>
                  <w:divsChild>
                    <w:div w:id="15361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744">
      <w:bodyDiv w:val="1"/>
      <w:marLeft w:val="0"/>
      <w:marRight w:val="0"/>
      <w:marTop w:val="0"/>
      <w:marBottom w:val="0"/>
      <w:divBdr>
        <w:top w:val="none" w:sz="0" w:space="0" w:color="auto"/>
        <w:left w:val="none" w:sz="0" w:space="0" w:color="auto"/>
        <w:bottom w:val="none" w:sz="0" w:space="0" w:color="auto"/>
        <w:right w:val="none" w:sz="0" w:space="0" w:color="auto"/>
      </w:divBdr>
      <w:divsChild>
        <w:div w:id="1554197836">
          <w:marLeft w:val="0"/>
          <w:marRight w:val="0"/>
          <w:marTop w:val="0"/>
          <w:marBottom w:val="0"/>
          <w:divBdr>
            <w:top w:val="none" w:sz="0" w:space="0" w:color="auto"/>
            <w:left w:val="none" w:sz="0" w:space="0" w:color="auto"/>
            <w:bottom w:val="none" w:sz="0" w:space="0" w:color="auto"/>
            <w:right w:val="none" w:sz="0" w:space="0" w:color="auto"/>
          </w:divBdr>
          <w:divsChild>
            <w:div w:id="19653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85681">
      <w:bodyDiv w:val="1"/>
      <w:marLeft w:val="0"/>
      <w:marRight w:val="0"/>
      <w:marTop w:val="0"/>
      <w:marBottom w:val="0"/>
      <w:divBdr>
        <w:top w:val="none" w:sz="0" w:space="0" w:color="auto"/>
        <w:left w:val="none" w:sz="0" w:space="0" w:color="auto"/>
        <w:bottom w:val="none" w:sz="0" w:space="0" w:color="auto"/>
        <w:right w:val="none" w:sz="0" w:space="0" w:color="auto"/>
      </w:divBdr>
    </w:div>
    <w:div w:id="383917259">
      <w:bodyDiv w:val="1"/>
      <w:marLeft w:val="0"/>
      <w:marRight w:val="0"/>
      <w:marTop w:val="0"/>
      <w:marBottom w:val="0"/>
      <w:divBdr>
        <w:top w:val="none" w:sz="0" w:space="0" w:color="auto"/>
        <w:left w:val="none" w:sz="0" w:space="0" w:color="auto"/>
        <w:bottom w:val="none" w:sz="0" w:space="0" w:color="auto"/>
        <w:right w:val="none" w:sz="0" w:space="0" w:color="auto"/>
      </w:divBdr>
    </w:div>
    <w:div w:id="422380834">
      <w:bodyDiv w:val="1"/>
      <w:marLeft w:val="0"/>
      <w:marRight w:val="0"/>
      <w:marTop w:val="0"/>
      <w:marBottom w:val="0"/>
      <w:divBdr>
        <w:top w:val="none" w:sz="0" w:space="0" w:color="auto"/>
        <w:left w:val="none" w:sz="0" w:space="0" w:color="auto"/>
        <w:bottom w:val="none" w:sz="0" w:space="0" w:color="auto"/>
        <w:right w:val="none" w:sz="0" w:space="0" w:color="auto"/>
      </w:divBdr>
    </w:div>
    <w:div w:id="439451569">
      <w:bodyDiv w:val="1"/>
      <w:marLeft w:val="0"/>
      <w:marRight w:val="0"/>
      <w:marTop w:val="0"/>
      <w:marBottom w:val="0"/>
      <w:divBdr>
        <w:top w:val="none" w:sz="0" w:space="0" w:color="auto"/>
        <w:left w:val="none" w:sz="0" w:space="0" w:color="auto"/>
        <w:bottom w:val="none" w:sz="0" w:space="0" w:color="auto"/>
        <w:right w:val="none" w:sz="0" w:space="0" w:color="auto"/>
      </w:divBdr>
    </w:div>
    <w:div w:id="452217767">
      <w:bodyDiv w:val="1"/>
      <w:marLeft w:val="0"/>
      <w:marRight w:val="0"/>
      <w:marTop w:val="0"/>
      <w:marBottom w:val="0"/>
      <w:divBdr>
        <w:top w:val="none" w:sz="0" w:space="0" w:color="auto"/>
        <w:left w:val="none" w:sz="0" w:space="0" w:color="auto"/>
        <w:bottom w:val="none" w:sz="0" w:space="0" w:color="auto"/>
        <w:right w:val="none" w:sz="0" w:space="0" w:color="auto"/>
      </w:divBdr>
    </w:div>
    <w:div w:id="456069523">
      <w:bodyDiv w:val="1"/>
      <w:marLeft w:val="0"/>
      <w:marRight w:val="0"/>
      <w:marTop w:val="0"/>
      <w:marBottom w:val="0"/>
      <w:divBdr>
        <w:top w:val="none" w:sz="0" w:space="0" w:color="auto"/>
        <w:left w:val="none" w:sz="0" w:space="0" w:color="auto"/>
        <w:bottom w:val="none" w:sz="0" w:space="0" w:color="auto"/>
        <w:right w:val="none" w:sz="0" w:space="0" w:color="auto"/>
      </w:divBdr>
    </w:div>
    <w:div w:id="457798608">
      <w:bodyDiv w:val="1"/>
      <w:marLeft w:val="0"/>
      <w:marRight w:val="0"/>
      <w:marTop w:val="0"/>
      <w:marBottom w:val="0"/>
      <w:divBdr>
        <w:top w:val="none" w:sz="0" w:space="0" w:color="auto"/>
        <w:left w:val="none" w:sz="0" w:space="0" w:color="auto"/>
        <w:bottom w:val="none" w:sz="0" w:space="0" w:color="auto"/>
        <w:right w:val="none" w:sz="0" w:space="0" w:color="auto"/>
      </w:divBdr>
      <w:divsChild>
        <w:div w:id="466820130">
          <w:marLeft w:val="0"/>
          <w:marRight w:val="0"/>
          <w:marTop w:val="0"/>
          <w:marBottom w:val="48"/>
          <w:divBdr>
            <w:top w:val="none" w:sz="0" w:space="0" w:color="auto"/>
            <w:left w:val="none" w:sz="0" w:space="0" w:color="auto"/>
            <w:bottom w:val="none" w:sz="0" w:space="0" w:color="auto"/>
            <w:right w:val="none" w:sz="0" w:space="0" w:color="auto"/>
          </w:divBdr>
          <w:divsChild>
            <w:div w:id="613172880">
              <w:marLeft w:val="0"/>
              <w:marRight w:val="0"/>
              <w:marTop w:val="0"/>
              <w:marBottom w:val="0"/>
              <w:divBdr>
                <w:top w:val="none" w:sz="0" w:space="0" w:color="auto"/>
                <w:left w:val="none" w:sz="0" w:space="0" w:color="auto"/>
                <w:bottom w:val="none" w:sz="0" w:space="0" w:color="auto"/>
                <w:right w:val="none" w:sz="0" w:space="0" w:color="auto"/>
              </w:divBdr>
              <w:divsChild>
                <w:div w:id="573012314">
                  <w:marLeft w:val="0"/>
                  <w:marRight w:val="0"/>
                  <w:marTop w:val="0"/>
                  <w:marBottom w:val="0"/>
                  <w:divBdr>
                    <w:top w:val="none" w:sz="0" w:space="0" w:color="auto"/>
                    <w:left w:val="none" w:sz="0" w:space="0" w:color="auto"/>
                    <w:bottom w:val="none" w:sz="0" w:space="0" w:color="auto"/>
                    <w:right w:val="none" w:sz="0" w:space="0" w:color="auto"/>
                  </w:divBdr>
                  <w:divsChild>
                    <w:div w:id="14142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27420">
          <w:marLeft w:val="0"/>
          <w:marRight w:val="0"/>
          <w:marTop w:val="0"/>
          <w:marBottom w:val="48"/>
          <w:divBdr>
            <w:top w:val="none" w:sz="0" w:space="0" w:color="auto"/>
            <w:left w:val="none" w:sz="0" w:space="0" w:color="auto"/>
            <w:bottom w:val="none" w:sz="0" w:space="0" w:color="auto"/>
            <w:right w:val="none" w:sz="0" w:space="0" w:color="auto"/>
          </w:divBdr>
          <w:divsChild>
            <w:div w:id="1008172846">
              <w:marLeft w:val="0"/>
              <w:marRight w:val="0"/>
              <w:marTop w:val="0"/>
              <w:marBottom w:val="0"/>
              <w:divBdr>
                <w:top w:val="none" w:sz="0" w:space="0" w:color="auto"/>
                <w:left w:val="none" w:sz="0" w:space="0" w:color="auto"/>
                <w:bottom w:val="none" w:sz="0" w:space="0" w:color="auto"/>
                <w:right w:val="none" w:sz="0" w:space="0" w:color="auto"/>
              </w:divBdr>
              <w:divsChild>
                <w:div w:id="1828932054">
                  <w:marLeft w:val="0"/>
                  <w:marRight w:val="0"/>
                  <w:marTop w:val="0"/>
                  <w:marBottom w:val="0"/>
                  <w:divBdr>
                    <w:top w:val="none" w:sz="0" w:space="0" w:color="auto"/>
                    <w:left w:val="none" w:sz="0" w:space="0" w:color="auto"/>
                    <w:bottom w:val="none" w:sz="0" w:space="0" w:color="auto"/>
                    <w:right w:val="none" w:sz="0" w:space="0" w:color="auto"/>
                  </w:divBdr>
                  <w:divsChild>
                    <w:div w:id="19555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57615">
              <w:marLeft w:val="0"/>
              <w:marRight w:val="0"/>
              <w:marTop w:val="0"/>
              <w:marBottom w:val="0"/>
              <w:divBdr>
                <w:top w:val="none" w:sz="0" w:space="0" w:color="auto"/>
                <w:left w:val="none" w:sz="0" w:space="0" w:color="auto"/>
                <w:bottom w:val="none" w:sz="0" w:space="0" w:color="auto"/>
                <w:right w:val="none" w:sz="0" w:space="0" w:color="auto"/>
              </w:divBdr>
            </w:div>
          </w:divsChild>
        </w:div>
        <w:div w:id="883949950">
          <w:marLeft w:val="0"/>
          <w:marRight w:val="0"/>
          <w:marTop w:val="0"/>
          <w:marBottom w:val="48"/>
          <w:divBdr>
            <w:top w:val="none" w:sz="0" w:space="0" w:color="auto"/>
            <w:left w:val="none" w:sz="0" w:space="0" w:color="auto"/>
            <w:bottom w:val="none" w:sz="0" w:space="0" w:color="auto"/>
            <w:right w:val="none" w:sz="0" w:space="0" w:color="auto"/>
          </w:divBdr>
          <w:divsChild>
            <w:div w:id="1218204957">
              <w:marLeft w:val="0"/>
              <w:marRight w:val="0"/>
              <w:marTop w:val="0"/>
              <w:marBottom w:val="0"/>
              <w:divBdr>
                <w:top w:val="none" w:sz="0" w:space="0" w:color="auto"/>
                <w:left w:val="none" w:sz="0" w:space="0" w:color="auto"/>
                <w:bottom w:val="none" w:sz="0" w:space="0" w:color="auto"/>
                <w:right w:val="none" w:sz="0" w:space="0" w:color="auto"/>
              </w:divBdr>
            </w:div>
            <w:div w:id="1296107762">
              <w:marLeft w:val="0"/>
              <w:marRight w:val="0"/>
              <w:marTop w:val="0"/>
              <w:marBottom w:val="0"/>
              <w:divBdr>
                <w:top w:val="none" w:sz="0" w:space="0" w:color="auto"/>
                <w:left w:val="none" w:sz="0" w:space="0" w:color="auto"/>
                <w:bottom w:val="none" w:sz="0" w:space="0" w:color="auto"/>
                <w:right w:val="none" w:sz="0" w:space="0" w:color="auto"/>
              </w:divBdr>
              <w:divsChild>
                <w:div w:id="133255953">
                  <w:marLeft w:val="0"/>
                  <w:marRight w:val="0"/>
                  <w:marTop w:val="0"/>
                  <w:marBottom w:val="0"/>
                  <w:divBdr>
                    <w:top w:val="none" w:sz="0" w:space="0" w:color="auto"/>
                    <w:left w:val="none" w:sz="0" w:space="0" w:color="auto"/>
                    <w:bottom w:val="none" w:sz="0" w:space="0" w:color="auto"/>
                    <w:right w:val="none" w:sz="0" w:space="0" w:color="auto"/>
                  </w:divBdr>
                  <w:divsChild>
                    <w:div w:id="138590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14949">
          <w:marLeft w:val="0"/>
          <w:marRight w:val="0"/>
          <w:marTop w:val="0"/>
          <w:marBottom w:val="48"/>
          <w:divBdr>
            <w:top w:val="none" w:sz="0" w:space="0" w:color="auto"/>
            <w:left w:val="none" w:sz="0" w:space="0" w:color="auto"/>
            <w:bottom w:val="none" w:sz="0" w:space="0" w:color="auto"/>
            <w:right w:val="none" w:sz="0" w:space="0" w:color="auto"/>
          </w:divBdr>
          <w:divsChild>
            <w:div w:id="493299310">
              <w:marLeft w:val="0"/>
              <w:marRight w:val="0"/>
              <w:marTop w:val="0"/>
              <w:marBottom w:val="0"/>
              <w:divBdr>
                <w:top w:val="none" w:sz="0" w:space="0" w:color="auto"/>
                <w:left w:val="none" w:sz="0" w:space="0" w:color="auto"/>
                <w:bottom w:val="none" w:sz="0" w:space="0" w:color="auto"/>
                <w:right w:val="none" w:sz="0" w:space="0" w:color="auto"/>
              </w:divBdr>
              <w:divsChild>
                <w:div w:id="954941342">
                  <w:marLeft w:val="0"/>
                  <w:marRight w:val="0"/>
                  <w:marTop w:val="0"/>
                  <w:marBottom w:val="0"/>
                  <w:divBdr>
                    <w:top w:val="none" w:sz="0" w:space="0" w:color="auto"/>
                    <w:left w:val="none" w:sz="0" w:space="0" w:color="auto"/>
                    <w:bottom w:val="none" w:sz="0" w:space="0" w:color="auto"/>
                    <w:right w:val="none" w:sz="0" w:space="0" w:color="auto"/>
                  </w:divBdr>
                  <w:divsChild>
                    <w:div w:id="702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47718">
      <w:bodyDiv w:val="1"/>
      <w:marLeft w:val="0"/>
      <w:marRight w:val="0"/>
      <w:marTop w:val="0"/>
      <w:marBottom w:val="0"/>
      <w:divBdr>
        <w:top w:val="none" w:sz="0" w:space="0" w:color="auto"/>
        <w:left w:val="none" w:sz="0" w:space="0" w:color="auto"/>
        <w:bottom w:val="none" w:sz="0" w:space="0" w:color="auto"/>
        <w:right w:val="none" w:sz="0" w:space="0" w:color="auto"/>
      </w:divBdr>
    </w:div>
    <w:div w:id="489181422">
      <w:bodyDiv w:val="1"/>
      <w:marLeft w:val="0"/>
      <w:marRight w:val="0"/>
      <w:marTop w:val="0"/>
      <w:marBottom w:val="0"/>
      <w:divBdr>
        <w:top w:val="none" w:sz="0" w:space="0" w:color="auto"/>
        <w:left w:val="none" w:sz="0" w:space="0" w:color="auto"/>
        <w:bottom w:val="none" w:sz="0" w:space="0" w:color="auto"/>
        <w:right w:val="none" w:sz="0" w:space="0" w:color="auto"/>
      </w:divBdr>
    </w:div>
    <w:div w:id="495926711">
      <w:bodyDiv w:val="1"/>
      <w:marLeft w:val="0"/>
      <w:marRight w:val="0"/>
      <w:marTop w:val="0"/>
      <w:marBottom w:val="0"/>
      <w:divBdr>
        <w:top w:val="none" w:sz="0" w:space="0" w:color="auto"/>
        <w:left w:val="none" w:sz="0" w:space="0" w:color="auto"/>
        <w:bottom w:val="none" w:sz="0" w:space="0" w:color="auto"/>
        <w:right w:val="none" w:sz="0" w:space="0" w:color="auto"/>
      </w:divBdr>
      <w:divsChild>
        <w:div w:id="64688849">
          <w:marLeft w:val="0"/>
          <w:marRight w:val="0"/>
          <w:marTop w:val="0"/>
          <w:marBottom w:val="240"/>
          <w:divBdr>
            <w:top w:val="none" w:sz="0" w:space="0" w:color="auto"/>
            <w:left w:val="none" w:sz="0" w:space="0" w:color="auto"/>
            <w:bottom w:val="none" w:sz="0" w:space="0" w:color="auto"/>
            <w:right w:val="none" w:sz="0" w:space="0" w:color="auto"/>
          </w:divBdr>
          <w:divsChild>
            <w:div w:id="1651446875">
              <w:marLeft w:val="0"/>
              <w:marRight w:val="0"/>
              <w:marTop w:val="0"/>
              <w:marBottom w:val="0"/>
              <w:divBdr>
                <w:top w:val="none" w:sz="0" w:space="0" w:color="auto"/>
                <w:left w:val="none" w:sz="0" w:space="0" w:color="auto"/>
                <w:bottom w:val="none" w:sz="0" w:space="0" w:color="auto"/>
                <w:right w:val="none" w:sz="0" w:space="0" w:color="auto"/>
              </w:divBdr>
            </w:div>
          </w:divsChild>
        </w:div>
        <w:div w:id="1895576036">
          <w:marLeft w:val="0"/>
          <w:marRight w:val="0"/>
          <w:marTop w:val="0"/>
          <w:marBottom w:val="0"/>
          <w:divBdr>
            <w:top w:val="none" w:sz="0" w:space="0" w:color="auto"/>
            <w:left w:val="none" w:sz="0" w:space="0" w:color="auto"/>
            <w:bottom w:val="none" w:sz="0" w:space="0" w:color="auto"/>
            <w:right w:val="none" w:sz="0" w:space="0" w:color="auto"/>
          </w:divBdr>
          <w:divsChild>
            <w:div w:id="1829132310">
              <w:marLeft w:val="0"/>
              <w:marRight w:val="0"/>
              <w:marTop w:val="0"/>
              <w:marBottom w:val="0"/>
              <w:divBdr>
                <w:top w:val="none" w:sz="0" w:space="0" w:color="auto"/>
                <w:left w:val="none" w:sz="0" w:space="0" w:color="auto"/>
                <w:bottom w:val="none" w:sz="0" w:space="0" w:color="auto"/>
                <w:right w:val="none" w:sz="0" w:space="0" w:color="auto"/>
              </w:divBdr>
              <w:divsChild>
                <w:div w:id="815924277">
                  <w:marLeft w:val="0"/>
                  <w:marRight w:val="0"/>
                  <w:marTop w:val="0"/>
                  <w:marBottom w:val="0"/>
                  <w:divBdr>
                    <w:top w:val="none" w:sz="0" w:space="0" w:color="auto"/>
                    <w:left w:val="none" w:sz="0" w:space="0" w:color="auto"/>
                    <w:bottom w:val="none" w:sz="0" w:space="0" w:color="auto"/>
                    <w:right w:val="none" w:sz="0" w:space="0" w:color="auto"/>
                  </w:divBdr>
                  <w:divsChild>
                    <w:div w:id="399408425">
                      <w:marLeft w:val="0"/>
                      <w:marRight w:val="0"/>
                      <w:marTop w:val="0"/>
                      <w:marBottom w:val="0"/>
                      <w:divBdr>
                        <w:top w:val="none" w:sz="0" w:space="0" w:color="auto"/>
                        <w:left w:val="none" w:sz="0" w:space="0" w:color="auto"/>
                        <w:bottom w:val="none" w:sz="0" w:space="0" w:color="auto"/>
                        <w:right w:val="none" w:sz="0" w:space="0" w:color="auto"/>
                      </w:divBdr>
                      <w:divsChild>
                        <w:div w:id="367485317">
                          <w:marLeft w:val="0"/>
                          <w:marRight w:val="0"/>
                          <w:marTop w:val="0"/>
                          <w:marBottom w:val="48"/>
                          <w:divBdr>
                            <w:top w:val="none" w:sz="0" w:space="0" w:color="auto"/>
                            <w:left w:val="none" w:sz="0" w:space="0" w:color="auto"/>
                            <w:bottom w:val="none" w:sz="0" w:space="0" w:color="auto"/>
                            <w:right w:val="none" w:sz="0" w:space="0" w:color="auto"/>
                          </w:divBdr>
                          <w:divsChild>
                            <w:div w:id="633365601">
                              <w:marLeft w:val="0"/>
                              <w:marRight w:val="0"/>
                              <w:marTop w:val="0"/>
                              <w:marBottom w:val="0"/>
                              <w:divBdr>
                                <w:top w:val="none" w:sz="0" w:space="0" w:color="auto"/>
                                <w:left w:val="none" w:sz="0" w:space="0" w:color="auto"/>
                                <w:bottom w:val="none" w:sz="0" w:space="0" w:color="auto"/>
                                <w:right w:val="none" w:sz="0" w:space="0" w:color="auto"/>
                              </w:divBdr>
                              <w:divsChild>
                                <w:div w:id="1027869274">
                                  <w:marLeft w:val="0"/>
                                  <w:marRight w:val="0"/>
                                  <w:marTop w:val="0"/>
                                  <w:marBottom w:val="0"/>
                                  <w:divBdr>
                                    <w:top w:val="none" w:sz="0" w:space="0" w:color="auto"/>
                                    <w:left w:val="none" w:sz="0" w:space="0" w:color="auto"/>
                                    <w:bottom w:val="none" w:sz="0" w:space="0" w:color="auto"/>
                                    <w:right w:val="none" w:sz="0" w:space="0" w:color="auto"/>
                                  </w:divBdr>
                                  <w:divsChild>
                                    <w:div w:id="431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6391">
                              <w:marLeft w:val="0"/>
                              <w:marRight w:val="0"/>
                              <w:marTop w:val="0"/>
                              <w:marBottom w:val="0"/>
                              <w:divBdr>
                                <w:top w:val="none" w:sz="0" w:space="0" w:color="auto"/>
                                <w:left w:val="none" w:sz="0" w:space="0" w:color="auto"/>
                                <w:bottom w:val="none" w:sz="0" w:space="0" w:color="auto"/>
                                <w:right w:val="none" w:sz="0" w:space="0" w:color="auto"/>
                              </w:divBdr>
                            </w:div>
                          </w:divsChild>
                        </w:div>
                        <w:div w:id="614867363">
                          <w:marLeft w:val="0"/>
                          <w:marRight w:val="0"/>
                          <w:marTop w:val="0"/>
                          <w:marBottom w:val="48"/>
                          <w:divBdr>
                            <w:top w:val="none" w:sz="0" w:space="0" w:color="auto"/>
                            <w:left w:val="none" w:sz="0" w:space="0" w:color="auto"/>
                            <w:bottom w:val="none" w:sz="0" w:space="0" w:color="auto"/>
                            <w:right w:val="none" w:sz="0" w:space="0" w:color="auto"/>
                          </w:divBdr>
                          <w:divsChild>
                            <w:div w:id="934168158">
                              <w:marLeft w:val="0"/>
                              <w:marRight w:val="0"/>
                              <w:marTop w:val="0"/>
                              <w:marBottom w:val="0"/>
                              <w:divBdr>
                                <w:top w:val="none" w:sz="0" w:space="0" w:color="auto"/>
                                <w:left w:val="none" w:sz="0" w:space="0" w:color="auto"/>
                                <w:bottom w:val="none" w:sz="0" w:space="0" w:color="auto"/>
                                <w:right w:val="none" w:sz="0" w:space="0" w:color="auto"/>
                              </w:divBdr>
                              <w:divsChild>
                                <w:div w:id="303050303">
                                  <w:marLeft w:val="0"/>
                                  <w:marRight w:val="0"/>
                                  <w:marTop w:val="0"/>
                                  <w:marBottom w:val="0"/>
                                  <w:divBdr>
                                    <w:top w:val="none" w:sz="0" w:space="0" w:color="auto"/>
                                    <w:left w:val="none" w:sz="0" w:space="0" w:color="auto"/>
                                    <w:bottom w:val="none" w:sz="0" w:space="0" w:color="auto"/>
                                    <w:right w:val="none" w:sz="0" w:space="0" w:color="auto"/>
                                  </w:divBdr>
                                  <w:divsChild>
                                    <w:div w:id="16800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00433">
                              <w:marLeft w:val="0"/>
                              <w:marRight w:val="0"/>
                              <w:marTop w:val="0"/>
                              <w:marBottom w:val="0"/>
                              <w:divBdr>
                                <w:top w:val="none" w:sz="0" w:space="0" w:color="auto"/>
                                <w:left w:val="none" w:sz="0" w:space="0" w:color="auto"/>
                                <w:bottom w:val="none" w:sz="0" w:space="0" w:color="auto"/>
                                <w:right w:val="none" w:sz="0" w:space="0" w:color="auto"/>
                              </w:divBdr>
                            </w:div>
                          </w:divsChild>
                        </w:div>
                        <w:div w:id="1604386903">
                          <w:marLeft w:val="0"/>
                          <w:marRight w:val="0"/>
                          <w:marTop w:val="0"/>
                          <w:marBottom w:val="48"/>
                          <w:divBdr>
                            <w:top w:val="none" w:sz="0" w:space="0" w:color="auto"/>
                            <w:left w:val="none" w:sz="0" w:space="0" w:color="auto"/>
                            <w:bottom w:val="none" w:sz="0" w:space="0" w:color="auto"/>
                            <w:right w:val="none" w:sz="0" w:space="0" w:color="auto"/>
                          </w:divBdr>
                          <w:divsChild>
                            <w:div w:id="79330147">
                              <w:marLeft w:val="0"/>
                              <w:marRight w:val="0"/>
                              <w:marTop w:val="0"/>
                              <w:marBottom w:val="0"/>
                              <w:divBdr>
                                <w:top w:val="none" w:sz="0" w:space="0" w:color="auto"/>
                                <w:left w:val="none" w:sz="0" w:space="0" w:color="auto"/>
                                <w:bottom w:val="none" w:sz="0" w:space="0" w:color="auto"/>
                                <w:right w:val="none" w:sz="0" w:space="0" w:color="auto"/>
                              </w:divBdr>
                            </w:div>
                            <w:div w:id="974990411">
                              <w:marLeft w:val="0"/>
                              <w:marRight w:val="0"/>
                              <w:marTop w:val="0"/>
                              <w:marBottom w:val="0"/>
                              <w:divBdr>
                                <w:top w:val="none" w:sz="0" w:space="0" w:color="auto"/>
                                <w:left w:val="none" w:sz="0" w:space="0" w:color="auto"/>
                                <w:bottom w:val="none" w:sz="0" w:space="0" w:color="auto"/>
                                <w:right w:val="none" w:sz="0" w:space="0" w:color="auto"/>
                              </w:divBdr>
                              <w:divsChild>
                                <w:div w:id="1498375727">
                                  <w:marLeft w:val="0"/>
                                  <w:marRight w:val="0"/>
                                  <w:marTop w:val="0"/>
                                  <w:marBottom w:val="0"/>
                                  <w:divBdr>
                                    <w:top w:val="none" w:sz="0" w:space="0" w:color="auto"/>
                                    <w:left w:val="none" w:sz="0" w:space="0" w:color="auto"/>
                                    <w:bottom w:val="none" w:sz="0" w:space="0" w:color="auto"/>
                                    <w:right w:val="none" w:sz="0" w:space="0" w:color="auto"/>
                                  </w:divBdr>
                                  <w:divsChild>
                                    <w:div w:id="11125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5499">
                          <w:marLeft w:val="0"/>
                          <w:marRight w:val="0"/>
                          <w:marTop w:val="0"/>
                          <w:marBottom w:val="48"/>
                          <w:divBdr>
                            <w:top w:val="none" w:sz="0" w:space="0" w:color="auto"/>
                            <w:left w:val="none" w:sz="0" w:space="0" w:color="auto"/>
                            <w:bottom w:val="none" w:sz="0" w:space="0" w:color="auto"/>
                            <w:right w:val="none" w:sz="0" w:space="0" w:color="auto"/>
                          </w:divBdr>
                          <w:divsChild>
                            <w:div w:id="186069138">
                              <w:marLeft w:val="0"/>
                              <w:marRight w:val="0"/>
                              <w:marTop w:val="0"/>
                              <w:marBottom w:val="0"/>
                              <w:divBdr>
                                <w:top w:val="none" w:sz="0" w:space="0" w:color="auto"/>
                                <w:left w:val="none" w:sz="0" w:space="0" w:color="auto"/>
                                <w:bottom w:val="none" w:sz="0" w:space="0" w:color="auto"/>
                                <w:right w:val="none" w:sz="0" w:space="0" w:color="auto"/>
                              </w:divBdr>
                            </w:div>
                            <w:div w:id="2001617266">
                              <w:marLeft w:val="0"/>
                              <w:marRight w:val="0"/>
                              <w:marTop w:val="0"/>
                              <w:marBottom w:val="0"/>
                              <w:divBdr>
                                <w:top w:val="none" w:sz="0" w:space="0" w:color="auto"/>
                                <w:left w:val="none" w:sz="0" w:space="0" w:color="auto"/>
                                <w:bottom w:val="none" w:sz="0" w:space="0" w:color="auto"/>
                                <w:right w:val="none" w:sz="0" w:space="0" w:color="auto"/>
                              </w:divBdr>
                              <w:divsChild>
                                <w:div w:id="241330106">
                                  <w:marLeft w:val="0"/>
                                  <w:marRight w:val="0"/>
                                  <w:marTop w:val="0"/>
                                  <w:marBottom w:val="0"/>
                                  <w:divBdr>
                                    <w:top w:val="none" w:sz="0" w:space="0" w:color="auto"/>
                                    <w:left w:val="none" w:sz="0" w:space="0" w:color="auto"/>
                                    <w:bottom w:val="none" w:sz="0" w:space="0" w:color="auto"/>
                                    <w:right w:val="none" w:sz="0" w:space="0" w:color="auto"/>
                                  </w:divBdr>
                                  <w:divsChild>
                                    <w:div w:id="1428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8666">
                          <w:marLeft w:val="0"/>
                          <w:marRight w:val="0"/>
                          <w:marTop w:val="0"/>
                          <w:marBottom w:val="48"/>
                          <w:divBdr>
                            <w:top w:val="none" w:sz="0" w:space="0" w:color="auto"/>
                            <w:left w:val="none" w:sz="0" w:space="0" w:color="auto"/>
                            <w:bottom w:val="none" w:sz="0" w:space="0" w:color="auto"/>
                            <w:right w:val="none" w:sz="0" w:space="0" w:color="auto"/>
                          </w:divBdr>
                          <w:divsChild>
                            <w:div w:id="519003764">
                              <w:marLeft w:val="0"/>
                              <w:marRight w:val="0"/>
                              <w:marTop w:val="0"/>
                              <w:marBottom w:val="0"/>
                              <w:divBdr>
                                <w:top w:val="none" w:sz="0" w:space="0" w:color="auto"/>
                                <w:left w:val="none" w:sz="0" w:space="0" w:color="auto"/>
                                <w:bottom w:val="none" w:sz="0" w:space="0" w:color="auto"/>
                                <w:right w:val="none" w:sz="0" w:space="0" w:color="auto"/>
                              </w:divBdr>
                            </w:div>
                            <w:div w:id="1537036563">
                              <w:marLeft w:val="0"/>
                              <w:marRight w:val="0"/>
                              <w:marTop w:val="0"/>
                              <w:marBottom w:val="0"/>
                              <w:divBdr>
                                <w:top w:val="none" w:sz="0" w:space="0" w:color="auto"/>
                                <w:left w:val="none" w:sz="0" w:space="0" w:color="auto"/>
                                <w:bottom w:val="none" w:sz="0" w:space="0" w:color="auto"/>
                                <w:right w:val="none" w:sz="0" w:space="0" w:color="auto"/>
                              </w:divBdr>
                              <w:divsChild>
                                <w:div w:id="7486153">
                                  <w:marLeft w:val="0"/>
                                  <w:marRight w:val="0"/>
                                  <w:marTop w:val="0"/>
                                  <w:marBottom w:val="0"/>
                                  <w:divBdr>
                                    <w:top w:val="none" w:sz="0" w:space="0" w:color="auto"/>
                                    <w:left w:val="none" w:sz="0" w:space="0" w:color="auto"/>
                                    <w:bottom w:val="none" w:sz="0" w:space="0" w:color="auto"/>
                                    <w:right w:val="none" w:sz="0" w:space="0" w:color="auto"/>
                                  </w:divBdr>
                                  <w:divsChild>
                                    <w:div w:id="9207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6576">
                          <w:marLeft w:val="0"/>
                          <w:marRight w:val="0"/>
                          <w:marTop w:val="0"/>
                          <w:marBottom w:val="48"/>
                          <w:divBdr>
                            <w:top w:val="none" w:sz="0" w:space="0" w:color="auto"/>
                            <w:left w:val="none" w:sz="0" w:space="0" w:color="auto"/>
                            <w:bottom w:val="none" w:sz="0" w:space="0" w:color="auto"/>
                            <w:right w:val="none" w:sz="0" w:space="0" w:color="auto"/>
                          </w:divBdr>
                          <w:divsChild>
                            <w:div w:id="51851677">
                              <w:marLeft w:val="0"/>
                              <w:marRight w:val="0"/>
                              <w:marTop w:val="0"/>
                              <w:marBottom w:val="0"/>
                              <w:divBdr>
                                <w:top w:val="none" w:sz="0" w:space="0" w:color="auto"/>
                                <w:left w:val="none" w:sz="0" w:space="0" w:color="auto"/>
                                <w:bottom w:val="none" w:sz="0" w:space="0" w:color="auto"/>
                                <w:right w:val="none" w:sz="0" w:space="0" w:color="auto"/>
                              </w:divBdr>
                              <w:divsChild>
                                <w:div w:id="206723709">
                                  <w:marLeft w:val="0"/>
                                  <w:marRight w:val="0"/>
                                  <w:marTop w:val="0"/>
                                  <w:marBottom w:val="0"/>
                                  <w:divBdr>
                                    <w:top w:val="none" w:sz="0" w:space="0" w:color="auto"/>
                                    <w:left w:val="none" w:sz="0" w:space="0" w:color="auto"/>
                                    <w:bottom w:val="none" w:sz="0" w:space="0" w:color="auto"/>
                                    <w:right w:val="none" w:sz="0" w:space="0" w:color="auto"/>
                                  </w:divBdr>
                                  <w:divsChild>
                                    <w:div w:id="1072891161">
                                      <w:marLeft w:val="0"/>
                                      <w:marRight w:val="0"/>
                                      <w:marTop w:val="0"/>
                                      <w:marBottom w:val="0"/>
                                      <w:divBdr>
                                        <w:top w:val="none" w:sz="0" w:space="0" w:color="auto"/>
                                        <w:left w:val="none" w:sz="0" w:space="0" w:color="auto"/>
                                        <w:bottom w:val="none" w:sz="0" w:space="0" w:color="auto"/>
                                        <w:right w:val="none" w:sz="0" w:space="0" w:color="auto"/>
                                      </w:divBdr>
                                      <w:divsChild>
                                        <w:div w:id="10730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50430">
                              <w:marLeft w:val="0"/>
                              <w:marRight w:val="0"/>
                              <w:marTop w:val="0"/>
                              <w:marBottom w:val="0"/>
                              <w:divBdr>
                                <w:top w:val="none" w:sz="0" w:space="0" w:color="auto"/>
                                <w:left w:val="none" w:sz="0" w:space="0" w:color="auto"/>
                                <w:bottom w:val="none" w:sz="0" w:space="0" w:color="auto"/>
                                <w:right w:val="none" w:sz="0" w:space="0" w:color="auto"/>
                              </w:divBdr>
                            </w:div>
                          </w:divsChild>
                        </w:div>
                        <w:div w:id="2108192907">
                          <w:marLeft w:val="0"/>
                          <w:marRight w:val="0"/>
                          <w:marTop w:val="0"/>
                          <w:marBottom w:val="48"/>
                          <w:divBdr>
                            <w:top w:val="none" w:sz="0" w:space="0" w:color="auto"/>
                            <w:left w:val="none" w:sz="0" w:space="0" w:color="auto"/>
                            <w:bottom w:val="none" w:sz="0" w:space="0" w:color="auto"/>
                            <w:right w:val="none" w:sz="0" w:space="0" w:color="auto"/>
                          </w:divBdr>
                          <w:divsChild>
                            <w:div w:id="1748459412">
                              <w:marLeft w:val="0"/>
                              <w:marRight w:val="0"/>
                              <w:marTop w:val="0"/>
                              <w:marBottom w:val="0"/>
                              <w:divBdr>
                                <w:top w:val="none" w:sz="0" w:space="0" w:color="auto"/>
                                <w:left w:val="none" w:sz="0" w:space="0" w:color="auto"/>
                                <w:bottom w:val="none" w:sz="0" w:space="0" w:color="auto"/>
                                <w:right w:val="none" w:sz="0" w:space="0" w:color="auto"/>
                              </w:divBdr>
                            </w:div>
                            <w:div w:id="1798911543">
                              <w:marLeft w:val="0"/>
                              <w:marRight w:val="0"/>
                              <w:marTop w:val="0"/>
                              <w:marBottom w:val="0"/>
                              <w:divBdr>
                                <w:top w:val="none" w:sz="0" w:space="0" w:color="auto"/>
                                <w:left w:val="none" w:sz="0" w:space="0" w:color="auto"/>
                                <w:bottom w:val="none" w:sz="0" w:space="0" w:color="auto"/>
                                <w:right w:val="none" w:sz="0" w:space="0" w:color="auto"/>
                              </w:divBdr>
                              <w:divsChild>
                                <w:div w:id="823275973">
                                  <w:marLeft w:val="0"/>
                                  <w:marRight w:val="0"/>
                                  <w:marTop w:val="0"/>
                                  <w:marBottom w:val="0"/>
                                  <w:divBdr>
                                    <w:top w:val="none" w:sz="0" w:space="0" w:color="auto"/>
                                    <w:left w:val="none" w:sz="0" w:space="0" w:color="auto"/>
                                    <w:bottom w:val="none" w:sz="0" w:space="0" w:color="auto"/>
                                    <w:right w:val="none" w:sz="0" w:space="0" w:color="auto"/>
                                  </w:divBdr>
                                  <w:divsChild>
                                    <w:div w:id="11161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159679">
      <w:bodyDiv w:val="1"/>
      <w:marLeft w:val="0"/>
      <w:marRight w:val="0"/>
      <w:marTop w:val="0"/>
      <w:marBottom w:val="0"/>
      <w:divBdr>
        <w:top w:val="none" w:sz="0" w:space="0" w:color="auto"/>
        <w:left w:val="none" w:sz="0" w:space="0" w:color="auto"/>
        <w:bottom w:val="none" w:sz="0" w:space="0" w:color="auto"/>
        <w:right w:val="none" w:sz="0" w:space="0" w:color="auto"/>
      </w:divBdr>
      <w:divsChild>
        <w:div w:id="1745029385">
          <w:marLeft w:val="0"/>
          <w:marRight w:val="0"/>
          <w:marTop w:val="0"/>
          <w:marBottom w:val="0"/>
          <w:divBdr>
            <w:top w:val="none" w:sz="0" w:space="0" w:color="auto"/>
            <w:left w:val="none" w:sz="0" w:space="0" w:color="auto"/>
            <w:bottom w:val="none" w:sz="0" w:space="0" w:color="auto"/>
            <w:right w:val="none" w:sz="0" w:space="0" w:color="auto"/>
          </w:divBdr>
        </w:div>
      </w:divsChild>
    </w:div>
    <w:div w:id="525294016">
      <w:bodyDiv w:val="1"/>
      <w:marLeft w:val="0"/>
      <w:marRight w:val="0"/>
      <w:marTop w:val="0"/>
      <w:marBottom w:val="0"/>
      <w:divBdr>
        <w:top w:val="none" w:sz="0" w:space="0" w:color="auto"/>
        <w:left w:val="none" w:sz="0" w:space="0" w:color="auto"/>
        <w:bottom w:val="none" w:sz="0" w:space="0" w:color="auto"/>
        <w:right w:val="none" w:sz="0" w:space="0" w:color="auto"/>
      </w:divBdr>
      <w:divsChild>
        <w:div w:id="1711031663">
          <w:marLeft w:val="0"/>
          <w:marRight w:val="0"/>
          <w:marTop w:val="0"/>
          <w:marBottom w:val="0"/>
          <w:divBdr>
            <w:top w:val="none" w:sz="0" w:space="0" w:color="auto"/>
            <w:left w:val="none" w:sz="0" w:space="0" w:color="auto"/>
            <w:bottom w:val="none" w:sz="0" w:space="0" w:color="auto"/>
            <w:right w:val="none" w:sz="0" w:space="0" w:color="auto"/>
          </w:divBdr>
          <w:divsChild>
            <w:div w:id="118113130">
              <w:marLeft w:val="0"/>
              <w:marRight w:val="0"/>
              <w:marTop w:val="0"/>
              <w:marBottom w:val="0"/>
              <w:divBdr>
                <w:top w:val="none" w:sz="0" w:space="0" w:color="auto"/>
                <w:left w:val="none" w:sz="0" w:space="0" w:color="auto"/>
                <w:bottom w:val="none" w:sz="0" w:space="0" w:color="auto"/>
                <w:right w:val="none" w:sz="0" w:space="0" w:color="auto"/>
              </w:divBdr>
            </w:div>
          </w:divsChild>
        </w:div>
        <w:div w:id="1170487701">
          <w:marLeft w:val="0"/>
          <w:marRight w:val="0"/>
          <w:marTop w:val="0"/>
          <w:marBottom w:val="0"/>
          <w:divBdr>
            <w:top w:val="none" w:sz="0" w:space="0" w:color="auto"/>
            <w:left w:val="none" w:sz="0" w:space="0" w:color="auto"/>
            <w:bottom w:val="none" w:sz="0" w:space="0" w:color="auto"/>
            <w:right w:val="none" w:sz="0" w:space="0" w:color="auto"/>
          </w:divBdr>
        </w:div>
        <w:div w:id="908613088">
          <w:marLeft w:val="0"/>
          <w:marRight w:val="0"/>
          <w:marTop w:val="0"/>
          <w:marBottom w:val="0"/>
          <w:divBdr>
            <w:top w:val="none" w:sz="0" w:space="0" w:color="auto"/>
            <w:left w:val="none" w:sz="0" w:space="0" w:color="auto"/>
            <w:bottom w:val="none" w:sz="0" w:space="0" w:color="auto"/>
            <w:right w:val="none" w:sz="0" w:space="0" w:color="auto"/>
          </w:divBdr>
        </w:div>
      </w:divsChild>
    </w:div>
    <w:div w:id="529027140">
      <w:bodyDiv w:val="1"/>
      <w:marLeft w:val="0"/>
      <w:marRight w:val="0"/>
      <w:marTop w:val="0"/>
      <w:marBottom w:val="0"/>
      <w:divBdr>
        <w:top w:val="none" w:sz="0" w:space="0" w:color="auto"/>
        <w:left w:val="none" w:sz="0" w:space="0" w:color="auto"/>
        <w:bottom w:val="none" w:sz="0" w:space="0" w:color="auto"/>
        <w:right w:val="none" w:sz="0" w:space="0" w:color="auto"/>
      </w:divBdr>
      <w:divsChild>
        <w:div w:id="1220365265">
          <w:marLeft w:val="0"/>
          <w:marRight w:val="0"/>
          <w:marTop w:val="0"/>
          <w:marBottom w:val="48"/>
          <w:divBdr>
            <w:top w:val="none" w:sz="0" w:space="0" w:color="auto"/>
            <w:left w:val="none" w:sz="0" w:space="0" w:color="auto"/>
            <w:bottom w:val="none" w:sz="0" w:space="0" w:color="auto"/>
            <w:right w:val="none" w:sz="0" w:space="0" w:color="auto"/>
          </w:divBdr>
          <w:divsChild>
            <w:div w:id="31155946">
              <w:marLeft w:val="0"/>
              <w:marRight w:val="0"/>
              <w:marTop w:val="0"/>
              <w:marBottom w:val="0"/>
              <w:divBdr>
                <w:top w:val="none" w:sz="0" w:space="0" w:color="auto"/>
                <w:left w:val="none" w:sz="0" w:space="0" w:color="auto"/>
                <w:bottom w:val="none" w:sz="0" w:space="0" w:color="auto"/>
                <w:right w:val="none" w:sz="0" w:space="0" w:color="auto"/>
              </w:divBdr>
              <w:divsChild>
                <w:div w:id="1169179986">
                  <w:marLeft w:val="0"/>
                  <w:marRight w:val="0"/>
                  <w:marTop w:val="0"/>
                  <w:marBottom w:val="0"/>
                  <w:divBdr>
                    <w:top w:val="none" w:sz="0" w:space="0" w:color="auto"/>
                    <w:left w:val="none" w:sz="0" w:space="0" w:color="auto"/>
                    <w:bottom w:val="none" w:sz="0" w:space="0" w:color="auto"/>
                    <w:right w:val="none" w:sz="0" w:space="0" w:color="auto"/>
                  </w:divBdr>
                  <w:divsChild>
                    <w:div w:id="14867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7564">
          <w:marLeft w:val="0"/>
          <w:marRight w:val="0"/>
          <w:marTop w:val="0"/>
          <w:marBottom w:val="48"/>
          <w:divBdr>
            <w:top w:val="none" w:sz="0" w:space="0" w:color="auto"/>
            <w:left w:val="none" w:sz="0" w:space="0" w:color="auto"/>
            <w:bottom w:val="none" w:sz="0" w:space="0" w:color="auto"/>
            <w:right w:val="none" w:sz="0" w:space="0" w:color="auto"/>
          </w:divBdr>
          <w:divsChild>
            <w:div w:id="723680798">
              <w:marLeft w:val="0"/>
              <w:marRight w:val="0"/>
              <w:marTop w:val="0"/>
              <w:marBottom w:val="0"/>
              <w:divBdr>
                <w:top w:val="none" w:sz="0" w:space="0" w:color="auto"/>
                <w:left w:val="none" w:sz="0" w:space="0" w:color="auto"/>
                <w:bottom w:val="none" w:sz="0" w:space="0" w:color="auto"/>
                <w:right w:val="none" w:sz="0" w:space="0" w:color="auto"/>
              </w:divBdr>
            </w:div>
            <w:div w:id="1924603572">
              <w:marLeft w:val="0"/>
              <w:marRight w:val="0"/>
              <w:marTop w:val="0"/>
              <w:marBottom w:val="0"/>
              <w:divBdr>
                <w:top w:val="none" w:sz="0" w:space="0" w:color="auto"/>
                <w:left w:val="none" w:sz="0" w:space="0" w:color="auto"/>
                <w:bottom w:val="none" w:sz="0" w:space="0" w:color="auto"/>
                <w:right w:val="none" w:sz="0" w:space="0" w:color="auto"/>
              </w:divBdr>
              <w:divsChild>
                <w:div w:id="507064176">
                  <w:marLeft w:val="0"/>
                  <w:marRight w:val="0"/>
                  <w:marTop w:val="0"/>
                  <w:marBottom w:val="0"/>
                  <w:divBdr>
                    <w:top w:val="none" w:sz="0" w:space="0" w:color="auto"/>
                    <w:left w:val="none" w:sz="0" w:space="0" w:color="auto"/>
                    <w:bottom w:val="none" w:sz="0" w:space="0" w:color="auto"/>
                    <w:right w:val="none" w:sz="0" w:space="0" w:color="auto"/>
                  </w:divBdr>
                  <w:divsChild>
                    <w:div w:id="18259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660944">
          <w:marLeft w:val="0"/>
          <w:marRight w:val="0"/>
          <w:marTop w:val="0"/>
          <w:marBottom w:val="48"/>
          <w:divBdr>
            <w:top w:val="none" w:sz="0" w:space="0" w:color="auto"/>
            <w:left w:val="none" w:sz="0" w:space="0" w:color="auto"/>
            <w:bottom w:val="none" w:sz="0" w:space="0" w:color="auto"/>
            <w:right w:val="none" w:sz="0" w:space="0" w:color="auto"/>
          </w:divBdr>
          <w:divsChild>
            <w:div w:id="485973600">
              <w:marLeft w:val="0"/>
              <w:marRight w:val="0"/>
              <w:marTop w:val="0"/>
              <w:marBottom w:val="0"/>
              <w:divBdr>
                <w:top w:val="none" w:sz="0" w:space="0" w:color="auto"/>
                <w:left w:val="none" w:sz="0" w:space="0" w:color="auto"/>
                <w:bottom w:val="none" w:sz="0" w:space="0" w:color="auto"/>
                <w:right w:val="none" w:sz="0" w:space="0" w:color="auto"/>
              </w:divBdr>
            </w:div>
            <w:div w:id="1153333942">
              <w:marLeft w:val="0"/>
              <w:marRight w:val="0"/>
              <w:marTop w:val="0"/>
              <w:marBottom w:val="0"/>
              <w:divBdr>
                <w:top w:val="none" w:sz="0" w:space="0" w:color="auto"/>
                <w:left w:val="none" w:sz="0" w:space="0" w:color="auto"/>
                <w:bottom w:val="none" w:sz="0" w:space="0" w:color="auto"/>
                <w:right w:val="none" w:sz="0" w:space="0" w:color="auto"/>
              </w:divBdr>
              <w:divsChild>
                <w:div w:id="1131097604">
                  <w:marLeft w:val="0"/>
                  <w:marRight w:val="0"/>
                  <w:marTop w:val="0"/>
                  <w:marBottom w:val="0"/>
                  <w:divBdr>
                    <w:top w:val="none" w:sz="0" w:space="0" w:color="auto"/>
                    <w:left w:val="none" w:sz="0" w:space="0" w:color="auto"/>
                    <w:bottom w:val="none" w:sz="0" w:space="0" w:color="auto"/>
                    <w:right w:val="none" w:sz="0" w:space="0" w:color="auto"/>
                  </w:divBdr>
                  <w:divsChild>
                    <w:div w:id="1294404761">
                      <w:marLeft w:val="0"/>
                      <w:marRight w:val="0"/>
                      <w:marTop w:val="0"/>
                      <w:marBottom w:val="0"/>
                      <w:divBdr>
                        <w:top w:val="none" w:sz="0" w:space="0" w:color="auto"/>
                        <w:left w:val="none" w:sz="0" w:space="0" w:color="auto"/>
                        <w:bottom w:val="none" w:sz="0" w:space="0" w:color="auto"/>
                        <w:right w:val="none" w:sz="0" w:space="0" w:color="auto"/>
                      </w:divBdr>
                      <w:divsChild>
                        <w:div w:id="5400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00474">
                  <w:marLeft w:val="0"/>
                  <w:marRight w:val="0"/>
                  <w:marTop w:val="0"/>
                  <w:marBottom w:val="0"/>
                  <w:divBdr>
                    <w:top w:val="none" w:sz="0" w:space="0" w:color="auto"/>
                    <w:left w:val="none" w:sz="0" w:space="0" w:color="auto"/>
                    <w:bottom w:val="none" w:sz="0" w:space="0" w:color="auto"/>
                    <w:right w:val="none" w:sz="0" w:space="0" w:color="auto"/>
                  </w:divBdr>
                  <w:divsChild>
                    <w:div w:id="207962179">
                      <w:marLeft w:val="0"/>
                      <w:marRight w:val="0"/>
                      <w:marTop w:val="0"/>
                      <w:marBottom w:val="0"/>
                      <w:divBdr>
                        <w:top w:val="none" w:sz="0" w:space="0" w:color="auto"/>
                        <w:left w:val="none" w:sz="0" w:space="0" w:color="auto"/>
                        <w:bottom w:val="none" w:sz="0" w:space="0" w:color="auto"/>
                        <w:right w:val="none" w:sz="0" w:space="0" w:color="auto"/>
                      </w:divBdr>
                      <w:divsChild>
                        <w:div w:id="1836529595">
                          <w:marLeft w:val="0"/>
                          <w:marRight w:val="0"/>
                          <w:marTop w:val="0"/>
                          <w:marBottom w:val="0"/>
                          <w:divBdr>
                            <w:top w:val="none" w:sz="0" w:space="0" w:color="auto"/>
                            <w:left w:val="none" w:sz="0" w:space="0" w:color="auto"/>
                            <w:bottom w:val="none" w:sz="0" w:space="0" w:color="auto"/>
                            <w:right w:val="none" w:sz="0" w:space="0" w:color="auto"/>
                          </w:divBdr>
                        </w:div>
                      </w:divsChild>
                    </w:div>
                    <w:div w:id="1383672476">
                      <w:marLeft w:val="0"/>
                      <w:marRight w:val="0"/>
                      <w:marTop w:val="0"/>
                      <w:marBottom w:val="0"/>
                      <w:divBdr>
                        <w:top w:val="none" w:sz="0" w:space="0" w:color="auto"/>
                        <w:left w:val="none" w:sz="0" w:space="0" w:color="auto"/>
                        <w:bottom w:val="none" w:sz="0" w:space="0" w:color="auto"/>
                        <w:right w:val="none" w:sz="0" w:space="0" w:color="auto"/>
                      </w:divBdr>
                      <w:divsChild>
                        <w:div w:id="19115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64687">
          <w:marLeft w:val="0"/>
          <w:marRight w:val="0"/>
          <w:marTop w:val="0"/>
          <w:marBottom w:val="48"/>
          <w:divBdr>
            <w:top w:val="none" w:sz="0" w:space="0" w:color="auto"/>
            <w:left w:val="none" w:sz="0" w:space="0" w:color="auto"/>
            <w:bottom w:val="none" w:sz="0" w:space="0" w:color="auto"/>
            <w:right w:val="none" w:sz="0" w:space="0" w:color="auto"/>
          </w:divBdr>
          <w:divsChild>
            <w:div w:id="336931390">
              <w:marLeft w:val="0"/>
              <w:marRight w:val="0"/>
              <w:marTop w:val="0"/>
              <w:marBottom w:val="0"/>
              <w:divBdr>
                <w:top w:val="none" w:sz="0" w:space="0" w:color="auto"/>
                <w:left w:val="none" w:sz="0" w:space="0" w:color="auto"/>
                <w:bottom w:val="none" w:sz="0" w:space="0" w:color="auto"/>
                <w:right w:val="none" w:sz="0" w:space="0" w:color="auto"/>
              </w:divBdr>
            </w:div>
            <w:div w:id="444084399">
              <w:marLeft w:val="0"/>
              <w:marRight w:val="0"/>
              <w:marTop w:val="0"/>
              <w:marBottom w:val="0"/>
              <w:divBdr>
                <w:top w:val="none" w:sz="0" w:space="0" w:color="auto"/>
                <w:left w:val="none" w:sz="0" w:space="0" w:color="auto"/>
                <w:bottom w:val="none" w:sz="0" w:space="0" w:color="auto"/>
                <w:right w:val="none" w:sz="0" w:space="0" w:color="auto"/>
              </w:divBdr>
              <w:divsChild>
                <w:div w:id="716204370">
                  <w:marLeft w:val="0"/>
                  <w:marRight w:val="0"/>
                  <w:marTop w:val="0"/>
                  <w:marBottom w:val="0"/>
                  <w:divBdr>
                    <w:top w:val="none" w:sz="0" w:space="0" w:color="auto"/>
                    <w:left w:val="none" w:sz="0" w:space="0" w:color="auto"/>
                    <w:bottom w:val="none" w:sz="0" w:space="0" w:color="auto"/>
                    <w:right w:val="none" w:sz="0" w:space="0" w:color="auto"/>
                  </w:divBdr>
                  <w:divsChild>
                    <w:div w:id="5579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5957">
          <w:marLeft w:val="0"/>
          <w:marRight w:val="0"/>
          <w:marTop w:val="0"/>
          <w:marBottom w:val="48"/>
          <w:divBdr>
            <w:top w:val="none" w:sz="0" w:space="0" w:color="auto"/>
            <w:left w:val="none" w:sz="0" w:space="0" w:color="auto"/>
            <w:bottom w:val="none" w:sz="0" w:space="0" w:color="auto"/>
            <w:right w:val="none" w:sz="0" w:space="0" w:color="auto"/>
          </w:divBdr>
          <w:divsChild>
            <w:div w:id="210924095">
              <w:marLeft w:val="0"/>
              <w:marRight w:val="0"/>
              <w:marTop w:val="0"/>
              <w:marBottom w:val="0"/>
              <w:divBdr>
                <w:top w:val="none" w:sz="0" w:space="0" w:color="auto"/>
                <w:left w:val="none" w:sz="0" w:space="0" w:color="auto"/>
                <w:bottom w:val="none" w:sz="0" w:space="0" w:color="auto"/>
                <w:right w:val="none" w:sz="0" w:space="0" w:color="auto"/>
              </w:divBdr>
            </w:div>
            <w:div w:id="1002780851">
              <w:marLeft w:val="0"/>
              <w:marRight w:val="0"/>
              <w:marTop w:val="0"/>
              <w:marBottom w:val="0"/>
              <w:divBdr>
                <w:top w:val="none" w:sz="0" w:space="0" w:color="auto"/>
                <w:left w:val="none" w:sz="0" w:space="0" w:color="auto"/>
                <w:bottom w:val="none" w:sz="0" w:space="0" w:color="auto"/>
                <w:right w:val="none" w:sz="0" w:space="0" w:color="auto"/>
              </w:divBdr>
              <w:divsChild>
                <w:div w:id="920917735">
                  <w:marLeft w:val="0"/>
                  <w:marRight w:val="0"/>
                  <w:marTop w:val="0"/>
                  <w:marBottom w:val="0"/>
                  <w:divBdr>
                    <w:top w:val="none" w:sz="0" w:space="0" w:color="auto"/>
                    <w:left w:val="none" w:sz="0" w:space="0" w:color="auto"/>
                    <w:bottom w:val="none" w:sz="0" w:space="0" w:color="auto"/>
                    <w:right w:val="none" w:sz="0" w:space="0" w:color="auto"/>
                  </w:divBdr>
                  <w:divsChild>
                    <w:div w:id="19862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7157">
          <w:marLeft w:val="0"/>
          <w:marRight w:val="0"/>
          <w:marTop w:val="0"/>
          <w:marBottom w:val="48"/>
          <w:divBdr>
            <w:top w:val="none" w:sz="0" w:space="0" w:color="auto"/>
            <w:left w:val="none" w:sz="0" w:space="0" w:color="auto"/>
            <w:bottom w:val="none" w:sz="0" w:space="0" w:color="auto"/>
            <w:right w:val="none" w:sz="0" w:space="0" w:color="auto"/>
          </w:divBdr>
          <w:divsChild>
            <w:div w:id="1840384905">
              <w:marLeft w:val="0"/>
              <w:marRight w:val="0"/>
              <w:marTop w:val="0"/>
              <w:marBottom w:val="0"/>
              <w:divBdr>
                <w:top w:val="none" w:sz="0" w:space="0" w:color="auto"/>
                <w:left w:val="none" w:sz="0" w:space="0" w:color="auto"/>
                <w:bottom w:val="none" w:sz="0" w:space="0" w:color="auto"/>
                <w:right w:val="none" w:sz="0" w:space="0" w:color="auto"/>
              </w:divBdr>
            </w:div>
            <w:div w:id="608245811">
              <w:marLeft w:val="0"/>
              <w:marRight w:val="0"/>
              <w:marTop w:val="0"/>
              <w:marBottom w:val="0"/>
              <w:divBdr>
                <w:top w:val="none" w:sz="0" w:space="0" w:color="auto"/>
                <w:left w:val="none" w:sz="0" w:space="0" w:color="auto"/>
                <w:bottom w:val="none" w:sz="0" w:space="0" w:color="auto"/>
                <w:right w:val="none" w:sz="0" w:space="0" w:color="auto"/>
              </w:divBdr>
              <w:divsChild>
                <w:div w:id="1685664235">
                  <w:marLeft w:val="0"/>
                  <w:marRight w:val="0"/>
                  <w:marTop w:val="0"/>
                  <w:marBottom w:val="0"/>
                  <w:divBdr>
                    <w:top w:val="none" w:sz="0" w:space="0" w:color="auto"/>
                    <w:left w:val="none" w:sz="0" w:space="0" w:color="auto"/>
                    <w:bottom w:val="none" w:sz="0" w:space="0" w:color="auto"/>
                    <w:right w:val="none" w:sz="0" w:space="0" w:color="auto"/>
                  </w:divBdr>
                  <w:divsChild>
                    <w:div w:id="174544274">
                      <w:marLeft w:val="0"/>
                      <w:marRight w:val="0"/>
                      <w:marTop w:val="0"/>
                      <w:marBottom w:val="0"/>
                      <w:divBdr>
                        <w:top w:val="none" w:sz="0" w:space="0" w:color="auto"/>
                        <w:left w:val="none" w:sz="0" w:space="0" w:color="auto"/>
                        <w:bottom w:val="none" w:sz="0" w:space="0" w:color="auto"/>
                        <w:right w:val="none" w:sz="0" w:space="0" w:color="auto"/>
                      </w:divBdr>
                      <w:divsChild>
                        <w:div w:id="4407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596221">
          <w:marLeft w:val="0"/>
          <w:marRight w:val="0"/>
          <w:marTop w:val="0"/>
          <w:marBottom w:val="48"/>
          <w:divBdr>
            <w:top w:val="none" w:sz="0" w:space="0" w:color="auto"/>
            <w:left w:val="none" w:sz="0" w:space="0" w:color="auto"/>
            <w:bottom w:val="none" w:sz="0" w:space="0" w:color="auto"/>
            <w:right w:val="none" w:sz="0" w:space="0" w:color="auto"/>
          </w:divBdr>
          <w:divsChild>
            <w:div w:id="9447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4175">
      <w:bodyDiv w:val="1"/>
      <w:marLeft w:val="0"/>
      <w:marRight w:val="0"/>
      <w:marTop w:val="0"/>
      <w:marBottom w:val="0"/>
      <w:divBdr>
        <w:top w:val="none" w:sz="0" w:space="0" w:color="auto"/>
        <w:left w:val="none" w:sz="0" w:space="0" w:color="auto"/>
        <w:bottom w:val="none" w:sz="0" w:space="0" w:color="auto"/>
        <w:right w:val="none" w:sz="0" w:space="0" w:color="auto"/>
      </w:divBdr>
    </w:div>
    <w:div w:id="534197492">
      <w:bodyDiv w:val="1"/>
      <w:marLeft w:val="0"/>
      <w:marRight w:val="0"/>
      <w:marTop w:val="0"/>
      <w:marBottom w:val="0"/>
      <w:divBdr>
        <w:top w:val="none" w:sz="0" w:space="0" w:color="auto"/>
        <w:left w:val="none" w:sz="0" w:space="0" w:color="auto"/>
        <w:bottom w:val="none" w:sz="0" w:space="0" w:color="auto"/>
        <w:right w:val="none" w:sz="0" w:space="0" w:color="auto"/>
      </w:divBdr>
    </w:div>
    <w:div w:id="549852184">
      <w:bodyDiv w:val="1"/>
      <w:marLeft w:val="0"/>
      <w:marRight w:val="0"/>
      <w:marTop w:val="0"/>
      <w:marBottom w:val="0"/>
      <w:divBdr>
        <w:top w:val="none" w:sz="0" w:space="0" w:color="auto"/>
        <w:left w:val="none" w:sz="0" w:space="0" w:color="auto"/>
        <w:bottom w:val="none" w:sz="0" w:space="0" w:color="auto"/>
        <w:right w:val="none" w:sz="0" w:space="0" w:color="auto"/>
      </w:divBdr>
      <w:divsChild>
        <w:div w:id="910390418">
          <w:marLeft w:val="0"/>
          <w:marRight w:val="0"/>
          <w:marTop w:val="0"/>
          <w:marBottom w:val="0"/>
          <w:divBdr>
            <w:top w:val="none" w:sz="0" w:space="0" w:color="auto"/>
            <w:left w:val="none" w:sz="0" w:space="0" w:color="auto"/>
            <w:bottom w:val="none" w:sz="0" w:space="0" w:color="auto"/>
            <w:right w:val="none" w:sz="0" w:space="0" w:color="auto"/>
          </w:divBdr>
          <w:divsChild>
            <w:div w:id="899556179">
              <w:marLeft w:val="0"/>
              <w:marRight w:val="0"/>
              <w:marTop w:val="0"/>
              <w:marBottom w:val="0"/>
              <w:divBdr>
                <w:top w:val="none" w:sz="0" w:space="0" w:color="auto"/>
                <w:left w:val="none" w:sz="0" w:space="0" w:color="auto"/>
                <w:bottom w:val="none" w:sz="0" w:space="0" w:color="auto"/>
                <w:right w:val="none" w:sz="0" w:space="0" w:color="auto"/>
              </w:divBdr>
              <w:divsChild>
                <w:div w:id="17190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7547">
      <w:bodyDiv w:val="1"/>
      <w:marLeft w:val="0"/>
      <w:marRight w:val="0"/>
      <w:marTop w:val="0"/>
      <w:marBottom w:val="0"/>
      <w:divBdr>
        <w:top w:val="none" w:sz="0" w:space="0" w:color="auto"/>
        <w:left w:val="none" w:sz="0" w:space="0" w:color="auto"/>
        <w:bottom w:val="none" w:sz="0" w:space="0" w:color="auto"/>
        <w:right w:val="none" w:sz="0" w:space="0" w:color="auto"/>
      </w:divBdr>
      <w:divsChild>
        <w:div w:id="1465924792">
          <w:marLeft w:val="0"/>
          <w:marRight w:val="0"/>
          <w:marTop w:val="0"/>
          <w:marBottom w:val="48"/>
          <w:divBdr>
            <w:top w:val="none" w:sz="0" w:space="0" w:color="auto"/>
            <w:left w:val="none" w:sz="0" w:space="0" w:color="auto"/>
            <w:bottom w:val="none" w:sz="0" w:space="0" w:color="auto"/>
            <w:right w:val="none" w:sz="0" w:space="0" w:color="auto"/>
          </w:divBdr>
          <w:divsChild>
            <w:div w:id="865212126">
              <w:marLeft w:val="0"/>
              <w:marRight w:val="0"/>
              <w:marTop w:val="0"/>
              <w:marBottom w:val="0"/>
              <w:divBdr>
                <w:top w:val="none" w:sz="0" w:space="0" w:color="auto"/>
                <w:left w:val="none" w:sz="0" w:space="0" w:color="auto"/>
                <w:bottom w:val="none" w:sz="0" w:space="0" w:color="auto"/>
                <w:right w:val="none" w:sz="0" w:space="0" w:color="auto"/>
              </w:divBdr>
              <w:divsChild>
                <w:div w:id="1425147245">
                  <w:marLeft w:val="0"/>
                  <w:marRight w:val="0"/>
                  <w:marTop w:val="0"/>
                  <w:marBottom w:val="0"/>
                  <w:divBdr>
                    <w:top w:val="none" w:sz="0" w:space="0" w:color="auto"/>
                    <w:left w:val="none" w:sz="0" w:space="0" w:color="auto"/>
                    <w:bottom w:val="none" w:sz="0" w:space="0" w:color="auto"/>
                    <w:right w:val="none" w:sz="0" w:space="0" w:color="auto"/>
                  </w:divBdr>
                  <w:divsChild>
                    <w:div w:id="8992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1885">
          <w:marLeft w:val="0"/>
          <w:marRight w:val="0"/>
          <w:marTop w:val="0"/>
          <w:marBottom w:val="48"/>
          <w:divBdr>
            <w:top w:val="none" w:sz="0" w:space="0" w:color="auto"/>
            <w:left w:val="none" w:sz="0" w:space="0" w:color="auto"/>
            <w:bottom w:val="none" w:sz="0" w:space="0" w:color="auto"/>
            <w:right w:val="none" w:sz="0" w:space="0" w:color="auto"/>
          </w:divBdr>
          <w:divsChild>
            <w:div w:id="1893075916">
              <w:marLeft w:val="0"/>
              <w:marRight w:val="0"/>
              <w:marTop w:val="0"/>
              <w:marBottom w:val="0"/>
              <w:divBdr>
                <w:top w:val="none" w:sz="0" w:space="0" w:color="auto"/>
                <w:left w:val="none" w:sz="0" w:space="0" w:color="auto"/>
                <w:bottom w:val="none" w:sz="0" w:space="0" w:color="auto"/>
                <w:right w:val="none" w:sz="0" w:space="0" w:color="auto"/>
              </w:divBdr>
            </w:div>
            <w:div w:id="508564111">
              <w:marLeft w:val="0"/>
              <w:marRight w:val="0"/>
              <w:marTop w:val="0"/>
              <w:marBottom w:val="0"/>
              <w:divBdr>
                <w:top w:val="none" w:sz="0" w:space="0" w:color="auto"/>
                <w:left w:val="none" w:sz="0" w:space="0" w:color="auto"/>
                <w:bottom w:val="none" w:sz="0" w:space="0" w:color="auto"/>
                <w:right w:val="none" w:sz="0" w:space="0" w:color="auto"/>
              </w:divBdr>
              <w:divsChild>
                <w:div w:id="1070885055">
                  <w:marLeft w:val="0"/>
                  <w:marRight w:val="0"/>
                  <w:marTop w:val="0"/>
                  <w:marBottom w:val="0"/>
                  <w:divBdr>
                    <w:top w:val="none" w:sz="0" w:space="0" w:color="auto"/>
                    <w:left w:val="none" w:sz="0" w:space="0" w:color="auto"/>
                    <w:bottom w:val="none" w:sz="0" w:space="0" w:color="auto"/>
                    <w:right w:val="none" w:sz="0" w:space="0" w:color="auto"/>
                  </w:divBdr>
                  <w:divsChild>
                    <w:div w:id="2301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28273">
          <w:marLeft w:val="0"/>
          <w:marRight w:val="0"/>
          <w:marTop w:val="0"/>
          <w:marBottom w:val="48"/>
          <w:divBdr>
            <w:top w:val="none" w:sz="0" w:space="0" w:color="auto"/>
            <w:left w:val="none" w:sz="0" w:space="0" w:color="auto"/>
            <w:bottom w:val="none" w:sz="0" w:space="0" w:color="auto"/>
            <w:right w:val="none" w:sz="0" w:space="0" w:color="auto"/>
          </w:divBdr>
          <w:divsChild>
            <w:div w:id="942227553">
              <w:marLeft w:val="0"/>
              <w:marRight w:val="0"/>
              <w:marTop w:val="0"/>
              <w:marBottom w:val="0"/>
              <w:divBdr>
                <w:top w:val="none" w:sz="0" w:space="0" w:color="auto"/>
                <w:left w:val="none" w:sz="0" w:space="0" w:color="auto"/>
                <w:bottom w:val="none" w:sz="0" w:space="0" w:color="auto"/>
                <w:right w:val="none" w:sz="0" w:space="0" w:color="auto"/>
              </w:divBdr>
            </w:div>
            <w:div w:id="79371568">
              <w:marLeft w:val="0"/>
              <w:marRight w:val="0"/>
              <w:marTop w:val="0"/>
              <w:marBottom w:val="0"/>
              <w:divBdr>
                <w:top w:val="none" w:sz="0" w:space="0" w:color="auto"/>
                <w:left w:val="none" w:sz="0" w:space="0" w:color="auto"/>
                <w:bottom w:val="none" w:sz="0" w:space="0" w:color="auto"/>
                <w:right w:val="none" w:sz="0" w:space="0" w:color="auto"/>
              </w:divBdr>
              <w:divsChild>
                <w:div w:id="1898859008">
                  <w:marLeft w:val="0"/>
                  <w:marRight w:val="0"/>
                  <w:marTop w:val="0"/>
                  <w:marBottom w:val="0"/>
                  <w:divBdr>
                    <w:top w:val="none" w:sz="0" w:space="0" w:color="auto"/>
                    <w:left w:val="none" w:sz="0" w:space="0" w:color="auto"/>
                    <w:bottom w:val="none" w:sz="0" w:space="0" w:color="auto"/>
                    <w:right w:val="none" w:sz="0" w:space="0" w:color="auto"/>
                  </w:divBdr>
                  <w:divsChild>
                    <w:div w:id="120853795">
                      <w:marLeft w:val="0"/>
                      <w:marRight w:val="0"/>
                      <w:marTop w:val="0"/>
                      <w:marBottom w:val="0"/>
                      <w:divBdr>
                        <w:top w:val="none" w:sz="0" w:space="0" w:color="auto"/>
                        <w:left w:val="none" w:sz="0" w:space="0" w:color="auto"/>
                        <w:bottom w:val="none" w:sz="0" w:space="0" w:color="auto"/>
                        <w:right w:val="none" w:sz="0" w:space="0" w:color="auto"/>
                      </w:divBdr>
                      <w:divsChild>
                        <w:div w:id="17163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97062">
          <w:marLeft w:val="0"/>
          <w:marRight w:val="0"/>
          <w:marTop w:val="0"/>
          <w:marBottom w:val="48"/>
          <w:divBdr>
            <w:top w:val="none" w:sz="0" w:space="0" w:color="auto"/>
            <w:left w:val="none" w:sz="0" w:space="0" w:color="auto"/>
            <w:bottom w:val="none" w:sz="0" w:space="0" w:color="auto"/>
            <w:right w:val="none" w:sz="0" w:space="0" w:color="auto"/>
          </w:divBdr>
          <w:divsChild>
            <w:div w:id="308900153">
              <w:marLeft w:val="0"/>
              <w:marRight w:val="0"/>
              <w:marTop w:val="0"/>
              <w:marBottom w:val="0"/>
              <w:divBdr>
                <w:top w:val="none" w:sz="0" w:space="0" w:color="auto"/>
                <w:left w:val="none" w:sz="0" w:space="0" w:color="auto"/>
                <w:bottom w:val="none" w:sz="0" w:space="0" w:color="auto"/>
                <w:right w:val="none" w:sz="0" w:space="0" w:color="auto"/>
              </w:divBdr>
            </w:div>
            <w:div w:id="208884630">
              <w:marLeft w:val="0"/>
              <w:marRight w:val="0"/>
              <w:marTop w:val="0"/>
              <w:marBottom w:val="0"/>
              <w:divBdr>
                <w:top w:val="none" w:sz="0" w:space="0" w:color="auto"/>
                <w:left w:val="none" w:sz="0" w:space="0" w:color="auto"/>
                <w:bottom w:val="none" w:sz="0" w:space="0" w:color="auto"/>
                <w:right w:val="none" w:sz="0" w:space="0" w:color="auto"/>
              </w:divBdr>
              <w:divsChild>
                <w:div w:id="1095983618">
                  <w:marLeft w:val="0"/>
                  <w:marRight w:val="0"/>
                  <w:marTop w:val="0"/>
                  <w:marBottom w:val="0"/>
                  <w:divBdr>
                    <w:top w:val="none" w:sz="0" w:space="0" w:color="auto"/>
                    <w:left w:val="none" w:sz="0" w:space="0" w:color="auto"/>
                    <w:bottom w:val="none" w:sz="0" w:space="0" w:color="auto"/>
                    <w:right w:val="none" w:sz="0" w:space="0" w:color="auto"/>
                  </w:divBdr>
                  <w:divsChild>
                    <w:div w:id="861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73602">
          <w:marLeft w:val="0"/>
          <w:marRight w:val="0"/>
          <w:marTop w:val="0"/>
          <w:marBottom w:val="48"/>
          <w:divBdr>
            <w:top w:val="none" w:sz="0" w:space="0" w:color="auto"/>
            <w:left w:val="none" w:sz="0" w:space="0" w:color="auto"/>
            <w:bottom w:val="none" w:sz="0" w:space="0" w:color="auto"/>
            <w:right w:val="none" w:sz="0" w:space="0" w:color="auto"/>
          </w:divBdr>
          <w:divsChild>
            <w:div w:id="375324681">
              <w:marLeft w:val="0"/>
              <w:marRight w:val="0"/>
              <w:marTop w:val="0"/>
              <w:marBottom w:val="0"/>
              <w:divBdr>
                <w:top w:val="none" w:sz="0" w:space="0" w:color="auto"/>
                <w:left w:val="none" w:sz="0" w:space="0" w:color="auto"/>
                <w:bottom w:val="none" w:sz="0" w:space="0" w:color="auto"/>
                <w:right w:val="none" w:sz="0" w:space="0" w:color="auto"/>
              </w:divBdr>
            </w:div>
            <w:div w:id="438109354">
              <w:marLeft w:val="0"/>
              <w:marRight w:val="0"/>
              <w:marTop w:val="0"/>
              <w:marBottom w:val="0"/>
              <w:divBdr>
                <w:top w:val="none" w:sz="0" w:space="0" w:color="auto"/>
                <w:left w:val="none" w:sz="0" w:space="0" w:color="auto"/>
                <w:bottom w:val="none" w:sz="0" w:space="0" w:color="auto"/>
                <w:right w:val="none" w:sz="0" w:space="0" w:color="auto"/>
              </w:divBdr>
              <w:divsChild>
                <w:div w:id="851071439">
                  <w:marLeft w:val="0"/>
                  <w:marRight w:val="0"/>
                  <w:marTop w:val="0"/>
                  <w:marBottom w:val="0"/>
                  <w:divBdr>
                    <w:top w:val="none" w:sz="0" w:space="0" w:color="auto"/>
                    <w:left w:val="none" w:sz="0" w:space="0" w:color="auto"/>
                    <w:bottom w:val="none" w:sz="0" w:space="0" w:color="auto"/>
                    <w:right w:val="none" w:sz="0" w:space="0" w:color="auto"/>
                  </w:divBdr>
                  <w:divsChild>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091">
          <w:marLeft w:val="0"/>
          <w:marRight w:val="0"/>
          <w:marTop w:val="0"/>
          <w:marBottom w:val="48"/>
          <w:divBdr>
            <w:top w:val="none" w:sz="0" w:space="0" w:color="auto"/>
            <w:left w:val="none" w:sz="0" w:space="0" w:color="auto"/>
            <w:bottom w:val="none" w:sz="0" w:space="0" w:color="auto"/>
            <w:right w:val="none" w:sz="0" w:space="0" w:color="auto"/>
          </w:divBdr>
          <w:divsChild>
            <w:div w:id="1264608841">
              <w:marLeft w:val="0"/>
              <w:marRight w:val="0"/>
              <w:marTop w:val="0"/>
              <w:marBottom w:val="0"/>
              <w:divBdr>
                <w:top w:val="none" w:sz="0" w:space="0" w:color="auto"/>
                <w:left w:val="none" w:sz="0" w:space="0" w:color="auto"/>
                <w:bottom w:val="none" w:sz="0" w:space="0" w:color="auto"/>
                <w:right w:val="none" w:sz="0" w:space="0" w:color="auto"/>
              </w:divBdr>
            </w:div>
            <w:div w:id="1980763562">
              <w:marLeft w:val="0"/>
              <w:marRight w:val="0"/>
              <w:marTop w:val="0"/>
              <w:marBottom w:val="0"/>
              <w:divBdr>
                <w:top w:val="none" w:sz="0" w:space="0" w:color="auto"/>
                <w:left w:val="none" w:sz="0" w:space="0" w:color="auto"/>
                <w:bottom w:val="none" w:sz="0" w:space="0" w:color="auto"/>
                <w:right w:val="none" w:sz="0" w:space="0" w:color="auto"/>
              </w:divBdr>
              <w:divsChild>
                <w:div w:id="2056926672">
                  <w:marLeft w:val="0"/>
                  <w:marRight w:val="0"/>
                  <w:marTop w:val="0"/>
                  <w:marBottom w:val="0"/>
                  <w:divBdr>
                    <w:top w:val="none" w:sz="0" w:space="0" w:color="auto"/>
                    <w:left w:val="none" w:sz="0" w:space="0" w:color="auto"/>
                    <w:bottom w:val="none" w:sz="0" w:space="0" w:color="auto"/>
                    <w:right w:val="none" w:sz="0" w:space="0" w:color="auto"/>
                  </w:divBdr>
                  <w:divsChild>
                    <w:div w:id="394548684">
                      <w:marLeft w:val="0"/>
                      <w:marRight w:val="0"/>
                      <w:marTop w:val="0"/>
                      <w:marBottom w:val="0"/>
                      <w:divBdr>
                        <w:top w:val="none" w:sz="0" w:space="0" w:color="auto"/>
                        <w:left w:val="none" w:sz="0" w:space="0" w:color="auto"/>
                        <w:bottom w:val="none" w:sz="0" w:space="0" w:color="auto"/>
                        <w:right w:val="none" w:sz="0" w:space="0" w:color="auto"/>
                      </w:divBdr>
                      <w:divsChild>
                        <w:div w:id="5838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880241">
      <w:bodyDiv w:val="1"/>
      <w:marLeft w:val="0"/>
      <w:marRight w:val="0"/>
      <w:marTop w:val="0"/>
      <w:marBottom w:val="0"/>
      <w:divBdr>
        <w:top w:val="none" w:sz="0" w:space="0" w:color="auto"/>
        <w:left w:val="none" w:sz="0" w:space="0" w:color="auto"/>
        <w:bottom w:val="none" w:sz="0" w:space="0" w:color="auto"/>
        <w:right w:val="none" w:sz="0" w:space="0" w:color="auto"/>
      </w:divBdr>
    </w:div>
    <w:div w:id="573588205">
      <w:bodyDiv w:val="1"/>
      <w:marLeft w:val="0"/>
      <w:marRight w:val="0"/>
      <w:marTop w:val="0"/>
      <w:marBottom w:val="0"/>
      <w:divBdr>
        <w:top w:val="none" w:sz="0" w:space="0" w:color="auto"/>
        <w:left w:val="none" w:sz="0" w:space="0" w:color="auto"/>
        <w:bottom w:val="none" w:sz="0" w:space="0" w:color="auto"/>
        <w:right w:val="none" w:sz="0" w:space="0" w:color="auto"/>
      </w:divBdr>
    </w:div>
    <w:div w:id="587226999">
      <w:bodyDiv w:val="1"/>
      <w:marLeft w:val="0"/>
      <w:marRight w:val="0"/>
      <w:marTop w:val="0"/>
      <w:marBottom w:val="0"/>
      <w:divBdr>
        <w:top w:val="none" w:sz="0" w:space="0" w:color="auto"/>
        <w:left w:val="none" w:sz="0" w:space="0" w:color="auto"/>
        <w:bottom w:val="none" w:sz="0" w:space="0" w:color="auto"/>
        <w:right w:val="none" w:sz="0" w:space="0" w:color="auto"/>
      </w:divBdr>
      <w:divsChild>
        <w:div w:id="1525023951">
          <w:marLeft w:val="0"/>
          <w:marRight w:val="0"/>
          <w:marTop w:val="0"/>
          <w:marBottom w:val="48"/>
          <w:divBdr>
            <w:top w:val="none" w:sz="0" w:space="0" w:color="auto"/>
            <w:left w:val="none" w:sz="0" w:space="0" w:color="auto"/>
            <w:bottom w:val="none" w:sz="0" w:space="0" w:color="auto"/>
            <w:right w:val="none" w:sz="0" w:space="0" w:color="auto"/>
          </w:divBdr>
          <w:divsChild>
            <w:div w:id="331026025">
              <w:marLeft w:val="0"/>
              <w:marRight w:val="0"/>
              <w:marTop w:val="0"/>
              <w:marBottom w:val="0"/>
              <w:divBdr>
                <w:top w:val="none" w:sz="0" w:space="0" w:color="auto"/>
                <w:left w:val="none" w:sz="0" w:space="0" w:color="auto"/>
                <w:bottom w:val="none" w:sz="0" w:space="0" w:color="auto"/>
                <w:right w:val="none" w:sz="0" w:space="0" w:color="auto"/>
              </w:divBdr>
              <w:divsChild>
                <w:div w:id="1076436404">
                  <w:marLeft w:val="0"/>
                  <w:marRight w:val="0"/>
                  <w:marTop w:val="0"/>
                  <w:marBottom w:val="0"/>
                  <w:divBdr>
                    <w:top w:val="none" w:sz="0" w:space="0" w:color="auto"/>
                    <w:left w:val="none" w:sz="0" w:space="0" w:color="auto"/>
                    <w:bottom w:val="none" w:sz="0" w:space="0" w:color="auto"/>
                    <w:right w:val="none" w:sz="0" w:space="0" w:color="auto"/>
                  </w:divBdr>
                  <w:divsChild>
                    <w:div w:id="204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27402">
          <w:marLeft w:val="0"/>
          <w:marRight w:val="0"/>
          <w:marTop w:val="0"/>
          <w:marBottom w:val="48"/>
          <w:divBdr>
            <w:top w:val="none" w:sz="0" w:space="0" w:color="auto"/>
            <w:left w:val="none" w:sz="0" w:space="0" w:color="auto"/>
            <w:bottom w:val="none" w:sz="0" w:space="0" w:color="auto"/>
            <w:right w:val="none" w:sz="0" w:space="0" w:color="auto"/>
          </w:divBdr>
          <w:divsChild>
            <w:div w:id="2108381858">
              <w:marLeft w:val="0"/>
              <w:marRight w:val="0"/>
              <w:marTop w:val="0"/>
              <w:marBottom w:val="0"/>
              <w:divBdr>
                <w:top w:val="none" w:sz="0" w:space="0" w:color="auto"/>
                <w:left w:val="none" w:sz="0" w:space="0" w:color="auto"/>
                <w:bottom w:val="none" w:sz="0" w:space="0" w:color="auto"/>
                <w:right w:val="none" w:sz="0" w:space="0" w:color="auto"/>
              </w:divBdr>
            </w:div>
            <w:div w:id="409622257">
              <w:marLeft w:val="0"/>
              <w:marRight w:val="0"/>
              <w:marTop w:val="0"/>
              <w:marBottom w:val="0"/>
              <w:divBdr>
                <w:top w:val="none" w:sz="0" w:space="0" w:color="auto"/>
                <w:left w:val="none" w:sz="0" w:space="0" w:color="auto"/>
                <w:bottom w:val="none" w:sz="0" w:space="0" w:color="auto"/>
                <w:right w:val="none" w:sz="0" w:space="0" w:color="auto"/>
              </w:divBdr>
              <w:divsChild>
                <w:div w:id="178935371">
                  <w:marLeft w:val="0"/>
                  <w:marRight w:val="0"/>
                  <w:marTop w:val="0"/>
                  <w:marBottom w:val="0"/>
                  <w:divBdr>
                    <w:top w:val="none" w:sz="0" w:space="0" w:color="auto"/>
                    <w:left w:val="none" w:sz="0" w:space="0" w:color="auto"/>
                    <w:bottom w:val="none" w:sz="0" w:space="0" w:color="auto"/>
                    <w:right w:val="none" w:sz="0" w:space="0" w:color="auto"/>
                  </w:divBdr>
                  <w:divsChild>
                    <w:div w:id="3445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88097">
          <w:marLeft w:val="0"/>
          <w:marRight w:val="0"/>
          <w:marTop w:val="0"/>
          <w:marBottom w:val="48"/>
          <w:divBdr>
            <w:top w:val="none" w:sz="0" w:space="0" w:color="auto"/>
            <w:left w:val="none" w:sz="0" w:space="0" w:color="auto"/>
            <w:bottom w:val="none" w:sz="0" w:space="0" w:color="auto"/>
            <w:right w:val="none" w:sz="0" w:space="0" w:color="auto"/>
          </w:divBdr>
          <w:divsChild>
            <w:div w:id="372854756">
              <w:marLeft w:val="0"/>
              <w:marRight w:val="0"/>
              <w:marTop w:val="0"/>
              <w:marBottom w:val="0"/>
              <w:divBdr>
                <w:top w:val="none" w:sz="0" w:space="0" w:color="auto"/>
                <w:left w:val="none" w:sz="0" w:space="0" w:color="auto"/>
                <w:bottom w:val="none" w:sz="0" w:space="0" w:color="auto"/>
                <w:right w:val="none" w:sz="0" w:space="0" w:color="auto"/>
              </w:divBdr>
            </w:div>
            <w:div w:id="2020699074">
              <w:marLeft w:val="0"/>
              <w:marRight w:val="0"/>
              <w:marTop w:val="0"/>
              <w:marBottom w:val="0"/>
              <w:divBdr>
                <w:top w:val="none" w:sz="0" w:space="0" w:color="auto"/>
                <w:left w:val="none" w:sz="0" w:space="0" w:color="auto"/>
                <w:bottom w:val="none" w:sz="0" w:space="0" w:color="auto"/>
                <w:right w:val="none" w:sz="0" w:space="0" w:color="auto"/>
              </w:divBdr>
              <w:divsChild>
                <w:div w:id="385229212">
                  <w:marLeft w:val="0"/>
                  <w:marRight w:val="0"/>
                  <w:marTop w:val="0"/>
                  <w:marBottom w:val="0"/>
                  <w:divBdr>
                    <w:top w:val="none" w:sz="0" w:space="0" w:color="auto"/>
                    <w:left w:val="none" w:sz="0" w:space="0" w:color="auto"/>
                    <w:bottom w:val="none" w:sz="0" w:space="0" w:color="auto"/>
                    <w:right w:val="none" w:sz="0" w:space="0" w:color="auto"/>
                  </w:divBdr>
                  <w:divsChild>
                    <w:div w:id="205411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49">
          <w:marLeft w:val="0"/>
          <w:marRight w:val="0"/>
          <w:marTop w:val="0"/>
          <w:marBottom w:val="48"/>
          <w:divBdr>
            <w:top w:val="none" w:sz="0" w:space="0" w:color="auto"/>
            <w:left w:val="none" w:sz="0" w:space="0" w:color="auto"/>
            <w:bottom w:val="none" w:sz="0" w:space="0" w:color="auto"/>
            <w:right w:val="none" w:sz="0" w:space="0" w:color="auto"/>
          </w:divBdr>
          <w:divsChild>
            <w:div w:id="660157664">
              <w:marLeft w:val="0"/>
              <w:marRight w:val="0"/>
              <w:marTop w:val="0"/>
              <w:marBottom w:val="0"/>
              <w:divBdr>
                <w:top w:val="none" w:sz="0" w:space="0" w:color="auto"/>
                <w:left w:val="none" w:sz="0" w:space="0" w:color="auto"/>
                <w:bottom w:val="none" w:sz="0" w:space="0" w:color="auto"/>
                <w:right w:val="none" w:sz="0" w:space="0" w:color="auto"/>
              </w:divBdr>
            </w:div>
            <w:div w:id="367724668">
              <w:marLeft w:val="0"/>
              <w:marRight w:val="0"/>
              <w:marTop w:val="0"/>
              <w:marBottom w:val="0"/>
              <w:divBdr>
                <w:top w:val="none" w:sz="0" w:space="0" w:color="auto"/>
                <w:left w:val="none" w:sz="0" w:space="0" w:color="auto"/>
                <w:bottom w:val="none" w:sz="0" w:space="0" w:color="auto"/>
                <w:right w:val="none" w:sz="0" w:space="0" w:color="auto"/>
              </w:divBdr>
              <w:divsChild>
                <w:div w:id="1634630682">
                  <w:marLeft w:val="0"/>
                  <w:marRight w:val="0"/>
                  <w:marTop w:val="0"/>
                  <w:marBottom w:val="0"/>
                  <w:divBdr>
                    <w:top w:val="none" w:sz="0" w:space="0" w:color="auto"/>
                    <w:left w:val="none" w:sz="0" w:space="0" w:color="auto"/>
                    <w:bottom w:val="none" w:sz="0" w:space="0" w:color="auto"/>
                    <w:right w:val="none" w:sz="0" w:space="0" w:color="auto"/>
                  </w:divBdr>
                  <w:divsChild>
                    <w:div w:id="1716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259799">
      <w:bodyDiv w:val="1"/>
      <w:marLeft w:val="0"/>
      <w:marRight w:val="0"/>
      <w:marTop w:val="0"/>
      <w:marBottom w:val="0"/>
      <w:divBdr>
        <w:top w:val="none" w:sz="0" w:space="0" w:color="auto"/>
        <w:left w:val="none" w:sz="0" w:space="0" w:color="auto"/>
        <w:bottom w:val="none" w:sz="0" w:space="0" w:color="auto"/>
        <w:right w:val="none" w:sz="0" w:space="0" w:color="auto"/>
      </w:divBdr>
    </w:div>
    <w:div w:id="621157071">
      <w:bodyDiv w:val="1"/>
      <w:marLeft w:val="0"/>
      <w:marRight w:val="0"/>
      <w:marTop w:val="0"/>
      <w:marBottom w:val="0"/>
      <w:divBdr>
        <w:top w:val="none" w:sz="0" w:space="0" w:color="auto"/>
        <w:left w:val="none" w:sz="0" w:space="0" w:color="auto"/>
        <w:bottom w:val="none" w:sz="0" w:space="0" w:color="auto"/>
        <w:right w:val="none" w:sz="0" w:space="0" w:color="auto"/>
      </w:divBdr>
    </w:div>
    <w:div w:id="621957001">
      <w:bodyDiv w:val="1"/>
      <w:marLeft w:val="0"/>
      <w:marRight w:val="0"/>
      <w:marTop w:val="0"/>
      <w:marBottom w:val="0"/>
      <w:divBdr>
        <w:top w:val="none" w:sz="0" w:space="0" w:color="auto"/>
        <w:left w:val="none" w:sz="0" w:space="0" w:color="auto"/>
        <w:bottom w:val="none" w:sz="0" w:space="0" w:color="auto"/>
        <w:right w:val="none" w:sz="0" w:space="0" w:color="auto"/>
      </w:divBdr>
      <w:divsChild>
        <w:div w:id="1814758960">
          <w:marLeft w:val="0"/>
          <w:marRight w:val="0"/>
          <w:marTop w:val="0"/>
          <w:marBottom w:val="48"/>
          <w:divBdr>
            <w:top w:val="none" w:sz="0" w:space="0" w:color="auto"/>
            <w:left w:val="none" w:sz="0" w:space="0" w:color="auto"/>
            <w:bottom w:val="none" w:sz="0" w:space="0" w:color="auto"/>
            <w:right w:val="none" w:sz="0" w:space="0" w:color="auto"/>
          </w:divBdr>
          <w:divsChild>
            <w:div w:id="1859804576">
              <w:marLeft w:val="0"/>
              <w:marRight w:val="0"/>
              <w:marTop w:val="0"/>
              <w:marBottom w:val="0"/>
              <w:divBdr>
                <w:top w:val="none" w:sz="0" w:space="0" w:color="auto"/>
                <w:left w:val="none" w:sz="0" w:space="0" w:color="auto"/>
                <w:bottom w:val="none" w:sz="0" w:space="0" w:color="auto"/>
                <w:right w:val="none" w:sz="0" w:space="0" w:color="auto"/>
              </w:divBdr>
              <w:divsChild>
                <w:div w:id="264465915">
                  <w:marLeft w:val="0"/>
                  <w:marRight w:val="0"/>
                  <w:marTop w:val="0"/>
                  <w:marBottom w:val="0"/>
                  <w:divBdr>
                    <w:top w:val="none" w:sz="0" w:space="0" w:color="auto"/>
                    <w:left w:val="none" w:sz="0" w:space="0" w:color="auto"/>
                    <w:bottom w:val="none" w:sz="0" w:space="0" w:color="auto"/>
                    <w:right w:val="none" w:sz="0" w:space="0" w:color="auto"/>
                  </w:divBdr>
                  <w:divsChild>
                    <w:div w:id="20352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062">
          <w:marLeft w:val="0"/>
          <w:marRight w:val="0"/>
          <w:marTop w:val="0"/>
          <w:marBottom w:val="48"/>
          <w:divBdr>
            <w:top w:val="none" w:sz="0" w:space="0" w:color="auto"/>
            <w:left w:val="none" w:sz="0" w:space="0" w:color="auto"/>
            <w:bottom w:val="none" w:sz="0" w:space="0" w:color="auto"/>
            <w:right w:val="none" w:sz="0" w:space="0" w:color="auto"/>
          </w:divBdr>
          <w:divsChild>
            <w:div w:id="1462923684">
              <w:marLeft w:val="0"/>
              <w:marRight w:val="0"/>
              <w:marTop w:val="0"/>
              <w:marBottom w:val="0"/>
              <w:divBdr>
                <w:top w:val="none" w:sz="0" w:space="0" w:color="auto"/>
                <w:left w:val="none" w:sz="0" w:space="0" w:color="auto"/>
                <w:bottom w:val="none" w:sz="0" w:space="0" w:color="auto"/>
                <w:right w:val="none" w:sz="0" w:space="0" w:color="auto"/>
              </w:divBdr>
            </w:div>
            <w:div w:id="52429916">
              <w:marLeft w:val="0"/>
              <w:marRight w:val="0"/>
              <w:marTop w:val="0"/>
              <w:marBottom w:val="0"/>
              <w:divBdr>
                <w:top w:val="none" w:sz="0" w:space="0" w:color="auto"/>
                <w:left w:val="none" w:sz="0" w:space="0" w:color="auto"/>
                <w:bottom w:val="none" w:sz="0" w:space="0" w:color="auto"/>
                <w:right w:val="none" w:sz="0" w:space="0" w:color="auto"/>
              </w:divBdr>
              <w:divsChild>
                <w:div w:id="815727049">
                  <w:marLeft w:val="0"/>
                  <w:marRight w:val="0"/>
                  <w:marTop w:val="0"/>
                  <w:marBottom w:val="0"/>
                  <w:divBdr>
                    <w:top w:val="none" w:sz="0" w:space="0" w:color="auto"/>
                    <w:left w:val="none" w:sz="0" w:space="0" w:color="auto"/>
                    <w:bottom w:val="none" w:sz="0" w:space="0" w:color="auto"/>
                    <w:right w:val="none" w:sz="0" w:space="0" w:color="auto"/>
                  </w:divBdr>
                  <w:divsChild>
                    <w:div w:id="14617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88864">
          <w:marLeft w:val="0"/>
          <w:marRight w:val="0"/>
          <w:marTop w:val="0"/>
          <w:marBottom w:val="48"/>
          <w:divBdr>
            <w:top w:val="none" w:sz="0" w:space="0" w:color="auto"/>
            <w:left w:val="none" w:sz="0" w:space="0" w:color="auto"/>
            <w:bottom w:val="none" w:sz="0" w:space="0" w:color="auto"/>
            <w:right w:val="none" w:sz="0" w:space="0" w:color="auto"/>
          </w:divBdr>
          <w:divsChild>
            <w:div w:id="519508225">
              <w:marLeft w:val="0"/>
              <w:marRight w:val="0"/>
              <w:marTop w:val="0"/>
              <w:marBottom w:val="0"/>
              <w:divBdr>
                <w:top w:val="none" w:sz="0" w:space="0" w:color="auto"/>
                <w:left w:val="none" w:sz="0" w:space="0" w:color="auto"/>
                <w:bottom w:val="none" w:sz="0" w:space="0" w:color="auto"/>
                <w:right w:val="none" w:sz="0" w:space="0" w:color="auto"/>
              </w:divBdr>
            </w:div>
            <w:div w:id="37634490">
              <w:marLeft w:val="0"/>
              <w:marRight w:val="0"/>
              <w:marTop w:val="0"/>
              <w:marBottom w:val="0"/>
              <w:divBdr>
                <w:top w:val="none" w:sz="0" w:space="0" w:color="auto"/>
                <w:left w:val="none" w:sz="0" w:space="0" w:color="auto"/>
                <w:bottom w:val="none" w:sz="0" w:space="0" w:color="auto"/>
                <w:right w:val="none" w:sz="0" w:space="0" w:color="auto"/>
              </w:divBdr>
              <w:divsChild>
                <w:div w:id="2141486129">
                  <w:marLeft w:val="0"/>
                  <w:marRight w:val="0"/>
                  <w:marTop w:val="0"/>
                  <w:marBottom w:val="0"/>
                  <w:divBdr>
                    <w:top w:val="none" w:sz="0" w:space="0" w:color="auto"/>
                    <w:left w:val="none" w:sz="0" w:space="0" w:color="auto"/>
                    <w:bottom w:val="none" w:sz="0" w:space="0" w:color="auto"/>
                    <w:right w:val="none" w:sz="0" w:space="0" w:color="auto"/>
                  </w:divBdr>
                  <w:divsChild>
                    <w:div w:id="19088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3863">
          <w:marLeft w:val="0"/>
          <w:marRight w:val="0"/>
          <w:marTop w:val="0"/>
          <w:marBottom w:val="48"/>
          <w:divBdr>
            <w:top w:val="none" w:sz="0" w:space="0" w:color="auto"/>
            <w:left w:val="none" w:sz="0" w:space="0" w:color="auto"/>
            <w:bottom w:val="none" w:sz="0" w:space="0" w:color="auto"/>
            <w:right w:val="none" w:sz="0" w:space="0" w:color="auto"/>
          </w:divBdr>
          <w:divsChild>
            <w:div w:id="1718123816">
              <w:marLeft w:val="0"/>
              <w:marRight w:val="0"/>
              <w:marTop w:val="0"/>
              <w:marBottom w:val="0"/>
              <w:divBdr>
                <w:top w:val="none" w:sz="0" w:space="0" w:color="auto"/>
                <w:left w:val="none" w:sz="0" w:space="0" w:color="auto"/>
                <w:bottom w:val="none" w:sz="0" w:space="0" w:color="auto"/>
                <w:right w:val="none" w:sz="0" w:space="0" w:color="auto"/>
              </w:divBdr>
            </w:div>
            <w:div w:id="842470688">
              <w:marLeft w:val="0"/>
              <w:marRight w:val="0"/>
              <w:marTop w:val="0"/>
              <w:marBottom w:val="0"/>
              <w:divBdr>
                <w:top w:val="none" w:sz="0" w:space="0" w:color="auto"/>
                <w:left w:val="none" w:sz="0" w:space="0" w:color="auto"/>
                <w:bottom w:val="none" w:sz="0" w:space="0" w:color="auto"/>
                <w:right w:val="none" w:sz="0" w:space="0" w:color="auto"/>
              </w:divBdr>
              <w:divsChild>
                <w:div w:id="1951937628">
                  <w:marLeft w:val="0"/>
                  <w:marRight w:val="0"/>
                  <w:marTop w:val="0"/>
                  <w:marBottom w:val="0"/>
                  <w:divBdr>
                    <w:top w:val="none" w:sz="0" w:space="0" w:color="auto"/>
                    <w:left w:val="none" w:sz="0" w:space="0" w:color="auto"/>
                    <w:bottom w:val="none" w:sz="0" w:space="0" w:color="auto"/>
                    <w:right w:val="none" w:sz="0" w:space="0" w:color="auto"/>
                  </w:divBdr>
                  <w:divsChild>
                    <w:div w:id="845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2840">
      <w:bodyDiv w:val="1"/>
      <w:marLeft w:val="0"/>
      <w:marRight w:val="0"/>
      <w:marTop w:val="0"/>
      <w:marBottom w:val="0"/>
      <w:divBdr>
        <w:top w:val="none" w:sz="0" w:space="0" w:color="auto"/>
        <w:left w:val="none" w:sz="0" w:space="0" w:color="auto"/>
        <w:bottom w:val="none" w:sz="0" w:space="0" w:color="auto"/>
        <w:right w:val="none" w:sz="0" w:space="0" w:color="auto"/>
      </w:divBdr>
    </w:div>
    <w:div w:id="662583444">
      <w:bodyDiv w:val="1"/>
      <w:marLeft w:val="0"/>
      <w:marRight w:val="0"/>
      <w:marTop w:val="0"/>
      <w:marBottom w:val="0"/>
      <w:divBdr>
        <w:top w:val="none" w:sz="0" w:space="0" w:color="auto"/>
        <w:left w:val="none" w:sz="0" w:space="0" w:color="auto"/>
        <w:bottom w:val="none" w:sz="0" w:space="0" w:color="auto"/>
        <w:right w:val="none" w:sz="0" w:space="0" w:color="auto"/>
      </w:divBdr>
      <w:divsChild>
        <w:div w:id="1255898944">
          <w:marLeft w:val="0"/>
          <w:marRight w:val="0"/>
          <w:marTop w:val="0"/>
          <w:marBottom w:val="48"/>
          <w:divBdr>
            <w:top w:val="none" w:sz="0" w:space="0" w:color="auto"/>
            <w:left w:val="none" w:sz="0" w:space="0" w:color="auto"/>
            <w:bottom w:val="none" w:sz="0" w:space="0" w:color="auto"/>
            <w:right w:val="none" w:sz="0" w:space="0" w:color="auto"/>
          </w:divBdr>
          <w:divsChild>
            <w:div w:id="2030596389">
              <w:marLeft w:val="0"/>
              <w:marRight w:val="0"/>
              <w:marTop w:val="0"/>
              <w:marBottom w:val="0"/>
              <w:divBdr>
                <w:top w:val="none" w:sz="0" w:space="0" w:color="auto"/>
                <w:left w:val="none" w:sz="0" w:space="0" w:color="auto"/>
                <w:bottom w:val="none" w:sz="0" w:space="0" w:color="auto"/>
                <w:right w:val="none" w:sz="0" w:space="0" w:color="auto"/>
              </w:divBdr>
              <w:divsChild>
                <w:div w:id="692804831">
                  <w:marLeft w:val="0"/>
                  <w:marRight w:val="0"/>
                  <w:marTop w:val="0"/>
                  <w:marBottom w:val="0"/>
                  <w:divBdr>
                    <w:top w:val="none" w:sz="0" w:space="0" w:color="auto"/>
                    <w:left w:val="none" w:sz="0" w:space="0" w:color="auto"/>
                    <w:bottom w:val="none" w:sz="0" w:space="0" w:color="auto"/>
                    <w:right w:val="none" w:sz="0" w:space="0" w:color="auto"/>
                  </w:divBdr>
                  <w:divsChild>
                    <w:div w:id="184910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6096">
          <w:marLeft w:val="0"/>
          <w:marRight w:val="0"/>
          <w:marTop w:val="0"/>
          <w:marBottom w:val="48"/>
          <w:divBdr>
            <w:top w:val="none" w:sz="0" w:space="0" w:color="auto"/>
            <w:left w:val="none" w:sz="0" w:space="0" w:color="auto"/>
            <w:bottom w:val="none" w:sz="0" w:space="0" w:color="auto"/>
            <w:right w:val="none" w:sz="0" w:space="0" w:color="auto"/>
          </w:divBdr>
          <w:divsChild>
            <w:div w:id="1589851908">
              <w:marLeft w:val="0"/>
              <w:marRight w:val="0"/>
              <w:marTop w:val="0"/>
              <w:marBottom w:val="0"/>
              <w:divBdr>
                <w:top w:val="none" w:sz="0" w:space="0" w:color="auto"/>
                <w:left w:val="none" w:sz="0" w:space="0" w:color="auto"/>
                <w:bottom w:val="none" w:sz="0" w:space="0" w:color="auto"/>
                <w:right w:val="none" w:sz="0" w:space="0" w:color="auto"/>
              </w:divBdr>
            </w:div>
            <w:div w:id="98716850">
              <w:marLeft w:val="0"/>
              <w:marRight w:val="0"/>
              <w:marTop w:val="0"/>
              <w:marBottom w:val="0"/>
              <w:divBdr>
                <w:top w:val="none" w:sz="0" w:space="0" w:color="auto"/>
                <w:left w:val="none" w:sz="0" w:space="0" w:color="auto"/>
                <w:bottom w:val="none" w:sz="0" w:space="0" w:color="auto"/>
                <w:right w:val="none" w:sz="0" w:space="0" w:color="auto"/>
              </w:divBdr>
              <w:divsChild>
                <w:div w:id="2072456345">
                  <w:marLeft w:val="0"/>
                  <w:marRight w:val="0"/>
                  <w:marTop w:val="0"/>
                  <w:marBottom w:val="0"/>
                  <w:divBdr>
                    <w:top w:val="none" w:sz="0" w:space="0" w:color="auto"/>
                    <w:left w:val="none" w:sz="0" w:space="0" w:color="auto"/>
                    <w:bottom w:val="none" w:sz="0" w:space="0" w:color="auto"/>
                    <w:right w:val="none" w:sz="0" w:space="0" w:color="auto"/>
                  </w:divBdr>
                  <w:divsChild>
                    <w:div w:id="5574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4651">
          <w:marLeft w:val="0"/>
          <w:marRight w:val="0"/>
          <w:marTop w:val="0"/>
          <w:marBottom w:val="48"/>
          <w:divBdr>
            <w:top w:val="none" w:sz="0" w:space="0" w:color="auto"/>
            <w:left w:val="none" w:sz="0" w:space="0" w:color="auto"/>
            <w:bottom w:val="none" w:sz="0" w:space="0" w:color="auto"/>
            <w:right w:val="none" w:sz="0" w:space="0" w:color="auto"/>
          </w:divBdr>
          <w:divsChild>
            <w:div w:id="617762043">
              <w:marLeft w:val="0"/>
              <w:marRight w:val="0"/>
              <w:marTop w:val="0"/>
              <w:marBottom w:val="0"/>
              <w:divBdr>
                <w:top w:val="none" w:sz="0" w:space="0" w:color="auto"/>
                <w:left w:val="none" w:sz="0" w:space="0" w:color="auto"/>
                <w:bottom w:val="none" w:sz="0" w:space="0" w:color="auto"/>
                <w:right w:val="none" w:sz="0" w:space="0" w:color="auto"/>
              </w:divBdr>
            </w:div>
            <w:div w:id="2116944633">
              <w:marLeft w:val="0"/>
              <w:marRight w:val="0"/>
              <w:marTop w:val="0"/>
              <w:marBottom w:val="0"/>
              <w:divBdr>
                <w:top w:val="none" w:sz="0" w:space="0" w:color="auto"/>
                <w:left w:val="none" w:sz="0" w:space="0" w:color="auto"/>
                <w:bottom w:val="none" w:sz="0" w:space="0" w:color="auto"/>
                <w:right w:val="none" w:sz="0" w:space="0" w:color="auto"/>
              </w:divBdr>
              <w:divsChild>
                <w:div w:id="2115326037">
                  <w:marLeft w:val="0"/>
                  <w:marRight w:val="0"/>
                  <w:marTop w:val="0"/>
                  <w:marBottom w:val="0"/>
                  <w:divBdr>
                    <w:top w:val="none" w:sz="0" w:space="0" w:color="auto"/>
                    <w:left w:val="none" w:sz="0" w:space="0" w:color="auto"/>
                    <w:bottom w:val="none" w:sz="0" w:space="0" w:color="auto"/>
                    <w:right w:val="none" w:sz="0" w:space="0" w:color="auto"/>
                  </w:divBdr>
                  <w:divsChild>
                    <w:div w:id="17719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1327">
          <w:marLeft w:val="0"/>
          <w:marRight w:val="0"/>
          <w:marTop w:val="0"/>
          <w:marBottom w:val="48"/>
          <w:divBdr>
            <w:top w:val="none" w:sz="0" w:space="0" w:color="auto"/>
            <w:left w:val="none" w:sz="0" w:space="0" w:color="auto"/>
            <w:bottom w:val="none" w:sz="0" w:space="0" w:color="auto"/>
            <w:right w:val="none" w:sz="0" w:space="0" w:color="auto"/>
          </w:divBdr>
          <w:divsChild>
            <w:div w:id="991981835">
              <w:marLeft w:val="0"/>
              <w:marRight w:val="0"/>
              <w:marTop w:val="0"/>
              <w:marBottom w:val="0"/>
              <w:divBdr>
                <w:top w:val="none" w:sz="0" w:space="0" w:color="auto"/>
                <w:left w:val="none" w:sz="0" w:space="0" w:color="auto"/>
                <w:bottom w:val="none" w:sz="0" w:space="0" w:color="auto"/>
                <w:right w:val="none" w:sz="0" w:space="0" w:color="auto"/>
              </w:divBdr>
            </w:div>
            <w:div w:id="904219264">
              <w:marLeft w:val="0"/>
              <w:marRight w:val="0"/>
              <w:marTop w:val="0"/>
              <w:marBottom w:val="0"/>
              <w:divBdr>
                <w:top w:val="none" w:sz="0" w:space="0" w:color="auto"/>
                <w:left w:val="none" w:sz="0" w:space="0" w:color="auto"/>
                <w:bottom w:val="none" w:sz="0" w:space="0" w:color="auto"/>
                <w:right w:val="none" w:sz="0" w:space="0" w:color="auto"/>
              </w:divBdr>
              <w:divsChild>
                <w:div w:id="2062822321">
                  <w:marLeft w:val="0"/>
                  <w:marRight w:val="0"/>
                  <w:marTop w:val="0"/>
                  <w:marBottom w:val="0"/>
                  <w:divBdr>
                    <w:top w:val="none" w:sz="0" w:space="0" w:color="auto"/>
                    <w:left w:val="none" w:sz="0" w:space="0" w:color="auto"/>
                    <w:bottom w:val="none" w:sz="0" w:space="0" w:color="auto"/>
                    <w:right w:val="none" w:sz="0" w:space="0" w:color="auto"/>
                  </w:divBdr>
                  <w:divsChild>
                    <w:div w:id="1866290973">
                      <w:marLeft w:val="0"/>
                      <w:marRight w:val="0"/>
                      <w:marTop w:val="0"/>
                      <w:marBottom w:val="0"/>
                      <w:divBdr>
                        <w:top w:val="none" w:sz="0" w:space="0" w:color="auto"/>
                        <w:left w:val="none" w:sz="0" w:space="0" w:color="auto"/>
                        <w:bottom w:val="none" w:sz="0" w:space="0" w:color="auto"/>
                        <w:right w:val="none" w:sz="0" w:space="0" w:color="auto"/>
                      </w:divBdr>
                    </w:div>
                    <w:div w:id="473987042">
                      <w:marLeft w:val="0"/>
                      <w:marRight w:val="0"/>
                      <w:marTop w:val="0"/>
                      <w:marBottom w:val="0"/>
                      <w:divBdr>
                        <w:top w:val="none" w:sz="0" w:space="0" w:color="auto"/>
                        <w:left w:val="none" w:sz="0" w:space="0" w:color="auto"/>
                        <w:bottom w:val="none" w:sz="0" w:space="0" w:color="auto"/>
                        <w:right w:val="none" w:sz="0" w:space="0" w:color="auto"/>
                      </w:divBdr>
                    </w:div>
                    <w:div w:id="14735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4532">
          <w:marLeft w:val="0"/>
          <w:marRight w:val="0"/>
          <w:marTop w:val="0"/>
          <w:marBottom w:val="48"/>
          <w:divBdr>
            <w:top w:val="none" w:sz="0" w:space="0" w:color="auto"/>
            <w:left w:val="none" w:sz="0" w:space="0" w:color="auto"/>
            <w:bottom w:val="none" w:sz="0" w:space="0" w:color="auto"/>
            <w:right w:val="none" w:sz="0" w:space="0" w:color="auto"/>
          </w:divBdr>
          <w:divsChild>
            <w:div w:id="862792157">
              <w:marLeft w:val="0"/>
              <w:marRight w:val="0"/>
              <w:marTop w:val="0"/>
              <w:marBottom w:val="0"/>
              <w:divBdr>
                <w:top w:val="none" w:sz="0" w:space="0" w:color="auto"/>
                <w:left w:val="none" w:sz="0" w:space="0" w:color="auto"/>
                <w:bottom w:val="none" w:sz="0" w:space="0" w:color="auto"/>
                <w:right w:val="none" w:sz="0" w:space="0" w:color="auto"/>
              </w:divBdr>
            </w:div>
            <w:div w:id="782967169">
              <w:marLeft w:val="0"/>
              <w:marRight w:val="0"/>
              <w:marTop w:val="0"/>
              <w:marBottom w:val="0"/>
              <w:divBdr>
                <w:top w:val="none" w:sz="0" w:space="0" w:color="auto"/>
                <w:left w:val="none" w:sz="0" w:space="0" w:color="auto"/>
                <w:bottom w:val="none" w:sz="0" w:space="0" w:color="auto"/>
                <w:right w:val="none" w:sz="0" w:space="0" w:color="auto"/>
              </w:divBdr>
              <w:divsChild>
                <w:div w:id="2144761669">
                  <w:marLeft w:val="0"/>
                  <w:marRight w:val="0"/>
                  <w:marTop w:val="0"/>
                  <w:marBottom w:val="0"/>
                  <w:divBdr>
                    <w:top w:val="none" w:sz="0" w:space="0" w:color="auto"/>
                    <w:left w:val="none" w:sz="0" w:space="0" w:color="auto"/>
                    <w:bottom w:val="none" w:sz="0" w:space="0" w:color="auto"/>
                    <w:right w:val="none" w:sz="0" w:space="0" w:color="auto"/>
                  </w:divBdr>
                  <w:divsChild>
                    <w:div w:id="531573527">
                      <w:marLeft w:val="0"/>
                      <w:marRight w:val="0"/>
                      <w:marTop w:val="0"/>
                      <w:marBottom w:val="0"/>
                      <w:divBdr>
                        <w:top w:val="none" w:sz="0" w:space="0" w:color="auto"/>
                        <w:left w:val="none" w:sz="0" w:space="0" w:color="auto"/>
                        <w:bottom w:val="none" w:sz="0" w:space="0" w:color="auto"/>
                        <w:right w:val="none" w:sz="0" w:space="0" w:color="auto"/>
                      </w:divBdr>
                    </w:div>
                    <w:div w:id="757025788">
                      <w:marLeft w:val="0"/>
                      <w:marRight w:val="0"/>
                      <w:marTop w:val="0"/>
                      <w:marBottom w:val="0"/>
                      <w:divBdr>
                        <w:top w:val="none" w:sz="0" w:space="0" w:color="auto"/>
                        <w:left w:val="none" w:sz="0" w:space="0" w:color="auto"/>
                        <w:bottom w:val="none" w:sz="0" w:space="0" w:color="auto"/>
                        <w:right w:val="none" w:sz="0" w:space="0" w:color="auto"/>
                      </w:divBdr>
                    </w:div>
                    <w:div w:id="4810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65277">
          <w:marLeft w:val="0"/>
          <w:marRight w:val="0"/>
          <w:marTop w:val="0"/>
          <w:marBottom w:val="48"/>
          <w:divBdr>
            <w:top w:val="none" w:sz="0" w:space="0" w:color="auto"/>
            <w:left w:val="none" w:sz="0" w:space="0" w:color="auto"/>
            <w:bottom w:val="none" w:sz="0" w:space="0" w:color="auto"/>
            <w:right w:val="none" w:sz="0" w:space="0" w:color="auto"/>
          </w:divBdr>
          <w:divsChild>
            <w:div w:id="1003314206">
              <w:marLeft w:val="0"/>
              <w:marRight w:val="0"/>
              <w:marTop w:val="0"/>
              <w:marBottom w:val="0"/>
              <w:divBdr>
                <w:top w:val="none" w:sz="0" w:space="0" w:color="auto"/>
                <w:left w:val="none" w:sz="0" w:space="0" w:color="auto"/>
                <w:bottom w:val="none" w:sz="0" w:space="0" w:color="auto"/>
                <w:right w:val="none" w:sz="0" w:space="0" w:color="auto"/>
              </w:divBdr>
            </w:div>
            <w:div w:id="1639802607">
              <w:marLeft w:val="0"/>
              <w:marRight w:val="0"/>
              <w:marTop w:val="0"/>
              <w:marBottom w:val="0"/>
              <w:divBdr>
                <w:top w:val="none" w:sz="0" w:space="0" w:color="auto"/>
                <w:left w:val="none" w:sz="0" w:space="0" w:color="auto"/>
                <w:bottom w:val="none" w:sz="0" w:space="0" w:color="auto"/>
                <w:right w:val="none" w:sz="0" w:space="0" w:color="auto"/>
              </w:divBdr>
              <w:divsChild>
                <w:div w:id="1312251706">
                  <w:marLeft w:val="0"/>
                  <w:marRight w:val="0"/>
                  <w:marTop w:val="0"/>
                  <w:marBottom w:val="0"/>
                  <w:divBdr>
                    <w:top w:val="none" w:sz="0" w:space="0" w:color="auto"/>
                    <w:left w:val="none" w:sz="0" w:space="0" w:color="auto"/>
                    <w:bottom w:val="none" w:sz="0" w:space="0" w:color="auto"/>
                    <w:right w:val="none" w:sz="0" w:space="0" w:color="auto"/>
                  </w:divBdr>
                  <w:divsChild>
                    <w:div w:id="419523304">
                      <w:marLeft w:val="0"/>
                      <w:marRight w:val="0"/>
                      <w:marTop w:val="0"/>
                      <w:marBottom w:val="0"/>
                      <w:divBdr>
                        <w:top w:val="none" w:sz="0" w:space="0" w:color="auto"/>
                        <w:left w:val="none" w:sz="0" w:space="0" w:color="auto"/>
                        <w:bottom w:val="none" w:sz="0" w:space="0" w:color="auto"/>
                        <w:right w:val="none" w:sz="0" w:space="0" w:color="auto"/>
                      </w:divBdr>
                    </w:div>
                    <w:div w:id="18972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60319">
          <w:marLeft w:val="0"/>
          <w:marRight w:val="0"/>
          <w:marTop w:val="0"/>
          <w:marBottom w:val="48"/>
          <w:divBdr>
            <w:top w:val="none" w:sz="0" w:space="0" w:color="auto"/>
            <w:left w:val="none" w:sz="0" w:space="0" w:color="auto"/>
            <w:bottom w:val="none" w:sz="0" w:space="0" w:color="auto"/>
            <w:right w:val="none" w:sz="0" w:space="0" w:color="auto"/>
          </w:divBdr>
          <w:divsChild>
            <w:div w:id="6144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8499">
      <w:bodyDiv w:val="1"/>
      <w:marLeft w:val="0"/>
      <w:marRight w:val="0"/>
      <w:marTop w:val="0"/>
      <w:marBottom w:val="0"/>
      <w:divBdr>
        <w:top w:val="none" w:sz="0" w:space="0" w:color="auto"/>
        <w:left w:val="none" w:sz="0" w:space="0" w:color="auto"/>
        <w:bottom w:val="none" w:sz="0" w:space="0" w:color="auto"/>
        <w:right w:val="none" w:sz="0" w:space="0" w:color="auto"/>
      </w:divBdr>
      <w:divsChild>
        <w:div w:id="680857504">
          <w:marLeft w:val="0"/>
          <w:marRight w:val="0"/>
          <w:marTop w:val="0"/>
          <w:marBottom w:val="48"/>
          <w:divBdr>
            <w:top w:val="none" w:sz="0" w:space="0" w:color="auto"/>
            <w:left w:val="none" w:sz="0" w:space="0" w:color="auto"/>
            <w:bottom w:val="none" w:sz="0" w:space="0" w:color="auto"/>
            <w:right w:val="none" w:sz="0" w:space="0" w:color="auto"/>
          </w:divBdr>
          <w:divsChild>
            <w:div w:id="65302160">
              <w:marLeft w:val="0"/>
              <w:marRight w:val="0"/>
              <w:marTop w:val="0"/>
              <w:marBottom w:val="0"/>
              <w:divBdr>
                <w:top w:val="none" w:sz="0" w:space="0" w:color="auto"/>
                <w:left w:val="none" w:sz="0" w:space="0" w:color="auto"/>
                <w:bottom w:val="none" w:sz="0" w:space="0" w:color="auto"/>
                <w:right w:val="none" w:sz="0" w:space="0" w:color="auto"/>
              </w:divBdr>
              <w:divsChild>
                <w:div w:id="1477258967">
                  <w:marLeft w:val="0"/>
                  <w:marRight w:val="0"/>
                  <w:marTop w:val="0"/>
                  <w:marBottom w:val="0"/>
                  <w:divBdr>
                    <w:top w:val="none" w:sz="0" w:space="0" w:color="auto"/>
                    <w:left w:val="none" w:sz="0" w:space="0" w:color="auto"/>
                    <w:bottom w:val="none" w:sz="0" w:space="0" w:color="auto"/>
                    <w:right w:val="none" w:sz="0" w:space="0" w:color="auto"/>
                  </w:divBdr>
                  <w:divsChild>
                    <w:div w:id="574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67728">
          <w:marLeft w:val="0"/>
          <w:marRight w:val="0"/>
          <w:marTop w:val="0"/>
          <w:marBottom w:val="48"/>
          <w:divBdr>
            <w:top w:val="none" w:sz="0" w:space="0" w:color="auto"/>
            <w:left w:val="none" w:sz="0" w:space="0" w:color="auto"/>
            <w:bottom w:val="none" w:sz="0" w:space="0" w:color="auto"/>
            <w:right w:val="none" w:sz="0" w:space="0" w:color="auto"/>
          </w:divBdr>
          <w:divsChild>
            <w:div w:id="2070880861">
              <w:marLeft w:val="0"/>
              <w:marRight w:val="0"/>
              <w:marTop w:val="0"/>
              <w:marBottom w:val="0"/>
              <w:divBdr>
                <w:top w:val="none" w:sz="0" w:space="0" w:color="auto"/>
                <w:left w:val="none" w:sz="0" w:space="0" w:color="auto"/>
                <w:bottom w:val="none" w:sz="0" w:space="0" w:color="auto"/>
                <w:right w:val="none" w:sz="0" w:space="0" w:color="auto"/>
              </w:divBdr>
            </w:div>
            <w:div w:id="1137453790">
              <w:marLeft w:val="0"/>
              <w:marRight w:val="0"/>
              <w:marTop w:val="0"/>
              <w:marBottom w:val="0"/>
              <w:divBdr>
                <w:top w:val="none" w:sz="0" w:space="0" w:color="auto"/>
                <w:left w:val="none" w:sz="0" w:space="0" w:color="auto"/>
                <w:bottom w:val="none" w:sz="0" w:space="0" w:color="auto"/>
                <w:right w:val="none" w:sz="0" w:space="0" w:color="auto"/>
              </w:divBdr>
              <w:divsChild>
                <w:div w:id="281421104">
                  <w:marLeft w:val="0"/>
                  <w:marRight w:val="0"/>
                  <w:marTop w:val="0"/>
                  <w:marBottom w:val="0"/>
                  <w:divBdr>
                    <w:top w:val="none" w:sz="0" w:space="0" w:color="auto"/>
                    <w:left w:val="none" w:sz="0" w:space="0" w:color="auto"/>
                    <w:bottom w:val="none" w:sz="0" w:space="0" w:color="auto"/>
                    <w:right w:val="none" w:sz="0" w:space="0" w:color="auto"/>
                  </w:divBdr>
                  <w:divsChild>
                    <w:div w:id="13735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8102">
          <w:marLeft w:val="0"/>
          <w:marRight w:val="0"/>
          <w:marTop w:val="0"/>
          <w:marBottom w:val="48"/>
          <w:divBdr>
            <w:top w:val="none" w:sz="0" w:space="0" w:color="auto"/>
            <w:left w:val="none" w:sz="0" w:space="0" w:color="auto"/>
            <w:bottom w:val="none" w:sz="0" w:space="0" w:color="auto"/>
            <w:right w:val="none" w:sz="0" w:space="0" w:color="auto"/>
          </w:divBdr>
          <w:divsChild>
            <w:div w:id="51078381">
              <w:marLeft w:val="0"/>
              <w:marRight w:val="0"/>
              <w:marTop w:val="0"/>
              <w:marBottom w:val="0"/>
              <w:divBdr>
                <w:top w:val="none" w:sz="0" w:space="0" w:color="auto"/>
                <w:left w:val="none" w:sz="0" w:space="0" w:color="auto"/>
                <w:bottom w:val="none" w:sz="0" w:space="0" w:color="auto"/>
                <w:right w:val="none" w:sz="0" w:space="0" w:color="auto"/>
              </w:divBdr>
            </w:div>
            <w:div w:id="1604608404">
              <w:marLeft w:val="0"/>
              <w:marRight w:val="0"/>
              <w:marTop w:val="0"/>
              <w:marBottom w:val="0"/>
              <w:divBdr>
                <w:top w:val="none" w:sz="0" w:space="0" w:color="auto"/>
                <w:left w:val="none" w:sz="0" w:space="0" w:color="auto"/>
                <w:bottom w:val="none" w:sz="0" w:space="0" w:color="auto"/>
                <w:right w:val="none" w:sz="0" w:space="0" w:color="auto"/>
              </w:divBdr>
              <w:divsChild>
                <w:div w:id="1810784459">
                  <w:marLeft w:val="0"/>
                  <w:marRight w:val="0"/>
                  <w:marTop w:val="0"/>
                  <w:marBottom w:val="0"/>
                  <w:divBdr>
                    <w:top w:val="none" w:sz="0" w:space="0" w:color="auto"/>
                    <w:left w:val="none" w:sz="0" w:space="0" w:color="auto"/>
                    <w:bottom w:val="none" w:sz="0" w:space="0" w:color="auto"/>
                    <w:right w:val="none" w:sz="0" w:space="0" w:color="auto"/>
                  </w:divBdr>
                  <w:divsChild>
                    <w:div w:id="20592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17592">
          <w:marLeft w:val="0"/>
          <w:marRight w:val="0"/>
          <w:marTop w:val="0"/>
          <w:marBottom w:val="48"/>
          <w:divBdr>
            <w:top w:val="none" w:sz="0" w:space="0" w:color="auto"/>
            <w:left w:val="none" w:sz="0" w:space="0" w:color="auto"/>
            <w:bottom w:val="none" w:sz="0" w:space="0" w:color="auto"/>
            <w:right w:val="none" w:sz="0" w:space="0" w:color="auto"/>
          </w:divBdr>
          <w:divsChild>
            <w:div w:id="973410745">
              <w:marLeft w:val="0"/>
              <w:marRight w:val="0"/>
              <w:marTop w:val="0"/>
              <w:marBottom w:val="0"/>
              <w:divBdr>
                <w:top w:val="none" w:sz="0" w:space="0" w:color="auto"/>
                <w:left w:val="none" w:sz="0" w:space="0" w:color="auto"/>
                <w:bottom w:val="none" w:sz="0" w:space="0" w:color="auto"/>
                <w:right w:val="none" w:sz="0" w:space="0" w:color="auto"/>
              </w:divBdr>
            </w:div>
            <w:div w:id="272858118">
              <w:marLeft w:val="0"/>
              <w:marRight w:val="0"/>
              <w:marTop w:val="0"/>
              <w:marBottom w:val="0"/>
              <w:divBdr>
                <w:top w:val="none" w:sz="0" w:space="0" w:color="auto"/>
                <w:left w:val="none" w:sz="0" w:space="0" w:color="auto"/>
                <w:bottom w:val="none" w:sz="0" w:space="0" w:color="auto"/>
                <w:right w:val="none" w:sz="0" w:space="0" w:color="auto"/>
              </w:divBdr>
              <w:divsChild>
                <w:div w:id="663053373">
                  <w:marLeft w:val="0"/>
                  <w:marRight w:val="0"/>
                  <w:marTop w:val="0"/>
                  <w:marBottom w:val="0"/>
                  <w:divBdr>
                    <w:top w:val="none" w:sz="0" w:space="0" w:color="auto"/>
                    <w:left w:val="none" w:sz="0" w:space="0" w:color="auto"/>
                    <w:bottom w:val="none" w:sz="0" w:space="0" w:color="auto"/>
                    <w:right w:val="none" w:sz="0" w:space="0" w:color="auto"/>
                  </w:divBdr>
                  <w:divsChild>
                    <w:div w:id="16382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26258">
      <w:bodyDiv w:val="1"/>
      <w:marLeft w:val="0"/>
      <w:marRight w:val="0"/>
      <w:marTop w:val="0"/>
      <w:marBottom w:val="0"/>
      <w:divBdr>
        <w:top w:val="none" w:sz="0" w:space="0" w:color="auto"/>
        <w:left w:val="none" w:sz="0" w:space="0" w:color="auto"/>
        <w:bottom w:val="none" w:sz="0" w:space="0" w:color="auto"/>
        <w:right w:val="none" w:sz="0" w:space="0" w:color="auto"/>
      </w:divBdr>
    </w:div>
    <w:div w:id="691953131">
      <w:bodyDiv w:val="1"/>
      <w:marLeft w:val="0"/>
      <w:marRight w:val="0"/>
      <w:marTop w:val="0"/>
      <w:marBottom w:val="0"/>
      <w:divBdr>
        <w:top w:val="none" w:sz="0" w:space="0" w:color="auto"/>
        <w:left w:val="none" w:sz="0" w:space="0" w:color="auto"/>
        <w:bottom w:val="none" w:sz="0" w:space="0" w:color="auto"/>
        <w:right w:val="none" w:sz="0" w:space="0" w:color="auto"/>
      </w:divBdr>
    </w:div>
    <w:div w:id="705254479">
      <w:bodyDiv w:val="1"/>
      <w:marLeft w:val="0"/>
      <w:marRight w:val="0"/>
      <w:marTop w:val="0"/>
      <w:marBottom w:val="0"/>
      <w:divBdr>
        <w:top w:val="none" w:sz="0" w:space="0" w:color="auto"/>
        <w:left w:val="none" w:sz="0" w:space="0" w:color="auto"/>
        <w:bottom w:val="none" w:sz="0" w:space="0" w:color="auto"/>
        <w:right w:val="none" w:sz="0" w:space="0" w:color="auto"/>
      </w:divBdr>
      <w:divsChild>
        <w:div w:id="1496141334">
          <w:marLeft w:val="0"/>
          <w:marRight w:val="0"/>
          <w:marTop w:val="0"/>
          <w:marBottom w:val="48"/>
          <w:divBdr>
            <w:top w:val="none" w:sz="0" w:space="0" w:color="auto"/>
            <w:left w:val="none" w:sz="0" w:space="0" w:color="auto"/>
            <w:bottom w:val="none" w:sz="0" w:space="0" w:color="auto"/>
            <w:right w:val="none" w:sz="0" w:space="0" w:color="auto"/>
          </w:divBdr>
          <w:divsChild>
            <w:div w:id="1604990795">
              <w:marLeft w:val="0"/>
              <w:marRight w:val="0"/>
              <w:marTop w:val="0"/>
              <w:marBottom w:val="0"/>
              <w:divBdr>
                <w:top w:val="none" w:sz="0" w:space="0" w:color="auto"/>
                <w:left w:val="none" w:sz="0" w:space="0" w:color="auto"/>
                <w:bottom w:val="none" w:sz="0" w:space="0" w:color="auto"/>
                <w:right w:val="none" w:sz="0" w:space="0" w:color="auto"/>
              </w:divBdr>
              <w:divsChild>
                <w:div w:id="735011015">
                  <w:marLeft w:val="0"/>
                  <w:marRight w:val="0"/>
                  <w:marTop w:val="0"/>
                  <w:marBottom w:val="0"/>
                  <w:divBdr>
                    <w:top w:val="none" w:sz="0" w:space="0" w:color="auto"/>
                    <w:left w:val="none" w:sz="0" w:space="0" w:color="auto"/>
                    <w:bottom w:val="none" w:sz="0" w:space="0" w:color="auto"/>
                    <w:right w:val="none" w:sz="0" w:space="0" w:color="auto"/>
                  </w:divBdr>
                  <w:divsChild>
                    <w:div w:id="16441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083">
          <w:marLeft w:val="0"/>
          <w:marRight w:val="0"/>
          <w:marTop w:val="0"/>
          <w:marBottom w:val="48"/>
          <w:divBdr>
            <w:top w:val="none" w:sz="0" w:space="0" w:color="auto"/>
            <w:left w:val="none" w:sz="0" w:space="0" w:color="auto"/>
            <w:bottom w:val="none" w:sz="0" w:space="0" w:color="auto"/>
            <w:right w:val="none" w:sz="0" w:space="0" w:color="auto"/>
          </w:divBdr>
          <w:divsChild>
            <w:div w:id="1145927235">
              <w:marLeft w:val="0"/>
              <w:marRight w:val="0"/>
              <w:marTop w:val="0"/>
              <w:marBottom w:val="0"/>
              <w:divBdr>
                <w:top w:val="none" w:sz="0" w:space="0" w:color="auto"/>
                <w:left w:val="none" w:sz="0" w:space="0" w:color="auto"/>
                <w:bottom w:val="none" w:sz="0" w:space="0" w:color="auto"/>
                <w:right w:val="none" w:sz="0" w:space="0" w:color="auto"/>
              </w:divBdr>
            </w:div>
            <w:div w:id="1731150863">
              <w:marLeft w:val="0"/>
              <w:marRight w:val="0"/>
              <w:marTop w:val="0"/>
              <w:marBottom w:val="0"/>
              <w:divBdr>
                <w:top w:val="none" w:sz="0" w:space="0" w:color="auto"/>
                <w:left w:val="none" w:sz="0" w:space="0" w:color="auto"/>
                <w:bottom w:val="none" w:sz="0" w:space="0" w:color="auto"/>
                <w:right w:val="none" w:sz="0" w:space="0" w:color="auto"/>
              </w:divBdr>
              <w:divsChild>
                <w:div w:id="687407911">
                  <w:marLeft w:val="0"/>
                  <w:marRight w:val="0"/>
                  <w:marTop w:val="0"/>
                  <w:marBottom w:val="0"/>
                  <w:divBdr>
                    <w:top w:val="none" w:sz="0" w:space="0" w:color="auto"/>
                    <w:left w:val="none" w:sz="0" w:space="0" w:color="auto"/>
                    <w:bottom w:val="none" w:sz="0" w:space="0" w:color="auto"/>
                    <w:right w:val="none" w:sz="0" w:space="0" w:color="auto"/>
                  </w:divBdr>
                  <w:divsChild>
                    <w:div w:id="55439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71248">
          <w:marLeft w:val="0"/>
          <w:marRight w:val="0"/>
          <w:marTop w:val="0"/>
          <w:marBottom w:val="48"/>
          <w:divBdr>
            <w:top w:val="none" w:sz="0" w:space="0" w:color="auto"/>
            <w:left w:val="none" w:sz="0" w:space="0" w:color="auto"/>
            <w:bottom w:val="none" w:sz="0" w:space="0" w:color="auto"/>
            <w:right w:val="none" w:sz="0" w:space="0" w:color="auto"/>
          </w:divBdr>
          <w:divsChild>
            <w:div w:id="1246763757">
              <w:marLeft w:val="0"/>
              <w:marRight w:val="0"/>
              <w:marTop w:val="0"/>
              <w:marBottom w:val="0"/>
              <w:divBdr>
                <w:top w:val="none" w:sz="0" w:space="0" w:color="auto"/>
                <w:left w:val="none" w:sz="0" w:space="0" w:color="auto"/>
                <w:bottom w:val="none" w:sz="0" w:space="0" w:color="auto"/>
                <w:right w:val="none" w:sz="0" w:space="0" w:color="auto"/>
              </w:divBdr>
            </w:div>
            <w:div w:id="486940181">
              <w:marLeft w:val="0"/>
              <w:marRight w:val="0"/>
              <w:marTop w:val="0"/>
              <w:marBottom w:val="0"/>
              <w:divBdr>
                <w:top w:val="none" w:sz="0" w:space="0" w:color="auto"/>
                <w:left w:val="none" w:sz="0" w:space="0" w:color="auto"/>
                <w:bottom w:val="none" w:sz="0" w:space="0" w:color="auto"/>
                <w:right w:val="none" w:sz="0" w:space="0" w:color="auto"/>
              </w:divBdr>
              <w:divsChild>
                <w:div w:id="1213154059">
                  <w:marLeft w:val="0"/>
                  <w:marRight w:val="0"/>
                  <w:marTop w:val="0"/>
                  <w:marBottom w:val="0"/>
                  <w:divBdr>
                    <w:top w:val="none" w:sz="0" w:space="0" w:color="auto"/>
                    <w:left w:val="none" w:sz="0" w:space="0" w:color="auto"/>
                    <w:bottom w:val="none" w:sz="0" w:space="0" w:color="auto"/>
                    <w:right w:val="none" w:sz="0" w:space="0" w:color="auto"/>
                  </w:divBdr>
                  <w:divsChild>
                    <w:div w:id="660812825">
                      <w:marLeft w:val="0"/>
                      <w:marRight w:val="0"/>
                      <w:marTop w:val="0"/>
                      <w:marBottom w:val="0"/>
                      <w:divBdr>
                        <w:top w:val="none" w:sz="0" w:space="0" w:color="auto"/>
                        <w:left w:val="none" w:sz="0" w:space="0" w:color="auto"/>
                        <w:bottom w:val="none" w:sz="0" w:space="0" w:color="auto"/>
                        <w:right w:val="none" w:sz="0" w:space="0" w:color="auto"/>
                      </w:divBdr>
                      <w:divsChild>
                        <w:div w:id="288973081">
                          <w:marLeft w:val="0"/>
                          <w:marRight w:val="0"/>
                          <w:marTop w:val="0"/>
                          <w:marBottom w:val="0"/>
                          <w:divBdr>
                            <w:top w:val="none" w:sz="0" w:space="0" w:color="auto"/>
                            <w:left w:val="none" w:sz="0" w:space="0" w:color="auto"/>
                            <w:bottom w:val="none" w:sz="0" w:space="0" w:color="auto"/>
                            <w:right w:val="none" w:sz="0" w:space="0" w:color="auto"/>
                          </w:divBdr>
                        </w:div>
                      </w:divsChild>
                    </w:div>
                    <w:div w:id="1927305494">
                      <w:marLeft w:val="0"/>
                      <w:marRight w:val="0"/>
                      <w:marTop w:val="0"/>
                      <w:marBottom w:val="0"/>
                      <w:divBdr>
                        <w:top w:val="none" w:sz="0" w:space="0" w:color="auto"/>
                        <w:left w:val="none" w:sz="0" w:space="0" w:color="auto"/>
                        <w:bottom w:val="none" w:sz="0" w:space="0" w:color="auto"/>
                        <w:right w:val="none" w:sz="0" w:space="0" w:color="auto"/>
                      </w:divBdr>
                      <w:divsChild>
                        <w:div w:id="8254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363020">
          <w:marLeft w:val="0"/>
          <w:marRight w:val="0"/>
          <w:marTop w:val="0"/>
          <w:marBottom w:val="48"/>
          <w:divBdr>
            <w:top w:val="none" w:sz="0" w:space="0" w:color="auto"/>
            <w:left w:val="none" w:sz="0" w:space="0" w:color="auto"/>
            <w:bottom w:val="none" w:sz="0" w:space="0" w:color="auto"/>
            <w:right w:val="none" w:sz="0" w:space="0" w:color="auto"/>
          </w:divBdr>
          <w:divsChild>
            <w:div w:id="202444597">
              <w:marLeft w:val="0"/>
              <w:marRight w:val="0"/>
              <w:marTop w:val="0"/>
              <w:marBottom w:val="0"/>
              <w:divBdr>
                <w:top w:val="none" w:sz="0" w:space="0" w:color="auto"/>
                <w:left w:val="none" w:sz="0" w:space="0" w:color="auto"/>
                <w:bottom w:val="none" w:sz="0" w:space="0" w:color="auto"/>
                <w:right w:val="none" w:sz="0" w:space="0" w:color="auto"/>
              </w:divBdr>
            </w:div>
            <w:div w:id="167604686">
              <w:marLeft w:val="0"/>
              <w:marRight w:val="0"/>
              <w:marTop w:val="0"/>
              <w:marBottom w:val="0"/>
              <w:divBdr>
                <w:top w:val="none" w:sz="0" w:space="0" w:color="auto"/>
                <w:left w:val="none" w:sz="0" w:space="0" w:color="auto"/>
                <w:bottom w:val="none" w:sz="0" w:space="0" w:color="auto"/>
                <w:right w:val="none" w:sz="0" w:space="0" w:color="auto"/>
              </w:divBdr>
              <w:divsChild>
                <w:div w:id="1210150987">
                  <w:marLeft w:val="0"/>
                  <w:marRight w:val="0"/>
                  <w:marTop w:val="0"/>
                  <w:marBottom w:val="0"/>
                  <w:divBdr>
                    <w:top w:val="none" w:sz="0" w:space="0" w:color="auto"/>
                    <w:left w:val="none" w:sz="0" w:space="0" w:color="auto"/>
                    <w:bottom w:val="none" w:sz="0" w:space="0" w:color="auto"/>
                    <w:right w:val="none" w:sz="0" w:space="0" w:color="auto"/>
                  </w:divBdr>
                  <w:divsChild>
                    <w:div w:id="20502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2723">
          <w:marLeft w:val="0"/>
          <w:marRight w:val="0"/>
          <w:marTop w:val="0"/>
          <w:marBottom w:val="48"/>
          <w:divBdr>
            <w:top w:val="none" w:sz="0" w:space="0" w:color="auto"/>
            <w:left w:val="none" w:sz="0" w:space="0" w:color="auto"/>
            <w:bottom w:val="none" w:sz="0" w:space="0" w:color="auto"/>
            <w:right w:val="none" w:sz="0" w:space="0" w:color="auto"/>
          </w:divBdr>
          <w:divsChild>
            <w:div w:id="1028873293">
              <w:marLeft w:val="0"/>
              <w:marRight w:val="0"/>
              <w:marTop w:val="0"/>
              <w:marBottom w:val="0"/>
              <w:divBdr>
                <w:top w:val="none" w:sz="0" w:space="0" w:color="auto"/>
                <w:left w:val="none" w:sz="0" w:space="0" w:color="auto"/>
                <w:bottom w:val="none" w:sz="0" w:space="0" w:color="auto"/>
                <w:right w:val="none" w:sz="0" w:space="0" w:color="auto"/>
              </w:divBdr>
            </w:div>
            <w:div w:id="1929802674">
              <w:marLeft w:val="0"/>
              <w:marRight w:val="0"/>
              <w:marTop w:val="0"/>
              <w:marBottom w:val="0"/>
              <w:divBdr>
                <w:top w:val="none" w:sz="0" w:space="0" w:color="auto"/>
                <w:left w:val="none" w:sz="0" w:space="0" w:color="auto"/>
                <w:bottom w:val="none" w:sz="0" w:space="0" w:color="auto"/>
                <w:right w:val="none" w:sz="0" w:space="0" w:color="auto"/>
              </w:divBdr>
              <w:divsChild>
                <w:div w:id="274604407">
                  <w:marLeft w:val="0"/>
                  <w:marRight w:val="0"/>
                  <w:marTop w:val="0"/>
                  <w:marBottom w:val="0"/>
                  <w:divBdr>
                    <w:top w:val="none" w:sz="0" w:space="0" w:color="auto"/>
                    <w:left w:val="none" w:sz="0" w:space="0" w:color="auto"/>
                    <w:bottom w:val="none" w:sz="0" w:space="0" w:color="auto"/>
                    <w:right w:val="none" w:sz="0" w:space="0" w:color="auto"/>
                  </w:divBdr>
                  <w:divsChild>
                    <w:div w:id="1857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05096">
      <w:bodyDiv w:val="1"/>
      <w:marLeft w:val="0"/>
      <w:marRight w:val="0"/>
      <w:marTop w:val="0"/>
      <w:marBottom w:val="0"/>
      <w:divBdr>
        <w:top w:val="none" w:sz="0" w:space="0" w:color="auto"/>
        <w:left w:val="none" w:sz="0" w:space="0" w:color="auto"/>
        <w:bottom w:val="none" w:sz="0" w:space="0" w:color="auto"/>
        <w:right w:val="none" w:sz="0" w:space="0" w:color="auto"/>
      </w:divBdr>
    </w:div>
    <w:div w:id="732779045">
      <w:bodyDiv w:val="1"/>
      <w:marLeft w:val="0"/>
      <w:marRight w:val="0"/>
      <w:marTop w:val="0"/>
      <w:marBottom w:val="0"/>
      <w:divBdr>
        <w:top w:val="none" w:sz="0" w:space="0" w:color="auto"/>
        <w:left w:val="none" w:sz="0" w:space="0" w:color="auto"/>
        <w:bottom w:val="none" w:sz="0" w:space="0" w:color="auto"/>
        <w:right w:val="none" w:sz="0" w:space="0" w:color="auto"/>
      </w:divBdr>
      <w:divsChild>
        <w:div w:id="616912054">
          <w:marLeft w:val="0"/>
          <w:marRight w:val="0"/>
          <w:marTop w:val="0"/>
          <w:marBottom w:val="0"/>
          <w:divBdr>
            <w:top w:val="none" w:sz="0" w:space="0" w:color="auto"/>
            <w:left w:val="none" w:sz="0" w:space="0" w:color="auto"/>
            <w:bottom w:val="none" w:sz="0" w:space="0" w:color="auto"/>
            <w:right w:val="none" w:sz="0" w:space="0" w:color="auto"/>
          </w:divBdr>
          <w:divsChild>
            <w:div w:id="951598172">
              <w:marLeft w:val="0"/>
              <w:marRight w:val="0"/>
              <w:marTop w:val="0"/>
              <w:marBottom w:val="0"/>
              <w:divBdr>
                <w:top w:val="none" w:sz="0" w:space="0" w:color="auto"/>
                <w:left w:val="none" w:sz="0" w:space="0" w:color="auto"/>
                <w:bottom w:val="none" w:sz="0" w:space="0" w:color="auto"/>
                <w:right w:val="none" w:sz="0" w:space="0" w:color="auto"/>
              </w:divBdr>
            </w:div>
          </w:divsChild>
        </w:div>
        <w:div w:id="1778257510">
          <w:marLeft w:val="0"/>
          <w:marRight w:val="0"/>
          <w:marTop w:val="0"/>
          <w:marBottom w:val="0"/>
          <w:divBdr>
            <w:top w:val="none" w:sz="0" w:space="0" w:color="auto"/>
            <w:left w:val="none" w:sz="0" w:space="0" w:color="auto"/>
            <w:bottom w:val="none" w:sz="0" w:space="0" w:color="auto"/>
            <w:right w:val="none" w:sz="0" w:space="0" w:color="auto"/>
          </w:divBdr>
        </w:div>
        <w:div w:id="1450734654">
          <w:marLeft w:val="0"/>
          <w:marRight w:val="0"/>
          <w:marTop w:val="0"/>
          <w:marBottom w:val="0"/>
          <w:divBdr>
            <w:top w:val="none" w:sz="0" w:space="0" w:color="auto"/>
            <w:left w:val="none" w:sz="0" w:space="0" w:color="auto"/>
            <w:bottom w:val="none" w:sz="0" w:space="0" w:color="auto"/>
            <w:right w:val="none" w:sz="0" w:space="0" w:color="auto"/>
          </w:divBdr>
        </w:div>
      </w:divsChild>
    </w:div>
    <w:div w:id="738476424">
      <w:bodyDiv w:val="1"/>
      <w:marLeft w:val="0"/>
      <w:marRight w:val="0"/>
      <w:marTop w:val="0"/>
      <w:marBottom w:val="0"/>
      <w:divBdr>
        <w:top w:val="none" w:sz="0" w:space="0" w:color="auto"/>
        <w:left w:val="none" w:sz="0" w:space="0" w:color="auto"/>
        <w:bottom w:val="none" w:sz="0" w:space="0" w:color="auto"/>
        <w:right w:val="none" w:sz="0" w:space="0" w:color="auto"/>
      </w:divBdr>
    </w:div>
    <w:div w:id="789085031">
      <w:bodyDiv w:val="1"/>
      <w:marLeft w:val="0"/>
      <w:marRight w:val="0"/>
      <w:marTop w:val="0"/>
      <w:marBottom w:val="0"/>
      <w:divBdr>
        <w:top w:val="none" w:sz="0" w:space="0" w:color="auto"/>
        <w:left w:val="none" w:sz="0" w:space="0" w:color="auto"/>
        <w:bottom w:val="none" w:sz="0" w:space="0" w:color="auto"/>
        <w:right w:val="none" w:sz="0" w:space="0" w:color="auto"/>
      </w:divBdr>
      <w:divsChild>
        <w:div w:id="944536916">
          <w:marLeft w:val="0"/>
          <w:marRight w:val="0"/>
          <w:marTop w:val="0"/>
          <w:marBottom w:val="48"/>
          <w:divBdr>
            <w:top w:val="none" w:sz="0" w:space="0" w:color="auto"/>
            <w:left w:val="none" w:sz="0" w:space="0" w:color="auto"/>
            <w:bottom w:val="none" w:sz="0" w:space="0" w:color="auto"/>
            <w:right w:val="none" w:sz="0" w:space="0" w:color="auto"/>
          </w:divBdr>
          <w:divsChild>
            <w:div w:id="1330407643">
              <w:marLeft w:val="0"/>
              <w:marRight w:val="0"/>
              <w:marTop w:val="0"/>
              <w:marBottom w:val="0"/>
              <w:divBdr>
                <w:top w:val="none" w:sz="0" w:space="0" w:color="auto"/>
                <w:left w:val="none" w:sz="0" w:space="0" w:color="auto"/>
                <w:bottom w:val="none" w:sz="0" w:space="0" w:color="auto"/>
                <w:right w:val="none" w:sz="0" w:space="0" w:color="auto"/>
              </w:divBdr>
            </w:div>
          </w:divsChild>
        </w:div>
        <w:div w:id="1069424533">
          <w:marLeft w:val="0"/>
          <w:marRight w:val="0"/>
          <w:marTop w:val="0"/>
          <w:marBottom w:val="48"/>
          <w:divBdr>
            <w:top w:val="none" w:sz="0" w:space="0" w:color="auto"/>
            <w:left w:val="none" w:sz="0" w:space="0" w:color="auto"/>
            <w:bottom w:val="none" w:sz="0" w:space="0" w:color="auto"/>
            <w:right w:val="none" w:sz="0" w:space="0" w:color="auto"/>
          </w:divBdr>
          <w:divsChild>
            <w:div w:id="763306522">
              <w:marLeft w:val="0"/>
              <w:marRight w:val="0"/>
              <w:marTop w:val="0"/>
              <w:marBottom w:val="0"/>
              <w:divBdr>
                <w:top w:val="none" w:sz="0" w:space="0" w:color="auto"/>
                <w:left w:val="none" w:sz="0" w:space="0" w:color="auto"/>
                <w:bottom w:val="none" w:sz="0" w:space="0" w:color="auto"/>
                <w:right w:val="none" w:sz="0" w:space="0" w:color="auto"/>
              </w:divBdr>
              <w:divsChild>
                <w:div w:id="1374690784">
                  <w:marLeft w:val="0"/>
                  <w:marRight w:val="0"/>
                  <w:marTop w:val="0"/>
                  <w:marBottom w:val="0"/>
                  <w:divBdr>
                    <w:top w:val="none" w:sz="0" w:space="0" w:color="auto"/>
                    <w:left w:val="none" w:sz="0" w:space="0" w:color="auto"/>
                    <w:bottom w:val="none" w:sz="0" w:space="0" w:color="auto"/>
                    <w:right w:val="none" w:sz="0" w:space="0" w:color="auto"/>
                  </w:divBdr>
                  <w:divsChild>
                    <w:div w:id="15800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6170">
          <w:marLeft w:val="0"/>
          <w:marRight w:val="0"/>
          <w:marTop w:val="0"/>
          <w:marBottom w:val="48"/>
          <w:divBdr>
            <w:top w:val="none" w:sz="0" w:space="0" w:color="auto"/>
            <w:left w:val="none" w:sz="0" w:space="0" w:color="auto"/>
            <w:bottom w:val="none" w:sz="0" w:space="0" w:color="auto"/>
            <w:right w:val="none" w:sz="0" w:space="0" w:color="auto"/>
          </w:divBdr>
          <w:divsChild>
            <w:div w:id="143358729">
              <w:marLeft w:val="0"/>
              <w:marRight w:val="0"/>
              <w:marTop w:val="0"/>
              <w:marBottom w:val="0"/>
              <w:divBdr>
                <w:top w:val="none" w:sz="0" w:space="0" w:color="auto"/>
                <w:left w:val="none" w:sz="0" w:space="0" w:color="auto"/>
                <w:bottom w:val="none" w:sz="0" w:space="0" w:color="auto"/>
                <w:right w:val="none" w:sz="0" w:space="0" w:color="auto"/>
              </w:divBdr>
            </w:div>
            <w:div w:id="371930805">
              <w:marLeft w:val="0"/>
              <w:marRight w:val="0"/>
              <w:marTop w:val="0"/>
              <w:marBottom w:val="0"/>
              <w:divBdr>
                <w:top w:val="none" w:sz="0" w:space="0" w:color="auto"/>
                <w:left w:val="none" w:sz="0" w:space="0" w:color="auto"/>
                <w:bottom w:val="none" w:sz="0" w:space="0" w:color="auto"/>
                <w:right w:val="none" w:sz="0" w:space="0" w:color="auto"/>
              </w:divBdr>
              <w:divsChild>
                <w:div w:id="1231967675">
                  <w:marLeft w:val="0"/>
                  <w:marRight w:val="0"/>
                  <w:marTop w:val="0"/>
                  <w:marBottom w:val="0"/>
                  <w:divBdr>
                    <w:top w:val="none" w:sz="0" w:space="0" w:color="auto"/>
                    <w:left w:val="none" w:sz="0" w:space="0" w:color="auto"/>
                    <w:bottom w:val="none" w:sz="0" w:space="0" w:color="auto"/>
                    <w:right w:val="none" w:sz="0" w:space="0" w:color="auto"/>
                  </w:divBdr>
                  <w:divsChild>
                    <w:div w:id="9318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6682">
          <w:marLeft w:val="0"/>
          <w:marRight w:val="0"/>
          <w:marTop w:val="0"/>
          <w:marBottom w:val="48"/>
          <w:divBdr>
            <w:top w:val="none" w:sz="0" w:space="0" w:color="auto"/>
            <w:left w:val="none" w:sz="0" w:space="0" w:color="auto"/>
            <w:bottom w:val="none" w:sz="0" w:space="0" w:color="auto"/>
            <w:right w:val="none" w:sz="0" w:space="0" w:color="auto"/>
          </w:divBdr>
          <w:divsChild>
            <w:div w:id="328754432">
              <w:marLeft w:val="0"/>
              <w:marRight w:val="0"/>
              <w:marTop w:val="0"/>
              <w:marBottom w:val="0"/>
              <w:divBdr>
                <w:top w:val="none" w:sz="0" w:space="0" w:color="auto"/>
                <w:left w:val="none" w:sz="0" w:space="0" w:color="auto"/>
                <w:bottom w:val="none" w:sz="0" w:space="0" w:color="auto"/>
                <w:right w:val="none" w:sz="0" w:space="0" w:color="auto"/>
              </w:divBdr>
              <w:divsChild>
                <w:div w:id="1237932576">
                  <w:marLeft w:val="0"/>
                  <w:marRight w:val="0"/>
                  <w:marTop w:val="0"/>
                  <w:marBottom w:val="0"/>
                  <w:divBdr>
                    <w:top w:val="none" w:sz="0" w:space="0" w:color="auto"/>
                    <w:left w:val="none" w:sz="0" w:space="0" w:color="auto"/>
                    <w:bottom w:val="none" w:sz="0" w:space="0" w:color="auto"/>
                    <w:right w:val="none" w:sz="0" w:space="0" w:color="auto"/>
                  </w:divBdr>
                  <w:divsChild>
                    <w:div w:id="21117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26427">
              <w:marLeft w:val="0"/>
              <w:marRight w:val="0"/>
              <w:marTop w:val="0"/>
              <w:marBottom w:val="0"/>
              <w:divBdr>
                <w:top w:val="none" w:sz="0" w:space="0" w:color="auto"/>
                <w:left w:val="none" w:sz="0" w:space="0" w:color="auto"/>
                <w:bottom w:val="none" w:sz="0" w:space="0" w:color="auto"/>
                <w:right w:val="none" w:sz="0" w:space="0" w:color="auto"/>
              </w:divBdr>
            </w:div>
          </w:divsChild>
        </w:div>
        <w:div w:id="1923637650">
          <w:marLeft w:val="0"/>
          <w:marRight w:val="0"/>
          <w:marTop w:val="0"/>
          <w:marBottom w:val="48"/>
          <w:divBdr>
            <w:top w:val="none" w:sz="0" w:space="0" w:color="auto"/>
            <w:left w:val="none" w:sz="0" w:space="0" w:color="auto"/>
            <w:bottom w:val="none" w:sz="0" w:space="0" w:color="auto"/>
            <w:right w:val="none" w:sz="0" w:space="0" w:color="auto"/>
          </w:divBdr>
          <w:divsChild>
            <w:div w:id="443619856">
              <w:marLeft w:val="0"/>
              <w:marRight w:val="0"/>
              <w:marTop w:val="0"/>
              <w:marBottom w:val="0"/>
              <w:divBdr>
                <w:top w:val="none" w:sz="0" w:space="0" w:color="auto"/>
                <w:left w:val="none" w:sz="0" w:space="0" w:color="auto"/>
                <w:bottom w:val="none" w:sz="0" w:space="0" w:color="auto"/>
                <w:right w:val="none" w:sz="0" w:space="0" w:color="auto"/>
              </w:divBdr>
              <w:divsChild>
                <w:div w:id="1010371776">
                  <w:marLeft w:val="0"/>
                  <w:marRight w:val="0"/>
                  <w:marTop w:val="0"/>
                  <w:marBottom w:val="0"/>
                  <w:divBdr>
                    <w:top w:val="none" w:sz="0" w:space="0" w:color="auto"/>
                    <w:left w:val="none" w:sz="0" w:space="0" w:color="auto"/>
                    <w:bottom w:val="none" w:sz="0" w:space="0" w:color="auto"/>
                    <w:right w:val="none" w:sz="0" w:space="0" w:color="auto"/>
                  </w:divBdr>
                  <w:divsChild>
                    <w:div w:id="53361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0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4774">
      <w:bodyDiv w:val="1"/>
      <w:marLeft w:val="0"/>
      <w:marRight w:val="0"/>
      <w:marTop w:val="0"/>
      <w:marBottom w:val="0"/>
      <w:divBdr>
        <w:top w:val="none" w:sz="0" w:space="0" w:color="auto"/>
        <w:left w:val="none" w:sz="0" w:space="0" w:color="auto"/>
        <w:bottom w:val="none" w:sz="0" w:space="0" w:color="auto"/>
        <w:right w:val="none" w:sz="0" w:space="0" w:color="auto"/>
      </w:divBdr>
      <w:divsChild>
        <w:div w:id="53823501">
          <w:marLeft w:val="0"/>
          <w:marRight w:val="0"/>
          <w:marTop w:val="0"/>
          <w:marBottom w:val="48"/>
          <w:divBdr>
            <w:top w:val="none" w:sz="0" w:space="0" w:color="auto"/>
            <w:left w:val="none" w:sz="0" w:space="0" w:color="auto"/>
            <w:bottom w:val="none" w:sz="0" w:space="0" w:color="auto"/>
            <w:right w:val="none" w:sz="0" w:space="0" w:color="auto"/>
          </w:divBdr>
          <w:divsChild>
            <w:div w:id="708578648">
              <w:marLeft w:val="0"/>
              <w:marRight w:val="0"/>
              <w:marTop w:val="0"/>
              <w:marBottom w:val="0"/>
              <w:divBdr>
                <w:top w:val="none" w:sz="0" w:space="0" w:color="auto"/>
                <w:left w:val="none" w:sz="0" w:space="0" w:color="auto"/>
                <w:bottom w:val="none" w:sz="0" w:space="0" w:color="auto"/>
                <w:right w:val="none" w:sz="0" w:space="0" w:color="auto"/>
              </w:divBdr>
              <w:divsChild>
                <w:div w:id="495997622">
                  <w:marLeft w:val="0"/>
                  <w:marRight w:val="0"/>
                  <w:marTop w:val="0"/>
                  <w:marBottom w:val="0"/>
                  <w:divBdr>
                    <w:top w:val="none" w:sz="0" w:space="0" w:color="auto"/>
                    <w:left w:val="none" w:sz="0" w:space="0" w:color="auto"/>
                    <w:bottom w:val="none" w:sz="0" w:space="0" w:color="auto"/>
                    <w:right w:val="none" w:sz="0" w:space="0" w:color="auto"/>
                  </w:divBdr>
                  <w:divsChild>
                    <w:div w:id="3073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97011">
              <w:marLeft w:val="0"/>
              <w:marRight w:val="0"/>
              <w:marTop w:val="0"/>
              <w:marBottom w:val="0"/>
              <w:divBdr>
                <w:top w:val="none" w:sz="0" w:space="0" w:color="auto"/>
                <w:left w:val="none" w:sz="0" w:space="0" w:color="auto"/>
                <w:bottom w:val="none" w:sz="0" w:space="0" w:color="auto"/>
                <w:right w:val="none" w:sz="0" w:space="0" w:color="auto"/>
              </w:divBdr>
            </w:div>
          </w:divsChild>
        </w:div>
        <w:div w:id="856583443">
          <w:marLeft w:val="0"/>
          <w:marRight w:val="0"/>
          <w:marTop w:val="0"/>
          <w:marBottom w:val="48"/>
          <w:divBdr>
            <w:top w:val="none" w:sz="0" w:space="0" w:color="auto"/>
            <w:left w:val="none" w:sz="0" w:space="0" w:color="auto"/>
            <w:bottom w:val="none" w:sz="0" w:space="0" w:color="auto"/>
            <w:right w:val="none" w:sz="0" w:space="0" w:color="auto"/>
          </w:divBdr>
          <w:divsChild>
            <w:div w:id="1505852178">
              <w:marLeft w:val="0"/>
              <w:marRight w:val="0"/>
              <w:marTop w:val="0"/>
              <w:marBottom w:val="0"/>
              <w:divBdr>
                <w:top w:val="none" w:sz="0" w:space="0" w:color="auto"/>
                <w:left w:val="none" w:sz="0" w:space="0" w:color="auto"/>
                <w:bottom w:val="none" w:sz="0" w:space="0" w:color="auto"/>
                <w:right w:val="none" w:sz="0" w:space="0" w:color="auto"/>
              </w:divBdr>
            </w:div>
            <w:div w:id="2085764151">
              <w:marLeft w:val="0"/>
              <w:marRight w:val="0"/>
              <w:marTop w:val="0"/>
              <w:marBottom w:val="0"/>
              <w:divBdr>
                <w:top w:val="none" w:sz="0" w:space="0" w:color="auto"/>
                <w:left w:val="none" w:sz="0" w:space="0" w:color="auto"/>
                <w:bottom w:val="none" w:sz="0" w:space="0" w:color="auto"/>
                <w:right w:val="none" w:sz="0" w:space="0" w:color="auto"/>
              </w:divBdr>
              <w:divsChild>
                <w:div w:id="327563254">
                  <w:marLeft w:val="0"/>
                  <w:marRight w:val="0"/>
                  <w:marTop w:val="0"/>
                  <w:marBottom w:val="0"/>
                  <w:divBdr>
                    <w:top w:val="none" w:sz="0" w:space="0" w:color="auto"/>
                    <w:left w:val="none" w:sz="0" w:space="0" w:color="auto"/>
                    <w:bottom w:val="none" w:sz="0" w:space="0" w:color="auto"/>
                    <w:right w:val="none" w:sz="0" w:space="0" w:color="auto"/>
                  </w:divBdr>
                  <w:divsChild>
                    <w:div w:id="832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0698">
          <w:marLeft w:val="0"/>
          <w:marRight w:val="0"/>
          <w:marTop w:val="0"/>
          <w:marBottom w:val="48"/>
          <w:divBdr>
            <w:top w:val="none" w:sz="0" w:space="0" w:color="auto"/>
            <w:left w:val="none" w:sz="0" w:space="0" w:color="auto"/>
            <w:bottom w:val="none" w:sz="0" w:space="0" w:color="auto"/>
            <w:right w:val="none" w:sz="0" w:space="0" w:color="auto"/>
          </w:divBdr>
          <w:divsChild>
            <w:div w:id="244926084">
              <w:marLeft w:val="0"/>
              <w:marRight w:val="0"/>
              <w:marTop w:val="0"/>
              <w:marBottom w:val="0"/>
              <w:divBdr>
                <w:top w:val="none" w:sz="0" w:space="0" w:color="auto"/>
                <w:left w:val="none" w:sz="0" w:space="0" w:color="auto"/>
                <w:bottom w:val="none" w:sz="0" w:space="0" w:color="auto"/>
                <w:right w:val="none" w:sz="0" w:space="0" w:color="auto"/>
              </w:divBdr>
            </w:div>
            <w:div w:id="947276376">
              <w:marLeft w:val="0"/>
              <w:marRight w:val="0"/>
              <w:marTop w:val="0"/>
              <w:marBottom w:val="0"/>
              <w:divBdr>
                <w:top w:val="none" w:sz="0" w:space="0" w:color="auto"/>
                <w:left w:val="none" w:sz="0" w:space="0" w:color="auto"/>
                <w:bottom w:val="none" w:sz="0" w:space="0" w:color="auto"/>
                <w:right w:val="none" w:sz="0" w:space="0" w:color="auto"/>
              </w:divBdr>
              <w:divsChild>
                <w:div w:id="759329698">
                  <w:marLeft w:val="0"/>
                  <w:marRight w:val="0"/>
                  <w:marTop w:val="0"/>
                  <w:marBottom w:val="0"/>
                  <w:divBdr>
                    <w:top w:val="none" w:sz="0" w:space="0" w:color="auto"/>
                    <w:left w:val="none" w:sz="0" w:space="0" w:color="auto"/>
                    <w:bottom w:val="none" w:sz="0" w:space="0" w:color="auto"/>
                    <w:right w:val="none" w:sz="0" w:space="0" w:color="auto"/>
                  </w:divBdr>
                  <w:divsChild>
                    <w:div w:id="13105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3967">
          <w:marLeft w:val="0"/>
          <w:marRight w:val="0"/>
          <w:marTop w:val="0"/>
          <w:marBottom w:val="48"/>
          <w:divBdr>
            <w:top w:val="none" w:sz="0" w:space="0" w:color="auto"/>
            <w:left w:val="none" w:sz="0" w:space="0" w:color="auto"/>
            <w:bottom w:val="none" w:sz="0" w:space="0" w:color="auto"/>
            <w:right w:val="none" w:sz="0" w:space="0" w:color="auto"/>
          </w:divBdr>
          <w:divsChild>
            <w:div w:id="233709939">
              <w:marLeft w:val="0"/>
              <w:marRight w:val="0"/>
              <w:marTop w:val="0"/>
              <w:marBottom w:val="0"/>
              <w:divBdr>
                <w:top w:val="none" w:sz="0" w:space="0" w:color="auto"/>
                <w:left w:val="none" w:sz="0" w:space="0" w:color="auto"/>
                <w:bottom w:val="none" w:sz="0" w:space="0" w:color="auto"/>
                <w:right w:val="none" w:sz="0" w:space="0" w:color="auto"/>
              </w:divBdr>
              <w:divsChild>
                <w:div w:id="1733385403">
                  <w:marLeft w:val="0"/>
                  <w:marRight w:val="0"/>
                  <w:marTop w:val="0"/>
                  <w:marBottom w:val="0"/>
                  <w:divBdr>
                    <w:top w:val="none" w:sz="0" w:space="0" w:color="auto"/>
                    <w:left w:val="none" w:sz="0" w:space="0" w:color="auto"/>
                    <w:bottom w:val="none" w:sz="0" w:space="0" w:color="auto"/>
                    <w:right w:val="none" w:sz="0" w:space="0" w:color="auto"/>
                  </w:divBdr>
                  <w:divsChild>
                    <w:div w:id="1541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7572">
      <w:bodyDiv w:val="1"/>
      <w:marLeft w:val="0"/>
      <w:marRight w:val="0"/>
      <w:marTop w:val="0"/>
      <w:marBottom w:val="0"/>
      <w:divBdr>
        <w:top w:val="none" w:sz="0" w:space="0" w:color="auto"/>
        <w:left w:val="none" w:sz="0" w:space="0" w:color="auto"/>
        <w:bottom w:val="none" w:sz="0" w:space="0" w:color="auto"/>
        <w:right w:val="none" w:sz="0" w:space="0" w:color="auto"/>
      </w:divBdr>
    </w:div>
    <w:div w:id="876312625">
      <w:bodyDiv w:val="1"/>
      <w:marLeft w:val="0"/>
      <w:marRight w:val="0"/>
      <w:marTop w:val="0"/>
      <w:marBottom w:val="0"/>
      <w:divBdr>
        <w:top w:val="none" w:sz="0" w:space="0" w:color="auto"/>
        <w:left w:val="none" w:sz="0" w:space="0" w:color="auto"/>
        <w:bottom w:val="none" w:sz="0" w:space="0" w:color="auto"/>
        <w:right w:val="none" w:sz="0" w:space="0" w:color="auto"/>
      </w:divBdr>
    </w:div>
    <w:div w:id="886841507">
      <w:bodyDiv w:val="1"/>
      <w:marLeft w:val="0"/>
      <w:marRight w:val="0"/>
      <w:marTop w:val="0"/>
      <w:marBottom w:val="0"/>
      <w:divBdr>
        <w:top w:val="none" w:sz="0" w:space="0" w:color="auto"/>
        <w:left w:val="none" w:sz="0" w:space="0" w:color="auto"/>
        <w:bottom w:val="none" w:sz="0" w:space="0" w:color="auto"/>
        <w:right w:val="none" w:sz="0" w:space="0" w:color="auto"/>
      </w:divBdr>
      <w:divsChild>
        <w:div w:id="1774863749">
          <w:marLeft w:val="0"/>
          <w:marRight w:val="0"/>
          <w:marTop w:val="0"/>
          <w:marBottom w:val="48"/>
          <w:divBdr>
            <w:top w:val="none" w:sz="0" w:space="0" w:color="auto"/>
            <w:left w:val="none" w:sz="0" w:space="0" w:color="auto"/>
            <w:bottom w:val="none" w:sz="0" w:space="0" w:color="auto"/>
            <w:right w:val="none" w:sz="0" w:space="0" w:color="auto"/>
          </w:divBdr>
          <w:divsChild>
            <w:div w:id="583144489">
              <w:marLeft w:val="0"/>
              <w:marRight w:val="0"/>
              <w:marTop w:val="0"/>
              <w:marBottom w:val="0"/>
              <w:divBdr>
                <w:top w:val="none" w:sz="0" w:space="0" w:color="auto"/>
                <w:left w:val="none" w:sz="0" w:space="0" w:color="auto"/>
                <w:bottom w:val="none" w:sz="0" w:space="0" w:color="auto"/>
                <w:right w:val="none" w:sz="0" w:space="0" w:color="auto"/>
              </w:divBdr>
              <w:divsChild>
                <w:div w:id="880631121">
                  <w:marLeft w:val="0"/>
                  <w:marRight w:val="0"/>
                  <w:marTop w:val="0"/>
                  <w:marBottom w:val="0"/>
                  <w:divBdr>
                    <w:top w:val="none" w:sz="0" w:space="0" w:color="auto"/>
                    <w:left w:val="none" w:sz="0" w:space="0" w:color="auto"/>
                    <w:bottom w:val="none" w:sz="0" w:space="0" w:color="auto"/>
                    <w:right w:val="none" w:sz="0" w:space="0" w:color="auto"/>
                  </w:divBdr>
                  <w:divsChild>
                    <w:div w:id="180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67936">
          <w:marLeft w:val="0"/>
          <w:marRight w:val="0"/>
          <w:marTop w:val="0"/>
          <w:marBottom w:val="48"/>
          <w:divBdr>
            <w:top w:val="none" w:sz="0" w:space="0" w:color="auto"/>
            <w:left w:val="none" w:sz="0" w:space="0" w:color="auto"/>
            <w:bottom w:val="none" w:sz="0" w:space="0" w:color="auto"/>
            <w:right w:val="none" w:sz="0" w:space="0" w:color="auto"/>
          </w:divBdr>
          <w:divsChild>
            <w:div w:id="679967910">
              <w:marLeft w:val="0"/>
              <w:marRight w:val="0"/>
              <w:marTop w:val="0"/>
              <w:marBottom w:val="0"/>
              <w:divBdr>
                <w:top w:val="none" w:sz="0" w:space="0" w:color="auto"/>
                <w:left w:val="none" w:sz="0" w:space="0" w:color="auto"/>
                <w:bottom w:val="none" w:sz="0" w:space="0" w:color="auto"/>
                <w:right w:val="none" w:sz="0" w:space="0" w:color="auto"/>
              </w:divBdr>
            </w:div>
            <w:div w:id="1968512154">
              <w:marLeft w:val="0"/>
              <w:marRight w:val="0"/>
              <w:marTop w:val="0"/>
              <w:marBottom w:val="0"/>
              <w:divBdr>
                <w:top w:val="none" w:sz="0" w:space="0" w:color="auto"/>
                <w:left w:val="none" w:sz="0" w:space="0" w:color="auto"/>
                <w:bottom w:val="none" w:sz="0" w:space="0" w:color="auto"/>
                <w:right w:val="none" w:sz="0" w:space="0" w:color="auto"/>
              </w:divBdr>
              <w:divsChild>
                <w:div w:id="738164411">
                  <w:marLeft w:val="0"/>
                  <w:marRight w:val="0"/>
                  <w:marTop w:val="0"/>
                  <w:marBottom w:val="0"/>
                  <w:divBdr>
                    <w:top w:val="none" w:sz="0" w:space="0" w:color="auto"/>
                    <w:left w:val="none" w:sz="0" w:space="0" w:color="auto"/>
                    <w:bottom w:val="none" w:sz="0" w:space="0" w:color="auto"/>
                    <w:right w:val="none" w:sz="0" w:space="0" w:color="auto"/>
                  </w:divBdr>
                  <w:divsChild>
                    <w:div w:id="5288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56692">
          <w:marLeft w:val="0"/>
          <w:marRight w:val="0"/>
          <w:marTop w:val="0"/>
          <w:marBottom w:val="48"/>
          <w:divBdr>
            <w:top w:val="none" w:sz="0" w:space="0" w:color="auto"/>
            <w:left w:val="none" w:sz="0" w:space="0" w:color="auto"/>
            <w:bottom w:val="none" w:sz="0" w:space="0" w:color="auto"/>
            <w:right w:val="none" w:sz="0" w:space="0" w:color="auto"/>
          </w:divBdr>
          <w:divsChild>
            <w:div w:id="1993291391">
              <w:marLeft w:val="0"/>
              <w:marRight w:val="0"/>
              <w:marTop w:val="0"/>
              <w:marBottom w:val="0"/>
              <w:divBdr>
                <w:top w:val="none" w:sz="0" w:space="0" w:color="auto"/>
                <w:left w:val="none" w:sz="0" w:space="0" w:color="auto"/>
                <w:bottom w:val="none" w:sz="0" w:space="0" w:color="auto"/>
                <w:right w:val="none" w:sz="0" w:space="0" w:color="auto"/>
              </w:divBdr>
            </w:div>
            <w:div w:id="459686781">
              <w:marLeft w:val="0"/>
              <w:marRight w:val="0"/>
              <w:marTop w:val="0"/>
              <w:marBottom w:val="0"/>
              <w:divBdr>
                <w:top w:val="none" w:sz="0" w:space="0" w:color="auto"/>
                <w:left w:val="none" w:sz="0" w:space="0" w:color="auto"/>
                <w:bottom w:val="none" w:sz="0" w:space="0" w:color="auto"/>
                <w:right w:val="none" w:sz="0" w:space="0" w:color="auto"/>
              </w:divBdr>
              <w:divsChild>
                <w:div w:id="1436831493">
                  <w:marLeft w:val="0"/>
                  <w:marRight w:val="0"/>
                  <w:marTop w:val="0"/>
                  <w:marBottom w:val="0"/>
                  <w:divBdr>
                    <w:top w:val="none" w:sz="0" w:space="0" w:color="auto"/>
                    <w:left w:val="none" w:sz="0" w:space="0" w:color="auto"/>
                    <w:bottom w:val="none" w:sz="0" w:space="0" w:color="auto"/>
                    <w:right w:val="none" w:sz="0" w:space="0" w:color="auto"/>
                  </w:divBdr>
                  <w:divsChild>
                    <w:div w:id="845751434">
                      <w:marLeft w:val="0"/>
                      <w:marRight w:val="0"/>
                      <w:marTop w:val="0"/>
                      <w:marBottom w:val="0"/>
                      <w:divBdr>
                        <w:top w:val="none" w:sz="0" w:space="0" w:color="auto"/>
                        <w:left w:val="none" w:sz="0" w:space="0" w:color="auto"/>
                        <w:bottom w:val="none" w:sz="0" w:space="0" w:color="auto"/>
                        <w:right w:val="none" w:sz="0" w:space="0" w:color="auto"/>
                      </w:divBdr>
                    </w:div>
                    <w:div w:id="17004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6990">
          <w:marLeft w:val="0"/>
          <w:marRight w:val="0"/>
          <w:marTop w:val="0"/>
          <w:marBottom w:val="48"/>
          <w:divBdr>
            <w:top w:val="none" w:sz="0" w:space="0" w:color="auto"/>
            <w:left w:val="none" w:sz="0" w:space="0" w:color="auto"/>
            <w:bottom w:val="none" w:sz="0" w:space="0" w:color="auto"/>
            <w:right w:val="none" w:sz="0" w:space="0" w:color="auto"/>
          </w:divBdr>
          <w:divsChild>
            <w:div w:id="1900554452">
              <w:marLeft w:val="0"/>
              <w:marRight w:val="0"/>
              <w:marTop w:val="0"/>
              <w:marBottom w:val="0"/>
              <w:divBdr>
                <w:top w:val="none" w:sz="0" w:space="0" w:color="auto"/>
                <w:left w:val="none" w:sz="0" w:space="0" w:color="auto"/>
                <w:bottom w:val="none" w:sz="0" w:space="0" w:color="auto"/>
                <w:right w:val="none" w:sz="0" w:space="0" w:color="auto"/>
              </w:divBdr>
            </w:div>
            <w:div w:id="1741323369">
              <w:marLeft w:val="0"/>
              <w:marRight w:val="0"/>
              <w:marTop w:val="0"/>
              <w:marBottom w:val="0"/>
              <w:divBdr>
                <w:top w:val="none" w:sz="0" w:space="0" w:color="auto"/>
                <w:left w:val="none" w:sz="0" w:space="0" w:color="auto"/>
                <w:bottom w:val="none" w:sz="0" w:space="0" w:color="auto"/>
                <w:right w:val="none" w:sz="0" w:space="0" w:color="auto"/>
              </w:divBdr>
              <w:divsChild>
                <w:div w:id="358312269">
                  <w:marLeft w:val="0"/>
                  <w:marRight w:val="0"/>
                  <w:marTop w:val="0"/>
                  <w:marBottom w:val="0"/>
                  <w:divBdr>
                    <w:top w:val="none" w:sz="0" w:space="0" w:color="auto"/>
                    <w:left w:val="none" w:sz="0" w:space="0" w:color="auto"/>
                    <w:bottom w:val="none" w:sz="0" w:space="0" w:color="auto"/>
                    <w:right w:val="none" w:sz="0" w:space="0" w:color="auto"/>
                  </w:divBdr>
                  <w:divsChild>
                    <w:div w:id="18497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96449">
          <w:marLeft w:val="0"/>
          <w:marRight w:val="0"/>
          <w:marTop w:val="0"/>
          <w:marBottom w:val="48"/>
          <w:divBdr>
            <w:top w:val="none" w:sz="0" w:space="0" w:color="auto"/>
            <w:left w:val="none" w:sz="0" w:space="0" w:color="auto"/>
            <w:bottom w:val="none" w:sz="0" w:space="0" w:color="auto"/>
            <w:right w:val="none" w:sz="0" w:space="0" w:color="auto"/>
          </w:divBdr>
          <w:divsChild>
            <w:div w:id="1279681009">
              <w:marLeft w:val="0"/>
              <w:marRight w:val="0"/>
              <w:marTop w:val="0"/>
              <w:marBottom w:val="0"/>
              <w:divBdr>
                <w:top w:val="none" w:sz="0" w:space="0" w:color="auto"/>
                <w:left w:val="none" w:sz="0" w:space="0" w:color="auto"/>
                <w:bottom w:val="none" w:sz="0" w:space="0" w:color="auto"/>
                <w:right w:val="none" w:sz="0" w:space="0" w:color="auto"/>
              </w:divBdr>
            </w:div>
            <w:div w:id="384063425">
              <w:marLeft w:val="0"/>
              <w:marRight w:val="0"/>
              <w:marTop w:val="0"/>
              <w:marBottom w:val="0"/>
              <w:divBdr>
                <w:top w:val="none" w:sz="0" w:space="0" w:color="auto"/>
                <w:left w:val="none" w:sz="0" w:space="0" w:color="auto"/>
                <w:bottom w:val="none" w:sz="0" w:space="0" w:color="auto"/>
                <w:right w:val="none" w:sz="0" w:space="0" w:color="auto"/>
              </w:divBdr>
              <w:divsChild>
                <w:div w:id="776874571">
                  <w:marLeft w:val="0"/>
                  <w:marRight w:val="0"/>
                  <w:marTop w:val="0"/>
                  <w:marBottom w:val="0"/>
                  <w:divBdr>
                    <w:top w:val="none" w:sz="0" w:space="0" w:color="auto"/>
                    <w:left w:val="none" w:sz="0" w:space="0" w:color="auto"/>
                    <w:bottom w:val="none" w:sz="0" w:space="0" w:color="auto"/>
                    <w:right w:val="none" w:sz="0" w:space="0" w:color="auto"/>
                  </w:divBdr>
                  <w:divsChild>
                    <w:div w:id="30880312">
                      <w:marLeft w:val="0"/>
                      <w:marRight w:val="0"/>
                      <w:marTop w:val="0"/>
                      <w:marBottom w:val="0"/>
                      <w:divBdr>
                        <w:top w:val="none" w:sz="0" w:space="0" w:color="auto"/>
                        <w:left w:val="none" w:sz="0" w:space="0" w:color="auto"/>
                        <w:bottom w:val="none" w:sz="0" w:space="0" w:color="auto"/>
                        <w:right w:val="none" w:sz="0" w:space="0" w:color="auto"/>
                      </w:divBdr>
                      <w:divsChild>
                        <w:div w:id="2299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538693">
          <w:marLeft w:val="0"/>
          <w:marRight w:val="0"/>
          <w:marTop w:val="0"/>
          <w:marBottom w:val="48"/>
          <w:divBdr>
            <w:top w:val="none" w:sz="0" w:space="0" w:color="auto"/>
            <w:left w:val="none" w:sz="0" w:space="0" w:color="auto"/>
            <w:bottom w:val="none" w:sz="0" w:space="0" w:color="auto"/>
            <w:right w:val="none" w:sz="0" w:space="0" w:color="auto"/>
          </w:divBdr>
          <w:divsChild>
            <w:div w:id="13012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22225">
      <w:bodyDiv w:val="1"/>
      <w:marLeft w:val="0"/>
      <w:marRight w:val="0"/>
      <w:marTop w:val="0"/>
      <w:marBottom w:val="0"/>
      <w:divBdr>
        <w:top w:val="none" w:sz="0" w:space="0" w:color="auto"/>
        <w:left w:val="none" w:sz="0" w:space="0" w:color="auto"/>
        <w:bottom w:val="none" w:sz="0" w:space="0" w:color="auto"/>
        <w:right w:val="none" w:sz="0" w:space="0" w:color="auto"/>
      </w:divBdr>
    </w:div>
    <w:div w:id="909193111">
      <w:bodyDiv w:val="1"/>
      <w:marLeft w:val="0"/>
      <w:marRight w:val="0"/>
      <w:marTop w:val="0"/>
      <w:marBottom w:val="0"/>
      <w:divBdr>
        <w:top w:val="none" w:sz="0" w:space="0" w:color="auto"/>
        <w:left w:val="none" w:sz="0" w:space="0" w:color="auto"/>
        <w:bottom w:val="none" w:sz="0" w:space="0" w:color="auto"/>
        <w:right w:val="none" w:sz="0" w:space="0" w:color="auto"/>
      </w:divBdr>
      <w:divsChild>
        <w:div w:id="1986929361">
          <w:marLeft w:val="0"/>
          <w:marRight w:val="0"/>
          <w:marTop w:val="0"/>
          <w:marBottom w:val="48"/>
          <w:divBdr>
            <w:top w:val="none" w:sz="0" w:space="0" w:color="auto"/>
            <w:left w:val="none" w:sz="0" w:space="0" w:color="auto"/>
            <w:bottom w:val="none" w:sz="0" w:space="0" w:color="auto"/>
            <w:right w:val="none" w:sz="0" w:space="0" w:color="auto"/>
          </w:divBdr>
          <w:divsChild>
            <w:div w:id="928777686">
              <w:marLeft w:val="0"/>
              <w:marRight w:val="0"/>
              <w:marTop w:val="0"/>
              <w:marBottom w:val="0"/>
              <w:divBdr>
                <w:top w:val="none" w:sz="0" w:space="0" w:color="auto"/>
                <w:left w:val="none" w:sz="0" w:space="0" w:color="auto"/>
                <w:bottom w:val="none" w:sz="0" w:space="0" w:color="auto"/>
                <w:right w:val="none" w:sz="0" w:space="0" w:color="auto"/>
              </w:divBdr>
              <w:divsChild>
                <w:div w:id="1348405664">
                  <w:marLeft w:val="0"/>
                  <w:marRight w:val="0"/>
                  <w:marTop w:val="0"/>
                  <w:marBottom w:val="0"/>
                  <w:divBdr>
                    <w:top w:val="none" w:sz="0" w:space="0" w:color="auto"/>
                    <w:left w:val="none" w:sz="0" w:space="0" w:color="auto"/>
                    <w:bottom w:val="none" w:sz="0" w:space="0" w:color="auto"/>
                    <w:right w:val="none" w:sz="0" w:space="0" w:color="auto"/>
                  </w:divBdr>
                  <w:divsChild>
                    <w:div w:id="2892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39487">
          <w:marLeft w:val="0"/>
          <w:marRight w:val="0"/>
          <w:marTop w:val="0"/>
          <w:marBottom w:val="48"/>
          <w:divBdr>
            <w:top w:val="none" w:sz="0" w:space="0" w:color="auto"/>
            <w:left w:val="none" w:sz="0" w:space="0" w:color="auto"/>
            <w:bottom w:val="none" w:sz="0" w:space="0" w:color="auto"/>
            <w:right w:val="none" w:sz="0" w:space="0" w:color="auto"/>
          </w:divBdr>
          <w:divsChild>
            <w:div w:id="1144616248">
              <w:marLeft w:val="0"/>
              <w:marRight w:val="0"/>
              <w:marTop w:val="0"/>
              <w:marBottom w:val="0"/>
              <w:divBdr>
                <w:top w:val="none" w:sz="0" w:space="0" w:color="auto"/>
                <w:left w:val="none" w:sz="0" w:space="0" w:color="auto"/>
                <w:bottom w:val="none" w:sz="0" w:space="0" w:color="auto"/>
                <w:right w:val="none" w:sz="0" w:space="0" w:color="auto"/>
              </w:divBdr>
            </w:div>
            <w:div w:id="677658160">
              <w:marLeft w:val="0"/>
              <w:marRight w:val="0"/>
              <w:marTop w:val="0"/>
              <w:marBottom w:val="0"/>
              <w:divBdr>
                <w:top w:val="none" w:sz="0" w:space="0" w:color="auto"/>
                <w:left w:val="none" w:sz="0" w:space="0" w:color="auto"/>
                <w:bottom w:val="none" w:sz="0" w:space="0" w:color="auto"/>
                <w:right w:val="none" w:sz="0" w:space="0" w:color="auto"/>
              </w:divBdr>
              <w:divsChild>
                <w:div w:id="1692803015">
                  <w:marLeft w:val="0"/>
                  <w:marRight w:val="0"/>
                  <w:marTop w:val="0"/>
                  <w:marBottom w:val="0"/>
                  <w:divBdr>
                    <w:top w:val="none" w:sz="0" w:space="0" w:color="auto"/>
                    <w:left w:val="none" w:sz="0" w:space="0" w:color="auto"/>
                    <w:bottom w:val="none" w:sz="0" w:space="0" w:color="auto"/>
                    <w:right w:val="none" w:sz="0" w:space="0" w:color="auto"/>
                  </w:divBdr>
                  <w:divsChild>
                    <w:div w:id="4596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2163">
          <w:marLeft w:val="0"/>
          <w:marRight w:val="0"/>
          <w:marTop w:val="0"/>
          <w:marBottom w:val="48"/>
          <w:divBdr>
            <w:top w:val="none" w:sz="0" w:space="0" w:color="auto"/>
            <w:left w:val="none" w:sz="0" w:space="0" w:color="auto"/>
            <w:bottom w:val="none" w:sz="0" w:space="0" w:color="auto"/>
            <w:right w:val="none" w:sz="0" w:space="0" w:color="auto"/>
          </w:divBdr>
          <w:divsChild>
            <w:div w:id="1630551408">
              <w:marLeft w:val="0"/>
              <w:marRight w:val="0"/>
              <w:marTop w:val="0"/>
              <w:marBottom w:val="0"/>
              <w:divBdr>
                <w:top w:val="none" w:sz="0" w:space="0" w:color="auto"/>
                <w:left w:val="none" w:sz="0" w:space="0" w:color="auto"/>
                <w:bottom w:val="none" w:sz="0" w:space="0" w:color="auto"/>
                <w:right w:val="none" w:sz="0" w:space="0" w:color="auto"/>
              </w:divBdr>
            </w:div>
            <w:div w:id="1356538082">
              <w:marLeft w:val="0"/>
              <w:marRight w:val="0"/>
              <w:marTop w:val="0"/>
              <w:marBottom w:val="0"/>
              <w:divBdr>
                <w:top w:val="none" w:sz="0" w:space="0" w:color="auto"/>
                <w:left w:val="none" w:sz="0" w:space="0" w:color="auto"/>
                <w:bottom w:val="none" w:sz="0" w:space="0" w:color="auto"/>
                <w:right w:val="none" w:sz="0" w:space="0" w:color="auto"/>
              </w:divBdr>
              <w:divsChild>
                <w:div w:id="218327243">
                  <w:marLeft w:val="0"/>
                  <w:marRight w:val="0"/>
                  <w:marTop w:val="0"/>
                  <w:marBottom w:val="0"/>
                  <w:divBdr>
                    <w:top w:val="none" w:sz="0" w:space="0" w:color="auto"/>
                    <w:left w:val="none" w:sz="0" w:space="0" w:color="auto"/>
                    <w:bottom w:val="none" w:sz="0" w:space="0" w:color="auto"/>
                    <w:right w:val="none" w:sz="0" w:space="0" w:color="auto"/>
                  </w:divBdr>
                  <w:divsChild>
                    <w:div w:id="1261134636">
                      <w:marLeft w:val="0"/>
                      <w:marRight w:val="0"/>
                      <w:marTop w:val="0"/>
                      <w:marBottom w:val="0"/>
                      <w:divBdr>
                        <w:top w:val="none" w:sz="0" w:space="0" w:color="auto"/>
                        <w:left w:val="none" w:sz="0" w:space="0" w:color="auto"/>
                        <w:bottom w:val="none" w:sz="0" w:space="0" w:color="auto"/>
                        <w:right w:val="none" w:sz="0" w:space="0" w:color="auto"/>
                      </w:divBdr>
                      <w:divsChild>
                        <w:div w:id="2045516730">
                          <w:marLeft w:val="0"/>
                          <w:marRight w:val="0"/>
                          <w:marTop w:val="0"/>
                          <w:marBottom w:val="0"/>
                          <w:divBdr>
                            <w:top w:val="none" w:sz="0" w:space="0" w:color="auto"/>
                            <w:left w:val="none" w:sz="0" w:space="0" w:color="auto"/>
                            <w:bottom w:val="none" w:sz="0" w:space="0" w:color="auto"/>
                            <w:right w:val="none" w:sz="0" w:space="0" w:color="auto"/>
                          </w:divBdr>
                        </w:div>
                      </w:divsChild>
                    </w:div>
                    <w:div w:id="752045252">
                      <w:marLeft w:val="0"/>
                      <w:marRight w:val="0"/>
                      <w:marTop w:val="0"/>
                      <w:marBottom w:val="0"/>
                      <w:divBdr>
                        <w:top w:val="none" w:sz="0" w:space="0" w:color="auto"/>
                        <w:left w:val="none" w:sz="0" w:space="0" w:color="auto"/>
                        <w:bottom w:val="none" w:sz="0" w:space="0" w:color="auto"/>
                        <w:right w:val="none" w:sz="0" w:space="0" w:color="auto"/>
                      </w:divBdr>
                      <w:divsChild>
                        <w:div w:id="7447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9749">
          <w:marLeft w:val="0"/>
          <w:marRight w:val="0"/>
          <w:marTop w:val="0"/>
          <w:marBottom w:val="48"/>
          <w:divBdr>
            <w:top w:val="none" w:sz="0" w:space="0" w:color="auto"/>
            <w:left w:val="none" w:sz="0" w:space="0" w:color="auto"/>
            <w:bottom w:val="none" w:sz="0" w:space="0" w:color="auto"/>
            <w:right w:val="none" w:sz="0" w:space="0" w:color="auto"/>
          </w:divBdr>
          <w:divsChild>
            <w:div w:id="1898319158">
              <w:marLeft w:val="0"/>
              <w:marRight w:val="0"/>
              <w:marTop w:val="0"/>
              <w:marBottom w:val="0"/>
              <w:divBdr>
                <w:top w:val="none" w:sz="0" w:space="0" w:color="auto"/>
                <w:left w:val="none" w:sz="0" w:space="0" w:color="auto"/>
                <w:bottom w:val="none" w:sz="0" w:space="0" w:color="auto"/>
                <w:right w:val="none" w:sz="0" w:space="0" w:color="auto"/>
              </w:divBdr>
            </w:div>
            <w:div w:id="752896142">
              <w:marLeft w:val="0"/>
              <w:marRight w:val="0"/>
              <w:marTop w:val="0"/>
              <w:marBottom w:val="0"/>
              <w:divBdr>
                <w:top w:val="none" w:sz="0" w:space="0" w:color="auto"/>
                <w:left w:val="none" w:sz="0" w:space="0" w:color="auto"/>
                <w:bottom w:val="none" w:sz="0" w:space="0" w:color="auto"/>
                <w:right w:val="none" w:sz="0" w:space="0" w:color="auto"/>
              </w:divBdr>
              <w:divsChild>
                <w:div w:id="1045175392">
                  <w:marLeft w:val="0"/>
                  <w:marRight w:val="0"/>
                  <w:marTop w:val="0"/>
                  <w:marBottom w:val="0"/>
                  <w:divBdr>
                    <w:top w:val="none" w:sz="0" w:space="0" w:color="auto"/>
                    <w:left w:val="none" w:sz="0" w:space="0" w:color="auto"/>
                    <w:bottom w:val="none" w:sz="0" w:space="0" w:color="auto"/>
                    <w:right w:val="none" w:sz="0" w:space="0" w:color="auto"/>
                  </w:divBdr>
                  <w:divsChild>
                    <w:div w:id="12648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06706">
          <w:marLeft w:val="0"/>
          <w:marRight w:val="0"/>
          <w:marTop w:val="0"/>
          <w:marBottom w:val="48"/>
          <w:divBdr>
            <w:top w:val="none" w:sz="0" w:space="0" w:color="auto"/>
            <w:left w:val="none" w:sz="0" w:space="0" w:color="auto"/>
            <w:bottom w:val="none" w:sz="0" w:space="0" w:color="auto"/>
            <w:right w:val="none" w:sz="0" w:space="0" w:color="auto"/>
          </w:divBdr>
          <w:divsChild>
            <w:div w:id="1473599352">
              <w:marLeft w:val="0"/>
              <w:marRight w:val="0"/>
              <w:marTop w:val="0"/>
              <w:marBottom w:val="0"/>
              <w:divBdr>
                <w:top w:val="none" w:sz="0" w:space="0" w:color="auto"/>
                <w:left w:val="none" w:sz="0" w:space="0" w:color="auto"/>
                <w:bottom w:val="none" w:sz="0" w:space="0" w:color="auto"/>
                <w:right w:val="none" w:sz="0" w:space="0" w:color="auto"/>
              </w:divBdr>
            </w:div>
            <w:div w:id="1762067102">
              <w:marLeft w:val="0"/>
              <w:marRight w:val="0"/>
              <w:marTop w:val="0"/>
              <w:marBottom w:val="0"/>
              <w:divBdr>
                <w:top w:val="none" w:sz="0" w:space="0" w:color="auto"/>
                <w:left w:val="none" w:sz="0" w:space="0" w:color="auto"/>
                <w:bottom w:val="none" w:sz="0" w:space="0" w:color="auto"/>
                <w:right w:val="none" w:sz="0" w:space="0" w:color="auto"/>
              </w:divBdr>
              <w:divsChild>
                <w:div w:id="1886716170">
                  <w:marLeft w:val="0"/>
                  <w:marRight w:val="0"/>
                  <w:marTop w:val="0"/>
                  <w:marBottom w:val="0"/>
                  <w:divBdr>
                    <w:top w:val="none" w:sz="0" w:space="0" w:color="auto"/>
                    <w:left w:val="none" w:sz="0" w:space="0" w:color="auto"/>
                    <w:bottom w:val="none" w:sz="0" w:space="0" w:color="auto"/>
                    <w:right w:val="none" w:sz="0" w:space="0" w:color="auto"/>
                  </w:divBdr>
                  <w:divsChild>
                    <w:div w:id="8088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470470">
      <w:bodyDiv w:val="1"/>
      <w:marLeft w:val="0"/>
      <w:marRight w:val="0"/>
      <w:marTop w:val="0"/>
      <w:marBottom w:val="0"/>
      <w:divBdr>
        <w:top w:val="none" w:sz="0" w:space="0" w:color="auto"/>
        <w:left w:val="none" w:sz="0" w:space="0" w:color="auto"/>
        <w:bottom w:val="none" w:sz="0" w:space="0" w:color="auto"/>
        <w:right w:val="none" w:sz="0" w:space="0" w:color="auto"/>
      </w:divBdr>
      <w:divsChild>
        <w:div w:id="1272005850">
          <w:marLeft w:val="0"/>
          <w:marRight w:val="0"/>
          <w:marTop w:val="0"/>
          <w:marBottom w:val="0"/>
          <w:divBdr>
            <w:top w:val="none" w:sz="0" w:space="0" w:color="auto"/>
            <w:left w:val="none" w:sz="0" w:space="0" w:color="auto"/>
            <w:bottom w:val="none" w:sz="0" w:space="0" w:color="auto"/>
            <w:right w:val="none" w:sz="0" w:space="0" w:color="auto"/>
          </w:divBdr>
          <w:divsChild>
            <w:div w:id="4400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7582">
      <w:bodyDiv w:val="1"/>
      <w:marLeft w:val="0"/>
      <w:marRight w:val="0"/>
      <w:marTop w:val="0"/>
      <w:marBottom w:val="0"/>
      <w:divBdr>
        <w:top w:val="none" w:sz="0" w:space="0" w:color="auto"/>
        <w:left w:val="none" w:sz="0" w:space="0" w:color="auto"/>
        <w:bottom w:val="none" w:sz="0" w:space="0" w:color="auto"/>
        <w:right w:val="none" w:sz="0" w:space="0" w:color="auto"/>
      </w:divBdr>
    </w:div>
    <w:div w:id="1056246774">
      <w:bodyDiv w:val="1"/>
      <w:marLeft w:val="0"/>
      <w:marRight w:val="0"/>
      <w:marTop w:val="0"/>
      <w:marBottom w:val="0"/>
      <w:divBdr>
        <w:top w:val="none" w:sz="0" w:space="0" w:color="auto"/>
        <w:left w:val="none" w:sz="0" w:space="0" w:color="auto"/>
        <w:bottom w:val="none" w:sz="0" w:space="0" w:color="auto"/>
        <w:right w:val="none" w:sz="0" w:space="0" w:color="auto"/>
      </w:divBdr>
      <w:divsChild>
        <w:div w:id="353845538">
          <w:marLeft w:val="0"/>
          <w:marRight w:val="-180"/>
          <w:marTop w:val="30"/>
          <w:marBottom w:val="0"/>
          <w:divBdr>
            <w:top w:val="none" w:sz="0" w:space="0" w:color="auto"/>
            <w:left w:val="none" w:sz="0" w:space="0" w:color="auto"/>
            <w:bottom w:val="none" w:sz="0" w:space="0" w:color="auto"/>
            <w:right w:val="none" w:sz="0" w:space="0" w:color="auto"/>
          </w:divBdr>
        </w:div>
      </w:divsChild>
    </w:div>
    <w:div w:id="1079909037">
      <w:bodyDiv w:val="1"/>
      <w:marLeft w:val="0"/>
      <w:marRight w:val="0"/>
      <w:marTop w:val="0"/>
      <w:marBottom w:val="0"/>
      <w:divBdr>
        <w:top w:val="none" w:sz="0" w:space="0" w:color="auto"/>
        <w:left w:val="none" w:sz="0" w:space="0" w:color="auto"/>
        <w:bottom w:val="none" w:sz="0" w:space="0" w:color="auto"/>
        <w:right w:val="none" w:sz="0" w:space="0" w:color="auto"/>
      </w:divBdr>
    </w:div>
    <w:div w:id="1114179320">
      <w:bodyDiv w:val="1"/>
      <w:marLeft w:val="0"/>
      <w:marRight w:val="0"/>
      <w:marTop w:val="0"/>
      <w:marBottom w:val="0"/>
      <w:divBdr>
        <w:top w:val="none" w:sz="0" w:space="0" w:color="auto"/>
        <w:left w:val="none" w:sz="0" w:space="0" w:color="auto"/>
        <w:bottom w:val="none" w:sz="0" w:space="0" w:color="auto"/>
        <w:right w:val="none" w:sz="0" w:space="0" w:color="auto"/>
      </w:divBdr>
    </w:div>
    <w:div w:id="1118597651">
      <w:bodyDiv w:val="1"/>
      <w:marLeft w:val="0"/>
      <w:marRight w:val="0"/>
      <w:marTop w:val="0"/>
      <w:marBottom w:val="0"/>
      <w:divBdr>
        <w:top w:val="none" w:sz="0" w:space="0" w:color="auto"/>
        <w:left w:val="none" w:sz="0" w:space="0" w:color="auto"/>
        <w:bottom w:val="none" w:sz="0" w:space="0" w:color="auto"/>
        <w:right w:val="none" w:sz="0" w:space="0" w:color="auto"/>
      </w:divBdr>
    </w:div>
    <w:div w:id="1123188464">
      <w:bodyDiv w:val="1"/>
      <w:marLeft w:val="0"/>
      <w:marRight w:val="0"/>
      <w:marTop w:val="0"/>
      <w:marBottom w:val="0"/>
      <w:divBdr>
        <w:top w:val="none" w:sz="0" w:space="0" w:color="auto"/>
        <w:left w:val="none" w:sz="0" w:space="0" w:color="auto"/>
        <w:bottom w:val="none" w:sz="0" w:space="0" w:color="auto"/>
        <w:right w:val="none" w:sz="0" w:space="0" w:color="auto"/>
      </w:divBdr>
      <w:divsChild>
        <w:div w:id="139735120">
          <w:marLeft w:val="0"/>
          <w:marRight w:val="0"/>
          <w:marTop w:val="0"/>
          <w:marBottom w:val="48"/>
          <w:divBdr>
            <w:top w:val="none" w:sz="0" w:space="0" w:color="auto"/>
            <w:left w:val="none" w:sz="0" w:space="0" w:color="auto"/>
            <w:bottom w:val="none" w:sz="0" w:space="0" w:color="auto"/>
            <w:right w:val="none" w:sz="0" w:space="0" w:color="auto"/>
          </w:divBdr>
          <w:divsChild>
            <w:div w:id="1304114734">
              <w:marLeft w:val="0"/>
              <w:marRight w:val="0"/>
              <w:marTop w:val="0"/>
              <w:marBottom w:val="0"/>
              <w:divBdr>
                <w:top w:val="none" w:sz="0" w:space="0" w:color="auto"/>
                <w:left w:val="none" w:sz="0" w:space="0" w:color="auto"/>
                <w:bottom w:val="none" w:sz="0" w:space="0" w:color="auto"/>
                <w:right w:val="none" w:sz="0" w:space="0" w:color="auto"/>
              </w:divBdr>
              <w:divsChild>
                <w:div w:id="51781192">
                  <w:marLeft w:val="0"/>
                  <w:marRight w:val="0"/>
                  <w:marTop w:val="0"/>
                  <w:marBottom w:val="0"/>
                  <w:divBdr>
                    <w:top w:val="none" w:sz="0" w:space="0" w:color="auto"/>
                    <w:left w:val="none" w:sz="0" w:space="0" w:color="auto"/>
                    <w:bottom w:val="none" w:sz="0" w:space="0" w:color="auto"/>
                    <w:right w:val="none" w:sz="0" w:space="0" w:color="auto"/>
                  </w:divBdr>
                  <w:divsChild>
                    <w:div w:id="12217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581">
          <w:marLeft w:val="0"/>
          <w:marRight w:val="0"/>
          <w:marTop w:val="0"/>
          <w:marBottom w:val="48"/>
          <w:divBdr>
            <w:top w:val="none" w:sz="0" w:space="0" w:color="auto"/>
            <w:left w:val="none" w:sz="0" w:space="0" w:color="auto"/>
            <w:bottom w:val="none" w:sz="0" w:space="0" w:color="auto"/>
            <w:right w:val="none" w:sz="0" w:space="0" w:color="auto"/>
          </w:divBdr>
          <w:divsChild>
            <w:div w:id="136647653">
              <w:marLeft w:val="0"/>
              <w:marRight w:val="0"/>
              <w:marTop w:val="0"/>
              <w:marBottom w:val="0"/>
              <w:divBdr>
                <w:top w:val="none" w:sz="0" w:space="0" w:color="auto"/>
                <w:left w:val="none" w:sz="0" w:space="0" w:color="auto"/>
                <w:bottom w:val="none" w:sz="0" w:space="0" w:color="auto"/>
                <w:right w:val="none" w:sz="0" w:space="0" w:color="auto"/>
              </w:divBdr>
            </w:div>
            <w:div w:id="823938387">
              <w:marLeft w:val="0"/>
              <w:marRight w:val="0"/>
              <w:marTop w:val="0"/>
              <w:marBottom w:val="0"/>
              <w:divBdr>
                <w:top w:val="none" w:sz="0" w:space="0" w:color="auto"/>
                <w:left w:val="none" w:sz="0" w:space="0" w:color="auto"/>
                <w:bottom w:val="none" w:sz="0" w:space="0" w:color="auto"/>
                <w:right w:val="none" w:sz="0" w:space="0" w:color="auto"/>
              </w:divBdr>
              <w:divsChild>
                <w:div w:id="2128232714">
                  <w:marLeft w:val="0"/>
                  <w:marRight w:val="0"/>
                  <w:marTop w:val="0"/>
                  <w:marBottom w:val="0"/>
                  <w:divBdr>
                    <w:top w:val="none" w:sz="0" w:space="0" w:color="auto"/>
                    <w:left w:val="none" w:sz="0" w:space="0" w:color="auto"/>
                    <w:bottom w:val="none" w:sz="0" w:space="0" w:color="auto"/>
                    <w:right w:val="none" w:sz="0" w:space="0" w:color="auto"/>
                  </w:divBdr>
                  <w:divsChild>
                    <w:div w:id="87327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221499">
          <w:marLeft w:val="0"/>
          <w:marRight w:val="0"/>
          <w:marTop w:val="0"/>
          <w:marBottom w:val="48"/>
          <w:divBdr>
            <w:top w:val="none" w:sz="0" w:space="0" w:color="auto"/>
            <w:left w:val="none" w:sz="0" w:space="0" w:color="auto"/>
            <w:bottom w:val="none" w:sz="0" w:space="0" w:color="auto"/>
            <w:right w:val="none" w:sz="0" w:space="0" w:color="auto"/>
          </w:divBdr>
          <w:divsChild>
            <w:div w:id="678969757">
              <w:marLeft w:val="0"/>
              <w:marRight w:val="0"/>
              <w:marTop w:val="0"/>
              <w:marBottom w:val="0"/>
              <w:divBdr>
                <w:top w:val="none" w:sz="0" w:space="0" w:color="auto"/>
                <w:left w:val="none" w:sz="0" w:space="0" w:color="auto"/>
                <w:bottom w:val="none" w:sz="0" w:space="0" w:color="auto"/>
                <w:right w:val="none" w:sz="0" w:space="0" w:color="auto"/>
              </w:divBdr>
            </w:div>
            <w:div w:id="1251811208">
              <w:marLeft w:val="0"/>
              <w:marRight w:val="0"/>
              <w:marTop w:val="0"/>
              <w:marBottom w:val="0"/>
              <w:divBdr>
                <w:top w:val="none" w:sz="0" w:space="0" w:color="auto"/>
                <w:left w:val="none" w:sz="0" w:space="0" w:color="auto"/>
                <w:bottom w:val="none" w:sz="0" w:space="0" w:color="auto"/>
                <w:right w:val="none" w:sz="0" w:space="0" w:color="auto"/>
              </w:divBdr>
              <w:divsChild>
                <w:div w:id="1542741247">
                  <w:marLeft w:val="0"/>
                  <w:marRight w:val="0"/>
                  <w:marTop w:val="0"/>
                  <w:marBottom w:val="0"/>
                  <w:divBdr>
                    <w:top w:val="none" w:sz="0" w:space="0" w:color="auto"/>
                    <w:left w:val="none" w:sz="0" w:space="0" w:color="auto"/>
                    <w:bottom w:val="none" w:sz="0" w:space="0" w:color="auto"/>
                    <w:right w:val="none" w:sz="0" w:space="0" w:color="auto"/>
                  </w:divBdr>
                  <w:divsChild>
                    <w:div w:id="1000892235">
                      <w:marLeft w:val="0"/>
                      <w:marRight w:val="0"/>
                      <w:marTop w:val="0"/>
                      <w:marBottom w:val="0"/>
                      <w:divBdr>
                        <w:top w:val="none" w:sz="0" w:space="0" w:color="auto"/>
                        <w:left w:val="none" w:sz="0" w:space="0" w:color="auto"/>
                        <w:bottom w:val="none" w:sz="0" w:space="0" w:color="auto"/>
                        <w:right w:val="none" w:sz="0" w:space="0" w:color="auto"/>
                      </w:divBdr>
                      <w:divsChild>
                        <w:div w:id="7763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62">
          <w:marLeft w:val="0"/>
          <w:marRight w:val="0"/>
          <w:marTop w:val="0"/>
          <w:marBottom w:val="48"/>
          <w:divBdr>
            <w:top w:val="none" w:sz="0" w:space="0" w:color="auto"/>
            <w:left w:val="none" w:sz="0" w:space="0" w:color="auto"/>
            <w:bottom w:val="none" w:sz="0" w:space="0" w:color="auto"/>
            <w:right w:val="none" w:sz="0" w:space="0" w:color="auto"/>
          </w:divBdr>
          <w:divsChild>
            <w:div w:id="1764063570">
              <w:marLeft w:val="0"/>
              <w:marRight w:val="0"/>
              <w:marTop w:val="0"/>
              <w:marBottom w:val="0"/>
              <w:divBdr>
                <w:top w:val="none" w:sz="0" w:space="0" w:color="auto"/>
                <w:left w:val="none" w:sz="0" w:space="0" w:color="auto"/>
                <w:bottom w:val="none" w:sz="0" w:space="0" w:color="auto"/>
                <w:right w:val="none" w:sz="0" w:space="0" w:color="auto"/>
              </w:divBdr>
            </w:div>
            <w:div w:id="93743238">
              <w:marLeft w:val="0"/>
              <w:marRight w:val="0"/>
              <w:marTop w:val="0"/>
              <w:marBottom w:val="0"/>
              <w:divBdr>
                <w:top w:val="none" w:sz="0" w:space="0" w:color="auto"/>
                <w:left w:val="none" w:sz="0" w:space="0" w:color="auto"/>
                <w:bottom w:val="none" w:sz="0" w:space="0" w:color="auto"/>
                <w:right w:val="none" w:sz="0" w:space="0" w:color="auto"/>
              </w:divBdr>
              <w:divsChild>
                <w:div w:id="409738155">
                  <w:marLeft w:val="0"/>
                  <w:marRight w:val="0"/>
                  <w:marTop w:val="0"/>
                  <w:marBottom w:val="0"/>
                  <w:divBdr>
                    <w:top w:val="none" w:sz="0" w:space="0" w:color="auto"/>
                    <w:left w:val="none" w:sz="0" w:space="0" w:color="auto"/>
                    <w:bottom w:val="none" w:sz="0" w:space="0" w:color="auto"/>
                    <w:right w:val="none" w:sz="0" w:space="0" w:color="auto"/>
                  </w:divBdr>
                  <w:divsChild>
                    <w:div w:id="1476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6221">
          <w:marLeft w:val="0"/>
          <w:marRight w:val="0"/>
          <w:marTop w:val="0"/>
          <w:marBottom w:val="48"/>
          <w:divBdr>
            <w:top w:val="none" w:sz="0" w:space="0" w:color="auto"/>
            <w:left w:val="none" w:sz="0" w:space="0" w:color="auto"/>
            <w:bottom w:val="none" w:sz="0" w:space="0" w:color="auto"/>
            <w:right w:val="none" w:sz="0" w:space="0" w:color="auto"/>
          </w:divBdr>
          <w:divsChild>
            <w:div w:id="235013595">
              <w:marLeft w:val="0"/>
              <w:marRight w:val="0"/>
              <w:marTop w:val="0"/>
              <w:marBottom w:val="0"/>
              <w:divBdr>
                <w:top w:val="none" w:sz="0" w:space="0" w:color="auto"/>
                <w:left w:val="none" w:sz="0" w:space="0" w:color="auto"/>
                <w:bottom w:val="none" w:sz="0" w:space="0" w:color="auto"/>
                <w:right w:val="none" w:sz="0" w:space="0" w:color="auto"/>
              </w:divBdr>
            </w:div>
            <w:div w:id="1630433617">
              <w:marLeft w:val="0"/>
              <w:marRight w:val="0"/>
              <w:marTop w:val="0"/>
              <w:marBottom w:val="0"/>
              <w:divBdr>
                <w:top w:val="none" w:sz="0" w:space="0" w:color="auto"/>
                <w:left w:val="none" w:sz="0" w:space="0" w:color="auto"/>
                <w:bottom w:val="none" w:sz="0" w:space="0" w:color="auto"/>
                <w:right w:val="none" w:sz="0" w:space="0" w:color="auto"/>
              </w:divBdr>
              <w:divsChild>
                <w:div w:id="74523463">
                  <w:marLeft w:val="0"/>
                  <w:marRight w:val="0"/>
                  <w:marTop w:val="0"/>
                  <w:marBottom w:val="0"/>
                  <w:divBdr>
                    <w:top w:val="none" w:sz="0" w:space="0" w:color="auto"/>
                    <w:left w:val="none" w:sz="0" w:space="0" w:color="auto"/>
                    <w:bottom w:val="none" w:sz="0" w:space="0" w:color="auto"/>
                    <w:right w:val="none" w:sz="0" w:space="0" w:color="auto"/>
                  </w:divBdr>
                  <w:divsChild>
                    <w:div w:id="7621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88595">
      <w:bodyDiv w:val="1"/>
      <w:marLeft w:val="0"/>
      <w:marRight w:val="0"/>
      <w:marTop w:val="0"/>
      <w:marBottom w:val="0"/>
      <w:divBdr>
        <w:top w:val="none" w:sz="0" w:space="0" w:color="auto"/>
        <w:left w:val="none" w:sz="0" w:space="0" w:color="auto"/>
        <w:bottom w:val="none" w:sz="0" w:space="0" w:color="auto"/>
        <w:right w:val="none" w:sz="0" w:space="0" w:color="auto"/>
      </w:divBdr>
      <w:divsChild>
        <w:div w:id="708144445">
          <w:marLeft w:val="0"/>
          <w:marRight w:val="0"/>
          <w:marTop w:val="0"/>
          <w:marBottom w:val="48"/>
          <w:divBdr>
            <w:top w:val="none" w:sz="0" w:space="0" w:color="auto"/>
            <w:left w:val="none" w:sz="0" w:space="0" w:color="auto"/>
            <w:bottom w:val="none" w:sz="0" w:space="0" w:color="auto"/>
            <w:right w:val="none" w:sz="0" w:space="0" w:color="auto"/>
          </w:divBdr>
          <w:divsChild>
            <w:div w:id="373389098">
              <w:marLeft w:val="0"/>
              <w:marRight w:val="0"/>
              <w:marTop w:val="0"/>
              <w:marBottom w:val="0"/>
              <w:divBdr>
                <w:top w:val="none" w:sz="0" w:space="0" w:color="auto"/>
                <w:left w:val="none" w:sz="0" w:space="0" w:color="auto"/>
                <w:bottom w:val="none" w:sz="0" w:space="0" w:color="auto"/>
                <w:right w:val="none" w:sz="0" w:space="0" w:color="auto"/>
              </w:divBdr>
              <w:divsChild>
                <w:div w:id="1404330108">
                  <w:marLeft w:val="0"/>
                  <w:marRight w:val="0"/>
                  <w:marTop w:val="0"/>
                  <w:marBottom w:val="0"/>
                  <w:divBdr>
                    <w:top w:val="none" w:sz="0" w:space="0" w:color="auto"/>
                    <w:left w:val="none" w:sz="0" w:space="0" w:color="auto"/>
                    <w:bottom w:val="none" w:sz="0" w:space="0" w:color="auto"/>
                    <w:right w:val="none" w:sz="0" w:space="0" w:color="auto"/>
                  </w:divBdr>
                  <w:divsChild>
                    <w:div w:id="124827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8760">
          <w:marLeft w:val="0"/>
          <w:marRight w:val="0"/>
          <w:marTop w:val="0"/>
          <w:marBottom w:val="48"/>
          <w:divBdr>
            <w:top w:val="none" w:sz="0" w:space="0" w:color="auto"/>
            <w:left w:val="none" w:sz="0" w:space="0" w:color="auto"/>
            <w:bottom w:val="none" w:sz="0" w:space="0" w:color="auto"/>
            <w:right w:val="none" w:sz="0" w:space="0" w:color="auto"/>
          </w:divBdr>
          <w:divsChild>
            <w:div w:id="1739937302">
              <w:marLeft w:val="0"/>
              <w:marRight w:val="0"/>
              <w:marTop w:val="0"/>
              <w:marBottom w:val="0"/>
              <w:divBdr>
                <w:top w:val="none" w:sz="0" w:space="0" w:color="auto"/>
                <w:left w:val="none" w:sz="0" w:space="0" w:color="auto"/>
                <w:bottom w:val="none" w:sz="0" w:space="0" w:color="auto"/>
                <w:right w:val="none" w:sz="0" w:space="0" w:color="auto"/>
              </w:divBdr>
            </w:div>
            <w:div w:id="1635910338">
              <w:marLeft w:val="0"/>
              <w:marRight w:val="0"/>
              <w:marTop w:val="0"/>
              <w:marBottom w:val="0"/>
              <w:divBdr>
                <w:top w:val="none" w:sz="0" w:space="0" w:color="auto"/>
                <w:left w:val="none" w:sz="0" w:space="0" w:color="auto"/>
                <w:bottom w:val="none" w:sz="0" w:space="0" w:color="auto"/>
                <w:right w:val="none" w:sz="0" w:space="0" w:color="auto"/>
              </w:divBdr>
              <w:divsChild>
                <w:div w:id="1645046187">
                  <w:marLeft w:val="0"/>
                  <w:marRight w:val="0"/>
                  <w:marTop w:val="0"/>
                  <w:marBottom w:val="0"/>
                  <w:divBdr>
                    <w:top w:val="none" w:sz="0" w:space="0" w:color="auto"/>
                    <w:left w:val="none" w:sz="0" w:space="0" w:color="auto"/>
                    <w:bottom w:val="none" w:sz="0" w:space="0" w:color="auto"/>
                    <w:right w:val="none" w:sz="0" w:space="0" w:color="auto"/>
                  </w:divBdr>
                  <w:divsChild>
                    <w:div w:id="9707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4414">
          <w:marLeft w:val="0"/>
          <w:marRight w:val="0"/>
          <w:marTop w:val="0"/>
          <w:marBottom w:val="48"/>
          <w:divBdr>
            <w:top w:val="none" w:sz="0" w:space="0" w:color="auto"/>
            <w:left w:val="none" w:sz="0" w:space="0" w:color="auto"/>
            <w:bottom w:val="none" w:sz="0" w:space="0" w:color="auto"/>
            <w:right w:val="none" w:sz="0" w:space="0" w:color="auto"/>
          </w:divBdr>
          <w:divsChild>
            <w:div w:id="738600733">
              <w:marLeft w:val="0"/>
              <w:marRight w:val="0"/>
              <w:marTop w:val="0"/>
              <w:marBottom w:val="0"/>
              <w:divBdr>
                <w:top w:val="none" w:sz="0" w:space="0" w:color="auto"/>
                <w:left w:val="none" w:sz="0" w:space="0" w:color="auto"/>
                <w:bottom w:val="none" w:sz="0" w:space="0" w:color="auto"/>
                <w:right w:val="none" w:sz="0" w:space="0" w:color="auto"/>
              </w:divBdr>
            </w:div>
            <w:div w:id="1102916255">
              <w:marLeft w:val="0"/>
              <w:marRight w:val="0"/>
              <w:marTop w:val="0"/>
              <w:marBottom w:val="0"/>
              <w:divBdr>
                <w:top w:val="none" w:sz="0" w:space="0" w:color="auto"/>
                <w:left w:val="none" w:sz="0" w:space="0" w:color="auto"/>
                <w:bottom w:val="none" w:sz="0" w:space="0" w:color="auto"/>
                <w:right w:val="none" w:sz="0" w:space="0" w:color="auto"/>
              </w:divBdr>
              <w:divsChild>
                <w:div w:id="318727744">
                  <w:marLeft w:val="0"/>
                  <w:marRight w:val="0"/>
                  <w:marTop w:val="0"/>
                  <w:marBottom w:val="0"/>
                  <w:divBdr>
                    <w:top w:val="none" w:sz="0" w:space="0" w:color="auto"/>
                    <w:left w:val="none" w:sz="0" w:space="0" w:color="auto"/>
                    <w:bottom w:val="none" w:sz="0" w:space="0" w:color="auto"/>
                    <w:right w:val="none" w:sz="0" w:space="0" w:color="auto"/>
                  </w:divBdr>
                  <w:divsChild>
                    <w:div w:id="2445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73947">
          <w:marLeft w:val="0"/>
          <w:marRight w:val="0"/>
          <w:marTop w:val="0"/>
          <w:marBottom w:val="48"/>
          <w:divBdr>
            <w:top w:val="none" w:sz="0" w:space="0" w:color="auto"/>
            <w:left w:val="none" w:sz="0" w:space="0" w:color="auto"/>
            <w:bottom w:val="none" w:sz="0" w:space="0" w:color="auto"/>
            <w:right w:val="none" w:sz="0" w:space="0" w:color="auto"/>
          </w:divBdr>
          <w:divsChild>
            <w:div w:id="141965531">
              <w:marLeft w:val="0"/>
              <w:marRight w:val="0"/>
              <w:marTop w:val="0"/>
              <w:marBottom w:val="0"/>
              <w:divBdr>
                <w:top w:val="none" w:sz="0" w:space="0" w:color="auto"/>
                <w:left w:val="none" w:sz="0" w:space="0" w:color="auto"/>
                <w:bottom w:val="none" w:sz="0" w:space="0" w:color="auto"/>
                <w:right w:val="none" w:sz="0" w:space="0" w:color="auto"/>
              </w:divBdr>
            </w:div>
            <w:div w:id="517348894">
              <w:marLeft w:val="0"/>
              <w:marRight w:val="0"/>
              <w:marTop w:val="0"/>
              <w:marBottom w:val="0"/>
              <w:divBdr>
                <w:top w:val="none" w:sz="0" w:space="0" w:color="auto"/>
                <w:left w:val="none" w:sz="0" w:space="0" w:color="auto"/>
                <w:bottom w:val="none" w:sz="0" w:space="0" w:color="auto"/>
                <w:right w:val="none" w:sz="0" w:space="0" w:color="auto"/>
              </w:divBdr>
              <w:divsChild>
                <w:div w:id="1493713415">
                  <w:marLeft w:val="0"/>
                  <w:marRight w:val="0"/>
                  <w:marTop w:val="0"/>
                  <w:marBottom w:val="0"/>
                  <w:divBdr>
                    <w:top w:val="none" w:sz="0" w:space="0" w:color="auto"/>
                    <w:left w:val="none" w:sz="0" w:space="0" w:color="auto"/>
                    <w:bottom w:val="none" w:sz="0" w:space="0" w:color="auto"/>
                    <w:right w:val="none" w:sz="0" w:space="0" w:color="auto"/>
                  </w:divBdr>
                  <w:divsChild>
                    <w:div w:id="12481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758643">
      <w:bodyDiv w:val="1"/>
      <w:marLeft w:val="0"/>
      <w:marRight w:val="0"/>
      <w:marTop w:val="0"/>
      <w:marBottom w:val="0"/>
      <w:divBdr>
        <w:top w:val="none" w:sz="0" w:space="0" w:color="auto"/>
        <w:left w:val="none" w:sz="0" w:space="0" w:color="auto"/>
        <w:bottom w:val="none" w:sz="0" w:space="0" w:color="auto"/>
        <w:right w:val="none" w:sz="0" w:space="0" w:color="auto"/>
      </w:divBdr>
    </w:div>
    <w:div w:id="1171218636">
      <w:bodyDiv w:val="1"/>
      <w:marLeft w:val="0"/>
      <w:marRight w:val="0"/>
      <w:marTop w:val="0"/>
      <w:marBottom w:val="0"/>
      <w:divBdr>
        <w:top w:val="none" w:sz="0" w:space="0" w:color="auto"/>
        <w:left w:val="none" w:sz="0" w:space="0" w:color="auto"/>
        <w:bottom w:val="none" w:sz="0" w:space="0" w:color="auto"/>
        <w:right w:val="none" w:sz="0" w:space="0" w:color="auto"/>
      </w:divBdr>
    </w:div>
    <w:div w:id="1179344123">
      <w:bodyDiv w:val="1"/>
      <w:marLeft w:val="0"/>
      <w:marRight w:val="0"/>
      <w:marTop w:val="0"/>
      <w:marBottom w:val="0"/>
      <w:divBdr>
        <w:top w:val="none" w:sz="0" w:space="0" w:color="auto"/>
        <w:left w:val="none" w:sz="0" w:space="0" w:color="auto"/>
        <w:bottom w:val="none" w:sz="0" w:space="0" w:color="auto"/>
        <w:right w:val="none" w:sz="0" w:space="0" w:color="auto"/>
      </w:divBdr>
      <w:divsChild>
        <w:div w:id="807354360">
          <w:marLeft w:val="0"/>
          <w:marRight w:val="0"/>
          <w:marTop w:val="0"/>
          <w:marBottom w:val="48"/>
          <w:divBdr>
            <w:top w:val="none" w:sz="0" w:space="0" w:color="auto"/>
            <w:left w:val="none" w:sz="0" w:space="0" w:color="auto"/>
            <w:bottom w:val="none" w:sz="0" w:space="0" w:color="auto"/>
            <w:right w:val="none" w:sz="0" w:space="0" w:color="auto"/>
          </w:divBdr>
          <w:divsChild>
            <w:div w:id="1426152963">
              <w:marLeft w:val="0"/>
              <w:marRight w:val="0"/>
              <w:marTop w:val="0"/>
              <w:marBottom w:val="0"/>
              <w:divBdr>
                <w:top w:val="none" w:sz="0" w:space="0" w:color="auto"/>
                <w:left w:val="none" w:sz="0" w:space="0" w:color="auto"/>
                <w:bottom w:val="none" w:sz="0" w:space="0" w:color="auto"/>
                <w:right w:val="none" w:sz="0" w:space="0" w:color="auto"/>
              </w:divBdr>
              <w:divsChild>
                <w:div w:id="146094376">
                  <w:marLeft w:val="0"/>
                  <w:marRight w:val="0"/>
                  <w:marTop w:val="0"/>
                  <w:marBottom w:val="0"/>
                  <w:divBdr>
                    <w:top w:val="none" w:sz="0" w:space="0" w:color="auto"/>
                    <w:left w:val="none" w:sz="0" w:space="0" w:color="auto"/>
                    <w:bottom w:val="none" w:sz="0" w:space="0" w:color="auto"/>
                    <w:right w:val="none" w:sz="0" w:space="0" w:color="auto"/>
                  </w:divBdr>
                  <w:divsChild>
                    <w:div w:id="2119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7372">
          <w:marLeft w:val="0"/>
          <w:marRight w:val="0"/>
          <w:marTop w:val="0"/>
          <w:marBottom w:val="48"/>
          <w:divBdr>
            <w:top w:val="none" w:sz="0" w:space="0" w:color="auto"/>
            <w:left w:val="none" w:sz="0" w:space="0" w:color="auto"/>
            <w:bottom w:val="none" w:sz="0" w:space="0" w:color="auto"/>
            <w:right w:val="none" w:sz="0" w:space="0" w:color="auto"/>
          </w:divBdr>
          <w:divsChild>
            <w:div w:id="807094855">
              <w:marLeft w:val="0"/>
              <w:marRight w:val="0"/>
              <w:marTop w:val="0"/>
              <w:marBottom w:val="0"/>
              <w:divBdr>
                <w:top w:val="none" w:sz="0" w:space="0" w:color="auto"/>
                <w:left w:val="none" w:sz="0" w:space="0" w:color="auto"/>
                <w:bottom w:val="none" w:sz="0" w:space="0" w:color="auto"/>
                <w:right w:val="none" w:sz="0" w:space="0" w:color="auto"/>
              </w:divBdr>
            </w:div>
            <w:div w:id="1079212295">
              <w:marLeft w:val="0"/>
              <w:marRight w:val="0"/>
              <w:marTop w:val="0"/>
              <w:marBottom w:val="0"/>
              <w:divBdr>
                <w:top w:val="none" w:sz="0" w:space="0" w:color="auto"/>
                <w:left w:val="none" w:sz="0" w:space="0" w:color="auto"/>
                <w:bottom w:val="none" w:sz="0" w:space="0" w:color="auto"/>
                <w:right w:val="none" w:sz="0" w:space="0" w:color="auto"/>
              </w:divBdr>
              <w:divsChild>
                <w:div w:id="1317957818">
                  <w:marLeft w:val="0"/>
                  <w:marRight w:val="0"/>
                  <w:marTop w:val="0"/>
                  <w:marBottom w:val="0"/>
                  <w:divBdr>
                    <w:top w:val="none" w:sz="0" w:space="0" w:color="auto"/>
                    <w:left w:val="none" w:sz="0" w:space="0" w:color="auto"/>
                    <w:bottom w:val="none" w:sz="0" w:space="0" w:color="auto"/>
                    <w:right w:val="none" w:sz="0" w:space="0" w:color="auto"/>
                  </w:divBdr>
                  <w:divsChild>
                    <w:div w:id="3715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2895">
          <w:marLeft w:val="0"/>
          <w:marRight w:val="0"/>
          <w:marTop w:val="0"/>
          <w:marBottom w:val="48"/>
          <w:divBdr>
            <w:top w:val="none" w:sz="0" w:space="0" w:color="auto"/>
            <w:left w:val="none" w:sz="0" w:space="0" w:color="auto"/>
            <w:bottom w:val="none" w:sz="0" w:space="0" w:color="auto"/>
            <w:right w:val="none" w:sz="0" w:space="0" w:color="auto"/>
          </w:divBdr>
          <w:divsChild>
            <w:div w:id="1849177521">
              <w:marLeft w:val="0"/>
              <w:marRight w:val="0"/>
              <w:marTop w:val="0"/>
              <w:marBottom w:val="0"/>
              <w:divBdr>
                <w:top w:val="none" w:sz="0" w:space="0" w:color="auto"/>
                <w:left w:val="none" w:sz="0" w:space="0" w:color="auto"/>
                <w:bottom w:val="none" w:sz="0" w:space="0" w:color="auto"/>
                <w:right w:val="none" w:sz="0" w:space="0" w:color="auto"/>
              </w:divBdr>
            </w:div>
            <w:div w:id="204372633">
              <w:marLeft w:val="0"/>
              <w:marRight w:val="0"/>
              <w:marTop w:val="0"/>
              <w:marBottom w:val="0"/>
              <w:divBdr>
                <w:top w:val="none" w:sz="0" w:space="0" w:color="auto"/>
                <w:left w:val="none" w:sz="0" w:space="0" w:color="auto"/>
                <w:bottom w:val="none" w:sz="0" w:space="0" w:color="auto"/>
                <w:right w:val="none" w:sz="0" w:space="0" w:color="auto"/>
              </w:divBdr>
              <w:divsChild>
                <w:div w:id="1456561799">
                  <w:marLeft w:val="0"/>
                  <w:marRight w:val="0"/>
                  <w:marTop w:val="0"/>
                  <w:marBottom w:val="0"/>
                  <w:divBdr>
                    <w:top w:val="none" w:sz="0" w:space="0" w:color="auto"/>
                    <w:left w:val="none" w:sz="0" w:space="0" w:color="auto"/>
                    <w:bottom w:val="none" w:sz="0" w:space="0" w:color="auto"/>
                    <w:right w:val="none" w:sz="0" w:space="0" w:color="auto"/>
                  </w:divBdr>
                  <w:divsChild>
                    <w:div w:id="17707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21733">
          <w:marLeft w:val="0"/>
          <w:marRight w:val="0"/>
          <w:marTop w:val="0"/>
          <w:marBottom w:val="48"/>
          <w:divBdr>
            <w:top w:val="none" w:sz="0" w:space="0" w:color="auto"/>
            <w:left w:val="none" w:sz="0" w:space="0" w:color="auto"/>
            <w:bottom w:val="none" w:sz="0" w:space="0" w:color="auto"/>
            <w:right w:val="none" w:sz="0" w:space="0" w:color="auto"/>
          </w:divBdr>
          <w:divsChild>
            <w:div w:id="333994382">
              <w:marLeft w:val="0"/>
              <w:marRight w:val="0"/>
              <w:marTop w:val="0"/>
              <w:marBottom w:val="0"/>
              <w:divBdr>
                <w:top w:val="none" w:sz="0" w:space="0" w:color="auto"/>
                <w:left w:val="none" w:sz="0" w:space="0" w:color="auto"/>
                <w:bottom w:val="none" w:sz="0" w:space="0" w:color="auto"/>
                <w:right w:val="none" w:sz="0" w:space="0" w:color="auto"/>
              </w:divBdr>
            </w:div>
            <w:div w:id="1584799273">
              <w:marLeft w:val="0"/>
              <w:marRight w:val="0"/>
              <w:marTop w:val="0"/>
              <w:marBottom w:val="0"/>
              <w:divBdr>
                <w:top w:val="none" w:sz="0" w:space="0" w:color="auto"/>
                <w:left w:val="none" w:sz="0" w:space="0" w:color="auto"/>
                <w:bottom w:val="none" w:sz="0" w:space="0" w:color="auto"/>
                <w:right w:val="none" w:sz="0" w:space="0" w:color="auto"/>
              </w:divBdr>
              <w:divsChild>
                <w:div w:id="2018339133">
                  <w:marLeft w:val="0"/>
                  <w:marRight w:val="0"/>
                  <w:marTop w:val="0"/>
                  <w:marBottom w:val="0"/>
                  <w:divBdr>
                    <w:top w:val="none" w:sz="0" w:space="0" w:color="auto"/>
                    <w:left w:val="none" w:sz="0" w:space="0" w:color="auto"/>
                    <w:bottom w:val="none" w:sz="0" w:space="0" w:color="auto"/>
                    <w:right w:val="none" w:sz="0" w:space="0" w:color="auto"/>
                  </w:divBdr>
                  <w:divsChild>
                    <w:div w:id="12463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26665">
          <w:marLeft w:val="0"/>
          <w:marRight w:val="0"/>
          <w:marTop w:val="0"/>
          <w:marBottom w:val="48"/>
          <w:divBdr>
            <w:top w:val="none" w:sz="0" w:space="0" w:color="auto"/>
            <w:left w:val="none" w:sz="0" w:space="0" w:color="auto"/>
            <w:bottom w:val="none" w:sz="0" w:space="0" w:color="auto"/>
            <w:right w:val="none" w:sz="0" w:space="0" w:color="auto"/>
          </w:divBdr>
          <w:divsChild>
            <w:div w:id="219677797">
              <w:marLeft w:val="0"/>
              <w:marRight w:val="0"/>
              <w:marTop w:val="0"/>
              <w:marBottom w:val="0"/>
              <w:divBdr>
                <w:top w:val="none" w:sz="0" w:space="0" w:color="auto"/>
                <w:left w:val="none" w:sz="0" w:space="0" w:color="auto"/>
                <w:bottom w:val="none" w:sz="0" w:space="0" w:color="auto"/>
                <w:right w:val="none" w:sz="0" w:space="0" w:color="auto"/>
              </w:divBdr>
            </w:div>
            <w:div w:id="2036417055">
              <w:marLeft w:val="0"/>
              <w:marRight w:val="0"/>
              <w:marTop w:val="0"/>
              <w:marBottom w:val="0"/>
              <w:divBdr>
                <w:top w:val="none" w:sz="0" w:space="0" w:color="auto"/>
                <w:left w:val="none" w:sz="0" w:space="0" w:color="auto"/>
                <w:bottom w:val="none" w:sz="0" w:space="0" w:color="auto"/>
                <w:right w:val="none" w:sz="0" w:space="0" w:color="auto"/>
              </w:divBdr>
              <w:divsChild>
                <w:div w:id="1120420028">
                  <w:marLeft w:val="0"/>
                  <w:marRight w:val="0"/>
                  <w:marTop w:val="0"/>
                  <w:marBottom w:val="0"/>
                  <w:divBdr>
                    <w:top w:val="none" w:sz="0" w:space="0" w:color="auto"/>
                    <w:left w:val="none" w:sz="0" w:space="0" w:color="auto"/>
                    <w:bottom w:val="none" w:sz="0" w:space="0" w:color="auto"/>
                    <w:right w:val="none" w:sz="0" w:space="0" w:color="auto"/>
                  </w:divBdr>
                  <w:divsChild>
                    <w:div w:id="6528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86269">
      <w:bodyDiv w:val="1"/>
      <w:marLeft w:val="0"/>
      <w:marRight w:val="0"/>
      <w:marTop w:val="0"/>
      <w:marBottom w:val="0"/>
      <w:divBdr>
        <w:top w:val="none" w:sz="0" w:space="0" w:color="auto"/>
        <w:left w:val="none" w:sz="0" w:space="0" w:color="auto"/>
        <w:bottom w:val="none" w:sz="0" w:space="0" w:color="auto"/>
        <w:right w:val="none" w:sz="0" w:space="0" w:color="auto"/>
      </w:divBdr>
    </w:div>
    <w:div w:id="1191257543">
      <w:bodyDiv w:val="1"/>
      <w:marLeft w:val="0"/>
      <w:marRight w:val="0"/>
      <w:marTop w:val="0"/>
      <w:marBottom w:val="0"/>
      <w:divBdr>
        <w:top w:val="none" w:sz="0" w:space="0" w:color="auto"/>
        <w:left w:val="none" w:sz="0" w:space="0" w:color="auto"/>
        <w:bottom w:val="none" w:sz="0" w:space="0" w:color="auto"/>
        <w:right w:val="none" w:sz="0" w:space="0" w:color="auto"/>
      </w:divBdr>
      <w:divsChild>
        <w:div w:id="1545484442">
          <w:marLeft w:val="0"/>
          <w:marRight w:val="0"/>
          <w:marTop w:val="0"/>
          <w:marBottom w:val="0"/>
          <w:divBdr>
            <w:top w:val="none" w:sz="0" w:space="0" w:color="auto"/>
            <w:left w:val="none" w:sz="0" w:space="0" w:color="auto"/>
            <w:bottom w:val="none" w:sz="0" w:space="0" w:color="auto"/>
            <w:right w:val="none" w:sz="0" w:space="0" w:color="auto"/>
          </w:divBdr>
          <w:divsChild>
            <w:div w:id="1535460432">
              <w:marLeft w:val="0"/>
              <w:marRight w:val="0"/>
              <w:marTop w:val="0"/>
              <w:marBottom w:val="0"/>
              <w:divBdr>
                <w:top w:val="none" w:sz="0" w:space="0" w:color="auto"/>
                <w:left w:val="none" w:sz="0" w:space="0" w:color="auto"/>
                <w:bottom w:val="none" w:sz="0" w:space="0" w:color="auto"/>
                <w:right w:val="none" w:sz="0" w:space="0" w:color="auto"/>
              </w:divBdr>
            </w:div>
          </w:divsChild>
        </w:div>
        <w:div w:id="73089154">
          <w:marLeft w:val="0"/>
          <w:marRight w:val="0"/>
          <w:marTop w:val="0"/>
          <w:marBottom w:val="0"/>
          <w:divBdr>
            <w:top w:val="none" w:sz="0" w:space="0" w:color="auto"/>
            <w:left w:val="none" w:sz="0" w:space="0" w:color="auto"/>
            <w:bottom w:val="none" w:sz="0" w:space="0" w:color="auto"/>
            <w:right w:val="none" w:sz="0" w:space="0" w:color="auto"/>
          </w:divBdr>
        </w:div>
        <w:div w:id="1548419210">
          <w:marLeft w:val="0"/>
          <w:marRight w:val="0"/>
          <w:marTop w:val="0"/>
          <w:marBottom w:val="0"/>
          <w:divBdr>
            <w:top w:val="none" w:sz="0" w:space="0" w:color="auto"/>
            <w:left w:val="none" w:sz="0" w:space="0" w:color="auto"/>
            <w:bottom w:val="none" w:sz="0" w:space="0" w:color="auto"/>
            <w:right w:val="none" w:sz="0" w:space="0" w:color="auto"/>
          </w:divBdr>
        </w:div>
      </w:divsChild>
    </w:div>
    <w:div w:id="1202940214">
      <w:bodyDiv w:val="1"/>
      <w:marLeft w:val="0"/>
      <w:marRight w:val="0"/>
      <w:marTop w:val="0"/>
      <w:marBottom w:val="0"/>
      <w:divBdr>
        <w:top w:val="none" w:sz="0" w:space="0" w:color="auto"/>
        <w:left w:val="none" w:sz="0" w:space="0" w:color="auto"/>
        <w:bottom w:val="none" w:sz="0" w:space="0" w:color="auto"/>
        <w:right w:val="none" w:sz="0" w:space="0" w:color="auto"/>
      </w:divBdr>
    </w:div>
    <w:div w:id="1243566941">
      <w:bodyDiv w:val="1"/>
      <w:marLeft w:val="0"/>
      <w:marRight w:val="0"/>
      <w:marTop w:val="0"/>
      <w:marBottom w:val="0"/>
      <w:divBdr>
        <w:top w:val="none" w:sz="0" w:space="0" w:color="auto"/>
        <w:left w:val="none" w:sz="0" w:space="0" w:color="auto"/>
        <w:bottom w:val="none" w:sz="0" w:space="0" w:color="auto"/>
        <w:right w:val="none" w:sz="0" w:space="0" w:color="auto"/>
      </w:divBdr>
      <w:divsChild>
        <w:div w:id="357774414">
          <w:marLeft w:val="0"/>
          <w:marRight w:val="0"/>
          <w:marTop w:val="0"/>
          <w:marBottom w:val="48"/>
          <w:divBdr>
            <w:top w:val="none" w:sz="0" w:space="0" w:color="auto"/>
            <w:left w:val="none" w:sz="0" w:space="0" w:color="auto"/>
            <w:bottom w:val="none" w:sz="0" w:space="0" w:color="auto"/>
            <w:right w:val="none" w:sz="0" w:space="0" w:color="auto"/>
          </w:divBdr>
          <w:divsChild>
            <w:div w:id="1383867555">
              <w:marLeft w:val="0"/>
              <w:marRight w:val="0"/>
              <w:marTop w:val="0"/>
              <w:marBottom w:val="0"/>
              <w:divBdr>
                <w:top w:val="none" w:sz="0" w:space="0" w:color="auto"/>
                <w:left w:val="none" w:sz="0" w:space="0" w:color="auto"/>
                <w:bottom w:val="none" w:sz="0" w:space="0" w:color="auto"/>
                <w:right w:val="none" w:sz="0" w:space="0" w:color="auto"/>
              </w:divBdr>
              <w:divsChild>
                <w:div w:id="860440490">
                  <w:marLeft w:val="0"/>
                  <w:marRight w:val="0"/>
                  <w:marTop w:val="0"/>
                  <w:marBottom w:val="0"/>
                  <w:divBdr>
                    <w:top w:val="none" w:sz="0" w:space="0" w:color="auto"/>
                    <w:left w:val="none" w:sz="0" w:space="0" w:color="auto"/>
                    <w:bottom w:val="none" w:sz="0" w:space="0" w:color="auto"/>
                    <w:right w:val="none" w:sz="0" w:space="0" w:color="auto"/>
                  </w:divBdr>
                  <w:divsChild>
                    <w:div w:id="10713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44231">
          <w:marLeft w:val="0"/>
          <w:marRight w:val="0"/>
          <w:marTop w:val="0"/>
          <w:marBottom w:val="48"/>
          <w:divBdr>
            <w:top w:val="none" w:sz="0" w:space="0" w:color="auto"/>
            <w:left w:val="none" w:sz="0" w:space="0" w:color="auto"/>
            <w:bottom w:val="none" w:sz="0" w:space="0" w:color="auto"/>
            <w:right w:val="none" w:sz="0" w:space="0" w:color="auto"/>
          </w:divBdr>
          <w:divsChild>
            <w:div w:id="693314030">
              <w:marLeft w:val="0"/>
              <w:marRight w:val="0"/>
              <w:marTop w:val="0"/>
              <w:marBottom w:val="0"/>
              <w:divBdr>
                <w:top w:val="none" w:sz="0" w:space="0" w:color="auto"/>
                <w:left w:val="none" w:sz="0" w:space="0" w:color="auto"/>
                <w:bottom w:val="none" w:sz="0" w:space="0" w:color="auto"/>
                <w:right w:val="none" w:sz="0" w:space="0" w:color="auto"/>
              </w:divBdr>
            </w:div>
            <w:div w:id="2118326451">
              <w:marLeft w:val="0"/>
              <w:marRight w:val="0"/>
              <w:marTop w:val="0"/>
              <w:marBottom w:val="0"/>
              <w:divBdr>
                <w:top w:val="none" w:sz="0" w:space="0" w:color="auto"/>
                <w:left w:val="none" w:sz="0" w:space="0" w:color="auto"/>
                <w:bottom w:val="none" w:sz="0" w:space="0" w:color="auto"/>
                <w:right w:val="none" w:sz="0" w:space="0" w:color="auto"/>
              </w:divBdr>
              <w:divsChild>
                <w:div w:id="509564343">
                  <w:marLeft w:val="0"/>
                  <w:marRight w:val="0"/>
                  <w:marTop w:val="0"/>
                  <w:marBottom w:val="0"/>
                  <w:divBdr>
                    <w:top w:val="none" w:sz="0" w:space="0" w:color="auto"/>
                    <w:left w:val="none" w:sz="0" w:space="0" w:color="auto"/>
                    <w:bottom w:val="none" w:sz="0" w:space="0" w:color="auto"/>
                    <w:right w:val="none" w:sz="0" w:space="0" w:color="auto"/>
                  </w:divBdr>
                  <w:divsChild>
                    <w:div w:id="7106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61160">
          <w:marLeft w:val="0"/>
          <w:marRight w:val="0"/>
          <w:marTop w:val="0"/>
          <w:marBottom w:val="48"/>
          <w:divBdr>
            <w:top w:val="none" w:sz="0" w:space="0" w:color="auto"/>
            <w:left w:val="none" w:sz="0" w:space="0" w:color="auto"/>
            <w:bottom w:val="none" w:sz="0" w:space="0" w:color="auto"/>
            <w:right w:val="none" w:sz="0" w:space="0" w:color="auto"/>
          </w:divBdr>
          <w:divsChild>
            <w:div w:id="451170672">
              <w:marLeft w:val="0"/>
              <w:marRight w:val="0"/>
              <w:marTop w:val="0"/>
              <w:marBottom w:val="0"/>
              <w:divBdr>
                <w:top w:val="none" w:sz="0" w:space="0" w:color="auto"/>
                <w:left w:val="none" w:sz="0" w:space="0" w:color="auto"/>
                <w:bottom w:val="none" w:sz="0" w:space="0" w:color="auto"/>
                <w:right w:val="none" w:sz="0" w:space="0" w:color="auto"/>
              </w:divBdr>
            </w:div>
            <w:div w:id="479273158">
              <w:marLeft w:val="0"/>
              <w:marRight w:val="0"/>
              <w:marTop w:val="0"/>
              <w:marBottom w:val="0"/>
              <w:divBdr>
                <w:top w:val="none" w:sz="0" w:space="0" w:color="auto"/>
                <w:left w:val="none" w:sz="0" w:space="0" w:color="auto"/>
                <w:bottom w:val="none" w:sz="0" w:space="0" w:color="auto"/>
                <w:right w:val="none" w:sz="0" w:space="0" w:color="auto"/>
              </w:divBdr>
              <w:divsChild>
                <w:div w:id="922027439">
                  <w:marLeft w:val="0"/>
                  <w:marRight w:val="0"/>
                  <w:marTop w:val="0"/>
                  <w:marBottom w:val="0"/>
                  <w:divBdr>
                    <w:top w:val="none" w:sz="0" w:space="0" w:color="auto"/>
                    <w:left w:val="none" w:sz="0" w:space="0" w:color="auto"/>
                    <w:bottom w:val="none" w:sz="0" w:space="0" w:color="auto"/>
                    <w:right w:val="none" w:sz="0" w:space="0" w:color="auto"/>
                  </w:divBdr>
                  <w:divsChild>
                    <w:div w:id="1660378724">
                      <w:marLeft w:val="0"/>
                      <w:marRight w:val="0"/>
                      <w:marTop w:val="0"/>
                      <w:marBottom w:val="0"/>
                      <w:divBdr>
                        <w:top w:val="none" w:sz="0" w:space="0" w:color="auto"/>
                        <w:left w:val="none" w:sz="0" w:space="0" w:color="auto"/>
                        <w:bottom w:val="none" w:sz="0" w:space="0" w:color="auto"/>
                        <w:right w:val="none" w:sz="0" w:space="0" w:color="auto"/>
                      </w:divBdr>
                    </w:div>
                    <w:div w:id="9825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71913">
          <w:marLeft w:val="0"/>
          <w:marRight w:val="0"/>
          <w:marTop w:val="0"/>
          <w:marBottom w:val="48"/>
          <w:divBdr>
            <w:top w:val="none" w:sz="0" w:space="0" w:color="auto"/>
            <w:left w:val="none" w:sz="0" w:space="0" w:color="auto"/>
            <w:bottom w:val="none" w:sz="0" w:space="0" w:color="auto"/>
            <w:right w:val="none" w:sz="0" w:space="0" w:color="auto"/>
          </w:divBdr>
          <w:divsChild>
            <w:div w:id="2003654129">
              <w:marLeft w:val="0"/>
              <w:marRight w:val="0"/>
              <w:marTop w:val="0"/>
              <w:marBottom w:val="0"/>
              <w:divBdr>
                <w:top w:val="none" w:sz="0" w:space="0" w:color="auto"/>
                <w:left w:val="none" w:sz="0" w:space="0" w:color="auto"/>
                <w:bottom w:val="none" w:sz="0" w:space="0" w:color="auto"/>
                <w:right w:val="none" w:sz="0" w:space="0" w:color="auto"/>
              </w:divBdr>
            </w:div>
            <w:div w:id="1199663399">
              <w:marLeft w:val="0"/>
              <w:marRight w:val="0"/>
              <w:marTop w:val="0"/>
              <w:marBottom w:val="0"/>
              <w:divBdr>
                <w:top w:val="none" w:sz="0" w:space="0" w:color="auto"/>
                <w:left w:val="none" w:sz="0" w:space="0" w:color="auto"/>
                <w:bottom w:val="none" w:sz="0" w:space="0" w:color="auto"/>
                <w:right w:val="none" w:sz="0" w:space="0" w:color="auto"/>
              </w:divBdr>
              <w:divsChild>
                <w:div w:id="2035184763">
                  <w:marLeft w:val="0"/>
                  <w:marRight w:val="0"/>
                  <w:marTop w:val="0"/>
                  <w:marBottom w:val="0"/>
                  <w:divBdr>
                    <w:top w:val="none" w:sz="0" w:space="0" w:color="auto"/>
                    <w:left w:val="none" w:sz="0" w:space="0" w:color="auto"/>
                    <w:bottom w:val="none" w:sz="0" w:space="0" w:color="auto"/>
                    <w:right w:val="none" w:sz="0" w:space="0" w:color="auto"/>
                  </w:divBdr>
                  <w:divsChild>
                    <w:div w:id="4492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69956">
          <w:marLeft w:val="0"/>
          <w:marRight w:val="0"/>
          <w:marTop w:val="0"/>
          <w:marBottom w:val="48"/>
          <w:divBdr>
            <w:top w:val="none" w:sz="0" w:space="0" w:color="auto"/>
            <w:left w:val="none" w:sz="0" w:space="0" w:color="auto"/>
            <w:bottom w:val="none" w:sz="0" w:space="0" w:color="auto"/>
            <w:right w:val="none" w:sz="0" w:space="0" w:color="auto"/>
          </w:divBdr>
          <w:divsChild>
            <w:div w:id="11573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3682">
      <w:bodyDiv w:val="1"/>
      <w:marLeft w:val="0"/>
      <w:marRight w:val="0"/>
      <w:marTop w:val="0"/>
      <w:marBottom w:val="0"/>
      <w:divBdr>
        <w:top w:val="none" w:sz="0" w:space="0" w:color="auto"/>
        <w:left w:val="none" w:sz="0" w:space="0" w:color="auto"/>
        <w:bottom w:val="none" w:sz="0" w:space="0" w:color="auto"/>
        <w:right w:val="none" w:sz="0" w:space="0" w:color="auto"/>
      </w:divBdr>
    </w:div>
    <w:div w:id="1304310503">
      <w:bodyDiv w:val="1"/>
      <w:marLeft w:val="0"/>
      <w:marRight w:val="0"/>
      <w:marTop w:val="0"/>
      <w:marBottom w:val="0"/>
      <w:divBdr>
        <w:top w:val="none" w:sz="0" w:space="0" w:color="auto"/>
        <w:left w:val="none" w:sz="0" w:space="0" w:color="auto"/>
        <w:bottom w:val="none" w:sz="0" w:space="0" w:color="auto"/>
        <w:right w:val="none" w:sz="0" w:space="0" w:color="auto"/>
      </w:divBdr>
      <w:divsChild>
        <w:div w:id="249899545">
          <w:marLeft w:val="0"/>
          <w:marRight w:val="0"/>
          <w:marTop w:val="0"/>
          <w:marBottom w:val="48"/>
          <w:divBdr>
            <w:top w:val="none" w:sz="0" w:space="0" w:color="auto"/>
            <w:left w:val="none" w:sz="0" w:space="0" w:color="auto"/>
            <w:bottom w:val="none" w:sz="0" w:space="0" w:color="auto"/>
            <w:right w:val="none" w:sz="0" w:space="0" w:color="auto"/>
          </w:divBdr>
          <w:divsChild>
            <w:div w:id="176894913">
              <w:marLeft w:val="0"/>
              <w:marRight w:val="0"/>
              <w:marTop w:val="0"/>
              <w:marBottom w:val="0"/>
              <w:divBdr>
                <w:top w:val="none" w:sz="0" w:space="0" w:color="auto"/>
                <w:left w:val="none" w:sz="0" w:space="0" w:color="auto"/>
                <w:bottom w:val="none" w:sz="0" w:space="0" w:color="auto"/>
                <w:right w:val="none" w:sz="0" w:space="0" w:color="auto"/>
              </w:divBdr>
              <w:divsChild>
                <w:div w:id="381759008">
                  <w:marLeft w:val="0"/>
                  <w:marRight w:val="0"/>
                  <w:marTop w:val="0"/>
                  <w:marBottom w:val="0"/>
                  <w:divBdr>
                    <w:top w:val="none" w:sz="0" w:space="0" w:color="auto"/>
                    <w:left w:val="none" w:sz="0" w:space="0" w:color="auto"/>
                    <w:bottom w:val="none" w:sz="0" w:space="0" w:color="auto"/>
                    <w:right w:val="none" w:sz="0" w:space="0" w:color="auto"/>
                  </w:divBdr>
                  <w:divsChild>
                    <w:div w:id="6465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33065">
          <w:marLeft w:val="0"/>
          <w:marRight w:val="0"/>
          <w:marTop w:val="0"/>
          <w:marBottom w:val="48"/>
          <w:divBdr>
            <w:top w:val="none" w:sz="0" w:space="0" w:color="auto"/>
            <w:left w:val="none" w:sz="0" w:space="0" w:color="auto"/>
            <w:bottom w:val="none" w:sz="0" w:space="0" w:color="auto"/>
            <w:right w:val="none" w:sz="0" w:space="0" w:color="auto"/>
          </w:divBdr>
          <w:divsChild>
            <w:div w:id="268393186">
              <w:marLeft w:val="0"/>
              <w:marRight w:val="0"/>
              <w:marTop w:val="0"/>
              <w:marBottom w:val="0"/>
              <w:divBdr>
                <w:top w:val="none" w:sz="0" w:space="0" w:color="auto"/>
                <w:left w:val="none" w:sz="0" w:space="0" w:color="auto"/>
                <w:bottom w:val="none" w:sz="0" w:space="0" w:color="auto"/>
                <w:right w:val="none" w:sz="0" w:space="0" w:color="auto"/>
              </w:divBdr>
            </w:div>
            <w:div w:id="440340535">
              <w:marLeft w:val="0"/>
              <w:marRight w:val="0"/>
              <w:marTop w:val="0"/>
              <w:marBottom w:val="0"/>
              <w:divBdr>
                <w:top w:val="none" w:sz="0" w:space="0" w:color="auto"/>
                <w:left w:val="none" w:sz="0" w:space="0" w:color="auto"/>
                <w:bottom w:val="none" w:sz="0" w:space="0" w:color="auto"/>
                <w:right w:val="none" w:sz="0" w:space="0" w:color="auto"/>
              </w:divBdr>
              <w:divsChild>
                <w:div w:id="1162355515">
                  <w:marLeft w:val="0"/>
                  <w:marRight w:val="0"/>
                  <w:marTop w:val="0"/>
                  <w:marBottom w:val="0"/>
                  <w:divBdr>
                    <w:top w:val="none" w:sz="0" w:space="0" w:color="auto"/>
                    <w:left w:val="none" w:sz="0" w:space="0" w:color="auto"/>
                    <w:bottom w:val="none" w:sz="0" w:space="0" w:color="auto"/>
                    <w:right w:val="none" w:sz="0" w:space="0" w:color="auto"/>
                  </w:divBdr>
                  <w:divsChild>
                    <w:div w:id="11465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98342">
          <w:marLeft w:val="0"/>
          <w:marRight w:val="0"/>
          <w:marTop w:val="0"/>
          <w:marBottom w:val="48"/>
          <w:divBdr>
            <w:top w:val="none" w:sz="0" w:space="0" w:color="auto"/>
            <w:left w:val="none" w:sz="0" w:space="0" w:color="auto"/>
            <w:bottom w:val="none" w:sz="0" w:space="0" w:color="auto"/>
            <w:right w:val="none" w:sz="0" w:space="0" w:color="auto"/>
          </w:divBdr>
          <w:divsChild>
            <w:div w:id="929972467">
              <w:marLeft w:val="0"/>
              <w:marRight w:val="0"/>
              <w:marTop w:val="0"/>
              <w:marBottom w:val="0"/>
              <w:divBdr>
                <w:top w:val="none" w:sz="0" w:space="0" w:color="auto"/>
                <w:left w:val="none" w:sz="0" w:space="0" w:color="auto"/>
                <w:bottom w:val="none" w:sz="0" w:space="0" w:color="auto"/>
                <w:right w:val="none" w:sz="0" w:space="0" w:color="auto"/>
              </w:divBdr>
            </w:div>
            <w:div w:id="1423450385">
              <w:marLeft w:val="0"/>
              <w:marRight w:val="0"/>
              <w:marTop w:val="0"/>
              <w:marBottom w:val="0"/>
              <w:divBdr>
                <w:top w:val="none" w:sz="0" w:space="0" w:color="auto"/>
                <w:left w:val="none" w:sz="0" w:space="0" w:color="auto"/>
                <w:bottom w:val="none" w:sz="0" w:space="0" w:color="auto"/>
                <w:right w:val="none" w:sz="0" w:space="0" w:color="auto"/>
              </w:divBdr>
              <w:divsChild>
                <w:div w:id="2050257587">
                  <w:marLeft w:val="0"/>
                  <w:marRight w:val="0"/>
                  <w:marTop w:val="0"/>
                  <w:marBottom w:val="0"/>
                  <w:divBdr>
                    <w:top w:val="none" w:sz="0" w:space="0" w:color="auto"/>
                    <w:left w:val="none" w:sz="0" w:space="0" w:color="auto"/>
                    <w:bottom w:val="none" w:sz="0" w:space="0" w:color="auto"/>
                    <w:right w:val="none" w:sz="0" w:space="0" w:color="auto"/>
                  </w:divBdr>
                  <w:divsChild>
                    <w:div w:id="466944533">
                      <w:marLeft w:val="0"/>
                      <w:marRight w:val="0"/>
                      <w:marTop w:val="0"/>
                      <w:marBottom w:val="0"/>
                      <w:divBdr>
                        <w:top w:val="none" w:sz="0" w:space="0" w:color="auto"/>
                        <w:left w:val="none" w:sz="0" w:space="0" w:color="auto"/>
                        <w:bottom w:val="none" w:sz="0" w:space="0" w:color="auto"/>
                        <w:right w:val="none" w:sz="0" w:space="0" w:color="auto"/>
                      </w:divBdr>
                      <w:divsChild>
                        <w:div w:id="12706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91498">
          <w:marLeft w:val="0"/>
          <w:marRight w:val="0"/>
          <w:marTop w:val="0"/>
          <w:marBottom w:val="48"/>
          <w:divBdr>
            <w:top w:val="none" w:sz="0" w:space="0" w:color="auto"/>
            <w:left w:val="none" w:sz="0" w:space="0" w:color="auto"/>
            <w:bottom w:val="none" w:sz="0" w:space="0" w:color="auto"/>
            <w:right w:val="none" w:sz="0" w:space="0" w:color="auto"/>
          </w:divBdr>
          <w:divsChild>
            <w:div w:id="746616731">
              <w:marLeft w:val="0"/>
              <w:marRight w:val="0"/>
              <w:marTop w:val="0"/>
              <w:marBottom w:val="0"/>
              <w:divBdr>
                <w:top w:val="none" w:sz="0" w:space="0" w:color="auto"/>
                <w:left w:val="none" w:sz="0" w:space="0" w:color="auto"/>
                <w:bottom w:val="none" w:sz="0" w:space="0" w:color="auto"/>
                <w:right w:val="none" w:sz="0" w:space="0" w:color="auto"/>
              </w:divBdr>
            </w:div>
            <w:div w:id="725835743">
              <w:marLeft w:val="0"/>
              <w:marRight w:val="0"/>
              <w:marTop w:val="0"/>
              <w:marBottom w:val="0"/>
              <w:divBdr>
                <w:top w:val="none" w:sz="0" w:space="0" w:color="auto"/>
                <w:left w:val="none" w:sz="0" w:space="0" w:color="auto"/>
                <w:bottom w:val="none" w:sz="0" w:space="0" w:color="auto"/>
                <w:right w:val="none" w:sz="0" w:space="0" w:color="auto"/>
              </w:divBdr>
              <w:divsChild>
                <w:div w:id="1008286422">
                  <w:marLeft w:val="0"/>
                  <w:marRight w:val="0"/>
                  <w:marTop w:val="0"/>
                  <w:marBottom w:val="0"/>
                  <w:divBdr>
                    <w:top w:val="none" w:sz="0" w:space="0" w:color="auto"/>
                    <w:left w:val="none" w:sz="0" w:space="0" w:color="auto"/>
                    <w:bottom w:val="none" w:sz="0" w:space="0" w:color="auto"/>
                    <w:right w:val="none" w:sz="0" w:space="0" w:color="auto"/>
                  </w:divBdr>
                  <w:divsChild>
                    <w:div w:id="76870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3346">
          <w:marLeft w:val="0"/>
          <w:marRight w:val="0"/>
          <w:marTop w:val="0"/>
          <w:marBottom w:val="48"/>
          <w:divBdr>
            <w:top w:val="none" w:sz="0" w:space="0" w:color="auto"/>
            <w:left w:val="none" w:sz="0" w:space="0" w:color="auto"/>
            <w:bottom w:val="none" w:sz="0" w:space="0" w:color="auto"/>
            <w:right w:val="none" w:sz="0" w:space="0" w:color="auto"/>
          </w:divBdr>
          <w:divsChild>
            <w:div w:id="741410464">
              <w:marLeft w:val="0"/>
              <w:marRight w:val="0"/>
              <w:marTop w:val="0"/>
              <w:marBottom w:val="0"/>
              <w:divBdr>
                <w:top w:val="none" w:sz="0" w:space="0" w:color="auto"/>
                <w:left w:val="none" w:sz="0" w:space="0" w:color="auto"/>
                <w:bottom w:val="none" w:sz="0" w:space="0" w:color="auto"/>
                <w:right w:val="none" w:sz="0" w:space="0" w:color="auto"/>
              </w:divBdr>
            </w:div>
            <w:div w:id="1379091851">
              <w:marLeft w:val="0"/>
              <w:marRight w:val="0"/>
              <w:marTop w:val="0"/>
              <w:marBottom w:val="0"/>
              <w:divBdr>
                <w:top w:val="none" w:sz="0" w:space="0" w:color="auto"/>
                <w:left w:val="none" w:sz="0" w:space="0" w:color="auto"/>
                <w:bottom w:val="none" w:sz="0" w:space="0" w:color="auto"/>
                <w:right w:val="none" w:sz="0" w:space="0" w:color="auto"/>
              </w:divBdr>
              <w:divsChild>
                <w:div w:id="283467444">
                  <w:marLeft w:val="0"/>
                  <w:marRight w:val="0"/>
                  <w:marTop w:val="0"/>
                  <w:marBottom w:val="0"/>
                  <w:divBdr>
                    <w:top w:val="none" w:sz="0" w:space="0" w:color="auto"/>
                    <w:left w:val="none" w:sz="0" w:space="0" w:color="auto"/>
                    <w:bottom w:val="none" w:sz="0" w:space="0" w:color="auto"/>
                    <w:right w:val="none" w:sz="0" w:space="0" w:color="auto"/>
                  </w:divBdr>
                  <w:divsChild>
                    <w:div w:id="9120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939529">
      <w:bodyDiv w:val="1"/>
      <w:marLeft w:val="0"/>
      <w:marRight w:val="0"/>
      <w:marTop w:val="0"/>
      <w:marBottom w:val="0"/>
      <w:divBdr>
        <w:top w:val="none" w:sz="0" w:space="0" w:color="auto"/>
        <w:left w:val="none" w:sz="0" w:space="0" w:color="auto"/>
        <w:bottom w:val="none" w:sz="0" w:space="0" w:color="auto"/>
        <w:right w:val="none" w:sz="0" w:space="0" w:color="auto"/>
      </w:divBdr>
      <w:divsChild>
        <w:div w:id="233466427">
          <w:marLeft w:val="0"/>
          <w:marRight w:val="0"/>
          <w:marTop w:val="0"/>
          <w:marBottom w:val="48"/>
          <w:divBdr>
            <w:top w:val="none" w:sz="0" w:space="0" w:color="auto"/>
            <w:left w:val="none" w:sz="0" w:space="0" w:color="auto"/>
            <w:bottom w:val="none" w:sz="0" w:space="0" w:color="auto"/>
            <w:right w:val="none" w:sz="0" w:space="0" w:color="auto"/>
          </w:divBdr>
          <w:divsChild>
            <w:div w:id="1365709145">
              <w:marLeft w:val="0"/>
              <w:marRight w:val="0"/>
              <w:marTop w:val="0"/>
              <w:marBottom w:val="0"/>
              <w:divBdr>
                <w:top w:val="none" w:sz="0" w:space="0" w:color="auto"/>
                <w:left w:val="none" w:sz="0" w:space="0" w:color="auto"/>
                <w:bottom w:val="none" w:sz="0" w:space="0" w:color="auto"/>
                <w:right w:val="none" w:sz="0" w:space="0" w:color="auto"/>
              </w:divBdr>
              <w:divsChild>
                <w:div w:id="1613246346">
                  <w:marLeft w:val="0"/>
                  <w:marRight w:val="0"/>
                  <w:marTop w:val="0"/>
                  <w:marBottom w:val="0"/>
                  <w:divBdr>
                    <w:top w:val="none" w:sz="0" w:space="0" w:color="auto"/>
                    <w:left w:val="none" w:sz="0" w:space="0" w:color="auto"/>
                    <w:bottom w:val="none" w:sz="0" w:space="0" w:color="auto"/>
                    <w:right w:val="none" w:sz="0" w:space="0" w:color="auto"/>
                  </w:divBdr>
                  <w:divsChild>
                    <w:div w:id="11800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8012">
          <w:marLeft w:val="0"/>
          <w:marRight w:val="0"/>
          <w:marTop w:val="0"/>
          <w:marBottom w:val="48"/>
          <w:divBdr>
            <w:top w:val="none" w:sz="0" w:space="0" w:color="auto"/>
            <w:left w:val="none" w:sz="0" w:space="0" w:color="auto"/>
            <w:bottom w:val="none" w:sz="0" w:space="0" w:color="auto"/>
            <w:right w:val="none" w:sz="0" w:space="0" w:color="auto"/>
          </w:divBdr>
          <w:divsChild>
            <w:div w:id="814131">
              <w:marLeft w:val="0"/>
              <w:marRight w:val="0"/>
              <w:marTop w:val="0"/>
              <w:marBottom w:val="0"/>
              <w:divBdr>
                <w:top w:val="none" w:sz="0" w:space="0" w:color="auto"/>
                <w:left w:val="none" w:sz="0" w:space="0" w:color="auto"/>
                <w:bottom w:val="none" w:sz="0" w:space="0" w:color="auto"/>
                <w:right w:val="none" w:sz="0" w:space="0" w:color="auto"/>
              </w:divBdr>
            </w:div>
            <w:div w:id="2018655707">
              <w:marLeft w:val="0"/>
              <w:marRight w:val="0"/>
              <w:marTop w:val="0"/>
              <w:marBottom w:val="0"/>
              <w:divBdr>
                <w:top w:val="none" w:sz="0" w:space="0" w:color="auto"/>
                <w:left w:val="none" w:sz="0" w:space="0" w:color="auto"/>
                <w:bottom w:val="none" w:sz="0" w:space="0" w:color="auto"/>
                <w:right w:val="none" w:sz="0" w:space="0" w:color="auto"/>
              </w:divBdr>
              <w:divsChild>
                <w:div w:id="1505390916">
                  <w:marLeft w:val="0"/>
                  <w:marRight w:val="0"/>
                  <w:marTop w:val="0"/>
                  <w:marBottom w:val="0"/>
                  <w:divBdr>
                    <w:top w:val="none" w:sz="0" w:space="0" w:color="auto"/>
                    <w:left w:val="none" w:sz="0" w:space="0" w:color="auto"/>
                    <w:bottom w:val="none" w:sz="0" w:space="0" w:color="auto"/>
                    <w:right w:val="none" w:sz="0" w:space="0" w:color="auto"/>
                  </w:divBdr>
                  <w:divsChild>
                    <w:div w:id="135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46580">
          <w:marLeft w:val="0"/>
          <w:marRight w:val="0"/>
          <w:marTop w:val="0"/>
          <w:marBottom w:val="48"/>
          <w:divBdr>
            <w:top w:val="none" w:sz="0" w:space="0" w:color="auto"/>
            <w:left w:val="none" w:sz="0" w:space="0" w:color="auto"/>
            <w:bottom w:val="none" w:sz="0" w:space="0" w:color="auto"/>
            <w:right w:val="none" w:sz="0" w:space="0" w:color="auto"/>
          </w:divBdr>
          <w:divsChild>
            <w:div w:id="1546333678">
              <w:marLeft w:val="0"/>
              <w:marRight w:val="0"/>
              <w:marTop w:val="0"/>
              <w:marBottom w:val="0"/>
              <w:divBdr>
                <w:top w:val="none" w:sz="0" w:space="0" w:color="auto"/>
                <w:left w:val="none" w:sz="0" w:space="0" w:color="auto"/>
                <w:bottom w:val="none" w:sz="0" w:space="0" w:color="auto"/>
                <w:right w:val="none" w:sz="0" w:space="0" w:color="auto"/>
              </w:divBdr>
            </w:div>
            <w:div w:id="1085418723">
              <w:marLeft w:val="0"/>
              <w:marRight w:val="0"/>
              <w:marTop w:val="0"/>
              <w:marBottom w:val="0"/>
              <w:divBdr>
                <w:top w:val="none" w:sz="0" w:space="0" w:color="auto"/>
                <w:left w:val="none" w:sz="0" w:space="0" w:color="auto"/>
                <w:bottom w:val="none" w:sz="0" w:space="0" w:color="auto"/>
                <w:right w:val="none" w:sz="0" w:space="0" w:color="auto"/>
              </w:divBdr>
              <w:divsChild>
                <w:div w:id="1876045168">
                  <w:marLeft w:val="0"/>
                  <w:marRight w:val="0"/>
                  <w:marTop w:val="0"/>
                  <w:marBottom w:val="0"/>
                  <w:divBdr>
                    <w:top w:val="none" w:sz="0" w:space="0" w:color="auto"/>
                    <w:left w:val="none" w:sz="0" w:space="0" w:color="auto"/>
                    <w:bottom w:val="none" w:sz="0" w:space="0" w:color="auto"/>
                    <w:right w:val="none" w:sz="0" w:space="0" w:color="auto"/>
                  </w:divBdr>
                  <w:divsChild>
                    <w:div w:id="397824556">
                      <w:marLeft w:val="0"/>
                      <w:marRight w:val="0"/>
                      <w:marTop w:val="0"/>
                      <w:marBottom w:val="0"/>
                      <w:divBdr>
                        <w:top w:val="none" w:sz="0" w:space="0" w:color="auto"/>
                        <w:left w:val="none" w:sz="0" w:space="0" w:color="auto"/>
                        <w:bottom w:val="none" w:sz="0" w:space="0" w:color="auto"/>
                        <w:right w:val="none" w:sz="0" w:space="0" w:color="auto"/>
                      </w:divBdr>
                    </w:div>
                    <w:div w:id="323974082">
                      <w:marLeft w:val="0"/>
                      <w:marRight w:val="0"/>
                      <w:marTop w:val="0"/>
                      <w:marBottom w:val="0"/>
                      <w:divBdr>
                        <w:top w:val="none" w:sz="0" w:space="0" w:color="auto"/>
                        <w:left w:val="none" w:sz="0" w:space="0" w:color="auto"/>
                        <w:bottom w:val="none" w:sz="0" w:space="0" w:color="auto"/>
                        <w:right w:val="none" w:sz="0" w:space="0" w:color="auto"/>
                      </w:divBdr>
                    </w:div>
                    <w:div w:id="143741697">
                      <w:marLeft w:val="0"/>
                      <w:marRight w:val="0"/>
                      <w:marTop w:val="0"/>
                      <w:marBottom w:val="0"/>
                      <w:divBdr>
                        <w:top w:val="none" w:sz="0" w:space="0" w:color="auto"/>
                        <w:left w:val="none" w:sz="0" w:space="0" w:color="auto"/>
                        <w:bottom w:val="none" w:sz="0" w:space="0" w:color="auto"/>
                        <w:right w:val="none" w:sz="0" w:space="0" w:color="auto"/>
                      </w:divBdr>
                    </w:div>
                    <w:div w:id="1310666682">
                      <w:marLeft w:val="0"/>
                      <w:marRight w:val="0"/>
                      <w:marTop w:val="0"/>
                      <w:marBottom w:val="0"/>
                      <w:divBdr>
                        <w:top w:val="none" w:sz="0" w:space="0" w:color="auto"/>
                        <w:left w:val="none" w:sz="0" w:space="0" w:color="auto"/>
                        <w:bottom w:val="none" w:sz="0" w:space="0" w:color="auto"/>
                        <w:right w:val="none" w:sz="0" w:space="0" w:color="auto"/>
                      </w:divBdr>
                      <w:divsChild>
                        <w:div w:id="1622957932">
                          <w:marLeft w:val="0"/>
                          <w:marRight w:val="0"/>
                          <w:marTop w:val="0"/>
                          <w:marBottom w:val="0"/>
                          <w:divBdr>
                            <w:top w:val="none" w:sz="0" w:space="0" w:color="auto"/>
                            <w:left w:val="none" w:sz="0" w:space="0" w:color="auto"/>
                            <w:bottom w:val="none" w:sz="0" w:space="0" w:color="auto"/>
                            <w:right w:val="none" w:sz="0" w:space="0" w:color="auto"/>
                          </w:divBdr>
                        </w:div>
                      </w:divsChild>
                    </w:div>
                    <w:div w:id="20422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46890">
          <w:marLeft w:val="0"/>
          <w:marRight w:val="0"/>
          <w:marTop w:val="0"/>
          <w:marBottom w:val="48"/>
          <w:divBdr>
            <w:top w:val="none" w:sz="0" w:space="0" w:color="auto"/>
            <w:left w:val="none" w:sz="0" w:space="0" w:color="auto"/>
            <w:bottom w:val="none" w:sz="0" w:space="0" w:color="auto"/>
            <w:right w:val="none" w:sz="0" w:space="0" w:color="auto"/>
          </w:divBdr>
          <w:divsChild>
            <w:div w:id="627706160">
              <w:marLeft w:val="0"/>
              <w:marRight w:val="0"/>
              <w:marTop w:val="0"/>
              <w:marBottom w:val="0"/>
              <w:divBdr>
                <w:top w:val="none" w:sz="0" w:space="0" w:color="auto"/>
                <w:left w:val="none" w:sz="0" w:space="0" w:color="auto"/>
                <w:bottom w:val="none" w:sz="0" w:space="0" w:color="auto"/>
                <w:right w:val="none" w:sz="0" w:space="0" w:color="auto"/>
              </w:divBdr>
            </w:div>
            <w:div w:id="1669409173">
              <w:marLeft w:val="0"/>
              <w:marRight w:val="0"/>
              <w:marTop w:val="0"/>
              <w:marBottom w:val="0"/>
              <w:divBdr>
                <w:top w:val="none" w:sz="0" w:space="0" w:color="auto"/>
                <w:left w:val="none" w:sz="0" w:space="0" w:color="auto"/>
                <w:bottom w:val="none" w:sz="0" w:space="0" w:color="auto"/>
                <w:right w:val="none" w:sz="0" w:space="0" w:color="auto"/>
              </w:divBdr>
              <w:divsChild>
                <w:div w:id="168179081">
                  <w:marLeft w:val="0"/>
                  <w:marRight w:val="0"/>
                  <w:marTop w:val="0"/>
                  <w:marBottom w:val="0"/>
                  <w:divBdr>
                    <w:top w:val="none" w:sz="0" w:space="0" w:color="auto"/>
                    <w:left w:val="none" w:sz="0" w:space="0" w:color="auto"/>
                    <w:bottom w:val="none" w:sz="0" w:space="0" w:color="auto"/>
                    <w:right w:val="none" w:sz="0" w:space="0" w:color="auto"/>
                  </w:divBdr>
                  <w:divsChild>
                    <w:div w:id="1564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01160">
          <w:marLeft w:val="0"/>
          <w:marRight w:val="0"/>
          <w:marTop w:val="0"/>
          <w:marBottom w:val="48"/>
          <w:divBdr>
            <w:top w:val="none" w:sz="0" w:space="0" w:color="auto"/>
            <w:left w:val="none" w:sz="0" w:space="0" w:color="auto"/>
            <w:bottom w:val="none" w:sz="0" w:space="0" w:color="auto"/>
            <w:right w:val="none" w:sz="0" w:space="0" w:color="auto"/>
          </w:divBdr>
          <w:divsChild>
            <w:div w:id="1596355823">
              <w:marLeft w:val="0"/>
              <w:marRight w:val="0"/>
              <w:marTop w:val="0"/>
              <w:marBottom w:val="0"/>
              <w:divBdr>
                <w:top w:val="none" w:sz="0" w:space="0" w:color="auto"/>
                <w:left w:val="none" w:sz="0" w:space="0" w:color="auto"/>
                <w:bottom w:val="none" w:sz="0" w:space="0" w:color="auto"/>
                <w:right w:val="none" w:sz="0" w:space="0" w:color="auto"/>
              </w:divBdr>
            </w:div>
            <w:div w:id="392967032">
              <w:marLeft w:val="0"/>
              <w:marRight w:val="0"/>
              <w:marTop w:val="0"/>
              <w:marBottom w:val="0"/>
              <w:divBdr>
                <w:top w:val="none" w:sz="0" w:space="0" w:color="auto"/>
                <w:left w:val="none" w:sz="0" w:space="0" w:color="auto"/>
                <w:bottom w:val="none" w:sz="0" w:space="0" w:color="auto"/>
                <w:right w:val="none" w:sz="0" w:space="0" w:color="auto"/>
              </w:divBdr>
              <w:divsChild>
                <w:div w:id="233397235">
                  <w:marLeft w:val="0"/>
                  <w:marRight w:val="0"/>
                  <w:marTop w:val="0"/>
                  <w:marBottom w:val="0"/>
                  <w:divBdr>
                    <w:top w:val="none" w:sz="0" w:space="0" w:color="auto"/>
                    <w:left w:val="none" w:sz="0" w:space="0" w:color="auto"/>
                    <w:bottom w:val="none" w:sz="0" w:space="0" w:color="auto"/>
                    <w:right w:val="none" w:sz="0" w:space="0" w:color="auto"/>
                  </w:divBdr>
                  <w:divsChild>
                    <w:div w:id="427041254">
                      <w:marLeft w:val="0"/>
                      <w:marRight w:val="0"/>
                      <w:marTop w:val="0"/>
                      <w:marBottom w:val="0"/>
                      <w:divBdr>
                        <w:top w:val="none" w:sz="0" w:space="0" w:color="auto"/>
                        <w:left w:val="none" w:sz="0" w:space="0" w:color="auto"/>
                        <w:bottom w:val="none" w:sz="0" w:space="0" w:color="auto"/>
                        <w:right w:val="none" w:sz="0" w:space="0" w:color="auto"/>
                      </w:divBdr>
                    </w:div>
                    <w:div w:id="19368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8070">
          <w:marLeft w:val="0"/>
          <w:marRight w:val="0"/>
          <w:marTop w:val="0"/>
          <w:marBottom w:val="48"/>
          <w:divBdr>
            <w:top w:val="none" w:sz="0" w:space="0" w:color="auto"/>
            <w:left w:val="none" w:sz="0" w:space="0" w:color="auto"/>
            <w:bottom w:val="none" w:sz="0" w:space="0" w:color="auto"/>
            <w:right w:val="none" w:sz="0" w:space="0" w:color="auto"/>
          </w:divBdr>
          <w:divsChild>
            <w:div w:id="1528446880">
              <w:marLeft w:val="0"/>
              <w:marRight w:val="0"/>
              <w:marTop w:val="0"/>
              <w:marBottom w:val="0"/>
              <w:divBdr>
                <w:top w:val="none" w:sz="0" w:space="0" w:color="auto"/>
                <w:left w:val="none" w:sz="0" w:space="0" w:color="auto"/>
                <w:bottom w:val="none" w:sz="0" w:space="0" w:color="auto"/>
                <w:right w:val="none" w:sz="0" w:space="0" w:color="auto"/>
              </w:divBdr>
            </w:div>
            <w:div w:id="1143427823">
              <w:marLeft w:val="0"/>
              <w:marRight w:val="0"/>
              <w:marTop w:val="0"/>
              <w:marBottom w:val="0"/>
              <w:divBdr>
                <w:top w:val="none" w:sz="0" w:space="0" w:color="auto"/>
                <w:left w:val="none" w:sz="0" w:space="0" w:color="auto"/>
                <w:bottom w:val="none" w:sz="0" w:space="0" w:color="auto"/>
                <w:right w:val="none" w:sz="0" w:space="0" w:color="auto"/>
              </w:divBdr>
              <w:divsChild>
                <w:div w:id="871461270">
                  <w:marLeft w:val="0"/>
                  <w:marRight w:val="0"/>
                  <w:marTop w:val="0"/>
                  <w:marBottom w:val="0"/>
                  <w:divBdr>
                    <w:top w:val="none" w:sz="0" w:space="0" w:color="auto"/>
                    <w:left w:val="none" w:sz="0" w:space="0" w:color="auto"/>
                    <w:bottom w:val="none" w:sz="0" w:space="0" w:color="auto"/>
                    <w:right w:val="none" w:sz="0" w:space="0" w:color="auto"/>
                  </w:divBdr>
                  <w:divsChild>
                    <w:div w:id="20383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15845">
      <w:bodyDiv w:val="1"/>
      <w:marLeft w:val="0"/>
      <w:marRight w:val="0"/>
      <w:marTop w:val="0"/>
      <w:marBottom w:val="0"/>
      <w:divBdr>
        <w:top w:val="none" w:sz="0" w:space="0" w:color="auto"/>
        <w:left w:val="none" w:sz="0" w:space="0" w:color="auto"/>
        <w:bottom w:val="none" w:sz="0" w:space="0" w:color="auto"/>
        <w:right w:val="none" w:sz="0" w:space="0" w:color="auto"/>
      </w:divBdr>
    </w:div>
    <w:div w:id="1340698840">
      <w:bodyDiv w:val="1"/>
      <w:marLeft w:val="0"/>
      <w:marRight w:val="0"/>
      <w:marTop w:val="0"/>
      <w:marBottom w:val="0"/>
      <w:divBdr>
        <w:top w:val="none" w:sz="0" w:space="0" w:color="auto"/>
        <w:left w:val="none" w:sz="0" w:space="0" w:color="auto"/>
        <w:bottom w:val="none" w:sz="0" w:space="0" w:color="auto"/>
        <w:right w:val="none" w:sz="0" w:space="0" w:color="auto"/>
      </w:divBdr>
    </w:div>
    <w:div w:id="1344164256">
      <w:bodyDiv w:val="1"/>
      <w:marLeft w:val="0"/>
      <w:marRight w:val="0"/>
      <w:marTop w:val="0"/>
      <w:marBottom w:val="0"/>
      <w:divBdr>
        <w:top w:val="none" w:sz="0" w:space="0" w:color="auto"/>
        <w:left w:val="none" w:sz="0" w:space="0" w:color="auto"/>
        <w:bottom w:val="none" w:sz="0" w:space="0" w:color="auto"/>
        <w:right w:val="none" w:sz="0" w:space="0" w:color="auto"/>
      </w:divBdr>
      <w:divsChild>
        <w:div w:id="93484270">
          <w:marLeft w:val="0"/>
          <w:marRight w:val="0"/>
          <w:marTop w:val="0"/>
          <w:marBottom w:val="0"/>
          <w:divBdr>
            <w:top w:val="none" w:sz="0" w:space="0" w:color="auto"/>
            <w:left w:val="none" w:sz="0" w:space="0" w:color="auto"/>
            <w:bottom w:val="none" w:sz="0" w:space="0" w:color="auto"/>
            <w:right w:val="none" w:sz="0" w:space="0" w:color="auto"/>
          </w:divBdr>
          <w:divsChild>
            <w:div w:id="44106465">
              <w:marLeft w:val="0"/>
              <w:marRight w:val="0"/>
              <w:marTop w:val="0"/>
              <w:marBottom w:val="0"/>
              <w:divBdr>
                <w:top w:val="none" w:sz="0" w:space="0" w:color="auto"/>
                <w:left w:val="none" w:sz="0" w:space="0" w:color="auto"/>
                <w:bottom w:val="none" w:sz="0" w:space="0" w:color="auto"/>
                <w:right w:val="none" w:sz="0" w:space="0" w:color="auto"/>
              </w:divBdr>
              <w:divsChild>
                <w:div w:id="1896351965">
                  <w:marLeft w:val="0"/>
                  <w:marRight w:val="0"/>
                  <w:marTop w:val="0"/>
                  <w:marBottom w:val="0"/>
                  <w:divBdr>
                    <w:top w:val="none" w:sz="0" w:space="0" w:color="auto"/>
                    <w:left w:val="none" w:sz="0" w:space="0" w:color="auto"/>
                    <w:bottom w:val="none" w:sz="0" w:space="0" w:color="auto"/>
                    <w:right w:val="none" w:sz="0" w:space="0" w:color="auto"/>
                  </w:divBdr>
                  <w:divsChild>
                    <w:div w:id="15198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029">
          <w:marLeft w:val="0"/>
          <w:marRight w:val="0"/>
          <w:marTop w:val="0"/>
          <w:marBottom w:val="0"/>
          <w:divBdr>
            <w:top w:val="none" w:sz="0" w:space="0" w:color="auto"/>
            <w:left w:val="none" w:sz="0" w:space="0" w:color="auto"/>
            <w:bottom w:val="none" w:sz="0" w:space="0" w:color="auto"/>
            <w:right w:val="none" w:sz="0" w:space="0" w:color="auto"/>
          </w:divBdr>
          <w:divsChild>
            <w:div w:id="180207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0516">
      <w:bodyDiv w:val="1"/>
      <w:marLeft w:val="0"/>
      <w:marRight w:val="0"/>
      <w:marTop w:val="0"/>
      <w:marBottom w:val="0"/>
      <w:divBdr>
        <w:top w:val="none" w:sz="0" w:space="0" w:color="auto"/>
        <w:left w:val="none" w:sz="0" w:space="0" w:color="auto"/>
        <w:bottom w:val="none" w:sz="0" w:space="0" w:color="auto"/>
        <w:right w:val="none" w:sz="0" w:space="0" w:color="auto"/>
      </w:divBdr>
      <w:divsChild>
        <w:div w:id="144786459">
          <w:marLeft w:val="0"/>
          <w:marRight w:val="0"/>
          <w:marTop w:val="0"/>
          <w:marBottom w:val="48"/>
          <w:divBdr>
            <w:top w:val="none" w:sz="0" w:space="0" w:color="auto"/>
            <w:left w:val="none" w:sz="0" w:space="0" w:color="auto"/>
            <w:bottom w:val="none" w:sz="0" w:space="0" w:color="auto"/>
            <w:right w:val="none" w:sz="0" w:space="0" w:color="auto"/>
          </w:divBdr>
          <w:divsChild>
            <w:div w:id="1587884880">
              <w:marLeft w:val="0"/>
              <w:marRight w:val="0"/>
              <w:marTop w:val="0"/>
              <w:marBottom w:val="0"/>
              <w:divBdr>
                <w:top w:val="none" w:sz="0" w:space="0" w:color="auto"/>
                <w:left w:val="none" w:sz="0" w:space="0" w:color="auto"/>
                <w:bottom w:val="none" w:sz="0" w:space="0" w:color="auto"/>
                <w:right w:val="none" w:sz="0" w:space="0" w:color="auto"/>
              </w:divBdr>
            </w:div>
          </w:divsChild>
        </w:div>
        <w:div w:id="1134640434">
          <w:marLeft w:val="0"/>
          <w:marRight w:val="0"/>
          <w:marTop w:val="0"/>
          <w:marBottom w:val="48"/>
          <w:divBdr>
            <w:top w:val="none" w:sz="0" w:space="0" w:color="auto"/>
            <w:left w:val="none" w:sz="0" w:space="0" w:color="auto"/>
            <w:bottom w:val="none" w:sz="0" w:space="0" w:color="auto"/>
            <w:right w:val="none" w:sz="0" w:space="0" w:color="auto"/>
          </w:divBdr>
          <w:divsChild>
            <w:div w:id="1435859255">
              <w:marLeft w:val="0"/>
              <w:marRight w:val="0"/>
              <w:marTop w:val="0"/>
              <w:marBottom w:val="0"/>
              <w:divBdr>
                <w:top w:val="none" w:sz="0" w:space="0" w:color="auto"/>
                <w:left w:val="none" w:sz="0" w:space="0" w:color="auto"/>
                <w:bottom w:val="none" w:sz="0" w:space="0" w:color="auto"/>
                <w:right w:val="none" w:sz="0" w:space="0" w:color="auto"/>
              </w:divBdr>
            </w:div>
            <w:div w:id="1522355144">
              <w:marLeft w:val="0"/>
              <w:marRight w:val="0"/>
              <w:marTop w:val="0"/>
              <w:marBottom w:val="0"/>
              <w:divBdr>
                <w:top w:val="none" w:sz="0" w:space="0" w:color="auto"/>
                <w:left w:val="none" w:sz="0" w:space="0" w:color="auto"/>
                <w:bottom w:val="none" w:sz="0" w:space="0" w:color="auto"/>
                <w:right w:val="none" w:sz="0" w:space="0" w:color="auto"/>
              </w:divBdr>
              <w:divsChild>
                <w:div w:id="243881832">
                  <w:marLeft w:val="0"/>
                  <w:marRight w:val="0"/>
                  <w:marTop w:val="0"/>
                  <w:marBottom w:val="0"/>
                  <w:divBdr>
                    <w:top w:val="none" w:sz="0" w:space="0" w:color="auto"/>
                    <w:left w:val="none" w:sz="0" w:space="0" w:color="auto"/>
                    <w:bottom w:val="none" w:sz="0" w:space="0" w:color="auto"/>
                    <w:right w:val="none" w:sz="0" w:space="0" w:color="auto"/>
                  </w:divBdr>
                  <w:divsChild>
                    <w:div w:id="15618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7775">
          <w:marLeft w:val="0"/>
          <w:marRight w:val="0"/>
          <w:marTop w:val="0"/>
          <w:marBottom w:val="48"/>
          <w:divBdr>
            <w:top w:val="none" w:sz="0" w:space="0" w:color="auto"/>
            <w:left w:val="none" w:sz="0" w:space="0" w:color="auto"/>
            <w:bottom w:val="none" w:sz="0" w:space="0" w:color="auto"/>
            <w:right w:val="none" w:sz="0" w:space="0" w:color="auto"/>
          </w:divBdr>
          <w:divsChild>
            <w:div w:id="356079741">
              <w:marLeft w:val="0"/>
              <w:marRight w:val="0"/>
              <w:marTop w:val="0"/>
              <w:marBottom w:val="0"/>
              <w:divBdr>
                <w:top w:val="none" w:sz="0" w:space="0" w:color="auto"/>
                <w:left w:val="none" w:sz="0" w:space="0" w:color="auto"/>
                <w:bottom w:val="none" w:sz="0" w:space="0" w:color="auto"/>
                <w:right w:val="none" w:sz="0" w:space="0" w:color="auto"/>
              </w:divBdr>
            </w:div>
            <w:div w:id="1114443335">
              <w:marLeft w:val="0"/>
              <w:marRight w:val="0"/>
              <w:marTop w:val="0"/>
              <w:marBottom w:val="0"/>
              <w:divBdr>
                <w:top w:val="none" w:sz="0" w:space="0" w:color="auto"/>
                <w:left w:val="none" w:sz="0" w:space="0" w:color="auto"/>
                <w:bottom w:val="none" w:sz="0" w:space="0" w:color="auto"/>
                <w:right w:val="none" w:sz="0" w:space="0" w:color="auto"/>
              </w:divBdr>
              <w:divsChild>
                <w:div w:id="1751194751">
                  <w:marLeft w:val="0"/>
                  <w:marRight w:val="0"/>
                  <w:marTop w:val="0"/>
                  <w:marBottom w:val="0"/>
                  <w:divBdr>
                    <w:top w:val="none" w:sz="0" w:space="0" w:color="auto"/>
                    <w:left w:val="none" w:sz="0" w:space="0" w:color="auto"/>
                    <w:bottom w:val="none" w:sz="0" w:space="0" w:color="auto"/>
                    <w:right w:val="none" w:sz="0" w:space="0" w:color="auto"/>
                  </w:divBdr>
                  <w:divsChild>
                    <w:div w:id="16975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12506">
          <w:marLeft w:val="0"/>
          <w:marRight w:val="0"/>
          <w:marTop w:val="0"/>
          <w:marBottom w:val="48"/>
          <w:divBdr>
            <w:top w:val="none" w:sz="0" w:space="0" w:color="auto"/>
            <w:left w:val="none" w:sz="0" w:space="0" w:color="auto"/>
            <w:bottom w:val="none" w:sz="0" w:space="0" w:color="auto"/>
            <w:right w:val="none" w:sz="0" w:space="0" w:color="auto"/>
          </w:divBdr>
          <w:divsChild>
            <w:div w:id="749694618">
              <w:marLeft w:val="0"/>
              <w:marRight w:val="0"/>
              <w:marTop w:val="0"/>
              <w:marBottom w:val="0"/>
              <w:divBdr>
                <w:top w:val="none" w:sz="0" w:space="0" w:color="auto"/>
                <w:left w:val="none" w:sz="0" w:space="0" w:color="auto"/>
                <w:bottom w:val="none" w:sz="0" w:space="0" w:color="auto"/>
                <w:right w:val="none" w:sz="0" w:space="0" w:color="auto"/>
              </w:divBdr>
            </w:div>
            <w:div w:id="773524062">
              <w:marLeft w:val="0"/>
              <w:marRight w:val="0"/>
              <w:marTop w:val="0"/>
              <w:marBottom w:val="0"/>
              <w:divBdr>
                <w:top w:val="none" w:sz="0" w:space="0" w:color="auto"/>
                <w:left w:val="none" w:sz="0" w:space="0" w:color="auto"/>
                <w:bottom w:val="none" w:sz="0" w:space="0" w:color="auto"/>
                <w:right w:val="none" w:sz="0" w:space="0" w:color="auto"/>
              </w:divBdr>
              <w:divsChild>
                <w:div w:id="1900239539">
                  <w:marLeft w:val="0"/>
                  <w:marRight w:val="0"/>
                  <w:marTop w:val="0"/>
                  <w:marBottom w:val="0"/>
                  <w:divBdr>
                    <w:top w:val="none" w:sz="0" w:space="0" w:color="auto"/>
                    <w:left w:val="none" w:sz="0" w:space="0" w:color="auto"/>
                    <w:bottom w:val="none" w:sz="0" w:space="0" w:color="auto"/>
                    <w:right w:val="none" w:sz="0" w:space="0" w:color="auto"/>
                  </w:divBdr>
                  <w:divsChild>
                    <w:div w:id="11615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81821">
          <w:marLeft w:val="0"/>
          <w:marRight w:val="0"/>
          <w:marTop w:val="0"/>
          <w:marBottom w:val="48"/>
          <w:divBdr>
            <w:top w:val="none" w:sz="0" w:space="0" w:color="auto"/>
            <w:left w:val="none" w:sz="0" w:space="0" w:color="auto"/>
            <w:bottom w:val="none" w:sz="0" w:space="0" w:color="auto"/>
            <w:right w:val="none" w:sz="0" w:space="0" w:color="auto"/>
          </w:divBdr>
          <w:divsChild>
            <w:div w:id="1500467729">
              <w:marLeft w:val="0"/>
              <w:marRight w:val="0"/>
              <w:marTop w:val="0"/>
              <w:marBottom w:val="0"/>
              <w:divBdr>
                <w:top w:val="none" w:sz="0" w:space="0" w:color="auto"/>
                <w:left w:val="none" w:sz="0" w:space="0" w:color="auto"/>
                <w:bottom w:val="none" w:sz="0" w:space="0" w:color="auto"/>
                <w:right w:val="none" w:sz="0" w:space="0" w:color="auto"/>
              </w:divBdr>
            </w:div>
            <w:div w:id="1695886741">
              <w:marLeft w:val="0"/>
              <w:marRight w:val="0"/>
              <w:marTop w:val="0"/>
              <w:marBottom w:val="0"/>
              <w:divBdr>
                <w:top w:val="none" w:sz="0" w:space="0" w:color="auto"/>
                <w:left w:val="none" w:sz="0" w:space="0" w:color="auto"/>
                <w:bottom w:val="none" w:sz="0" w:space="0" w:color="auto"/>
                <w:right w:val="none" w:sz="0" w:space="0" w:color="auto"/>
              </w:divBdr>
              <w:divsChild>
                <w:div w:id="396132260">
                  <w:marLeft w:val="0"/>
                  <w:marRight w:val="0"/>
                  <w:marTop w:val="0"/>
                  <w:marBottom w:val="0"/>
                  <w:divBdr>
                    <w:top w:val="none" w:sz="0" w:space="0" w:color="auto"/>
                    <w:left w:val="none" w:sz="0" w:space="0" w:color="auto"/>
                    <w:bottom w:val="none" w:sz="0" w:space="0" w:color="auto"/>
                    <w:right w:val="none" w:sz="0" w:space="0" w:color="auto"/>
                  </w:divBdr>
                  <w:divsChild>
                    <w:div w:id="17587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8742">
          <w:marLeft w:val="0"/>
          <w:marRight w:val="0"/>
          <w:marTop w:val="0"/>
          <w:marBottom w:val="48"/>
          <w:divBdr>
            <w:top w:val="none" w:sz="0" w:space="0" w:color="auto"/>
            <w:left w:val="none" w:sz="0" w:space="0" w:color="auto"/>
            <w:bottom w:val="none" w:sz="0" w:space="0" w:color="auto"/>
            <w:right w:val="none" w:sz="0" w:space="0" w:color="auto"/>
          </w:divBdr>
          <w:divsChild>
            <w:div w:id="749541951">
              <w:marLeft w:val="0"/>
              <w:marRight w:val="0"/>
              <w:marTop w:val="0"/>
              <w:marBottom w:val="0"/>
              <w:divBdr>
                <w:top w:val="none" w:sz="0" w:space="0" w:color="auto"/>
                <w:left w:val="none" w:sz="0" w:space="0" w:color="auto"/>
                <w:bottom w:val="none" w:sz="0" w:space="0" w:color="auto"/>
                <w:right w:val="none" w:sz="0" w:space="0" w:color="auto"/>
              </w:divBdr>
              <w:divsChild>
                <w:div w:id="1402018352">
                  <w:marLeft w:val="0"/>
                  <w:marRight w:val="0"/>
                  <w:marTop w:val="0"/>
                  <w:marBottom w:val="0"/>
                  <w:divBdr>
                    <w:top w:val="none" w:sz="0" w:space="0" w:color="auto"/>
                    <w:left w:val="none" w:sz="0" w:space="0" w:color="auto"/>
                    <w:bottom w:val="none" w:sz="0" w:space="0" w:color="auto"/>
                    <w:right w:val="none" w:sz="0" w:space="0" w:color="auto"/>
                  </w:divBdr>
                  <w:divsChild>
                    <w:div w:id="1356075108">
                      <w:marLeft w:val="0"/>
                      <w:marRight w:val="0"/>
                      <w:marTop w:val="0"/>
                      <w:marBottom w:val="0"/>
                      <w:divBdr>
                        <w:top w:val="none" w:sz="0" w:space="0" w:color="auto"/>
                        <w:left w:val="none" w:sz="0" w:space="0" w:color="auto"/>
                        <w:bottom w:val="none" w:sz="0" w:space="0" w:color="auto"/>
                        <w:right w:val="none" w:sz="0" w:space="0" w:color="auto"/>
                      </w:divBdr>
                      <w:divsChild>
                        <w:div w:id="19619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5817">
      <w:bodyDiv w:val="1"/>
      <w:marLeft w:val="0"/>
      <w:marRight w:val="0"/>
      <w:marTop w:val="0"/>
      <w:marBottom w:val="0"/>
      <w:divBdr>
        <w:top w:val="none" w:sz="0" w:space="0" w:color="auto"/>
        <w:left w:val="none" w:sz="0" w:space="0" w:color="auto"/>
        <w:bottom w:val="none" w:sz="0" w:space="0" w:color="auto"/>
        <w:right w:val="none" w:sz="0" w:space="0" w:color="auto"/>
      </w:divBdr>
    </w:div>
    <w:div w:id="1368917631">
      <w:bodyDiv w:val="1"/>
      <w:marLeft w:val="0"/>
      <w:marRight w:val="0"/>
      <w:marTop w:val="0"/>
      <w:marBottom w:val="0"/>
      <w:divBdr>
        <w:top w:val="none" w:sz="0" w:space="0" w:color="auto"/>
        <w:left w:val="none" w:sz="0" w:space="0" w:color="auto"/>
        <w:bottom w:val="none" w:sz="0" w:space="0" w:color="auto"/>
        <w:right w:val="none" w:sz="0" w:space="0" w:color="auto"/>
      </w:divBdr>
      <w:divsChild>
        <w:div w:id="1294756153">
          <w:marLeft w:val="0"/>
          <w:marRight w:val="0"/>
          <w:marTop w:val="0"/>
          <w:marBottom w:val="48"/>
          <w:divBdr>
            <w:top w:val="none" w:sz="0" w:space="0" w:color="auto"/>
            <w:left w:val="none" w:sz="0" w:space="0" w:color="auto"/>
            <w:bottom w:val="none" w:sz="0" w:space="0" w:color="auto"/>
            <w:right w:val="none" w:sz="0" w:space="0" w:color="auto"/>
          </w:divBdr>
          <w:divsChild>
            <w:div w:id="1670325066">
              <w:marLeft w:val="0"/>
              <w:marRight w:val="0"/>
              <w:marTop w:val="0"/>
              <w:marBottom w:val="0"/>
              <w:divBdr>
                <w:top w:val="none" w:sz="0" w:space="0" w:color="auto"/>
                <w:left w:val="none" w:sz="0" w:space="0" w:color="auto"/>
                <w:bottom w:val="none" w:sz="0" w:space="0" w:color="auto"/>
                <w:right w:val="none" w:sz="0" w:space="0" w:color="auto"/>
              </w:divBdr>
              <w:divsChild>
                <w:div w:id="398482728">
                  <w:marLeft w:val="0"/>
                  <w:marRight w:val="0"/>
                  <w:marTop w:val="0"/>
                  <w:marBottom w:val="0"/>
                  <w:divBdr>
                    <w:top w:val="none" w:sz="0" w:space="0" w:color="auto"/>
                    <w:left w:val="none" w:sz="0" w:space="0" w:color="auto"/>
                    <w:bottom w:val="none" w:sz="0" w:space="0" w:color="auto"/>
                    <w:right w:val="none" w:sz="0" w:space="0" w:color="auto"/>
                  </w:divBdr>
                  <w:divsChild>
                    <w:div w:id="3719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3224">
          <w:marLeft w:val="0"/>
          <w:marRight w:val="0"/>
          <w:marTop w:val="0"/>
          <w:marBottom w:val="48"/>
          <w:divBdr>
            <w:top w:val="none" w:sz="0" w:space="0" w:color="auto"/>
            <w:left w:val="none" w:sz="0" w:space="0" w:color="auto"/>
            <w:bottom w:val="none" w:sz="0" w:space="0" w:color="auto"/>
            <w:right w:val="none" w:sz="0" w:space="0" w:color="auto"/>
          </w:divBdr>
          <w:divsChild>
            <w:div w:id="1259825279">
              <w:marLeft w:val="0"/>
              <w:marRight w:val="0"/>
              <w:marTop w:val="0"/>
              <w:marBottom w:val="0"/>
              <w:divBdr>
                <w:top w:val="none" w:sz="0" w:space="0" w:color="auto"/>
                <w:left w:val="none" w:sz="0" w:space="0" w:color="auto"/>
                <w:bottom w:val="none" w:sz="0" w:space="0" w:color="auto"/>
                <w:right w:val="none" w:sz="0" w:space="0" w:color="auto"/>
              </w:divBdr>
            </w:div>
            <w:div w:id="2086490491">
              <w:marLeft w:val="0"/>
              <w:marRight w:val="0"/>
              <w:marTop w:val="0"/>
              <w:marBottom w:val="0"/>
              <w:divBdr>
                <w:top w:val="none" w:sz="0" w:space="0" w:color="auto"/>
                <w:left w:val="none" w:sz="0" w:space="0" w:color="auto"/>
                <w:bottom w:val="none" w:sz="0" w:space="0" w:color="auto"/>
                <w:right w:val="none" w:sz="0" w:space="0" w:color="auto"/>
              </w:divBdr>
              <w:divsChild>
                <w:div w:id="715087825">
                  <w:marLeft w:val="0"/>
                  <w:marRight w:val="0"/>
                  <w:marTop w:val="0"/>
                  <w:marBottom w:val="0"/>
                  <w:divBdr>
                    <w:top w:val="none" w:sz="0" w:space="0" w:color="auto"/>
                    <w:left w:val="none" w:sz="0" w:space="0" w:color="auto"/>
                    <w:bottom w:val="none" w:sz="0" w:space="0" w:color="auto"/>
                    <w:right w:val="none" w:sz="0" w:space="0" w:color="auto"/>
                  </w:divBdr>
                  <w:divsChild>
                    <w:div w:id="17271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7578">
          <w:marLeft w:val="0"/>
          <w:marRight w:val="0"/>
          <w:marTop w:val="0"/>
          <w:marBottom w:val="48"/>
          <w:divBdr>
            <w:top w:val="none" w:sz="0" w:space="0" w:color="auto"/>
            <w:left w:val="none" w:sz="0" w:space="0" w:color="auto"/>
            <w:bottom w:val="none" w:sz="0" w:space="0" w:color="auto"/>
            <w:right w:val="none" w:sz="0" w:space="0" w:color="auto"/>
          </w:divBdr>
          <w:divsChild>
            <w:div w:id="1422608249">
              <w:marLeft w:val="0"/>
              <w:marRight w:val="0"/>
              <w:marTop w:val="0"/>
              <w:marBottom w:val="0"/>
              <w:divBdr>
                <w:top w:val="none" w:sz="0" w:space="0" w:color="auto"/>
                <w:left w:val="none" w:sz="0" w:space="0" w:color="auto"/>
                <w:bottom w:val="none" w:sz="0" w:space="0" w:color="auto"/>
                <w:right w:val="none" w:sz="0" w:space="0" w:color="auto"/>
              </w:divBdr>
            </w:div>
            <w:div w:id="820004099">
              <w:marLeft w:val="0"/>
              <w:marRight w:val="0"/>
              <w:marTop w:val="0"/>
              <w:marBottom w:val="0"/>
              <w:divBdr>
                <w:top w:val="none" w:sz="0" w:space="0" w:color="auto"/>
                <w:left w:val="none" w:sz="0" w:space="0" w:color="auto"/>
                <w:bottom w:val="none" w:sz="0" w:space="0" w:color="auto"/>
                <w:right w:val="none" w:sz="0" w:space="0" w:color="auto"/>
              </w:divBdr>
              <w:divsChild>
                <w:div w:id="1961498080">
                  <w:marLeft w:val="0"/>
                  <w:marRight w:val="0"/>
                  <w:marTop w:val="0"/>
                  <w:marBottom w:val="0"/>
                  <w:divBdr>
                    <w:top w:val="none" w:sz="0" w:space="0" w:color="auto"/>
                    <w:left w:val="none" w:sz="0" w:space="0" w:color="auto"/>
                    <w:bottom w:val="none" w:sz="0" w:space="0" w:color="auto"/>
                    <w:right w:val="none" w:sz="0" w:space="0" w:color="auto"/>
                  </w:divBdr>
                  <w:divsChild>
                    <w:div w:id="2357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65551">
          <w:marLeft w:val="0"/>
          <w:marRight w:val="0"/>
          <w:marTop w:val="0"/>
          <w:marBottom w:val="48"/>
          <w:divBdr>
            <w:top w:val="none" w:sz="0" w:space="0" w:color="auto"/>
            <w:left w:val="none" w:sz="0" w:space="0" w:color="auto"/>
            <w:bottom w:val="none" w:sz="0" w:space="0" w:color="auto"/>
            <w:right w:val="none" w:sz="0" w:space="0" w:color="auto"/>
          </w:divBdr>
          <w:divsChild>
            <w:div w:id="1564557651">
              <w:marLeft w:val="0"/>
              <w:marRight w:val="0"/>
              <w:marTop w:val="0"/>
              <w:marBottom w:val="0"/>
              <w:divBdr>
                <w:top w:val="none" w:sz="0" w:space="0" w:color="auto"/>
                <w:left w:val="none" w:sz="0" w:space="0" w:color="auto"/>
                <w:bottom w:val="none" w:sz="0" w:space="0" w:color="auto"/>
                <w:right w:val="none" w:sz="0" w:space="0" w:color="auto"/>
              </w:divBdr>
            </w:div>
            <w:div w:id="482940160">
              <w:marLeft w:val="0"/>
              <w:marRight w:val="0"/>
              <w:marTop w:val="0"/>
              <w:marBottom w:val="0"/>
              <w:divBdr>
                <w:top w:val="none" w:sz="0" w:space="0" w:color="auto"/>
                <w:left w:val="none" w:sz="0" w:space="0" w:color="auto"/>
                <w:bottom w:val="none" w:sz="0" w:space="0" w:color="auto"/>
                <w:right w:val="none" w:sz="0" w:space="0" w:color="auto"/>
              </w:divBdr>
              <w:divsChild>
                <w:div w:id="973218269">
                  <w:marLeft w:val="0"/>
                  <w:marRight w:val="0"/>
                  <w:marTop w:val="0"/>
                  <w:marBottom w:val="0"/>
                  <w:divBdr>
                    <w:top w:val="none" w:sz="0" w:space="0" w:color="auto"/>
                    <w:left w:val="none" w:sz="0" w:space="0" w:color="auto"/>
                    <w:bottom w:val="none" w:sz="0" w:space="0" w:color="auto"/>
                    <w:right w:val="none" w:sz="0" w:space="0" w:color="auto"/>
                  </w:divBdr>
                  <w:divsChild>
                    <w:div w:id="6111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8855">
          <w:marLeft w:val="0"/>
          <w:marRight w:val="0"/>
          <w:marTop w:val="0"/>
          <w:marBottom w:val="48"/>
          <w:divBdr>
            <w:top w:val="none" w:sz="0" w:space="0" w:color="auto"/>
            <w:left w:val="none" w:sz="0" w:space="0" w:color="auto"/>
            <w:bottom w:val="none" w:sz="0" w:space="0" w:color="auto"/>
            <w:right w:val="none" w:sz="0" w:space="0" w:color="auto"/>
          </w:divBdr>
          <w:divsChild>
            <w:div w:id="9915705">
              <w:marLeft w:val="0"/>
              <w:marRight w:val="0"/>
              <w:marTop w:val="0"/>
              <w:marBottom w:val="0"/>
              <w:divBdr>
                <w:top w:val="none" w:sz="0" w:space="0" w:color="auto"/>
                <w:left w:val="none" w:sz="0" w:space="0" w:color="auto"/>
                <w:bottom w:val="none" w:sz="0" w:space="0" w:color="auto"/>
                <w:right w:val="none" w:sz="0" w:space="0" w:color="auto"/>
              </w:divBdr>
            </w:div>
            <w:div w:id="885334325">
              <w:marLeft w:val="0"/>
              <w:marRight w:val="0"/>
              <w:marTop w:val="0"/>
              <w:marBottom w:val="0"/>
              <w:divBdr>
                <w:top w:val="none" w:sz="0" w:space="0" w:color="auto"/>
                <w:left w:val="none" w:sz="0" w:space="0" w:color="auto"/>
                <w:bottom w:val="none" w:sz="0" w:space="0" w:color="auto"/>
                <w:right w:val="none" w:sz="0" w:space="0" w:color="auto"/>
              </w:divBdr>
              <w:divsChild>
                <w:div w:id="1539010279">
                  <w:marLeft w:val="0"/>
                  <w:marRight w:val="0"/>
                  <w:marTop w:val="0"/>
                  <w:marBottom w:val="0"/>
                  <w:divBdr>
                    <w:top w:val="none" w:sz="0" w:space="0" w:color="auto"/>
                    <w:left w:val="none" w:sz="0" w:space="0" w:color="auto"/>
                    <w:bottom w:val="none" w:sz="0" w:space="0" w:color="auto"/>
                    <w:right w:val="none" w:sz="0" w:space="0" w:color="auto"/>
                  </w:divBdr>
                  <w:divsChild>
                    <w:div w:id="679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10179">
      <w:bodyDiv w:val="1"/>
      <w:marLeft w:val="0"/>
      <w:marRight w:val="0"/>
      <w:marTop w:val="0"/>
      <w:marBottom w:val="0"/>
      <w:divBdr>
        <w:top w:val="none" w:sz="0" w:space="0" w:color="auto"/>
        <w:left w:val="none" w:sz="0" w:space="0" w:color="auto"/>
        <w:bottom w:val="none" w:sz="0" w:space="0" w:color="auto"/>
        <w:right w:val="none" w:sz="0" w:space="0" w:color="auto"/>
      </w:divBdr>
      <w:divsChild>
        <w:div w:id="1264848138">
          <w:marLeft w:val="0"/>
          <w:marRight w:val="0"/>
          <w:marTop w:val="0"/>
          <w:marBottom w:val="48"/>
          <w:divBdr>
            <w:top w:val="none" w:sz="0" w:space="0" w:color="auto"/>
            <w:left w:val="none" w:sz="0" w:space="0" w:color="auto"/>
            <w:bottom w:val="none" w:sz="0" w:space="0" w:color="auto"/>
            <w:right w:val="none" w:sz="0" w:space="0" w:color="auto"/>
          </w:divBdr>
          <w:divsChild>
            <w:div w:id="1662924779">
              <w:marLeft w:val="0"/>
              <w:marRight w:val="0"/>
              <w:marTop w:val="0"/>
              <w:marBottom w:val="0"/>
              <w:divBdr>
                <w:top w:val="none" w:sz="0" w:space="0" w:color="auto"/>
                <w:left w:val="none" w:sz="0" w:space="0" w:color="auto"/>
                <w:bottom w:val="none" w:sz="0" w:space="0" w:color="auto"/>
                <w:right w:val="none" w:sz="0" w:space="0" w:color="auto"/>
              </w:divBdr>
              <w:divsChild>
                <w:div w:id="1783527492">
                  <w:marLeft w:val="0"/>
                  <w:marRight w:val="0"/>
                  <w:marTop w:val="0"/>
                  <w:marBottom w:val="0"/>
                  <w:divBdr>
                    <w:top w:val="none" w:sz="0" w:space="0" w:color="auto"/>
                    <w:left w:val="none" w:sz="0" w:space="0" w:color="auto"/>
                    <w:bottom w:val="none" w:sz="0" w:space="0" w:color="auto"/>
                    <w:right w:val="none" w:sz="0" w:space="0" w:color="auto"/>
                  </w:divBdr>
                  <w:divsChild>
                    <w:div w:id="20334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77567">
          <w:marLeft w:val="0"/>
          <w:marRight w:val="0"/>
          <w:marTop w:val="0"/>
          <w:marBottom w:val="48"/>
          <w:divBdr>
            <w:top w:val="none" w:sz="0" w:space="0" w:color="auto"/>
            <w:left w:val="none" w:sz="0" w:space="0" w:color="auto"/>
            <w:bottom w:val="none" w:sz="0" w:space="0" w:color="auto"/>
            <w:right w:val="none" w:sz="0" w:space="0" w:color="auto"/>
          </w:divBdr>
          <w:divsChild>
            <w:div w:id="1111969201">
              <w:marLeft w:val="0"/>
              <w:marRight w:val="0"/>
              <w:marTop w:val="0"/>
              <w:marBottom w:val="0"/>
              <w:divBdr>
                <w:top w:val="none" w:sz="0" w:space="0" w:color="auto"/>
                <w:left w:val="none" w:sz="0" w:space="0" w:color="auto"/>
                <w:bottom w:val="none" w:sz="0" w:space="0" w:color="auto"/>
                <w:right w:val="none" w:sz="0" w:space="0" w:color="auto"/>
              </w:divBdr>
            </w:div>
            <w:div w:id="2010861801">
              <w:marLeft w:val="0"/>
              <w:marRight w:val="0"/>
              <w:marTop w:val="0"/>
              <w:marBottom w:val="0"/>
              <w:divBdr>
                <w:top w:val="none" w:sz="0" w:space="0" w:color="auto"/>
                <w:left w:val="none" w:sz="0" w:space="0" w:color="auto"/>
                <w:bottom w:val="none" w:sz="0" w:space="0" w:color="auto"/>
                <w:right w:val="none" w:sz="0" w:space="0" w:color="auto"/>
              </w:divBdr>
              <w:divsChild>
                <w:div w:id="1532645224">
                  <w:marLeft w:val="0"/>
                  <w:marRight w:val="0"/>
                  <w:marTop w:val="0"/>
                  <w:marBottom w:val="0"/>
                  <w:divBdr>
                    <w:top w:val="none" w:sz="0" w:space="0" w:color="auto"/>
                    <w:left w:val="none" w:sz="0" w:space="0" w:color="auto"/>
                    <w:bottom w:val="none" w:sz="0" w:space="0" w:color="auto"/>
                    <w:right w:val="none" w:sz="0" w:space="0" w:color="auto"/>
                  </w:divBdr>
                  <w:divsChild>
                    <w:div w:id="6576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14427">
          <w:marLeft w:val="0"/>
          <w:marRight w:val="0"/>
          <w:marTop w:val="0"/>
          <w:marBottom w:val="48"/>
          <w:divBdr>
            <w:top w:val="none" w:sz="0" w:space="0" w:color="auto"/>
            <w:left w:val="none" w:sz="0" w:space="0" w:color="auto"/>
            <w:bottom w:val="none" w:sz="0" w:space="0" w:color="auto"/>
            <w:right w:val="none" w:sz="0" w:space="0" w:color="auto"/>
          </w:divBdr>
          <w:divsChild>
            <w:div w:id="1306156247">
              <w:marLeft w:val="0"/>
              <w:marRight w:val="0"/>
              <w:marTop w:val="0"/>
              <w:marBottom w:val="0"/>
              <w:divBdr>
                <w:top w:val="none" w:sz="0" w:space="0" w:color="auto"/>
                <w:left w:val="none" w:sz="0" w:space="0" w:color="auto"/>
                <w:bottom w:val="none" w:sz="0" w:space="0" w:color="auto"/>
                <w:right w:val="none" w:sz="0" w:space="0" w:color="auto"/>
              </w:divBdr>
            </w:div>
            <w:div w:id="1292054035">
              <w:marLeft w:val="0"/>
              <w:marRight w:val="0"/>
              <w:marTop w:val="0"/>
              <w:marBottom w:val="0"/>
              <w:divBdr>
                <w:top w:val="none" w:sz="0" w:space="0" w:color="auto"/>
                <w:left w:val="none" w:sz="0" w:space="0" w:color="auto"/>
                <w:bottom w:val="none" w:sz="0" w:space="0" w:color="auto"/>
                <w:right w:val="none" w:sz="0" w:space="0" w:color="auto"/>
              </w:divBdr>
              <w:divsChild>
                <w:div w:id="170073766">
                  <w:marLeft w:val="0"/>
                  <w:marRight w:val="0"/>
                  <w:marTop w:val="0"/>
                  <w:marBottom w:val="0"/>
                  <w:divBdr>
                    <w:top w:val="none" w:sz="0" w:space="0" w:color="auto"/>
                    <w:left w:val="none" w:sz="0" w:space="0" w:color="auto"/>
                    <w:bottom w:val="none" w:sz="0" w:space="0" w:color="auto"/>
                    <w:right w:val="none" w:sz="0" w:space="0" w:color="auto"/>
                  </w:divBdr>
                  <w:divsChild>
                    <w:div w:id="320083003">
                      <w:marLeft w:val="0"/>
                      <w:marRight w:val="0"/>
                      <w:marTop w:val="0"/>
                      <w:marBottom w:val="0"/>
                      <w:divBdr>
                        <w:top w:val="none" w:sz="0" w:space="0" w:color="auto"/>
                        <w:left w:val="none" w:sz="0" w:space="0" w:color="auto"/>
                        <w:bottom w:val="none" w:sz="0" w:space="0" w:color="auto"/>
                        <w:right w:val="none" w:sz="0" w:space="0" w:color="auto"/>
                      </w:divBdr>
                      <w:divsChild>
                        <w:div w:id="1248030341">
                          <w:marLeft w:val="0"/>
                          <w:marRight w:val="0"/>
                          <w:marTop w:val="0"/>
                          <w:marBottom w:val="0"/>
                          <w:divBdr>
                            <w:top w:val="none" w:sz="0" w:space="0" w:color="auto"/>
                            <w:left w:val="none" w:sz="0" w:space="0" w:color="auto"/>
                            <w:bottom w:val="none" w:sz="0" w:space="0" w:color="auto"/>
                            <w:right w:val="none" w:sz="0" w:space="0" w:color="auto"/>
                          </w:divBdr>
                        </w:div>
                      </w:divsChild>
                    </w:div>
                    <w:div w:id="1862014194">
                      <w:marLeft w:val="0"/>
                      <w:marRight w:val="0"/>
                      <w:marTop w:val="0"/>
                      <w:marBottom w:val="0"/>
                      <w:divBdr>
                        <w:top w:val="none" w:sz="0" w:space="0" w:color="auto"/>
                        <w:left w:val="none" w:sz="0" w:space="0" w:color="auto"/>
                        <w:bottom w:val="none" w:sz="0" w:space="0" w:color="auto"/>
                        <w:right w:val="none" w:sz="0" w:space="0" w:color="auto"/>
                      </w:divBdr>
                      <w:divsChild>
                        <w:div w:id="6020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975487">
          <w:marLeft w:val="0"/>
          <w:marRight w:val="0"/>
          <w:marTop w:val="0"/>
          <w:marBottom w:val="48"/>
          <w:divBdr>
            <w:top w:val="none" w:sz="0" w:space="0" w:color="auto"/>
            <w:left w:val="none" w:sz="0" w:space="0" w:color="auto"/>
            <w:bottom w:val="none" w:sz="0" w:space="0" w:color="auto"/>
            <w:right w:val="none" w:sz="0" w:space="0" w:color="auto"/>
          </w:divBdr>
          <w:divsChild>
            <w:div w:id="823472401">
              <w:marLeft w:val="0"/>
              <w:marRight w:val="0"/>
              <w:marTop w:val="0"/>
              <w:marBottom w:val="0"/>
              <w:divBdr>
                <w:top w:val="none" w:sz="0" w:space="0" w:color="auto"/>
                <w:left w:val="none" w:sz="0" w:space="0" w:color="auto"/>
                <w:bottom w:val="none" w:sz="0" w:space="0" w:color="auto"/>
                <w:right w:val="none" w:sz="0" w:space="0" w:color="auto"/>
              </w:divBdr>
            </w:div>
            <w:div w:id="139226617">
              <w:marLeft w:val="0"/>
              <w:marRight w:val="0"/>
              <w:marTop w:val="0"/>
              <w:marBottom w:val="0"/>
              <w:divBdr>
                <w:top w:val="none" w:sz="0" w:space="0" w:color="auto"/>
                <w:left w:val="none" w:sz="0" w:space="0" w:color="auto"/>
                <w:bottom w:val="none" w:sz="0" w:space="0" w:color="auto"/>
                <w:right w:val="none" w:sz="0" w:space="0" w:color="auto"/>
              </w:divBdr>
              <w:divsChild>
                <w:div w:id="1288706323">
                  <w:marLeft w:val="0"/>
                  <w:marRight w:val="0"/>
                  <w:marTop w:val="0"/>
                  <w:marBottom w:val="0"/>
                  <w:divBdr>
                    <w:top w:val="none" w:sz="0" w:space="0" w:color="auto"/>
                    <w:left w:val="none" w:sz="0" w:space="0" w:color="auto"/>
                    <w:bottom w:val="none" w:sz="0" w:space="0" w:color="auto"/>
                    <w:right w:val="none" w:sz="0" w:space="0" w:color="auto"/>
                  </w:divBdr>
                  <w:divsChild>
                    <w:div w:id="17896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8252">
          <w:marLeft w:val="0"/>
          <w:marRight w:val="0"/>
          <w:marTop w:val="0"/>
          <w:marBottom w:val="48"/>
          <w:divBdr>
            <w:top w:val="none" w:sz="0" w:space="0" w:color="auto"/>
            <w:left w:val="none" w:sz="0" w:space="0" w:color="auto"/>
            <w:bottom w:val="none" w:sz="0" w:space="0" w:color="auto"/>
            <w:right w:val="none" w:sz="0" w:space="0" w:color="auto"/>
          </w:divBdr>
          <w:divsChild>
            <w:div w:id="1450777481">
              <w:marLeft w:val="0"/>
              <w:marRight w:val="0"/>
              <w:marTop w:val="0"/>
              <w:marBottom w:val="0"/>
              <w:divBdr>
                <w:top w:val="none" w:sz="0" w:space="0" w:color="auto"/>
                <w:left w:val="none" w:sz="0" w:space="0" w:color="auto"/>
                <w:bottom w:val="none" w:sz="0" w:space="0" w:color="auto"/>
                <w:right w:val="none" w:sz="0" w:space="0" w:color="auto"/>
              </w:divBdr>
            </w:div>
            <w:div w:id="1075325515">
              <w:marLeft w:val="0"/>
              <w:marRight w:val="0"/>
              <w:marTop w:val="0"/>
              <w:marBottom w:val="0"/>
              <w:divBdr>
                <w:top w:val="none" w:sz="0" w:space="0" w:color="auto"/>
                <w:left w:val="none" w:sz="0" w:space="0" w:color="auto"/>
                <w:bottom w:val="none" w:sz="0" w:space="0" w:color="auto"/>
                <w:right w:val="none" w:sz="0" w:space="0" w:color="auto"/>
              </w:divBdr>
              <w:divsChild>
                <w:div w:id="1068722789">
                  <w:marLeft w:val="0"/>
                  <w:marRight w:val="0"/>
                  <w:marTop w:val="0"/>
                  <w:marBottom w:val="0"/>
                  <w:divBdr>
                    <w:top w:val="none" w:sz="0" w:space="0" w:color="auto"/>
                    <w:left w:val="none" w:sz="0" w:space="0" w:color="auto"/>
                    <w:bottom w:val="none" w:sz="0" w:space="0" w:color="auto"/>
                    <w:right w:val="none" w:sz="0" w:space="0" w:color="auto"/>
                  </w:divBdr>
                  <w:divsChild>
                    <w:div w:id="15582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244915">
      <w:bodyDiv w:val="1"/>
      <w:marLeft w:val="0"/>
      <w:marRight w:val="0"/>
      <w:marTop w:val="0"/>
      <w:marBottom w:val="0"/>
      <w:divBdr>
        <w:top w:val="none" w:sz="0" w:space="0" w:color="auto"/>
        <w:left w:val="none" w:sz="0" w:space="0" w:color="auto"/>
        <w:bottom w:val="none" w:sz="0" w:space="0" w:color="auto"/>
        <w:right w:val="none" w:sz="0" w:space="0" w:color="auto"/>
      </w:divBdr>
    </w:div>
    <w:div w:id="1472943868">
      <w:bodyDiv w:val="1"/>
      <w:marLeft w:val="0"/>
      <w:marRight w:val="0"/>
      <w:marTop w:val="0"/>
      <w:marBottom w:val="0"/>
      <w:divBdr>
        <w:top w:val="none" w:sz="0" w:space="0" w:color="auto"/>
        <w:left w:val="none" w:sz="0" w:space="0" w:color="auto"/>
        <w:bottom w:val="none" w:sz="0" w:space="0" w:color="auto"/>
        <w:right w:val="none" w:sz="0" w:space="0" w:color="auto"/>
      </w:divBdr>
      <w:divsChild>
        <w:div w:id="547373340">
          <w:marLeft w:val="0"/>
          <w:marRight w:val="0"/>
          <w:marTop w:val="0"/>
          <w:marBottom w:val="48"/>
          <w:divBdr>
            <w:top w:val="none" w:sz="0" w:space="0" w:color="auto"/>
            <w:left w:val="none" w:sz="0" w:space="0" w:color="auto"/>
            <w:bottom w:val="none" w:sz="0" w:space="0" w:color="auto"/>
            <w:right w:val="none" w:sz="0" w:space="0" w:color="auto"/>
          </w:divBdr>
          <w:divsChild>
            <w:div w:id="376512125">
              <w:marLeft w:val="0"/>
              <w:marRight w:val="0"/>
              <w:marTop w:val="0"/>
              <w:marBottom w:val="0"/>
              <w:divBdr>
                <w:top w:val="none" w:sz="0" w:space="0" w:color="auto"/>
                <w:left w:val="none" w:sz="0" w:space="0" w:color="auto"/>
                <w:bottom w:val="none" w:sz="0" w:space="0" w:color="auto"/>
                <w:right w:val="none" w:sz="0" w:space="0" w:color="auto"/>
              </w:divBdr>
              <w:divsChild>
                <w:div w:id="496846410">
                  <w:marLeft w:val="0"/>
                  <w:marRight w:val="0"/>
                  <w:marTop w:val="0"/>
                  <w:marBottom w:val="0"/>
                  <w:divBdr>
                    <w:top w:val="none" w:sz="0" w:space="0" w:color="auto"/>
                    <w:left w:val="none" w:sz="0" w:space="0" w:color="auto"/>
                    <w:bottom w:val="none" w:sz="0" w:space="0" w:color="auto"/>
                    <w:right w:val="none" w:sz="0" w:space="0" w:color="auto"/>
                  </w:divBdr>
                  <w:divsChild>
                    <w:div w:id="5324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9497">
          <w:marLeft w:val="0"/>
          <w:marRight w:val="0"/>
          <w:marTop w:val="0"/>
          <w:marBottom w:val="48"/>
          <w:divBdr>
            <w:top w:val="none" w:sz="0" w:space="0" w:color="auto"/>
            <w:left w:val="none" w:sz="0" w:space="0" w:color="auto"/>
            <w:bottom w:val="none" w:sz="0" w:space="0" w:color="auto"/>
            <w:right w:val="none" w:sz="0" w:space="0" w:color="auto"/>
          </w:divBdr>
          <w:divsChild>
            <w:div w:id="464586062">
              <w:marLeft w:val="0"/>
              <w:marRight w:val="0"/>
              <w:marTop w:val="0"/>
              <w:marBottom w:val="0"/>
              <w:divBdr>
                <w:top w:val="none" w:sz="0" w:space="0" w:color="auto"/>
                <w:left w:val="none" w:sz="0" w:space="0" w:color="auto"/>
                <w:bottom w:val="none" w:sz="0" w:space="0" w:color="auto"/>
                <w:right w:val="none" w:sz="0" w:space="0" w:color="auto"/>
              </w:divBdr>
            </w:div>
            <w:div w:id="1523128759">
              <w:marLeft w:val="0"/>
              <w:marRight w:val="0"/>
              <w:marTop w:val="0"/>
              <w:marBottom w:val="0"/>
              <w:divBdr>
                <w:top w:val="none" w:sz="0" w:space="0" w:color="auto"/>
                <w:left w:val="none" w:sz="0" w:space="0" w:color="auto"/>
                <w:bottom w:val="none" w:sz="0" w:space="0" w:color="auto"/>
                <w:right w:val="none" w:sz="0" w:space="0" w:color="auto"/>
              </w:divBdr>
              <w:divsChild>
                <w:div w:id="680818175">
                  <w:marLeft w:val="0"/>
                  <w:marRight w:val="0"/>
                  <w:marTop w:val="0"/>
                  <w:marBottom w:val="0"/>
                  <w:divBdr>
                    <w:top w:val="none" w:sz="0" w:space="0" w:color="auto"/>
                    <w:left w:val="none" w:sz="0" w:space="0" w:color="auto"/>
                    <w:bottom w:val="none" w:sz="0" w:space="0" w:color="auto"/>
                    <w:right w:val="none" w:sz="0" w:space="0" w:color="auto"/>
                  </w:divBdr>
                  <w:divsChild>
                    <w:div w:id="1105461859">
                      <w:marLeft w:val="0"/>
                      <w:marRight w:val="0"/>
                      <w:marTop w:val="0"/>
                      <w:marBottom w:val="0"/>
                      <w:divBdr>
                        <w:top w:val="none" w:sz="0" w:space="0" w:color="auto"/>
                        <w:left w:val="none" w:sz="0" w:space="0" w:color="auto"/>
                        <w:bottom w:val="none" w:sz="0" w:space="0" w:color="auto"/>
                        <w:right w:val="none" w:sz="0" w:space="0" w:color="auto"/>
                      </w:divBdr>
                      <w:divsChild>
                        <w:div w:id="20979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02484">
          <w:marLeft w:val="0"/>
          <w:marRight w:val="0"/>
          <w:marTop w:val="0"/>
          <w:marBottom w:val="48"/>
          <w:divBdr>
            <w:top w:val="none" w:sz="0" w:space="0" w:color="auto"/>
            <w:left w:val="none" w:sz="0" w:space="0" w:color="auto"/>
            <w:bottom w:val="none" w:sz="0" w:space="0" w:color="auto"/>
            <w:right w:val="none" w:sz="0" w:space="0" w:color="auto"/>
          </w:divBdr>
          <w:divsChild>
            <w:div w:id="323749073">
              <w:marLeft w:val="0"/>
              <w:marRight w:val="0"/>
              <w:marTop w:val="0"/>
              <w:marBottom w:val="0"/>
              <w:divBdr>
                <w:top w:val="none" w:sz="0" w:space="0" w:color="auto"/>
                <w:left w:val="none" w:sz="0" w:space="0" w:color="auto"/>
                <w:bottom w:val="none" w:sz="0" w:space="0" w:color="auto"/>
                <w:right w:val="none" w:sz="0" w:space="0" w:color="auto"/>
              </w:divBdr>
              <w:divsChild>
                <w:div w:id="1444961697">
                  <w:marLeft w:val="0"/>
                  <w:marRight w:val="0"/>
                  <w:marTop w:val="0"/>
                  <w:marBottom w:val="0"/>
                  <w:divBdr>
                    <w:top w:val="none" w:sz="0" w:space="0" w:color="auto"/>
                    <w:left w:val="none" w:sz="0" w:space="0" w:color="auto"/>
                    <w:bottom w:val="none" w:sz="0" w:space="0" w:color="auto"/>
                    <w:right w:val="none" w:sz="0" w:space="0" w:color="auto"/>
                  </w:divBdr>
                  <w:divsChild>
                    <w:div w:id="13979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06203">
              <w:marLeft w:val="0"/>
              <w:marRight w:val="0"/>
              <w:marTop w:val="0"/>
              <w:marBottom w:val="0"/>
              <w:divBdr>
                <w:top w:val="none" w:sz="0" w:space="0" w:color="auto"/>
                <w:left w:val="none" w:sz="0" w:space="0" w:color="auto"/>
                <w:bottom w:val="none" w:sz="0" w:space="0" w:color="auto"/>
                <w:right w:val="none" w:sz="0" w:space="0" w:color="auto"/>
              </w:divBdr>
            </w:div>
          </w:divsChild>
        </w:div>
        <w:div w:id="1692805235">
          <w:marLeft w:val="0"/>
          <w:marRight w:val="0"/>
          <w:marTop w:val="0"/>
          <w:marBottom w:val="48"/>
          <w:divBdr>
            <w:top w:val="none" w:sz="0" w:space="0" w:color="auto"/>
            <w:left w:val="none" w:sz="0" w:space="0" w:color="auto"/>
            <w:bottom w:val="none" w:sz="0" w:space="0" w:color="auto"/>
            <w:right w:val="none" w:sz="0" w:space="0" w:color="auto"/>
          </w:divBdr>
          <w:divsChild>
            <w:div w:id="534540922">
              <w:marLeft w:val="0"/>
              <w:marRight w:val="0"/>
              <w:marTop w:val="0"/>
              <w:marBottom w:val="0"/>
              <w:divBdr>
                <w:top w:val="none" w:sz="0" w:space="0" w:color="auto"/>
                <w:left w:val="none" w:sz="0" w:space="0" w:color="auto"/>
                <w:bottom w:val="none" w:sz="0" w:space="0" w:color="auto"/>
                <w:right w:val="none" w:sz="0" w:space="0" w:color="auto"/>
              </w:divBdr>
              <w:divsChild>
                <w:div w:id="526679390">
                  <w:marLeft w:val="0"/>
                  <w:marRight w:val="0"/>
                  <w:marTop w:val="0"/>
                  <w:marBottom w:val="0"/>
                  <w:divBdr>
                    <w:top w:val="none" w:sz="0" w:space="0" w:color="auto"/>
                    <w:left w:val="none" w:sz="0" w:space="0" w:color="auto"/>
                    <w:bottom w:val="none" w:sz="0" w:space="0" w:color="auto"/>
                    <w:right w:val="none" w:sz="0" w:space="0" w:color="auto"/>
                  </w:divBdr>
                  <w:divsChild>
                    <w:div w:id="2628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714">
              <w:marLeft w:val="0"/>
              <w:marRight w:val="0"/>
              <w:marTop w:val="0"/>
              <w:marBottom w:val="0"/>
              <w:divBdr>
                <w:top w:val="none" w:sz="0" w:space="0" w:color="auto"/>
                <w:left w:val="none" w:sz="0" w:space="0" w:color="auto"/>
                <w:bottom w:val="none" w:sz="0" w:space="0" w:color="auto"/>
                <w:right w:val="none" w:sz="0" w:space="0" w:color="auto"/>
              </w:divBdr>
            </w:div>
          </w:divsChild>
        </w:div>
        <w:div w:id="1863738453">
          <w:marLeft w:val="0"/>
          <w:marRight w:val="0"/>
          <w:marTop w:val="0"/>
          <w:marBottom w:val="48"/>
          <w:divBdr>
            <w:top w:val="none" w:sz="0" w:space="0" w:color="auto"/>
            <w:left w:val="none" w:sz="0" w:space="0" w:color="auto"/>
            <w:bottom w:val="none" w:sz="0" w:space="0" w:color="auto"/>
            <w:right w:val="none" w:sz="0" w:space="0" w:color="auto"/>
          </w:divBdr>
          <w:divsChild>
            <w:div w:id="328557447">
              <w:marLeft w:val="0"/>
              <w:marRight w:val="0"/>
              <w:marTop w:val="0"/>
              <w:marBottom w:val="0"/>
              <w:divBdr>
                <w:top w:val="none" w:sz="0" w:space="0" w:color="auto"/>
                <w:left w:val="none" w:sz="0" w:space="0" w:color="auto"/>
                <w:bottom w:val="none" w:sz="0" w:space="0" w:color="auto"/>
                <w:right w:val="none" w:sz="0" w:space="0" w:color="auto"/>
              </w:divBdr>
            </w:div>
            <w:div w:id="868759155">
              <w:marLeft w:val="0"/>
              <w:marRight w:val="0"/>
              <w:marTop w:val="0"/>
              <w:marBottom w:val="0"/>
              <w:divBdr>
                <w:top w:val="none" w:sz="0" w:space="0" w:color="auto"/>
                <w:left w:val="none" w:sz="0" w:space="0" w:color="auto"/>
                <w:bottom w:val="none" w:sz="0" w:space="0" w:color="auto"/>
                <w:right w:val="none" w:sz="0" w:space="0" w:color="auto"/>
              </w:divBdr>
              <w:divsChild>
                <w:div w:id="269901552">
                  <w:marLeft w:val="0"/>
                  <w:marRight w:val="0"/>
                  <w:marTop w:val="0"/>
                  <w:marBottom w:val="0"/>
                  <w:divBdr>
                    <w:top w:val="none" w:sz="0" w:space="0" w:color="auto"/>
                    <w:left w:val="none" w:sz="0" w:space="0" w:color="auto"/>
                    <w:bottom w:val="none" w:sz="0" w:space="0" w:color="auto"/>
                    <w:right w:val="none" w:sz="0" w:space="0" w:color="auto"/>
                  </w:divBdr>
                  <w:divsChild>
                    <w:div w:id="13201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160776">
          <w:marLeft w:val="0"/>
          <w:marRight w:val="0"/>
          <w:marTop w:val="0"/>
          <w:marBottom w:val="48"/>
          <w:divBdr>
            <w:top w:val="none" w:sz="0" w:space="0" w:color="auto"/>
            <w:left w:val="none" w:sz="0" w:space="0" w:color="auto"/>
            <w:bottom w:val="none" w:sz="0" w:space="0" w:color="auto"/>
            <w:right w:val="none" w:sz="0" w:space="0" w:color="auto"/>
          </w:divBdr>
          <w:divsChild>
            <w:div w:id="607271449">
              <w:marLeft w:val="0"/>
              <w:marRight w:val="0"/>
              <w:marTop w:val="0"/>
              <w:marBottom w:val="0"/>
              <w:divBdr>
                <w:top w:val="none" w:sz="0" w:space="0" w:color="auto"/>
                <w:left w:val="none" w:sz="0" w:space="0" w:color="auto"/>
                <w:bottom w:val="none" w:sz="0" w:space="0" w:color="auto"/>
                <w:right w:val="none" w:sz="0" w:space="0" w:color="auto"/>
              </w:divBdr>
            </w:div>
            <w:div w:id="1170489812">
              <w:marLeft w:val="0"/>
              <w:marRight w:val="0"/>
              <w:marTop w:val="0"/>
              <w:marBottom w:val="0"/>
              <w:divBdr>
                <w:top w:val="none" w:sz="0" w:space="0" w:color="auto"/>
                <w:left w:val="none" w:sz="0" w:space="0" w:color="auto"/>
                <w:bottom w:val="none" w:sz="0" w:space="0" w:color="auto"/>
                <w:right w:val="none" w:sz="0" w:space="0" w:color="auto"/>
              </w:divBdr>
              <w:divsChild>
                <w:div w:id="625624511">
                  <w:marLeft w:val="0"/>
                  <w:marRight w:val="0"/>
                  <w:marTop w:val="0"/>
                  <w:marBottom w:val="0"/>
                  <w:divBdr>
                    <w:top w:val="none" w:sz="0" w:space="0" w:color="auto"/>
                    <w:left w:val="none" w:sz="0" w:space="0" w:color="auto"/>
                    <w:bottom w:val="none" w:sz="0" w:space="0" w:color="auto"/>
                    <w:right w:val="none" w:sz="0" w:space="0" w:color="auto"/>
                  </w:divBdr>
                  <w:divsChild>
                    <w:div w:id="18166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601153">
      <w:bodyDiv w:val="1"/>
      <w:marLeft w:val="0"/>
      <w:marRight w:val="0"/>
      <w:marTop w:val="0"/>
      <w:marBottom w:val="0"/>
      <w:divBdr>
        <w:top w:val="none" w:sz="0" w:space="0" w:color="auto"/>
        <w:left w:val="none" w:sz="0" w:space="0" w:color="auto"/>
        <w:bottom w:val="none" w:sz="0" w:space="0" w:color="auto"/>
        <w:right w:val="none" w:sz="0" w:space="0" w:color="auto"/>
      </w:divBdr>
      <w:divsChild>
        <w:div w:id="209462007">
          <w:marLeft w:val="0"/>
          <w:marRight w:val="0"/>
          <w:marTop w:val="0"/>
          <w:marBottom w:val="48"/>
          <w:divBdr>
            <w:top w:val="none" w:sz="0" w:space="0" w:color="auto"/>
            <w:left w:val="none" w:sz="0" w:space="0" w:color="auto"/>
            <w:bottom w:val="none" w:sz="0" w:space="0" w:color="auto"/>
            <w:right w:val="none" w:sz="0" w:space="0" w:color="auto"/>
          </w:divBdr>
          <w:divsChild>
            <w:div w:id="769348621">
              <w:marLeft w:val="0"/>
              <w:marRight w:val="0"/>
              <w:marTop w:val="0"/>
              <w:marBottom w:val="0"/>
              <w:divBdr>
                <w:top w:val="none" w:sz="0" w:space="0" w:color="auto"/>
                <w:left w:val="none" w:sz="0" w:space="0" w:color="auto"/>
                <w:bottom w:val="none" w:sz="0" w:space="0" w:color="auto"/>
                <w:right w:val="none" w:sz="0" w:space="0" w:color="auto"/>
              </w:divBdr>
              <w:divsChild>
                <w:div w:id="1231035942">
                  <w:marLeft w:val="0"/>
                  <w:marRight w:val="0"/>
                  <w:marTop w:val="0"/>
                  <w:marBottom w:val="0"/>
                  <w:divBdr>
                    <w:top w:val="none" w:sz="0" w:space="0" w:color="auto"/>
                    <w:left w:val="none" w:sz="0" w:space="0" w:color="auto"/>
                    <w:bottom w:val="none" w:sz="0" w:space="0" w:color="auto"/>
                    <w:right w:val="none" w:sz="0" w:space="0" w:color="auto"/>
                  </w:divBdr>
                  <w:divsChild>
                    <w:div w:id="6987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75775">
          <w:marLeft w:val="0"/>
          <w:marRight w:val="0"/>
          <w:marTop w:val="0"/>
          <w:marBottom w:val="48"/>
          <w:divBdr>
            <w:top w:val="none" w:sz="0" w:space="0" w:color="auto"/>
            <w:left w:val="none" w:sz="0" w:space="0" w:color="auto"/>
            <w:bottom w:val="none" w:sz="0" w:space="0" w:color="auto"/>
            <w:right w:val="none" w:sz="0" w:space="0" w:color="auto"/>
          </w:divBdr>
          <w:divsChild>
            <w:div w:id="1998455656">
              <w:marLeft w:val="0"/>
              <w:marRight w:val="0"/>
              <w:marTop w:val="0"/>
              <w:marBottom w:val="0"/>
              <w:divBdr>
                <w:top w:val="none" w:sz="0" w:space="0" w:color="auto"/>
                <w:left w:val="none" w:sz="0" w:space="0" w:color="auto"/>
                <w:bottom w:val="none" w:sz="0" w:space="0" w:color="auto"/>
                <w:right w:val="none" w:sz="0" w:space="0" w:color="auto"/>
              </w:divBdr>
            </w:div>
            <w:div w:id="1829906703">
              <w:marLeft w:val="0"/>
              <w:marRight w:val="0"/>
              <w:marTop w:val="0"/>
              <w:marBottom w:val="0"/>
              <w:divBdr>
                <w:top w:val="none" w:sz="0" w:space="0" w:color="auto"/>
                <w:left w:val="none" w:sz="0" w:space="0" w:color="auto"/>
                <w:bottom w:val="none" w:sz="0" w:space="0" w:color="auto"/>
                <w:right w:val="none" w:sz="0" w:space="0" w:color="auto"/>
              </w:divBdr>
              <w:divsChild>
                <w:div w:id="2103065737">
                  <w:marLeft w:val="0"/>
                  <w:marRight w:val="0"/>
                  <w:marTop w:val="0"/>
                  <w:marBottom w:val="0"/>
                  <w:divBdr>
                    <w:top w:val="none" w:sz="0" w:space="0" w:color="auto"/>
                    <w:left w:val="none" w:sz="0" w:space="0" w:color="auto"/>
                    <w:bottom w:val="none" w:sz="0" w:space="0" w:color="auto"/>
                    <w:right w:val="none" w:sz="0" w:space="0" w:color="auto"/>
                  </w:divBdr>
                  <w:divsChild>
                    <w:div w:id="11547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52264">
          <w:marLeft w:val="0"/>
          <w:marRight w:val="0"/>
          <w:marTop w:val="0"/>
          <w:marBottom w:val="48"/>
          <w:divBdr>
            <w:top w:val="none" w:sz="0" w:space="0" w:color="auto"/>
            <w:left w:val="none" w:sz="0" w:space="0" w:color="auto"/>
            <w:bottom w:val="none" w:sz="0" w:space="0" w:color="auto"/>
            <w:right w:val="none" w:sz="0" w:space="0" w:color="auto"/>
          </w:divBdr>
          <w:divsChild>
            <w:div w:id="1279485346">
              <w:marLeft w:val="0"/>
              <w:marRight w:val="0"/>
              <w:marTop w:val="0"/>
              <w:marBottom w:val="0"/>
              <w:divBdr>
                <w:top w:val="none" w:sz="0" w:space="0" w:color="auto"/>
                <w:left w:val="none" w:sz="0" w:space="0" w:color="auto"/>
                <w:bottom w:val="none" w:sz="0" w:space="0" w:color="auto"/>
                <w:right w:val="none" w:sz="0" w:space="0" w:color="auto"/>
              </w:divBdr>
            </w:div>
            <w:div w:id="1929118377">
              <w:marLeft w:val="0"/>
              <w:marRight w:val="0"/>
              <w:marTop w:val="0"/>
              <w:marBottom w:val="0"/>
              <w:divBdr>
                <w:top w:val="none" w:sz="0" w:space="0" w:color="auto"/>
                <w:left w:val="none" w:sz="0" w:space="0" w:color="auto"/>
                <w:bottom w:val="none" w:sz="0" w:space="0" w:color="auto"/>
                <w:right w:val="none" w:sz="0" w:space="0" w:color="auto"/>
              </w:divBdr>
              <w:divsChild>
                <w:div w:id="1475365536">
                  <w:marLeft w:val="0"/>
                  <w:marRight w:val="0"/>
                  <w:marTop w:val="0"/>
                  <w:marBottom w:val="0"/>
                  <w:divBdr>
                    <w:top w:val="none" w:sz="0" w:space="0" w:color="auto"/>
                    <w:left w:val="none" w:sz="0" w:space="0" w:color="auto"/>
                    <w:bottom w:val="none" w:sz="0" w:space="0" w:color="auto"/>
                    <w:right w:val="none" w:sz="0" w:space="0" w:color="auto"/>
                  </w:divBdr>
                  <w:divsChild>
                    <w:div w:id="5615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3352">
          <w:marLeft w:val="0"/>
          <w:marRight w:val="0"/>
          <w:marTop w:val="0"/>
          <w:marBottom w:val="48"/>
          <w:divBdr>
            <w:top w:val="none" w:sz="0" w:space="0" w:color="auto"/>
            <w:left w:val="none" w:sz="0" w:space="0" w:color="auto"/>
            <w:bottom w:val="none" w:sz="0" w:space="0" w:color="auto"/>
            <w:right w:val="none" w:sz="0" w:space="0" w:color="auto"/>
          </w:divBdr>
          <w:divsChild>
            <w:div w:id="1110273184">
              <w:marLeft w:val="0"/>
              <w:marRight w:val="0"/>
              <w:marTop w:val="0"/>
              <w:marBottom w:val="0"/>
              <w:divBdr>
                <w:top w:val="none" w:sz="0" w:space="0" w:color="auto"/>
                <w:left w:val="none" w:sz="0" w:space="0" w:color="auto"/>
                <w:bottom w:val="none" w:sz="0" w:space="0" w:color="auto"/>
                <w:right w:val="none" w:sz="0" w:space="0" w:color="auto"/>
              </w:divBdr>
            </w:div>
            <w:div w:id="50351891">
              <w:marLeft w:val="0"/>
              <w:marRight w:val="0"/>
              <w:marTop w:val="0"/>
              <w:marBottom w:val="0"/>
              <w:divBdr>
                <w:top w:val="none" w:sz="0" w:space="0" w:color="auto"/>
                <w:left w:val="none" w:sz="0" w:space="0" w:color="auto"/>
                <w:bottom w:val="none" w:sz="0" w:space="0" w:color="auto"/>
                <w:right w:val="none" w:sz="0" w:space="0" w:color="auto"/>
              </w:divBdr>
              <w:divsChild>
                <w:div w:id="1012145694">
                  <w:marLeft w:val="0"/>
                  <w:marRight w:val="0"/>
                  <w:marTop w:val="0"/>
                  <w:marBottom w:val="0"/>
                  <w:divBdr>
                    <w:top w:val="none" w:sz="0" w:space="0" w:color="auto"/>
                    <w:left w:val="none" w:sz="0" w:space="0" w:color="auto"/>
                    <w:bottom w:val="none" w:sz="0" w:space="0" w:color="auto"/>
                    <w:right w:val="none" w:sz="0" w:space="0" w:color="auto"/>
                  </w:divBdr>
                  <w:divsChild>
                    <w:div w:id="18941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494430">
      <w:bodyDiv w:val="1"/>
      <w:marLeft w:val="0"/>
      <w:marRight w:val="0"/>
      <w:marTop w:val="0"/>
      <w:marBottom w:val="0"/>
      <w:divBdr>
        <w:top w:val="none" w:sz="0" w:space="0" w:color="auto"/>
        <w:left w:val="none" w:sz="0" w:space="0" w:color="auto"/>
        <w:bottom w:val="none" w:sz="0" w:space="0" w:color="auto"/>
        <w:right w:val="none" w:sz="0" w:space="0" w:color="auto"/>
      </w:divBdr>
      <w:divsChild>
        <w:div w:id="109322471">
          <w:marLeft w:val="0"/>
          <w:marRight w:val="0"/>
          <w:marTop w:val="0"/>
          <w:marBottom w:val="48"/>
          <w:divBdr>
            <w:top w:val="none" w:sz="0" w:space="0" w:color="auto"/>
            <w:left w:val="none" w:sz="0" w:space="0" w:color="auto"/>
            <w:bottom w:val="none" w:sz="0" w:space="0" w:color="auto"/>
            <w:right w:val="none" w:sz="0" w:space="0" w:color="auto"/>
          </w:divBdr>
          <w:divsChild>
            <w:div w:id="969170545">
              <w:marLeft w:val="0"/>
              <w:marRight w:val="0"/>
              <w:marTop w:val="0"/>
              <w:marBottom w:val="0"/>
              <w:divBdr>
                <w:top w:val="none" w:sz="0" w:space="0" w:color="auto"/>
                <w:left w:val="none" w:sz="0" w:space="0" w:color="auto"/>
                <w:bottom w:val="none" w:sz="0" w:space="0" w:color="auto"/>
                <w:right w:val="none" w:sz="0" w:space="0" w:color="auto"/>
              </w:divBdr>
            </w:div>
            <w:div w:id="1022785935">
              <w:marLeft w:val="0"/>
              <w:marRight w:val="0"/>
              <w:marTop w:val="0"/>
              <w:marBottom w:val="0"/>
              <w:divBdr>
                <w:top w:val="none" w:sz="0" w:space="0" w:color="auto"/>
                <w:left w:val="none" w:sz="0" w:space="0" w:color="auto"/>
                <w:bottom w:val="none" w:sz="0" w:space="0" w:color="auto"/>
                <w:right w:val="none" w:sz="0" w:space="0" w:color="auto"/>
              </w:divBdr>
              <w:divsChild>
                <w:div w:id="177432294">
                  <w:marLeft w:val="0"/>
                  <w:marRight w:val="0"/>
                  <w:marTop w:val="0"/>
                  <w:marBottom w:val="0"/>
                  <w:divBdr>
                    <w:top w:val="none" w:sz="0" w:space="0" w:color="auto"/>
                    <w:left w:val="none" w:sz="0" w:space="0" w:color="auto"/>
                    <w:bottom w:val="none" w:sz="0" w:space="0" w:color="auto"/>
                    <w:right w:val="none" w:sz="0" w:space="0" w:color="auto"/>
                  </w:divBdr>
                  <w:divsChild>
                    <w:div w:id="6418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50973">
          <w:marLeft w:val="0"/>
          <w:marRight w:val="0"/>
          <w:marTop w:val="0"/>
          <w:marBottom w:val="48"/>
          <w:divBdr>
            <w:top w:val="none" w:sz="0" w:space="0" w:color="auto"/>
            <w:left w:val="none" w:sz="0" w:space="0" w:color="auto"/>
            <w:bottom w:val="none" w:sz="0" w:space="0" w:color="auto"/>
            <w:right w:val="none" w:sz="0" w:space="0" w:color="auto"/>
          </w:divBdr>
          <w:divsChild>
            <w:div w:id="1140002085">
              <w:marLeft w:val="0"/>
              <w:marRight w:val="0"/>
              <w:marTop w:val="0"/>
              <w:marBottom w:val="0"/>
              <w:divBdr>
                <w:top w:val="none" w:sz="0" w:space="0" w:color="auto"/>
                <w:left w:val="none" w:sz="0" w:space="0" w:color="auto"/>
                <w:bottom w:val="none" w:sz="0" w:space="0" w:color="auto"/>
                <w:right w:val="none" w:sz="0" w:space="0" w:color="auto"/>
              </w:divBdr>
              <w:divsChild>
                <w:div w:id="293606270">
                  <w:marLeft w:val="0"/>
                  <w:marRight w:val="0"/>
                  <w:marTop w:val="0"/>
                  <w:marBottom w:val="0"/>
                  <w:divBdr>
                    <w:top w:val="none" w:sz="0" w:space="0" w:color="auto"/>
                    <w:left w:val="none" w:sz="0" w:space="0" w:color="auto"/>
                    <w:bottom w:val="none" w:sz="0" w:space="0" w:color="auto"/>
                    <w:right w:val="none" w:sz="0" w:space="0" w:color="auto"/>
                  </w:divBdr>
                  <w:divsChild>
                    <w:div w:id="20770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90490">
              <w:marLeft w:val="0"/>
              <w:marRight w:val="0"/>
              <w:marTop w:val="0"/>
              <w:marBottom w:val="0"/>
              <w:divBdr>
                <w:top w:val="none" w:sz="0" w:space="0" w:color="auto"/>
                <w:left w:val="none" w:sz="0" w:space="0" w:color="auto"/>
                <w:bottom w:val="none" w:sz="0" w:space="0" w:color="auto"/>
                <w:right w:val="none" w:sz="0" w:space="0" w:color="auto"/>
              </w:divBdr>
            </w:div>
          </w:divsChild>
        </w:div>
        <w:div w:id="2074505306">
          <w:marLeft w:val="0"/>
          <w:marRight w:val="0"/>
          <w:marTop w:val="0"/>
          <w:marBottom w:val="48"/>
          <w:divBdr>
            <w:top w:val="none" w:sz="0" w:space="0" w:color="auto"/>
            <w:left w:val="none" w:sz="0" w:space="0" w:color="auto"/>
            <w:bottom w:val="none" w:sz="0" w:space="0" w:color="auto"/>
            <w:right w:val="none" w:sz="0" w:space="0" w:color="auto"/>
          </w:divBdr>
          <w:divsChild>
            <w:div w:id="368846787">
              <w:marLeft w:val="0"/>
              <w:marRight w:val="0"/>
              <w:marTop w:val="0"/>
              <w:marBottom w:val="0"/>
              <w:divBdr>
                <w:top w:val="none" w:sz="0" w:space="0" w:color="auto"/>
                <w:left w:val="none" w:sz="0" w:space="0" w:color="auto"/>
                <w:bottom w:val="none" w:sz="0" w:space="0" w:color="auto"/>
                <w:right w:val="none" w:sz="0" w:space="0" w:color="auto"/>
              </w:divBdr>
              <w:divsChild>
                <w:div w:id="1326278120">
                  <w:marLeft w:val="0"/>
                  <w:marRight w:val="0"/>
                  <w:marTop w:val="0"/>
                  <w:marBottom w:val="0"/>
                  <w:divBdr>
                    <w:top w:val="none" w:sz="0" w:space="0" w:color="auto"/>
                    <w:left w:val="none" w:sz="0" w:space="0" w:color="auto"/>
                    <w:bottom w:val="none" w:sz="0" w:space="0" w:color="auto"/>
                    <w:right w:val="none" w:sz="0" w:space="0" w:color="auto"/>
                  </w:divBdr>
                  <w:divsChild>
                    <w:div w:id="4018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05079">
      <w:bodyDiv w:val="1"/>
      <w:marLeft w:val="0"/>
      <w:marRight w:val="0"/>
      <w:marTop w:val="0"/>
      <w:marBottom w:val="0"/>
      <w:divBdr>
        <w:top w:val="none" w:sz="0" w:space="0" w:color="auto"/>
        <w:left w:val="none" w:sz="0" w:space="0" w:color="auto"/>
        <w:bottom w:val="none" w:sz="0" w:space="0" w:color="auto"/>
        <w:right w:val="none" w:sz="0" w:space="0" w:color="auto"/>
      </w:divBdr>
      <w:divsChild>
        <w:div w:id="643900197">
          <w:marLeft w:val="0"/>
          <w:marRight w:val="0"/>
          <w:marTop w:val="0"/>
          <w:marBottom w:val="48"/>
          <w:divBdr>
            <w:top w:val="none" w:sz="0" w:space="0" w:color="auto"/>
            <w:left w:val="none" w:sz="0" w:space="0" w:color="auto"/>
            <w:bottom w:val="none" w:sz="0" w:space="0" w:color="auto"/>
            <w:right w:val="none" w:sz="0" w:space="0" w:color="auto"/>
          </w:divBdr>
          <w:divsChild>
            <w:div w:id="1734230378">
              <w:marLeft w:val="0"/>
              <w:marRight w:val="0"/>
              <w:marTop w:val="0"/>
              <w:marBottom w:val="0"/>
              <w:divBdr>
                <w:top w:val="none" w:sz="0" w:space="0" w:color="auto"/>
                <w:left w:val="none" w:sz="0" w:space="0" w:color="auto"/>
                <w:bottom w:val="none" w:sz="0" w:space="0" w:color="auto"/>
                <w:right w:val="none" w:sz="0" w:space="0" w:color="auto"/>
              </w:divBdr>
              <w:divsChild>
                <w:div w:id="907033290">
                  <w:marLeft w:val="0"/>
                  <w:marRight w:val="0"/>
                  <w:marTop w:val="0"/>
                  <w:marBottom w:val="0"/>
                  <w:divBdr>
                    <w:top w:val="none" w:sz="0" w:space="0" w:color="auto"/>
                    <w:left w:val="none" w:sz="0" w:space="0" w:color="auto"/>
                    <w:bottom w:val="none" w:sz="0" w:space="0" w:color="auto"/>
                    <w:right w:val="none" w:sz="0" w:space="0" w:color="auto"/>
                  </w:divBdr>
                  <w:divsChild>
                    <w:div w:id="69967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60011">
          <w:marLeft w:val="0"/>
          <w:marRight w:val="0"/>
          <w:marTop w:val="0"/>
          <w:marBottom w:val="48"/>
          <w:divBdr>
            <w:top w:val="none" w:sz="0" w:space="0" w:color="auto"/>
            <w:left w:val="none" w:sz="0" w:space="0" w:color="auto"/>
            <w:bottom w:val="none" w:sz="0" w:space="0" w:color="auto"/>
            <w:right w:val="none" w:sz="0" w:space="0" w:color="auto"/>
          </w:divBdr>
          <w:divsChild>
            <w:div w:id="1522162478">
              <w:marLeft w:val="0"/>
              <w:marRight w:val="0"/>
              <w:marTop w:val="0"/>
              <w:marBottom w:val="0"/>
              <w:divBdr>
                <w:top w:val="none" w:sz="0" w:space="0" w:color="auto"/>
                <w:left w:val="none" w:sz="0" w:space="0" w:color="auto"/>
                <w:bottom w:val="none" w:sz="0" w:space="0" w:color="auto"/>
                <w:right w:val="none" w:sz="0" w:space="0" w:color="auto"/>
              </w:divBdr>
            </w:div>
            <w:div w:id="1543907818">
              <w:marLeft w:val="0"/>
              <w:marRight w:val="0"/>
              <w:marTop w:val="0"/>
              <w:marBottom w:val="0"/>
              <w:divBdr>
                <w:top w:val="none" w:sz="0" w:space="0" w:color="auto"/>
                <w:left w:val="none" w:sz="0" w:space="0" w:color="auto"/>
                <w:bottom w:val="none" w:sz="0" w:space="0" w:color="auto"/>
                <w:right w:val="none" w:sz="0" w:space="0" w:color="auto"/>
              </w:divBdr>
              <w:divsChild>
                <w:div w:id="158350012">
                  <w:marLeft w:val="0"/>
                  <w:marRight w:val="0"/>
                  <w:marTop w:val="0"/>
                  <w:marBottom w:val="0"/>
                  <w:divBdr>
                    <w:top w:val="none" w:sz="0" w:space="0" w:color="auto"/>
                    <w:left w:val="none" w:sz="0" w:space="0" w:color="auto"/>
                    <w:bottom w:val="none" w:sz="0" w:space="0" w:color="auto"/>
                    <w:right w:val="none" w:sz="0" w:space="0" w:color="auto"/>
                  </w:divBdr>
                  <w:divsChild>
                    <w:div w:id="6645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75775">
          <w:marLeft w:val="0"/>
          <w:marRight w:val="0"/>
          <w:marTop w:val="0"/>
          <w:marBottom w:val="48"/>
          <w:divBdr>
            <w:top w:val="none" w:sz="0" w:space="0" w:color="auto"/>
            <w:left w:val="none" w:sz="0" w:space="0" w:color="auto"/>
            <w:bottom w:val="none" w:sz="0" w:space="0" w:color="auto"/>
            <w:right w:val="none" w:sz="0" w:space="0" w:color="auto"/>
          </w:divBdr>
          <w:divsChild>
            <w:div w:id="143277825">
              <w:marLeft w:val="0"/>
              <w:marRight w:val="0"/>
              <w:marTop w:val="0"/>
              <w:marBottom w:val="0"/>
              <w:divBdr>
                <w:top w:val="none" w:sz="0" w:space="0" w:color="auto"/>
                <w:left w:val="none" w:sz="0" w:space="0" w:color="auto"/>
                <w:bottom w:val="none" w:sz="0" w:space="0" w:color="auto"/>
                <w:right w:val="none" w:sz="0" w:space="0" w:color="auto"/>
              </w:divBdr>
            </w:div>
            <w:div w:id="883564021">
              <w:marLeft w:val="0"/>
              <w:marRight w:val="0"/>
              <w:marTop w:val="0"/>
              <w:marBottom w:val="0"/>
              <w:divBdr>
                <w:top w:val="none" w:sz="0" w:space="0" w:color="auto"/>
                <w:left w:val="none" w:sz="0" w:space="0" w:color="auto"/>
                <w:bottom w:val="none" w:sz="0" w:space="0" w:color="auto"/>
                <w:right w:val="none" w:sz="0" w:space="0" w:color="auto"/>
              </w:divBdr>
              <w:divsChild>
                <w:div w:id="252130252">
                  <w:marLeft w:val="0"/>
                  <w:marRight w:val="0"/>
                  <w:marTop w:val="0"/>
                  <w:marBottom w:val="0"/>
                  <w:divBdr>
                    <w:top w:val="none" w:sz="0" w:space="0" w:color="auto"/>
                    <w:left w:val="none" w:sz="0" w:space="0" w:color="auto"/>
                    <w:bottom w:val="none" w:sz="0" w:space="0" w:color="auto"/>
                    <w:right w:val="none" w:sz="0" w:space="0" w:color="auto"/>
                  </w:divBdr>
                  <w:divsChild>
                    <w:div w:id="1924952409">
                      <w:marLeft w:val="0"/>
                      <w:marRight w:val="0"/>
                      <w:marTop w:val="0"/>
                      <w:marBottom w:val="0"/>
                      <w:divBdr>
                        <w:top w:val="none" w:sz="0" w:space="0" w:color="auto"/>
                        <w:left w:val="none" w:sz="0" w:space="0" w:color="auto"/>
                        <w:bottom w:val="none" w:sz="0" w:space="0" w:color="auto"/>
                        <w:right w:val="none" w:sz="0" w:space="0" w:color="auto"/>
                      </w:divBdr>
                      <w:divsChild>
                        <w:div w:id="4885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7225">
          <w:marLeft w:val="0"/>
          <w:marRight w:val="0"/>
          <w:marTop w:val="0"/>
          <w:marBottom w:val="48"/>
          <w:divBdr>
            <w:top w:val="none" w:sz="0" w:space="0" w:color="auto"/>
            <w:left w:val="none" w:sz="0" w:space="0" w:color="auto"/>
            <w:bottom w:val="none" w:sz="0" w:space="0" w:color="auto"/>
            <w:right w:val="none" w:sz="0" w:space="0" w:color="auto"/>
          </w:divBdr>
          <w:divsChild>
            <w:div w:id="1543714079">
              <w:marLeft w:val="0"/>
              <w:marRight w:val="0"/>
              <w:marTop w:val="0"/>
              <w:marBottom w:val="0"/>
              <w:divBdr>
                <w:top w:val="none" w:sz="0" w:space="0" w:color="auto"/>
                <w:left w:val="none" w:sz="0" w:space="0" w:color="auto"/>
                <w:bottom w:val="none" w:sz="0" w:space="0" w:color="auto"/>
                <w:right w:val="none" w:sz="0" w:space="0" w:color="auto"/>
              </w:divBdr>
            </w:div>
            <w:div w:id="408619502">
              <w:marLeft w:val="0"/>
              <w:marRight w:val="0"/>
              <w:marTop w:val="0"/>
              <w:marBottom w:val="0"/>
              <w:divBdr>
                <w:top w:val="none" w:sz="0" w:space="0" w:color="auto"/>
                <w:left w:val="none" w:sz="0" w:space="0" w:color="auto"/>
                <w:bottom w:val="none" w:sz="0" w:space="0" w:color="auto"/>
                <w:right w:val="none" w:sz="0" w:space="0" w:color="auto"/>
              </w:divBdr>
              <w:divsChild>
                <w:div w:id="175967817">
                  <w:marLeft w:val="0"/>
                  <w:marRight w:val="0"/>
                  <w:marTop w:val="0"/>
                  <w:marBottom w:val="0"/>
                  <w:divBdr>
                    <w:top w:val="none" w:sz="0" w:space="0" w:color="auto"/>
                    <w:left w:val="none" w:sz="0" w:space="0" w:color="auto"/>
                    <w:bottom w:val="none" w:sz="0" w:space="0" w:color="auto"/>
                    <w:right w:val="none" w:sz="0" w:space="0" w:color="auto"/>
                  </w:divBdr>
                  <w:divsChild>
                    <w:div w:id="18310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37054">
          <w:marLeft w:val="0"/>
          <w:marRight w:val="0"/>
          <w:marTop w:val="0"/>
          <w:marBottom w:val="48"/>
          <w:divBdr>
            <w:top w:val="none" w:sz="0" w:space="0" w:color="auto"/>
            <w:left w:val="none" w:sz="0" w:space="0" w:color="auto"/>
            <w:bottom w:val="none" w:sz="0" w:space="0" w:color="auto"/>
            <w:right w:val="none" w:sz="0" w:space="0" w:color="auto"/>
          </w:divBdr>
          <w:divsChild>
            <w:div w:id="697925104">
              <w:marLeft w:val="0"/>
              <w:marRight w:val="0"/>
              <w:marTop w:val="0"/>
              <w:marBottom w:val="0"/>
              <w:divBdr>
                <w:top w:val="none" w:sz="0" w:space="0" w:color="auto"/>
                <w:left w:val="none" w:sz="0" w:space="0" w:color="auto"/>
                <w:bottom w:val="none" w:sz="0" w:space="0" w:color="auto"/>
                <w:right w:val="none" w:sz="0" w:space="0" w:color="auto"/>
              </w:divBdr>
            </w:div>
            <w:div w:id="1830756291">
              <w:marLeft w:val="0"/>
              <w:marRight w:val="0"/>
              <w:marTop w:val="0"/>
              <w:marBottom w:val="0"/>
              <w:divBdr>
                <w:top w:val="none" w:sz="0" w:space="0" w:color="auto"/>
                <w:left w:val="none" w:sz="0" w:space="0" w:color="auto"/>
                <w:bottom w:val="none" w:sz="0" w:space="0" w:color="auto"/>
                <w:right w:val="none" w:sz="0" w:space="0" w:color="auto"/>
              </w:divBdr>
              <w:divsChild>
                <w:div w:id="1511523214">
                  <w:marLeft w:val="0"/>
                  <w:marRight w:val="0"/>
                  <w:marTop w:val="0"/>
                  <w:marBottom w:val="0"/>
                  <w:divBdr>
                    <w:top w:val="none" w:sz="0" w:space="0" w:color="auto"/>
                    <w:left w:val="none" w:sz="0" w:space="0" w:color="auto"/>
                    <w:bottom w:val="none" w:sz="0" w:space="0" w:color="auto"/>
                    <w:right w:val="none" w:sz="0" w:space="0" w:color="auto"/>
                  </w:divBdr>
                  <w:divsChild>
                    <w:div w:id="121313597">
                      <w:marLeft w:val="0"/>
                      <w:marRight w:val="0"/>
                      <w:marTop w:val="0"/>
                      <w:marBottom w:val="0"/>
                      <w:divBdr>
                        <w:top w:val="none" w:sz="0" w:space="0" w:color="auto"/>
                        <w:left w:val="none" w:sz="0" w:space="0" w:color="auto"/>
                        <w:bottom w:val="none" w:sz="0" w:space="0" w:color="auto"/>
                        <w:right w:val="none" w:sz="0" w:space="0" w:color="auto"/>
                      </w:divBdr>
                      <w:divsChild>
                        <w:div w:id="2126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88281">
      <w:bodyDiv w:val="1"/>
      <w:marLeft w:val="0"/>
      <w:marRight w:val="0"/>
      <w:marTop w:val="0"/>
      <w:marBottom w:val="0"/>
      <w:divBdr>
        <w:top w:val="none" w:sz="0" w:space="0" w:color="auto"/>
        <w:left w:val="none" w:sz="0" w:space="0" w:color="auto"/>
        <w:bottom w:val="none" w:sz="0" w:space="0" w:color="auto"/>
        <w:right w:val="none" w:sz="0" w:space="0" w:color="auto"/>
      </w:divBdr>
    </w:div>
    <w:div w:id="1514300809">
      <w:bodyDiv w:val="1"/>
      <w:marLeft w:val="0"/>
      <w:marRight w:val="0"/>
      <w:marTop w:val="0"/>
      <w:marBottom w:val="0"/>
      <w:divBdr>
        <w:top w:val="none" w:sz="0" w:space="0" w:color="auto"/>
        <w:left w:val="none" w:sz="0" w:space="0" w:color="auto"/>
        <w:bottom w:val="none" w:sz="0" w:space="0" w:color="auto"/>
        <w:right w:val="none" w:sz="0" w:space="0" w:color="auto"/>
      </w:divBdr>
      <w:divsChild>
        <w:div w:id="1323004091">
          <w:marLeft w:val="0"/>
          <w:marRight w:val="0"/>
          <w:marTop w:val="0"/>
          <w:marBottom w:val="0"/>
          <w:divBdr>
            <w:top w:val="none" w:sz="0" w:space="0" w:color="auto"/>
            <w:left w:val="none" w:sz="0" w:space="0" w:color="auto"/>
            <w:bottom w:val="none" w:sz="0" w:space="0" w:color="auto"/>
            <w:right w:val="none" w:sz="0" w:space="0" w:color="auto"/>
          </w:divBdr>
        </w:div>
      </w:divsChild>
    </w:div>
    <w:div w:id="1517303836">
      <w:bodyDiv w:val="1"/>
      <w:marLeft w:val="0"/>
      <w:marRight w:val="0"/>
      <w:marTop w:val="0"/>
      <w:marBottom w:val="0"/>
      <w:divBdr>
        <w:top w:val="none" w:sz="0" w:space="0" w:color="auto"/>
        <w:left w:val="none" w:sz="0" w:space="0" w:color="auto"/>
        <w:bottom w:val="none" w:sz="0" w:space="0" w:color="auto"/>
        <w:right w:val="none" w:sz="0" w:space="0" w:color="auto"/>
      </w:divBdr>
    </w:div>
    <w:div w:id="1529025833">
      <w:bodyDiv w:val="1"/>
      <w:marLeft w:val="0"/>
      <w:marRight w:val="0"/>
      <w:marTop w:val="0"/>
      <w:marBottom w:val="0"/>
      <w:divBdr>
        <w:top w:val="none" w:sz="0" w:space="0" w:color="auto"/>
        <w:left w:val="none" w:sz="0" w:space="0" w:color="auto"/>
        <w:bottom w:val="none" w:sz="0" w:space="0" w:color="auto"/>
        <w:right w:val="none" w:sz="0" w:space="0" w:color="auto"/>
      </w:divBdr>
    </w:div>
    <w:div w:id="1545747355">
      <w:bodyDiv w:val="1"/>
      <w:marLeft w:val="0"/>
      <w:marRight w:val="0"/>
      <w:marTop w:val="0"/>
      <w:marBottom w:val="0"/>
      <w:divBdr>
        <w:top w:val="none" w:sz="0" w:space="0" w:color="auto"/>
        <w:left w:val="none" w:sz="0" w:space="0" w:color="auto"/>
        <w:bottom w:val="none" w:sz="0" w:space="0" w:color="auto"/>
        <w:right w:val="none" w:sz="0" w:space="0" w:color="auto"/>
      </w:divBdr>
    </w:div>
    <w:div w:id="1554124723">
      <w:bodyDiv w:val="1"/>
      <w:marLeft w:val="0"/>
      <w:marRight w:val="0"/>
      <w:marTop w:val="0"/>
      <w:marBottom w:val="0"/>
      <w:divBdr>
        <w:top w:val="none" w:sz="0" w:space="0" w:color="auto"/>
        <w:left w:val="none" w:sz="0" w:space="0" w:color="auto"/>
        <w:bottom w:val="none" w:sz="0" w:space="0" w:color="auto"/>
        <w:right w:val="none" w:sz="0" w:space="0" w:color="auto"/>
      </w:divBdr>
    </w:div>
    <w:div w:id="1578176211">
      <w:bodyDiv w:val="1"/>
      <w:marLeft w:val="0"/>
      <w:marRight w:val="0"/>
      <w:marTop w:val="0"/>
      <w:marBottom w:val="0"/>
      <w:divBdr>
        <w:top w:val="none" w:sz="0" w:space="0" w:color="auto"/>
        <w:left w:val="none" w:sz="0" w:space="0" w:color="auto"/>
        <w:bottom w:val="none" w:sz="0" w:space="0" w:color="auto"/>
        <w:right w:val="none" w:sz="0" w:space="0" w:color="auto"/>
      </w:divBdr>
    </w:div>
    <w:div w:id="1651472366">
      <w:bodyDiv w:val="1"/>
      <w:marLeft w:val="0"/>
      <w:marRight w:val="0"/>
      <w:marTop w:val="0"/>
      <w:marBottom w:val="0"/>
      <w:divBdr>
        <w:top w:val="none" w:sz="0" w:space="0" w:color="auto"/>
        <w:left w:val="none" w:sz="0" w:space="0" w:color="auto"/>
        <w:bottom w:val="none" w:sz="0" w:space="0" w:color="auto"/>
        <w:right w:val="none" w:sz="0" w:space="0" w:color="auto"/>
      </w:divBdr>
    </w:div>
    <w:div w:id="1675768056">
      <w:bodyDiv w:val="1"/>
      <w:marLeft w:val="0"/>
      <w:marRight w:val="0"/>
      <w:marTop w:val="0"/>
      <w:marBottom w:val="0"/>
      <w:divBdr>
        <w:top w:val="none" w:sz="0" w:space="0" w:color="auto"/>
        <w:left w:val="none" w:sz="0" w:space="0" w:color="auto"/>
        <w:bottom w:val="none" w:sz="0" w:space="0" w:color="auto"/>
        <w:right w:val="none" w:sz="0" w:space="0" w:color="auto"/>
      </w:divBdr>
    </w:div>
    <w:div w:id="1680765522">
      <w:bodyDiv w:val="1"/>
      <w:marLeft w:val="0"/>
      <w:marRight w:val="0"/>
      <w:marTop w:val="0"/>
      <w:marBottom w:val="0"/>
      <w:divBdr>
        <w:top w:val="none" w:sz="0" w:space="0" w:color="auto"/>
        <w:left w:val="none" w:sz="0" w:space="0" w:color="auto"/>
        <w:bottom w:val="none" w:sz="0" w:space="0" w:color="auto"/>
        <w:right w:val="none" w:sz="0" w:space="0" w:color="auto"/>
      </w:divBdr>
    </w:div>
    <w:div w:id="1681157392">
      <w:bodyDiv w:val="1"/>
      <w:marLeft w:val="0"/>
      <w:marRight w:val="0"/>
      <w:marTop w:val="0"/>
      <w:marBottom w:val="0"/>
      <w:divBdr>
        <w:top w:val="none" w:sz="0" w:space="0" w:color="auto"/>
        <w:left w:val="none" w:sz="0" w:space="0" w:color="auto"/>
        <w:bottom w:val="none" w:sz="0" w:space="0" w:color="auto"/>
        <w:right w:val="none" w:sz="0" w:space="0" w:color="auto"/>
      </w:divBdr>
      <w:divsChild>
        <w:div w:id="356809576">
          <w:marLeft w:val="0"/>
          <w:marRight w:val="0"/>
          <w:marTop w:val="0"/>
          <w:marBottom w:val="48"/>
          <w:divBdr>
            <w:top w:val="none" w:sz="0" w:space="0" w:color="auto"/>
            <w:left w:val="none" w:sz="0" w:space="0" w:color="auto"/>
            <w:bottom w:val="none" w:sz="0" w:space="0" w:color="auto"/>
            <w:right w:val="none" w:sz="0" w:space="0" w:color="auto"/>
          </w:divBdr>
          <w:divsChild>
            <w:div w:id="1079669649">
              <w:marLeft w:val="0"/>
              <w:marRight w:val="0"/>
              <w:marTop w:val="0"/>
              <w:marBottom w:val="0"/>
              <w:divBdr>
                <w:top w:val="none" w:sz="0" w:space="0" w:color="auto"/>
                <w:left w:val="none" w:sz="0" w:space="0" w:color="auto"/>
                <w:bottom w:val="none" w:sz="0" w:space="0" w:color="auto"/>
                <w:right w:val="none" w:sz="0" w:space="0" w:color="auto"/>
              </w:divBdr>
            </w:div>
            <w:div w:id="2026709288">
              <w:marLeft w:val="0"/>
              <w:marRight w:val="0"/>
              <w:marTop w:val="0"/>
              <w:marBottom w:val="0"/>
              <w:divBdr>
                <w:top w:val="none" w:sz="0" w:space="0" w:color="auto"/>
                <w:left w:val="none" w:sz="0" w:space="0" w:color="auto"/>
                <w:bottom w:val="none" w:sz="0" w:space="0" w:color="auto"/>
                <w:right w:val="none" w:sz="0" w:space="0" w:color="auto"/>
              </w:divBdr>
              <w:divsChild>
                <w:div w:id="2146387909">
                  <w:marLeft w:val="0"/>
                  <w:marRight w:val="0"/>
                  <w:marTop w:val="0"/>
                  <w:marBottom w:val="0"/>
                  <w:divBdr>
                    <w:top w:val="none" w:sz="0" w:space="0" w:color="auto"/>
                    <w:left w:val="none" w:sz="0" w:space="0" w:color="auto"/>
                    <w:bottom w:val="none" w:sz="0" w:space="0" w:color="auto"/>
                    <w:right w:val="none" w:sz="0" w:space="0" w:color="auto"/>
                  </w:divBdr>
                  <w:divsChild>
                    <w:div w:id="4810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02404">
          <w:marLeft w:val="0"/>
          <w:marRight w:val="0"/>
          <w:marTop w:val="0"/>
          <w:marBottom w:val="48"/>
          <w:divBdr>
            <w:top w:val="none" w:sz="0" w:space="0" w:color="auto"/>
            <w:left w:val="none" w:sz="0" w:space="0" w:color="auto"/>
            <w:bottom w:val="none" w:sz="0" w:space="0" w:color="auto"/>
            <w:right w:val="none" w:sz="0" w:space="0" w:color="auto"/>
          </w:divBdr>
          <w:divsChild>
            <w:div w:id="1644774930">
              <w:marLeft w:val="0"/>
              <w:marRight w:val="0"/>
              <w:marTop w:val="0"/>
              <w:marBottom w:val="0"/>
              <w:divBdr>
                <w:top w:val="none" w:sz="0" w:space="0" w:color="auto"/>
                <w:left w:val="none" w:sz="0" w:space="0" w:color="auto"/>
                <w:bottom w:val="none" w:sz="0" w:space="0" w:color="auto"/>
                <w:right w:val="none" w:sz="0" w:space="0" w:color="auto"/>
              </w:divBdr>
            </w:div>
            <w:div w:id="2035301581">
              <w:marLeft w:val="0"/>
              <w:marRight w:val="0"/>
              <w:marTop w:val="0"/>
              <w:marBottom w:val="0"/>
              <w:divBdr>
                <w:top w:val="none" w:sz="0" w:space="0" w:color="auto"/>
                <w:left w:val="none" w:sz="0" w:space="0" w:color="auto"/>
                <w:bottom w:val="none" w:sz="0" w:space="0" w:color="auto"/>
                <w:right w:val="none" w:sz="0" w:space="0" w:color="auto"/>
              </w:divBdr>
              <w:divsChild>
                <w:div w:id="635765910">
                  <w:marLeft w:val="0"/>
                  <w:marRight w:val="0"/>
                  <w:marTop w:val="0"/>
                  <w:marBottom w:val="0"/>
                  <w:divBdr>
                    <w:top w:val="none" w:sz="0" w:space="0" w:color="auto"/>
                    <w:left w:val="none" w:sz="0" w:space="0" w:color="auto"/>
                    <w:bottom w:val="none" w:sz="0" w:space="0" w:color="auto"/>
                    <w:right w:val="none" w:sz="0" w:space="0" w:color="auto"/>
                  </w:divBdr>
                  <w:divsChild>
                    <w:div w:id="8093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8642">
          <w:marLeft w:val="0"/>
          <w:marRight w:val="0"/>
          <w:marTop w:val="0"/>
          <w:marBottom w:val="48"/>
          <w:divBdr>
            <w:top w:val="none" w:sz="0" w:space="0" w:color="auto"/>
            <w:left w:val="none" w:sz="0" w:space="0" w:color="auto"/>
            <w:bottom w:val="none" w:sz="0" w:space="0" w:color="auto"/>
            <w:right w:val="none" w:sz="0" w:space="0" w:color="auto"/>
          </w:divBdr>
          <w:divsChild>
            <w:div w:id="70737791">
              <w:marLeft w:val="0"/>
              <w:marRight w:val="0"/>
              <w:marTop w:val="0"/>
              <w:marBottom w:val="0"/>
              <w:divBdr>
                <w:top w:val="none" w:sz="0" w:space="0" w:color="auto"/>
                <w:left w:val="none" w:sz="0" w:space="0" w:color="auto"/>
                <w:bottom w:val="none" w:sz="0" w:space="0" w:color="auto"/>
                <w:right w:val="none" w:sz="0" w:space="0" w:color="auto"/>
              </w:divBdr>
              <w:divsChild>
                <w:div w:id="1735545008">
                  <w:marLeft w:val="0"/>
                  <w:marRight w:val="0"/>
                  <w:marTop w:val="0"/>
                  <w:marBottom w:val="0"/>
                  <w:divBdr>
                    <w:top w:val="none" w:sz="0" w:space="0" w:color="auto"/>
                    <w:left w:val="none" w:sz="0" w:space="0" w:color="auto"/>
                    <w:bottom w:val="none" w:sz="0" w:space="0" w:color="auto"/>
                    <w:right w:val="none" w:sz="0" w:space="0" w:color="auto"/>
                  </w:divBdr>
                  <w:divsChild>
                    <w:div w:id="588734530">
                      <w:marLeft w:val="0"/>
                      <w:marRight w:val="0"/>
                      <w:marTop w:val="0"/>
                      <w:marBottom w:val="0"/>
                      <w:divBdr>
                        <w:top w:val="none" w:sz="0" w:space="0" w:color="auto"/>
                        <w:left w:val="none" w:sz="0" w:space="0" w:color="auto"/>
                        <w:bottom w:val="none" w:sz="0" w:space="0" w:color="auto"/>
                        <w:right w:val="none" w:sz="0" w:space="0" w:color="auto"/>
                      </w:divBdr>
                      <w:divsChild>
                        <w:div w:id="15430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3125">
              <w:marLeft w:val="0"/>
              <w:marRight w:val="0"/>
              <w:marTop w:val="0"/>
              <w:marBottom w:val="0"/>
              <w:divBdr>
                <w:top w:val="none" w:sz="0" w:space="0" w:color="auto"/>
                <w:left w:val="none" w:sz="0" w:space="0" w:color="auto"/>
                <w:bottom w:val="none" w:sz="0" w:space="0" w:color="auto"/>
                <w:right w:val="none" w:sz="0" w:space="0" w:color="auto"/>
              </w:divBdr>
            </w:div>
          </w:divsChild>
        </w:div>
        <w:div w:id="1494301326">
          <w:marLeft w:val="0"/>
          <w:marRight w:val="0"/>
          <w:marTop w:val="0"/>
          <w:marBottom w:val="48"/>
          <w:divBdr>
            <w:top w:val="none" w:sz="0" w:space="0" w:color="auto"/>
            <w:left w:val="none" w:sz="0" w:space="0" w:color="auto"/>
            <w:bottom w:val="none" w:sz="0" w:space="0" w:color="auto"/>
            <w:right w:val="none" w:sz="0" w:space="0" w:color="auto"/>
          </w:divBdr>
          <w:divsChild>
            <w:div w:id="927465631">
              <w:marLeft w:val="0"/>
              <w:marRight w:val="0"/>
              <w:marTop w:val="0"/>
              <w:marBottom w:val="0"/>
              <w:divBdr>
                <w:top w:val="none" w:sz="0" w:space="0" w:color="auto"/>
                <w:left w:val="none" w:sz="0" w:space="0" w:color="auto"/>
                <w:bottom w:val="none" w:sz="0" w:space="0" w:color="auto"/>
                <w:right w:val="none" w:sz="0" w:space="0" w:color="auto"/>
              </w:divBdr>
            </w:div>
            <w:div w:id="1206793132">
              <w:marLeft w:val="0"/>
              <w:marRight w:val="0"/>
              <w:marTop w:val="0"/>
              <w:marBottom w:val="0"/>
              <w:divBdr>
                <w:top w:val="none" w:sz="0" w:space="0" w:color="auto"/>
                <w:left w:val="none" w:sz="0" w:space="0" w:color="auto"/>
                <w:bottom w:val="none" w:sz="0" w:space="0" w:color="auto"/>
                <w:right w:val="none" w:sz="0" w:space="0" w:color="auto"/>
              </w:divBdr>
              <w:divsChild>
                <w:div w:id="156658604">
                  <w:marLeft w:val="0"/>
                  <w:marRight w:val="0"/>
                  <w:marTop w:val="0"/>
                  <w:marBottom w:val="0"/>
                  <w:divBdr>
                    <w:top w:val="none" w:sz="0" w:space="0" w:color="auto"/>
                    <w:left w:val="none" w:sz="0" w:space="0" w:color="auto"/>
                    <w:bottom w:val="none" w:sz="0" w:space="0" w:color="auto"/>
                    <w:right w:val="none" w:sz="0" w:space="0" w:color="auto"/>
                  </w:divBdr>
                  <w:divsChild>
                    <w:div w:id="127317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95827">
          <w:marLeft w:val="0"/>
          <w:marRight w:val="0"/>
          <w:marTop w:val="0"/>
          <w:marBottom w:val="48"/>
          <w:divBdr>
            <w:top w:val="none" w:sz="0" w:space="0" w:color="auto"/>
            <w:left w:val="none" w:sz="0" w:space="0" w:color="auto"/>
            <w:bottom w:val="none" w:sz="0" w:space="0" w:color="auto"/>
            <w:right w:val="none" w:sz="0" w:space="0" w:color="auto"/>
          </w:divBdr>
          <w:divsChild>
            <w:div w:id="50738278">
              <w:marLeft w:val="0"/>
              <w:marRight w:val="0"/>
              <w:marTop w:val="0"/>
              <w:marBottom w:val="0"/>
              <w:divBdr>
                <w:top w:val="none" w:sz="0" w:space="0" w:color="auto"/>
                <w:left w:val="none" w:sz="0" w:space="0" w:color="auto"/>
                <w:bottom w:val="none" w:sz="0" w:space="0" w:color="auto"/>
                <w:right w:val="none" w:sz="0" w:space="0" w:color="auto"/>
              </w:divBdr>
            </w:div>
            <w:div w:id="1104496334">
              <w:marLeft w:val="0"/>
              <w:marRight w:val="0"/>
              <w:marTop w:val="0"/>
              <w:marBottom w:val="0"/>
              <w:divBdr>
                <w:top w:val="none" w:sz="0" w:space="0" w:color="auto"/>
                <w:left w:val="none" w:sz="0" w:space="0" w:color="auto"/>
                <w:bottom w:val="none" w:sz="0" w:space="0" w:color="auto"/>
                <w:right w:val="none" w:sz="0" w:space="0" w:color="auto"/>
              </w:divBdr>
              <w:divsChild>
                <w:div w:id="1779059672">
                  <w:marLeft w:val="0"/>
                  <w:marRight w:val="0"/>
                  <w:marTop w:val="0"/>
                  <w:marBottom w:val="0"/>
                  <w:divBdr>
                    <w:top w:val="none" w:sz="0" w:space="0" w:color="auto"/>
                    <w:left w:val="none" w:sz="0" w:space="0" w:color="auto"/>
                    <w:bottom w:val="none" w:sz="0" w:space="0" w:color="auto"/>
                    <w:right w:val="none" w:sz="0" w:space="0" w:color="auto"/>
                  </w:divBdr>
                  <w:divsChild>
                    <w:div w:id="11323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0974">
          <w:marLeft w:val="0"/>
          <w:marRight w:val="0"/>
          <w:marTop w:val="0"/>
          <w:marBottom w:val="48"/>
          <w:divBdr>
            <w:top w:val="none" w:sz="0" w:space="0" w:color="auto"/>
            <w:left w:val="none" w:sz="0" w:space="0" w:color="auto"/>
            <w:bottom w:val="none" w:sz="0" w:space="0" w:color="auto"/>
            <w:right w:val="none" w:sz="0" w:space="0" w:color="auto"/>
          </w:divBdr>
          <w:divsChild>
            <w:div w:id="1015352250">
              <w:marLeft w:val="0"/>
              <w:marRight w:val="0"/>
              <w:marTop w:val="0"/>
              <w:marBottom w:val="0"/>
              <w:divBdr>
                <w:top w:val="none" w:sz="0" w:space="0" w:color="auto"/>
                <w:left w:val="none" w:sz="0" w:space="0" w:color="auto"/>
                <w:bottom w:val="none" w:sz="0" w:space="0" w:color="auto"/>
                <w:right w:val="none" w:sz="0" w:space="0" w:color="auto"/>
              </w:divBdr>
              <w:divsChild>
                <w:div w:id="729547351">
                  <w:marLeft w:val="0"/>
                  <w:marRight w:val="0"/>
                  <w:marTop w:val="0"/>
                  <w:marBottom w:val="0"/>
                  <w:divBdr>
                    <w:top w:val="none" w:sz="0" w:space="0" w:color="auto"/>
                    <w:left w:val="none" w:sz="0" w:space="0" w:color="auto"/>
                    <w:bottom w:val="none" w:sz="0" w:space="0" w:color="auto"/>
                    <w:right w:val="none" w:sz="0" w:space="0" w:color="auto"/>
                  </w:divBdr>
                  <w:divsChild>
                    <w:div w:id="11520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162631">
      <w:bodyDiv w:val="1"/>
      <w:marLeft w:val="0"/>
      <w:marRight w:val="0"/>
      <w:marTop w:val="0"/>
      <w:marBottom w:val="0"/>
      <w:divBdr>
        <w:top w:val="none" w:sz="0" w:space="0" w:color="auto"/>
        <w:left w:val="none" w:sz="0" w:space="0" w:color="auto"/>
        <w:bottom w:val="none" w:sz="0" w:space="0" w:color="auto"/>
        <w:right w:val="none" w:sz="0" w:space="0" w:color="auto"/>
      </w:divBdr>
    </w:div>
    <w:div w:id="1695299809">
      <w:bodyDiv w:val="1"/>
      <w:marLeft w:val="0"/>
      <w:marRight w:val="0"/>
      <w:marTop w:val="0"/>
      <w:marBottom w:val="0"/>
      <w:divBdr>
        <w:top w:val="none" w:sz="0" w:space="0" w:color="auto"/>
        <w:left w:val="none" w:sz="0" w:space="0" w:color="auto"/>
        <w:bottom w:val="none" w:sz="0" w:space="0" w:color="auto"/>
        <w:right w:val="none" w:sz="0" w:space="0" w:color="auto"/>
      </w:divBdr>
      <w:divsChild>
        <w:div w:id="1425225961">
          <w:marLeft w:val="0"/>
          <w:marRight w:val="0"/>
          <w:marTop w:val="0"/>
          <w:marBottom w:val="48"/>
          <w:divBdr>
            <w:top w:val="none" w:sz="0" w:space="0" w:color="auto"/>
            <w:left w:val="none" w:sz="0" w:space="0" w:color="auto"/>
            <w:bottom w:val="none" w:sz="0" w:space="0" w:color="auto"/>
            <w:right w:val="none" w:sz="0" w:space="0" w:color="auto"/>
          </w:divBdr>
          <w:divsChild>
            <w:div w:id="654921449">
              <w:marLeft w:val="0"/>
              <w:marRight w:val="0"/>
              <w:marTop w:val="0"/>
              <w:marBottom w:val="0"/>
              <w:divBdr>
                <w:top w:val="none" w:sz="0" w:space="0" w:color="auto"/>
                <w:left w:val="none" w:sz="0" w:space="0" w:color="auto"/>
                <w:bottom w:val="none" w:sz="0" w:space="0" w:color="auto"/>
                <w:right w:val="none" w:sz="0" w:space="0" w:color="auto"/>
              </w:divBdr>
              <w:divsChild>
                <w:div w:id="102699507">
                  <w:marLeft w:val="0"/>
                  <w:marRight w:val="0"/>
                  <w:marTop w:val="0"/>
                  <w:marBottom w:val="0"/>
                  <w:divBdr>
                    <w:top w:val="none" w:sz="0" w:space="0" w:color="auto"/>
                    <w:left w:val="none" w:sz="0" w:space="0" w:color="auto"/>
                    <w:bottom w:val="none" w:sz="0" w:space="0" w:color="auto"/>
                    <w:right w:val="none" w:sz="0" w:space="0" w:color="auto"/>
                  </w:divBdr>
                  <w:divsChild>
                    <w:div w:id="2841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98005">
          <w:marLeft w:val="0"/>
          <w:marRight w:val="0"/>
          <w:marTop w:val="0"/>
          <w:marBottom w:val="48"/>
          <w:divBdr>
            <w:top w:val="none" w:sz="0" w:space="0" w:color="auto"/>
            <w:left w:val="none" w:sz="0" w:space="0" w:color="auto"/>
            <w:bottom w:val="none" w:sz="0" w:space="0" w:color="auto"/>
            <w:right w:val="none" w:sz="0" w:space="0" w:color="auto"/>
          </w:divBdr>
          <w:divsChild>
            <w:div w:id="1260482920">
              <w:marLeft w:val="0"/>
              <w:marRight w:val="0"/>
              <w:marTop w:val="0"/>
              <w:marBottom w:val="0"/>
              <w:divBdr>
                <w:top w:val="none" w:sz="0" w:space="0" w:color="auto"/>
                <w:left w:val="none" w:sz="0" w:space="0" w:color="auto"/>
                <w:bottom w:val="none" w:sz="0" w:space="0" w:color="auto"/>
                <w:right w:val="none" w:sz="0" w:space="0" w:color="auto"/>
              </w:divBdr>
            </w:div>
            <w:div w:id="1219166607">
              <w:marLeft w:val="0"/>
              <w:marRight w:val="0"/>
              <w:marTop w:val="0"/>
              <w:marBottom w:val="0"/>
              <w:divBdr>
                <w:top w:val="none" w:sz="0" w:space="0" w:color="auto"/>
                <w:left w:val="none" w:sz="0" w:space="0" w:color="auto"/>
                <w:bottom w:val="none" w:sz="0" w:space="0" w:color="auto"/>
                <w:right w:val="none" w:sz="0" w:space="0" w:color="auto"/>
              </w:divBdr>
              <w:divsChild>
                <w:div w:id="840436642">
                  <w:marLeft w:val="0"/>
                  <w:marRight w:val="0"/>
                  <w:marTop w:val="0"/>
                  <w:marBottom w:val="0"/>
                  <w:divBdr>
                    <w:top w:val="none" w:sz="0" w:space="0" w:color="auto"/>
                    <w:left w:val="none" w:sz="0" w:space="0" w:color="auto"/>
                    <w:bottom w:val="none" w:sz="0" w:space="0" w:color="auto"/>
                    <w:right w:val="none" w:sz="0" w:space="0" w:color="auto"/>
                  </w:divBdr>
                  <w:divsChild>
                    <w:div w:id="14153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2053">
          <w:marLeft w:val="0"/>
          <w:marRight w:val="0"/>
          <w:marTop w:val="0"/>
          <w:marBottom w:val="48"/>
          <w:divBdr>
            <w:top w:val="none" w:sz="0" w:space="0" w:color="auto"/>
            <w:left w:val="none" w:sz="0" w:space="0" w:color="auto"/>
            <w:bottom w:val="none" w:sz="0" w:space="0" w:color="auto"/>
            <w:right w:val="none" w:sz="0" w:space="0" w:color="auto"/>
          </w:divBdr>
          <w:divsChild>
            <w:div w:id="227232972">
              <w:marLeft w:val="0"/>
              <w:marRight w:val="0"/>
              <w:marTop w:val="0"/>
              <w:marBottom w:val="0"/>
              <w:divBdr>
                <w:top w:val="none" w:sz="0" w:space="0" w:color="auto"/>
                <w:left w:val="none" w:sz="0" w:space="0" w:color="auto"/>
                <w:bottom w:val="none" w:sz="0" w:space="0" w:color="auto"/>
                <w:right w:val="none" w:sz="0" w:space="0" w:color="auto"/>
              </w:divBdr>
            </w:div>
            <w:div w:id="1419449419">
              <w:marLeft w:val="0"/>
              <w:marRight w:val="0"/>
              <w:marTop w:val="0"/>
              <w:marBottom w:val="0"/>
              <w:divBdr>
                <w:top w:val="none" w:sz="0" w:space="0" w:color="auto"/>
                <w:left w:val="none" w:sz="0" w:space="0" w:color="auto"/>
                <w:bottom w:val="none" w:sz="0" w:space="0" w:color="auto"/>
                <w:right w:val="none" w:sz="0" w:space="0" w:color="auto"/>
              </w:divBdr>
              <w:divsChild>
                <w:div w:id="1883394599">
                  <w:marLeft w:val="0"/>
                  <w:marRight w:val="0"/>
                  <w:marTop w:val="0"/>
                  <w:marBottom w:val="0"/>
                  <w:divBdr>
                    <w:top w:val="none" w:sz="0" w:space="0" w:color="auto"/>
                    <w:left w:val="none" w:sz="0" w:space="0" w:color="auto"/>
                    <w:bottom w:val="none" w:sz="0" w:space="0" w:color="auto"/>
                    <w:right w:val="none" w:sz="0" w:space="0" w:color="auto"/>
                  </w:divBdr>
                  <w:divsChild>
                    <w:div w:id="10228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5573">
          <w:marLeft w:val="0"/>
          <w:marRight w:val="0"/>
          <w:marTop w:val="0"/>
          <w:marBottom w:val="48"/>
          <w:divBdr>
            <w:top w:val="none" w:sz="0" w:space="0" w:color="auto"/>
            <w:left w:val="none" w:sz="0" w:space="0" w:color="auto"/>
            <w:bottom w:val="none" w:sz="0" w:space="0" w:color="auto"/>
            <w:right w:val="none" w:sz="0" w:space="0" w:color="auto"/>
          </w:divBdr>
          <w:divsChild>
            <w:div w:id="1679893852">
              <w:marLeft w:val="0"/>
              <w:marRight w:val="0"/>
              <w:marTop w:val="0"/>
              <w:marBottom w:val="0"/>
              <w:divBdr>
                <w:top w:val="none" w:sz="0" w:space="0" w:color="auto"/>
                <w:left w:val="none" w:sz="0" w:space="0" w:color="auto"/>
                <w:bottom w:val="none" w:sz="0" w:space="0" w:color="auto"/>
                <w:right w:val="none" w:sz="0" w:space="0" w:color="auto"/>
              </w:divBdr>
            </w:div>
            <w:div w:id="758405197">
              <w:marLeft w:val="0"/>
              <w:marRight w:val="0"/>
              <w:marTop w:val="0"/>
              <w:marBottom w:val="0"/>
              <w:divBdr>
                <w:top w:val="none" w:sz="0" w:space="0" w:color="auto"/>
                <w:left w:val="none" w:sz="0" w:space="0" w:color="auto"/>
                <w:bottom w:val="none" w:sz="0" w:space="0" w:color="auto"/>
                <w:right w:val="none" w:sz="0" w:space="0" w:color="auto"/>
              </w:divBdr>
              <w:divsChild>
                <w:div w:id="1400322437">
                  <w:marLeft w:val="0"/>
                  <w:marRight w:val="0"/>
                  <w:marTop w:val="0"/>
                  <w:marBottom w:val="0"/>
                  <w:divBdr>
                    <w:top w:val="none" w:sz="0" w:space="0" w:color="auto"/>
                    <w:left w:val="none" w:sz="0" w:space="0" w:color="auto"/>
                    <w:bottom w:val="none" w:sz="0" w:space="0" w:color="auto"/>
                    <w:right w:val="none" w:sz="0" w:space="0" w:color="auto"/>
                  </w:divBdr>
                  <w:divsChild>
                    <w:div w:id="10672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64296">
      <w:bodyDiv w:val="1"/>
      <w:marLeft w:val="0"/>
      <w:marRight w:val="0"/>
      <w:marTop w:val="0"/>
      <w:marBottom w:val="0"/>
      <w:divBdr>
        <w:top w:val="none" w:sz="0" w:space="0" w:color="auto"/>
        <w:left w:val="none" w:sz="0" w:space="0" w:color="auto"/>
        <w:bottom w:val="none" w:sz="0" w:space="0" w:color="auto"/>
        <w:right w:val="none" w:sz="0" w:space="0" w:color="auto"/>
      </w:divBdr>
    </w:div>
    <w:div w:id="1700550102">
      <w:bodyDiv w:val="1"/>
      <w:marLeft w:val="0"/>
      <w:marRight w:val="0"/>
      <w:marTop w:val="0"/>
      <w:marBottom w:val="0"/>
      <w:divBdr>
        <w:top w:val="none" w:sz="0" w:space="0" w:color="auto"/>
        <w:left w:val="none" w:sz="0" w:space="0" w:color="auto"/>
        <w:bottom w:val="none" w:sz="0" w:space="0" w:color="auto"/>
        <w:right w:val="none" w:sz="0" w:space="0" w:color="auto"/>
      </w:divBdr>
      <w:divsChild>
        <w:div w:id="773090036">
          <w:marLeft w:val="0"/>
          <w:marRight w:val="0"/>
          <w:marTop w:val="0"/>
          <w:marBottom w:val="48"/>
          <w:divBdr>
            <w:top w:val="none" w:sz="0" w:space="0" w:color="auto"/>
            <w:left w:val="none" w:sz="0" w:space="0" w:color="auto"/>
            <w:bottom w:val="none" w:sz="0" w:space="0" w:color="auto"/>
            <w:right w:val="none" w:sz="0" w:space="0" w:color="auto"/>
          </w:divBdr>
          <w:divsChild>
            <w:div w:id="427582412">
              <w:marLeft w:val="0"/>
              <w:marRight w:val="0"/>
              <w:marTop w:val="0"/>
              <w:marBottom w:val="0"/>
              <w:divBdr>
                <w:top w:val="none" w:sz="0" w:space="0" w:color="auto"/>
                <w:left w:val="none" w:sz="0" w:space="0" w:color="auto"/>
                <w:bottom w:val="none" w:sz="0" w:space="0" w:color="auto"/>
                <w:right w:val="none" w:sz="0" w:space="0" w:color="auto"/>
              </w:divBdr>
              <w:divsChild>
                <w:div w:id="2021270227">
                  <w:marLeft w:val="0"/>
                  <w:marRight w:val="0"/>
                  <w:marTop w:val="0"/>
                  <w:marBottom w:val="0"/>
                  <w:divBdr>
                    <w:top w:val="none" w:sz="0" w:space="0" w:color="auto"/>
                    <w:left w:val="none" w:sz="0" w:space="0" w:color="auto"/>
                    <w:bottom w:val="none" w:sz="0" w:space="0" w:color="auto"/>
                    <w:right w:val="none" w:sz="0" w:space="0" w:color="auto"/>
                  </w:divBdr>
                  <w:divsChild>
                    <w:div w:id="9531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95404">
          <w:marLeft w:val="0"/>
          <w:marRight w:val="0"/>
          <w:marTop w:val="0"/>
          <w:marBottom w:val="48"/>
          <w:divBdr>
            <w:top w:val="none" w:sz="0" w:space="0" w:color="auto"/>
            <w:left w:val="none" w:sz="0" w:space="0" w:color="auto"/>
            <w:bottom w:val="none" w:sz="0" w:space="0" w:color="auto"/>
            <w:right w:val="none" w:sz="0" w:space="0" w:color="auto"/>
          </w:divBdr>
          <w:divsChild>
            <w:div w:id="999700079">
              <w:marLeft w:val="0"/>
              <w:marRight w:val="0"/>
              <w:marTop w:val="0"/>
              <w:marBottom w:val="0"/>
              <w:divBdr>
                <w:top w:val="none" w:sz="0" w:space="0" w:color="auto"/>
                <w:left w:val="none" w:sz="0" w:space="0" w:color="auto"/>
                <w:bottom w:val="none" w:sz="0" w:space="0" w:color="auto"/>
                <w:right w:val="none" w:sz="0" w:space="0" w:color="auto"/>
              </w:divBdr>
            </w:div>
            <w:div w:id="394624225">
              <w:marLeft w:val="0"/>
              <w:marRight w:val="0"/>
              <w:marTop w:val="0"/>
              <w:marBottom w:val="0"/>
              <w:divBdr>
                <w:top w:val="none" w:sz="0" w:space="0" w:color="auto"/>
                <w:left w:val="none" w:sz="0" w:space="0" w:color="auto"/>
                <w:bottom w:val="none" w:sz="0" w:space="0" w:color="auto"/>
                <w:right w:val="none" w:sz="0" w:space="0" w:color="auto"/>
              </w:divBdr>
              <w:divsChild>
                <w:div w:id="165171019">
                  <w:marLeft w:val="0"/>
                  <w:marRight w:val="0"/>
                  <w:marTop w:val="0"/>
                  <w:marBottom w:val="0"/>
                  <w:divBdr>
                    <w:top w:val="none" w:sz="0" w:space="0" w:color="auto"/>
                    <w:left w:val="none" w:sz="0" w:space="0" w:color="auto"/>
                    <w:bottom w:val="none" w:sz="0" w:space="0" w:color="auto"/>
                    <w:right w:val="none" w:sz="0" w:space="0" w:color="auto"/>
                  </w:divBdr>
                  <w:divsChild>
                    <w:div w:id="153500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9791">
          <w:marLeft w:val="0"/>
          <w:marRight w:val="0"/>
          <w:marTop w:val="0"/>
          <w:marBottom w:val="48"/>
          <w:divBdr>
            <w:top w:val="none" w:sz="0" w:space="0" w:color="auto"/>
            <w:left w:val="none" w:sz="0" w:space="0" w:color="auto"/>
            <w:bottom w:val="none" w:sz="0" w:space="0" w:color="auto"/>
            <w:right w:val="none" w:sz="0" w:space="0" w:color="auto"/>
          </w:divBdr>
          <w:divsChild>
            <w:div w:id="721556574">
              <w:marLeft w:val="0"/>
              <w:marRight w:val="0"/>
              <w:marTop w:val="0"/>
              <w:marBottom w:val="0"/>
              <w:divBdr>
                <w:top w:val="none" w:sz="0" w:space="0" w:color="auto"/>
                <w:left w:val="none" w:sz="0" w:space="0" w:color="auto"/>
                <w:bottom w:val="none" w:sz="0" w:space="0" w:color="auto"/>
                <w:right w:val="none" w:sz="0" w:space="0" w:color="auto"/>
              </w:divBdr>
            </w:div>
            <w:div w:id="701905106">
              <w:marLeft w:val="0"/>
              <w:marRight w:val="0"/>
              <w:marTop w:val="0"/>
              <w:marBottom w:val="0"/>
              <w:divBdr>
                <w:top w:val="none" w:sz="0" w:space="0" w:color="auto"/>
                <w:left w:val="none" w:sz="0" w:space="0" w:color="auto"/>
                <w:bottom w:val="none" w:sz="0" w:space="0" w:color="auto"/>
                <w:right w:val="none" w:sz="0" w:space="0" w:color="auto"/>
              </w:divBdr>
              <w:divsChild>
                <w:div w:id="316109229">
                  <w:marLeft w:val="0"/>
                  <w:marRight w:val="0"/>
                  <w:marTop w:val="0"/>
                  <w:marBottom w:val="0"/>
                  <w:divBdr>
                    <w:top w:val="none" w:sz="0" w:space="0" w:color="auto"/>
                    <w:left w:val="none" w:sz="0" w:space="0" w:color="auto"/>
                    <w:bottom w:val="none" w:sz="0" w:space="0" w:color="auto"/>
                    <w:right w:val="none" w:sz="0" w:space="0" w:color="auto"/>
                  </w:divBdr>
                  <w:divsChild>
                    <w:div w:id="16310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3392">
          <w:marLeft w:val="0"/>
          <w:marRight w:val="0"/>
          <w:marTop w:val="0"/>
          <w:marBottom w:val="48"/>
          <w:divBdr>
            <w:top w:val="none" w:sz="0" w:space="0" w:color="auto"/>
            <w:left w:val="none" w:sz="0" w:space="0" w:color="auto"/>
            <w:bottom w:val="none" w:sz="0" w:space="0" w:color="auto"/>
            <w:right w:val="none" w:sz="0" w:space="0" w:color="auto"/>
          </w:divBdr>
          <w:divsChild>
            <w:div w:id="435490680">
              <w:marLeft w:val="0"/>
              <w:marRight w:val="0"/>
              <w:marTop w:val="0"/>
              <w:marBottom w:val="0"/>
              <w:divBdr>
                <w:top w:val="none" w:sz="0" w:space="0" w:color="auto"/>
                <w:left w:val="none" w:sz="0" w:space="0" w:color="auto"/>
                <w:bottom w:val="none" w:sz="0" w:space="0" w:color="auto"/>
                <w:right w:val="none" w:sz="0" w:space="0" w:color="auto"/>
              </w:divBdr>
            </w:div>
            <w:div w:id="15205868">
              <w:marLeft w:val="0"/>
              <w:marRight w:val="0"/>
              <w:marTop w:val="0"/>
              <w:marBottom w:val="0"/>
              <w:divBdr>
                <w:top w:val="none" w:sz="0" w:space="0" w:color="auto"/>
                <w:left w:val="none" w:sz="0" w:space="0" w:color="auto"/>
                <w:bottom w:val="none" w:sz="0" w:space="0" w:color="auto"/>
                <w:right w:val="none" w:sz="0" w:space="0" w:color="auto"/>
              </w:divBdr>
              <w:divsChild>
                <w:div w:id="297684367">
                  <w:marLeft w:val="0"/>
                  <w:marRight w:val="0"/>
                  <w:marTop w:val="0"/>
                  <w:marBottom w:val="0"/>
                  <w:divBdr>
                    <w:top w:val="none" w:sz="0" w:space="0" w:color="auto"/>
                    <w:left w:val="none" w:sz="0" w:space="0" w:color="auto"/>
                    <w:bottom w:val="none" w:sz="0" w:space="0" w:color="auto"/>
                    <w:right w:val="none" w:sz="0" w:space="0" w:color="auto"/>
                  </w:divBdr>
                  <w:divsChild>
                    <w:div w:id="19950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4387">
      <w:bodyDiv w:val="1"/>
      <w:marLeft w:val="0"/>
      <w:marRight w:val="0"/>
      <w:marTop w:val="0"/>
      <w:marBottom w:val="0"/>
      <w:divBdr>
        <w:top w:val="none" w:sz="0" w:space="0" w:color="auto"/>
        <w:left w:val="none" w:sz="0" w:space="0" w:color="auto"/>
        <w:bottom w:val="none" w:sz="0" w:space="0" w:color="auto"/>
        <w:right w:val="none" w:sz="0" w:space="0" w:color="auto"/>
      </w:divBdr>
    </w:div>
    <w:div w:id="1740202380">
      <w:bodyDiv w:val="1"/>
      <w:marLeft w:val="0"/>
      <w:marRight w:val="0"/>
      <w:marTop w:val="0"/>
      <w:marBottom w:val="0"/>
      <w:divBdr>
        <w:top w:val="none" w:sz="0" w:space="0" w:color="auto"/>
        <w:left w:val="none" w:sz="0" w:space="0" w:color="auto"/>
        <w:bottom w:val="none" w:sz="0" w:space="0" w:color="auto"/>
        <w:right w:val="none" w:sz="0" w:space="0" w:color="auto"/>
      </w:divBdr>
    </w:div>
    <w:div w:id="1762867792">
      <w:bodyDiv w:val="1"/>
      <w:marLeft w:val="0"/>
      <w:marRight w:val="0"/>
      <w:marTop w:val="0"/>
      <w:marBottom w:val="0"/>
      <w:divBdr>
        <w:top w:val="none" w:sz="0" w:space="0" w:color="auto"/>
        <w:left w:val="none" w:sz="0" w:space="0" w:color="auto"/>
        <w:bottom w:val="none" w:sz="0" w:space="0" w:color="auto"/>
        <w:right w:val="none" w:sz="0" w:space="0" w:color="auto"/>
      </w:divBdr>
      <w:divsChild>
        <w:div w:id="635379190">
          <w:marLeft w:val="0"/>
          <w:marRight w:val="0"/>
          <w:marTop w:val="0"/>
          <w:marBottom w:val="48"/>
          <w:divBdr>
            <w:top w:val="none" w:sz="0" w:space="0" w:color="auto"/>
            <w:left w:val="none" w:sz="0" w:space="0" w:color="auto"/>
            <w:bottom w:val="none" w:sz="0" w:space="0" w:color="auto"/>
            <w:right w:val="none" w:sz="0" w:space="0" w:color="auto"/>
          </w:divBdr>
          <w:divsChild>
            <w:div w:id="1739473715">
              <w:marLeft w:val="0"/>
              <w:marRight w:val="0"/>
              <w:marTop w:val="0"/>
              <w:marBottom w:val="0"/>
              <w:divBdr>
                <w:top w:val="none" w:sz="0" w:space="0" w:color="auto"/>
                <w:left w:val="none" w:sz="0" w:space="0" w:color="auto"/>
                <w:bottom w:val="none" w:sz="0" w:space="0" w:color="auto"/>
                <w:right w:val="none" w:sz="0" w:space="0" w:color="auto"/>
              </w:divBdr>
              <w:divsChild>
                <w:div w:id="264770918">
                  <w:marLeft w:val="0"/>
                  <w:marRight w:val="0"/>
                  <w:marTop w:val="0"/>
                  <w:marBottom w:val="0"/>
                  <w:divBdr>
                    <w:top w:val="none" w:sz="0" w:space="0" w:color="auto"/>
                    <w:left w:val="none" w:sz="0" w:space="0" w:color="auto"/>
                    <w:bottom w:val="none" w:sz="0" w:space="0" w:color="auto"/>
                    <w:right w:val="none" w:sz="0" w:space="0" w:color="auto"/>
                  </w:divBdr>
                  <w:divsChild>
                    <w:div w:id="1909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69026">
          <w:marLeft w:val="0"/>
          <w:marRight w:val="0"/>
          <w:marTop w:val="0"/>
          <w:marBottom w:val="48"/>
          <w:divBdr>
            <w:top w:val="none" w:sz="0" w:space="0" w:color="auto"/>
            <w:left w:val="none" w:sz="0" w:space="0" w:color="auto"/>
            <w:bottom w:val="none" w:sz="0" w:space="0" w:color="auto"/>
            <w:right w:val="none" w:sz="0" w:space="0" w:color="auto"/>
          </w:divBdr>
          <w:divsChild>
            <w:div w:id="82453666">
              <w:marLeft w:val="0"/>
              <w:marRight w:val="0"/>
              <w:marTop w:val="0"/>
              <w:marBottom w:val="0"/>
              <w:divBdr>
                <w:top w:val="none" w:sz="0" w:space="0" w:color="auto"/>
                <w:left w:val="none" w:sz="0" w:space="0" w:color="auto"/>
                <w:bottom w:val="none" w:sz="0" w:space="0" w:color="auto"/>
                <w:right w:val="none" w:sz="0" w:space="0" w:color="auto"/>
              </w:divBdr>
            </w:div>
            <w:div w:id="1320035312">
              <w:marLeft w:val="0"/>
              <w:marRight w:val="0"/>
              <w:marTop w:val="0"/>
              <w:marBottom w:val="0"/>
              <w:divBdr>
                <w:top w:val="none" w:sz="0" w:space="0" w:color="auto"/>
                <w:left w:val="none" w:sz="0" w:space="0" w:color="auto"/>
                <w:bottom w:val="none" w:sz="0" w:space="0" w:color="auto"/>
                <w:right w:val="none" w:sz="0" w:space="0" w:color="auto"/>
              </w:divBdr>
              <w:divsChild>
                <w:div w:id="306862442">
                  <w:marLeft w:val="0"/>
                  <w:marRight w:val="0"/>
                  <w:marTop w:val="0"/>
                  <w:marBottom w:val="0"/>
                  <w:divBdr>
                    <w:top w:val="none" w:sz="0" w:space="0" w:color="auto"/>
                    <w:left w:val="none" w:sz="0" w:space="0" w:color="auto"/>
                    <w:bottom w:val="none" w:sz="0" w:space="0" w:color="auto"/>
                    <w:right w:val="none" w:sz="0" w:space="0" w:color="auto"/>
                  </w:divBdr>
                  <w:divsChild>
                    <w:div w:id="19080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0366">
          <w:marLeft w:val="0"/>
          <w:marRight w:val="0"/>
          <w:marTop w:val="0"/>
          <w:marBottom w:val="48"/>
          <w:divBdr>
            <w:top w:val="none" w:sz="0" w:space="0" w:color="auto"/>
            <w:left w:val="none" w:sz="0" w:space="0" w:color="auto"/>
            <w:bottom w:val="none" w:sz="0" w:space="0" w:color="auto"/>
            <w:right w:val="none" w:sz="0" w:space="0" w:color="auto"/>
          </w:divBdr>
          <w:divsChild>
            <w:div w:id="107239617">
              <w:marLeft w:val="0"/>
              <w:marRight w:val="0"/>
              <w:marTop w:val="0"/>
              <w:marBottom w:val="0"/>
              <w:divBdr>
                <w:top w:val="none" w:sz="0" w:space="0" w:color="auto"/>
                <w:left w:val="none" w:sz="0" w:space="0" w:color="auto"/>
                <w:bottom w:val="none" w:sz="0" w:space="0" w:color="auto"/>
                <w:right w:val="none" w:sz="0" w:space="0" w:color="auto"/>
              </w:divBdr>
            </w:div>
            <w:div w:id="2036617699">
              <w:marLeft w:val="0"/>
              <w:marRight w:val="0"/>
              <w:marTop w:val="0"/>
              <w:marBottom w:val="0"/>
              <w:divBdr>
                <w:top w:val="none" w:sz="0" w:space="0" w:color="auto"/>
                <w:left w:val="none" w:sz="0" w:space="0" w:color="auto"/>
                <w:bottom w:val="none" w:sz="0" w:space="0" w:color="auto"/>
                <w:right w:val="none" w:sz="0" w:space="0" w:color="auto"/>
              </w:divBdr>
              <w:divsChild>
                <w:div w:id="424617890">
                  <w:marLeft w:val="0"/>
                  <w:marRight w:val="0"/>
                  <w:marTop w:val="0"/>
                  <w:marBottom w:val="0"/>
                  <w:divBdr>
                    <w:top w:val="none" w:sz="0" w:space="0" w:color="auto"/>
                    <w:left w:val="none" w:sz="0" w:space="0" w:color="auto"/>
                    <w:bottom w:val="none" w:sz="0" w:space="0" w:color="auto"/>
                    <w:right w:val="none" w:sz="0" w:space="0" w:color="auto"/>
                  </w:divBdr>
                  <w:divsChild>
                    <w:div w:id="1276331767">
                      <w:marLeft w:val="0"/>
                      <w:marRight w:val="0"/>
                      <w:marTop w:val="0"/>
                      <w:marBottom w:val="0"/>
                      <w:divBdr>
                        <w:top w:val="none" w:sz="0" w:space="0" w:color="auto"/>
                        <w:left w:val="none" w:sz="0" w:space="0" w:color="auto"/>
                        <w:bottom w:val="none" w:sz="0" w:space="0" w:color="auto"/>
                        <w:right w:val="none" w:sz="0" w:space="0" w:color="auto"/>
                      </w:divBdr>
                      <w:divsChild>
                        <w:div w:id="19538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42124">
          <w:marLeft w:val="0"/>
          <w:marRight w:val="0"/>
          <w:marTop w:val="0"/>
          <w:marBottom w:val="48"/>
          <w:divBdr>
            <w:top w:val="none" w:sz="0" w:space="0" w:color="auto"/>
            <w:left w:val="none" w:sz="0" w:space="0" w:color="auto"/>
            <w:bottom w:val="none" w:sz="0" w:space="0" w:color="auto"/>
            <w:right w:val="none" w:sz="0" w:space="0" w:color="auto"/>
          </w:divBdr>
          <w:divsChild>
            <w:div w:id="1543715063">
              <w:marLeft w:val="0"/>
              <w:marRight w:val="0"/>
              <w:marTop w:val="0"/>
              <w:marBottom w:val="0"/>
              <w:divBdr>
                <w:top w:val="none" w:sz="0" w:space="0" w:color="auto"/>
                <w:left w:val="none" w:sz="0" w:space="0" w:color="auto"/>
                <w:bottom w:val="none" w:sz="0" w:space="0" w:color="auto"/>
                <w:right w:val="none" w:sz="0" w:space="0" w:color="auto"/>
              </w:divBdr>
            </w:div>
            <w:div w:id="1808813803">
              <w:marLeft w:val="0"/>
              <w:marRight w:val="0"/>
              <w:marTop w:val="0"/>
              <w:marBottom w:val="0"/>
              <w:divBdr>
                <w:top w:val="none" w:sz="0" w:space="0" w:color="auto"/>
                <w:left w:val="none" w:sz="0" w:space="0" w:color="auto"/>
                <w:bottom w:val="none" w:sz="0" w:space="0" w:color="auto"/>
                <w:right w:val="none" w:sz="0" w:space="0" w:color="auto"/>
              </w:divBdr>
              <w:divsChild>
                <w:div w:id="1089737839">
                  <w:marLeft w:val="0"/>
                  <w:marRight w:val="0"/>
                  <w:marTop w:val="0"/>
                  <w:marBottom w:val="0"/>
                  <w:divBdr>
                    <w:top w:val="none" w:sz="0" w:space="0" w:color="auto"/>
                    <w:left w:val="none" w:sz="0" w:space="0" w:color="auto"/>
                    <w:bottom w:val="none" w:sz="0" w:space="0" w:color="auto"/>
                    <w:right w:val="none" w:sz="0" w:space="0" w:color="auto"/>
                  </w:divBdr>
                  <w:divsChild>
                    <w:div w:id="19430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1029">
          <w:marLeft w:val="0"/>
          <w:marRight w:val="0"/>
          <w:marTop w:val="0"/>
          <w:marBottom w:val="48"/>
          <w:divBdr>
            <w:top w:val="none" w:sz="0" w:space="0" w:color="auto"/>
            <w:left w:val="none" w:sz="0" w:space="0" w:color="auto"/>
            <w:bottom w:val="none" w:sz="0" w:space="0" w:color="auto"/>
            <w:right w:val="none" w:sz="0" w:space="0" w:color="auto"/>
          </w:divBdr>
          <w:divsChild>
            <w:div w:id="1086537652">
              <w:marLeft w:val="0"/>
              <w:marRight w:val="0"/>
              <w:marTop w:val="0"/>
              <w:marBottom w:val="0"/>
              <w:divBdr>
                <w:top w:val="none" w:sz="0" w:space="0" w:color="auto"/>
                <w:left w:val="none" w:sz="0" w:space="0" w:color="auto"/>
                <w:bottom w:val="none" w:sz="0" w:space="0" w:color="auto"/>
                <w:right w:val="none" w:sz="0" w:space="0" w:color="auto"/>
              </w:divBdr>
            </w:div>
            <w:div w:id="145752397">
              <w:marLeft w:val="0"/>
              <w:marRight w:val="0"/>
              <w:marTop w:val="0"/>
              <w:marBottom w:val="0"/>
              <w:divBdr>
                <w:top w:val="none" w:sz="0" w:space="0" w:color="auto"/>
                <w:left w:val="none" w:sz="0" w:space="0" w:color="auto"/>
                <w:bottom w:val="none" w:sz="0" w:space="0" w:color="auto"/>
                <w:right w:val="none" w:sz="0" w:space="0" w:color="auto"/>
              </w:divBdr>
              <w:divsChild>
                <w:div w:id="2140800858">
                  <w:marLeft w:val="0"/>
                  <w:marRight w:val="0"/>
                  <w:marTop w:val="0"/>
                  <w:marBottom w:val="0"/>
                  <w:divBdr>
                    <w:top w:val="none" w:sz="0" w:space="0" w:color="auto"/>
                    <w:left w:val="none" w:sz="0" w:space="0" w:color="auto"/>
                    <w:bottom w:val="none" w:sz="0" w:space="0" w:color="auto"/>
                    <w:right w:val="none" w:sz="0" w:space="0" w:color="auto"/>
                  </w:divBdr>
                  <w:divsChild>
                    <w:div w:id="802574768">
                      <w:marLeft w:val="0"/>
                      <w:marRight w:val="0"/>
                      <w:marTop w:val="0"/>
                      <w:marBottom w:val="0"/>
                      <w:divBdr>
                        <w:top w:val="none" w:sz="0" w:space="0" w:color="auto"/>
                        <w:left w:val="none" w:sz="0" w:space="0" w:color="auto"/>
                        <w:bottom w:val="none" w:sz="0" w:space="0" w:color="auto"/>
                        <w:right w:val="none" w:sz="0" w:space="0" w:color="auto"/>
                      </w:divBdr>
                      <w:divsChild>
                        <w:div w:id="18650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434899">
      <w:bodyDiv w:val="1"/>
      <w:marLeft w:val="0"/>
      <w:marRight w:val="0"/>
      <w:marTop w:val="0"/>
      <w:marBottom w:val="0"/>
      <w:divBdr>
        <w:top w:val="none" w:sz="0" w:space="0" w:color="auto"/>
        <w:left w:val="none" w:sz="0" w:space="0" w:color="auto"/>
        <w:bottom w:val="none" w:sz="0" w:space="0" w:color="auto"/>
        <w:right w:val="none" w:sz="0" w:space="0" w:color="auto"/>
      </w:divBdr>
    </w:div>
    <w:div w:id="1850556872">
      <w:bodyDiv w:val="1"/>
      <w:marLeft w:val="0"/>
      <w:marRight w:val="0"/>
      <w:marTop w:val="0"/>
      <w:marBottom w:val="0"/>
      <w:divBdr>
        <w:top w:val="none" w:sz="0" w:space="0" w:color="auto"/>
        <w:left w:val="none" w:sz="0" w:space="0" w:color="auto"/>
        <w:bottom w:val="none" w:sz="0" w:space="0" w:color="auto"/>
        <w:right w:val="none" w:sz="0" w:space="0" w:color="auto"/>
      </w:divBdr>
    </w:div>
    <w:div w:id="1857495186">
      <w:bodyDiv w:val="1"/>
      <w:marLeft w:val="0"/>
      <w:marRight w:val="0"/>
      <w:marTop w:val="0"/>
      <w:marBottom w:val="0"/>
      <w:divBdr>
        <w:top w:val="none" w:sz="0" w:space="0" w:color="auto"/>
        <w:left w:val="none" w:sz="0" w:space="0" w:color="auto"/>
        <w:bottom w:val="none" w:sz="0" w:space="0" w:color="auto"/>
        <w:right w:val="none" w:sz="0" w:space="0" w:color="auto"/>
      </w:divBdr>
    </w:div>
    <w:div w:id="1868173718">
      <w:bodyDiv w:val="1"/>
      <w:marLeft w:val="0"/>
      <w:marRight w:val="0"/>
      <w:marTop w:val="0"/>
      <w:marBottom w:val="0"/>
      <w:divBdr>
        <w:top w:val="none" w:sz="0" w:space="0" w:color="auto"/>
        <w:left w:val="none" w:sz="0" w:space="0" w:color="auto"/>
        <w:bottom w:val="none" w:sz="0" w:space="0" w:color="auto"/>
        <w:right w:val="none" w:sz="0" w:space="0" w:color="auto"/>
      </w:divBdr>
    </w:div>
    <w:div w:id="1872379653">
      <w:bodyDiv w:val="1"/>
      <w:marLeft w:val="0"/>
      <w:marRight w:val="0"/>
      <w:marTop w:val="0"/>
      <w:marBottom w:val="0"/>
      <w:divBdr>
        <w:top w:val="none" w:sz="0" w:space="0" w:color="auto"/>
        <w:left w:val="none" w:sz="0" w:space="0" w:color="auto"/>
        <w:bottom w:val="none" w:sz="0" w:space="0" w:color="auto"/>
        <w:right w:val="none" w:sz="0" w:space="0" w:color="auto"/>
      </w:divBdr>
    </w:div>
    <w:div w:id="1878009298">
      <w:bodyDiv w:val="1"/>
      <w:marLeft w:val="0"/>
      <w:marRight w:val="0"/>
      <w:marTop w:val="0"/>
      <w:marBottom w:val="0"/>
      <w:divBdr>
        <w:top w:val="none" w:sz="0" w:space="0" w:color="auto"/>
        <w:left w:val="none" w:sz="0" w:space="0" w:color="auto"/>
        <w:bottom w:val="none" w:sz="0" w:space="0" w:color="auto"/>
        <w:right w:val="none" w:sz="0" w:space="0" w:color="auto"/>
      </w:divBdr>
    </w:div>
    <w:div w:id="1893275579">
      <w:bodyDiv w:val="1"/>
      <w:marLeft w:val="0"/>
      <w:marRight w:val="0"/>
      <w:marTop w:val="0"/>
      <w:marBottom w:val="0"/>
      <w:divBdr>
        <w:top w:val="none" w:sz="0" w:space="0" w:color="auto"/>
        <w:left w:val="none" w:sz="0" w:space="0" w:color="auto"/>
        <w:bottom w:val="none" w:sz="0" w:space="0" w:color="auto"/>
        <w:right w:val="none" w:sz="0" w:space="0" w:color="auto"/>
      </w:divBdr>
    </w:div>
    <w:div w:id="1941643329">
      <w:bodyDiv w:val="1"/>
      <w:marLeft w:val="0"/>
      <w:marRight w:val="0"/>
      <w:marTop w:val="0"/>
      <w:marBottom w:val="0"/>
      <w:divBdr>
        <w:top w:val="none" w:sz="0" w:space="0" w:color="auto"/>
        <w:left w:val="none" w:sz="0" w:space="0" w:color="auto"/>
        <w:bottom w:val="none" w:sz="0" w:space="0" w:color="auto"/>
        <w:right w:val="none" w:sz="0" w:space="0" w:color="auto"/>
      </w:divBdr>
    </w:div>
    <w:div w:id="1944804907">
      <w:bodyDiv w:val="1"/>
      <w:marLeft w:val="0"/>
      <w:marRight w:val="0"/>
      <w:marTop w:val="0"/>
      <w:marBottom w:val="0"/>
      <w:divBdr>
        <w:top w:val="none" w:sz="0" w:space="0" w:color="auto"/>
        <w:left w:val="none" w:sz="0" w:space="0" w:color="auto"/>
        <w:bottom w:val="none" w:sz="0" w:space="0" w:color="auto"/>
        <w:right w:val="none" w:sz="0" w:space="0" w:color="auto"/>
      </w:divBdr>
    </w:div>
    <w:div w:id="1948078222">
      <w:bodyDiv w:val="1"/>
      <w:marLeft w:val="0"/>
      <w:marRight w:val="0"/>
      <w:marTop w:val="0"/>
      <w:marBottom w:val="0"/>
      <w:divBdr>
        <w:top w:val="none" w:sz="0" w:space="0" w:color="auto"/>
        <w:left w:val="none" w:sz="0" w:space="0" w:color="auto"/>
        <w:bottom w:val="none" w:sz="0" w:space="0" w:color="auto"/>
        <w:right w:val="none" w:sz="0" w:space="0" w:color="auto"/>
      </w:divBdr>
    </w:div>
    <w:div w:id="1950966872">
      <w:bodyDiv w:val="1"/>
      <w:marLeft w:val="0"/>
      <w:marRight w:val="0"/>
      <w:marTop w:val="0"/>
      <w:marBottom w:val="0"/>
      <w:divBdr>
        <w:top w:val="none" w:sz="0" w:space="0" w:color="auto"/>
        <w:left w:val="none" w:sz="0" w:space="0" w:color="auto"/>
        <w:bottom w:val="none" w:sz="0" w:space="0" w:color="auto"/>
        <w:right w:val="none" w:sz="0" w:space="0" w:color="auto"/>
      </w:divBdr>
    </w:div>
    <w:div w:id="1965118901">
      <w:bodyDiv w:val="1"/>
      <w:marLeft w:val="0"/>
      <w:marRight w:val="0"/>
      <w:marTop w:val="0"/>
      <w:marBottom w:val="0"/>
      <w:divBdr>
        <w:top w:val="none" w:sz="0" w:space="0" w:color="auto"/>
        <w:left w:val="none" w:sz="0" w:space="0" w:color="auto"/>
        <w:bottom w:val="none" w:sz="0" w:space="0" w:color="auto"/>
        <w:right w:val="none" w:sz="0" w:space="0" w:color="auto"/>
      </w:divBdr>
    </w:div>
    <w:div w:id="2042632927">
      <w:bodyDiv w:val="1"/>
      <w:marLeft w:val="0"/>
      <w:marRight w:val="0"/>
      <w:marTop w:val="0"/>
      <w:marBottom w:val="0"/>
      <w:divBdr>
        <w:top w:val="none" w:sz="0" w:space="0" w:color="auto"/>
        <w:left w:val="none" w:sz="0" w:space="0" w:color="auto"/>
        <w:bottom w:val="none" w:sz="0" w:space="0" w:color="auto"/>
        <w:right w:val="none" w:sz="0" w:space="0" w:color="auto"/>
      </w:divBdr>
      <w:divsChild>
        <w:div w:id="789055081">
          <w:marLeft w:val="0"/>
          <w:marRight w:val="-180"/>
          <w:marTop w:val="30"/>
          <w:marBottom w:val="0"/>
          <w:divBdr>
            <w:top w:val="none" w:sz="0" w:space="0" w:color="auto"/>
            <w:left w:val="none" w:sz="0" w:space="0" w:color="auto"/>
            <w:bottom w:val="none" w:sz="0" w:space="0" w:color="auto"/>
            <w:right w:val="none" w:sz="0" w:space="0" w:color="auto"/>
          </w:divBdr>
        </w:div>
      </w:divsChild>
    </w:div>
    <w:div w:id="2044135773">
      <w:bodyDiv w:val="1"/>
      <w:marLeft w:val="0"/>
      <w:marRight w:val="0"/>
      <w:marTop w:val="0"/>
      <w:marBottom w:val="0"/>
      <w:divBdr>
        <w:top w:val="none" w:sz="0" w:space="0" w:color="auto"/>
        <w:left w:val="none" w:sz="0" w:space="0" w:color="auto"/>
        <w:bottom w:val="none" w:sz="0" w:space="0" w:color="auto"/>
        <w:right w:val="none" w:sz="0" w:space="0" w:color="auto"/>
      </w:divBdr>
    </w:div>
    <w:div w:id="2064672879">
      <w:bodyDiv w:val="1"/>
      <w:marLeft w:val="0"/>
      <w:marRight w:val="0"/>
      <w:marTop w:val="0"/>
      <w:marBottom w:val="0"/>
      <w:divBdr>
        <w:top w:val="none" w:sz="0" w:space="0" w:color="auto"/>
        <w:left w:val="none" w:sz="0" w:space="0" w:color="auto"/>
        <w:bottom w:val="none" w:sz="0" w:space="0" w:color="auto"/>
        <w:right w:val="none" w:sz="0" w:space="0" w:color="auto"/>
      </w:divBdr>
    </w:div>
    <w:div w:id="2069261267">
      <w:bodyDiv w:val="1"/>
      <w:marLeft w:val="0"/>
      <w:marRight w:val="0"/>
      <w:marTop w:val="0"/>
      <w:marBottom w:val="0"/>
      <w:divBdr>
        <w:top w:val="none" w:sz="0" w:space="0" w:color="auto"/>
        <w:left w:val="none" w:sz="0" w:space="0" w:color="auto"/>
        <w:bottom w:val="none" w:sz="0" w:space="0" w:color="auto"/>
        <w:right w:val="none" w:sz="0" w:space="0" w:color="auto"/>
      </w:divBdr>
    </w:div>
    <w:div w:id="2102486334">
      <w:bodyDiv w:val="1"/>
      <w:marLeft w:val="0"/>
      <w:marRight w:val="0"/>
      <w:marTop w:val="0"/>
      <w:marBottom w:val="0"/>
      <w:divBdr>
        <w:top w:val="none" w:sz="0" w:space="0" w:color="auto"/>
        <w:left w:val="none" w:sz="0" w:space="0" w:color="auto"/>
        <w:bottom w:val="none" w:sz="0" w:space="0" w:color="auto"/>
        <w:right w:val="none" w:sz="0" w:space="0" w:color="auto"/>
      </w:divBdr>
      <w:divsChild>
        <w:div w:id="389695836">
          <w:marLeft w:val="0"/>
          <w:marRight w:val="0"/>
          <w:marTop w:val="0"/>
          <w:marBottom w:val="48"/>
          <w:divBdr>
            <w:top w:val="none" w:sz="0" w:space="0" w:color="auto"/>
            <w:left w:val="none" w:sz="0" w:space="0" w:color="auto"/>
            <w:bottom w:val="none" w:sz="0" w:space="0" w:color="auto"/>
            <w:right w:val="none" w:sz="0" w:space="0" w:color="auto"/>
          </w:divBdr>
          <w:divsChild>
            <w:div w:id="200753034">
              <w:marLeft w:val="0"/>
              <w:marRight w:val="0"/>
              <w:marTop w:val="0"/>
              <w:marBottom w:val="0"/>
              <w:divBdr>
                <w:top w:val="none" w:sz="0" w:space="0" w:color="auto"/>
                <w:left w:val="none" w:sz="0" w:space="0" w:color="auto"/>
                <w:bottom w:val="none" w:sz="0" w:space="0" w:color="auto"/>
                <w:right w:val="none" w:sz="0" w:space="0" w:color="auto"/>
              </w:divBdr>
            </w:div>
            <w:div w:id="1363286632">
              <w:marLeft w:val="0"/>
              <w:marRight w:val="0"/>
              <w:marTop w:val="0"/>
              <w:marBottom w:val="0"/>
              <w:divBdr>
                <w:top w:val="none" w:sz="0" w:space="0" w:color="auto"/>
                <w:left w:val="none" w:sz="0" w:space="0" w:color="auto"/>
                <w:bottom w:val="none" w:sz="0" w:space="0" w:color="auto"/>
                <w:right w:val="none" w:sz="0" w:space="0" w:color="auto"/>
              </w:divBdr>
              <w:divsChild>
                <w:div w:id="1075084949">
                  <w:marLeft w:val="0"/>
                  <w:marRight w:val="0"/>
                  <w:marTop w:val="0"/>
                  <w:marBottom w:val="0"/>
                  <w:divBdr>
                    <w:top w:val="none" w:sz="0" w:space="0" w:color="auto"/>
                    <w:left w:val="none" w:sz="0" w:space="0" w:color="auto"/>
                    <w:bottom w:val="none" w:sz="0" w:space="0" w:color="auto"/>
                    <w:right w:val="none" w:sz="0" w:space="0" w:color="auto"/>
                  </w:divBdr>
                  <w:divsChild>
                    <w:div w:id="323124344">
                      <w:marLeft w:val="0"/>
                      <w:marRight w:val="0"/>
                      <w:marTop w:val="0"/>
                      <w:marBottom w:val="0"/>
                      <w:divBdr>
                        <w:top w:val="none" w:sz="0" w:space="0" w:color="auto"/>
                        <w:left w:val="none" w:sz="0" w:space="0" w:color="auto"/>
                        <w:bottom w:val="none" w:sz="0" w:space="0" w:color="auto"/>
                        <w:right w:val="none" w:sz="0" w:space="0" w:color="auto"/>
                      </w:divBdr>
                      <w:divsChild>
                        <w:div w:id="6852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85941">
          <w:marLeft w:val="0"/>
          <w:marRight w:val="0"/>
          <w:marTop w:val="0"/>
          <w:marBottom w:val="48"/>
          <w:divBdr>
            <w:top w:val="none" w:sz="0" w:space="0" w:color="auto"/>
            <w:left w:val="none" w:sz="0" w:space="0" w:color="auto"/>
            <w:bottom w:val="none" w:sz="0" w:space="0" w:color="auto"/>
            <w:right w:val="none" w:sz="0" w:space="0" w:color="auto"/>
          </w:divBdr>
          <w:divsChild>
            <w:div w:id="1340888429">
              <w:marLeft w:val="0"/>
              <w:marRight w:val="0"/>
              <w:marTop w:val="0"/>
              <w:marBottom w:val="0"/>
              <w:divBdr>
                <w:top w:val="none" w:sz="0" w:space="0" w:color="auto"/>
                <w:left w:val="none" w:sz="0" w:space="0" w:color="auto"/>
                <w:bottom w:val="none" w:sz="0" w:space="0" w:color="auto"/>
                <w:right w:val="none" w:sz="0" w:space="0" w:color="auto"/>
              </w:divBdr>
            </w:div>
            <w:div w:id="1378168146">
              <w:marLeft w:val="0"/>
              <w:marRight w:val="0"/>
              <w:marTop w:val="0"/>
              <w:marBottom w:val="0"/>
              <w:divBdr>
                <w:top w:val="none" w:sz="0" w:space="0" w:color="auto"/>
                <w:left w:val="none" w:sz="0" w:space="0" w:color="auto"/>
                <w:bottom w:val="none" w:sz="0" w:space="0" w:color="auto"/>
                <w:right w:val="none" w:sz="0" w:space="0" w:color="auto"/>
              </w:divBdr>
              <w:divsChild>
                <w:div w:id="435753754">
                  <w:marLeft w:val="0"/>
                  <w:marRight w:val="0"/>
                  <w:marTop w:val="0"/>
                  <w:marBottom w:val="0"/>
                  <w:divBdr>
                    <w:top w:val="none" w:sz="0" w:space="0" w:color="auto"/>
                    <w:left w:val="none" w:sz="0" w:space="0" w:color="auto"/>
                    <w:bottom w:val="none" w:sz="0" w:space="0" w:color="auto"/>
                    <w:right w:val="none" w:sz="0" w:space="0" w:color="auto"/>
                  </w:divBdr>
                  <w:divsChild>
                    <w:div w:id="14407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9634">
          <w:marLeft w:val="0"/>
          <w:marRight w:val="0"/>
          <w:marTop w:val="0"/>
          <w:marBottom w:val="48"/>
          <w:divBdr>
            <w:top w:val="none" w:sz="0" w:space="0" w:color="auto"/>
            <w:left w:val="none" w:sz="0" w:space="0" w:color="auto"/>
            <w:bottom w:val="none" w:sz="0" w:space="0" w:color="auto"/>
            <w:right w:val="none" w:sz="0" w:space="0" w:color="auto"/>
          </w:divBdr>
          <w:divsChild>
            <w:div w:id="313917832">
              <w:marLeft w:val="0"/>
              <w:marRight w:val="0"/>
              <w:marTop w:val="0"/>
              <w:marBottom w:val="0"/>
              <w:divBdr>
                <w:top w:val="none" w:sz="0" w:space="0" w:color="auto"/>
                <w:left w:val="none" w:sz="0" w:space="0" w:color="auto"/>
                <w:bottom w:val="none" w:sz="0" w:space="0" w:color="auto"/>
                <w:right w:val="none" w:sz="0" w:space="0" w:color="auto"/>
              </w:divBdr>
              <w:divsChild>
                <w:div w:id="2146704179">
                  <w:marLeft w:val="0"/>
                  <w:marRight w:val="0"/>
                  <w:marTop w:val="0"/>
                  <w:marBottom w:val="0"/>
                  <w:divBdr>
                    <w:top w:val="none" w:sz="0" w:space="0" w:color="auto"/>
                    <w:left w:val="none" w:sz="0" w:space="0" w:color="auto"/>
                    <w:bottom w:val="none" w:sz="0" w:space="0" w:color="auto"/>
                    <w:right w:val="none" w:sz="0" w:space="0" w:color="auto"/>
                  </w:divBdr>
                  <w:divsChild>
                    <w:div w:id="17281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53069">
          <w:marLeft w:val="0"/>
          <w:marRight w:val="0"/>
          <w:marTop w:val="0"/>
          <w:marBottom w:val="48"/>
          <w:divBdr>
            <w:top w:val="none" w:sz="0" w:space="0" w:color="auto"/>
            <w:left w:val="none" w:sz="0" w:space="0" w:color="auto"/>
            <w:bottom w:val="none" w:sz="0" w:space="0" w:color="auto"/>
            <w:right w:val="none" w:sz="0" w:space="0" w:color="auto"/>
          </w:divBdr>
          <w:divsChild>
            <w:div w:id="951590022">
              <w:marLeft w:val="0"/>
              <w:marRight w:val="0"/>
              <w:marTop w:val="0"/>
              <w:marBottom w:val="0"/>
              <w:divBdr>
                <w:top w:val="none" w:sz="0" w:space="0" w:color="auto"/>
                <w:left w:val="none" w:sz="0" w:space="0" w:color="auto"/>
                <w:bottom w:val="none" w:sz="0" w:space="0" w:color="auto"/>
                <w:right w:val="none" w:sz="0" w:space="0" w:color="auto"/>
              </w:divBdr>
              <w:divsChild>
                <w:div w:id="1286740208">
                  <w:marLeft w:val="0"/>
                  <w:marRight w:val="0"/>
                  <w:marTop w:val="0"/>
                  <w:marBottom w:val="0"/>
                  <w:divBdr>
                    <w:top w:val="none" w:sz="0" w:space="0" w:color="auto"/>
                    <w:left w:val="none" w:sz="0" w:space="0" w:color="auto"/>
                    <w:bottom w:val="none" w:sz="0" w:space="0" w:color="auto"/>
                    <w:right w:val="none" w:sz="0" w:space="0" w:color="auto"/>
                  </w:divBdr>
                  <w:divsChild>
                    <w:div w:id="13788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6670">
              <w:marLeft w:val="0"/>
              <w:marRight w:val="0"/>
              <w:marTop w:val="0"/>
              <w:marBottom w:val="0"/>
              <w:divBdr>
                <w:top w:val="none" w:sz="0" w:space="0" w:color="auto"/>
                <w:left w:val="none" w:sz="0" w:space="0" w:color="auto"/>
                <w:bottom w:val="none" w:sz="0" w:space="0" w:color="auto"/>
                <w:right w:val="none" w:sz="0" w:space="0" w:color="auto"/>
              </w:divBdr>
            </w:div>
          </w:divsChild>
        </w:div>
        <w:div w:id="1700936513">
          <w:marLeft w:val="0"/>
          <w:marRight w:val="0"/>
          <w:marTop w:val="0"/>
          <w:marBottom w:val="48"/>
          <w:divBdr>
            <w:top w:val="none" w:sz="0" w:space="0" w:color="auto"/>
            <w:left w:val="none" w:sz="0" w:space="0" w:color="auto"/>
            <w:bottom w:val="none" w:sz="0" w:space="0" w:color="auto"/>
            <w:right w:val="none" w:sz="0" w:space="0" w:color="auto"/>
          </w:divBdr>
          <w:divsChild>
            <w:div w:id="1532844828">
              <w:marLeft w:val="0"/>
              <w:marRight w:val="0"/>
              <w:marTop w:val="0"/>
              <w:marBottom w:val="0"/>
              <w:divBdr>
                <w:top w:val="none" w:sz="0" w:space="0" w:color="auto"/>
                <w:left w:val="none" w:sz="0" w:space="0" w:color="auto"/>
                <w:bottom w:val="none" w:sz="0" w:space="0" w:color="auto"/>
                <w:right w:val="none" w:sz="0" w:space="0" w:color="auto"/>
              </w:divBdr>
            </w:div>
            <w:div w:id="1632399137">
              <w:marLeft w:val="0"/>
              <w:marRight w:val="0"/>
              <w:marTop w:val="0"/>
              <w:marBottom w:val="0"/>
              <w:divBdr>
                <w:top w:val="none" w:sz="0" w:space="0" w:color="auto"/>
                <w:left w:val="none" w:sz="0" w:space="0" w:color="auto"/>
                <w:bottom w:val="none" w:sz="0" w:space="0" w:color="auto"/>
                <w:right w:val="none" w:sz="0" w:space="0" w:color="auto"/>
              </w:divBdr>
              <w:divsChild>
                <w:div w:id="945575621">
                  <w:marLeft w:val="0"/>
                  <w:marRight w:val="0"/>
                  <w:marTop w:val="0"/>
                  <w:marBottom w:val="0"/>
                  <w:divBdr>
                    <w:top w:val="none" w:sz="0" w:space="0" w:color="auto"/>
                    <w:left w:val="none" w:sz="0" w:space="0" w:color="auto"/>
                    <w:bottom w:val="none" w:sz="0" w:space="0" w:color="auto"/>
                    <w:right w:val="none" w:sz="0" w:space="0" w:color="auto"/>
                  </w:divBdr>
                  <w:divsChild>
                    <w:div w:id="17649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0679">
          <w:marLeft w:val="0"/>
          <w:marRight w:val="0"/>
          <w:marTop w:val="0"/>
          <w:marBottom w:val="48"/>
          <w:divBdr>
            <w:top w:val="none" w:sz="0" w:space="0" w:color="auto"/>
            <w:left w:val="none" w:sz="0" w:space="0" w:color="auto"/>
            <w:bottom w:val="none" w:sz="0" w:space="0" w:color="auto"/>
            <w:right w:val="none" w:sz="0" w:space="0" w:color="auto"/>
          </w:divBdr>
          <w:divsChild>
            <w:div w:id="20517505">
              <w:marLeft w:val="0"/>
              <w:marRight w:val="0"/>
              <w:marTop w:val="0"/>
              <w:marBottom w:val="0"/>
              <w:divBdr>
                <w:top w:val="none" w:sz="0" w:space="0" w:color="auto"/>
                <w:left w:val="none" w:sz="0" w:space="0" w:color="auto"/>
                <w:bottom w:val="none" w:sz="0" w:space="0" w:color="auto"/>
                <w:right w:val="none" w:sz="0" w:space="0" w:color="auto"/>
              </w:divBdr>
              <w:divsChild>
                <w:div w:id="296645160">
                  <w:marLeft w:val="0"/>
                  <w:marRight w:val="0"/>
                  <w:marTop w:val="0"/>
                  <w:marBottom w:val="0"/>
                  <w:divBdr>
                    <w:top w:val="none" w:sz="0" w:space="0" w:color="auto"/>
                    <w:left w:val="none" w:sz="0" w:space="0" w:color="auto"/>
                    <w:bottom w:val="none" w:sz="0" w:space="0" w:color="auto"/>
                    <w:right w:val="none" w:sz="0" w:space="0" w:color="auto"/>
                  </w:divBdr>
                  <w:divsChild>
                    <w:div w:id="11872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jstor.org/action/doBasicSearch?si=1&amp;Query=au:%22Benjamin+Arbel%2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e.wikisource.org/wiki/Wilhelm_H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jstor.org/action/doBasicSearch?si=1&amp;Query=au:%22Gad+Freudenthal%2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jstor.org/action/doBasicSearch?si=1&amp;Query=au:%22Gad+Freudenthal%22"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tau-primo.hosted.exlibrisgroup.com/primo_library/libweb/action/display.do?tabs=detailsTab&amp;ct=display&amp;fn=search&amp;doc=aleph_tau01001116607&amp;indx=1&amp;recIds=aleph_tau01001116607&amp;recIdxs=0&amp;elementId=0&amp;renderMode=poppedOut&amp;displayMode=full&amp;frbrVersion=&amp;op=%D7%97%D7%A4%D7%A9&amp;frbg=&amp;form_id=library_search_form&amp;resetConfig=true&amp;dscnt=0&amp;vid=TAU1&amp;form_build_id=form-Wrx6i3LOyjO5G5sQI0Tl_tjquucGw4ypwa8z0KaSpHg&amp;str=rank&amp;mode=Basic&amp;tab=default_tab&amp;dum=true&amp;vl%28freeText0%29=%D7%91%D7%9F-%D7%A6%D7%99%D7%95%D7%9F%20%D7%93%D7%99%D7%A0%D7%95%D7%A8%201958&amp;dstmp=15005415822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jstor.org/action/doBasicSearch?si=1&amp;Query=au:%22Benjamin+Arbel%22" TargetMode="External"/><Relationship Id="rId27" Type="http://schemas.microsoft.com/office/2011/relationships/people" Target="peop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026A8-080B-4A80-8C06-4BC237FC7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147</Pages>
  <Words>60033</Words>
  <Characters>300170</Characters>
  <Application>Microsoft Office Word</Application>
  <DocSecurity>0</DocSecurity>
  <Lines>2501</Lines>
  <Paragraphs>718</Paragraphs>
  <ScaleCrop>false</ScaleCrop>
  <HeadingPairs>
    <vt:vector size="4" baseType="variant">
      <vt:variant>
        <vt:lpstr>שם</vt:lpstr>
      </vt:variant>
      <vt:variant>
        <vt:i4>1</vt:i4>
      </vt:variant>
      <vt:variant>
        <vt:lpstr>כותרות</vt:lpstr>
      </vt:variant>
      <vt:variant>
        <vt:i4>5</vt:i4>
      </vt:variant>
    </vt:vector>
  </HeadingPairs>
  <TitlesOfParts>
    <vt:vector size="6" baseType="lpstr">
      <vt:lpstr/>
      <vt:lpstr>    - כשאקרא ברצף, צריך לזכור:</vt:lpstr>
      <vt:lpstr>    </vt:lpstr>
      <vt:lpstr>    Popular Sciences for Jewish Children and Youth in the 18th and 19th Centuries in</vt:lpstr>
      <vt:lpstr>    </vt:lpstr>
      <vt:lpstr>    Tal Kogman</vt:lpstr>
    </vt:vector>
  </TitlesOfParts>
  <Company/>
  <LinksUpToDate>false</LinksUpToDate>
  <CharactersWithSpaces>359485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dc:creator>
  <cp:keywords/>
  <dc:description/>
  <cp:lastModifiedBy>Tal Kogman</cp:lastModifiedBy>
  <cp:revision>193</cp:revision>
  <cp:lastPrinted>2021-07-22T11:56:00Z</cp:lastPrinted>
  <dcterms:created xsi:type="dcterms:W3CDTF">2023-04-16T13:31:00Z</dcterms:created>
  <dcterms:modified xsi:type="dcterms:W3CDTF">2023-05-10T04:53:00Z</dcterms:modified>
</cp:coreProperties>
</file>