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73313C" w14:textId="77777777" w:rsidR="00BC6F9A" w:rsidRPr="00F93CB0" w:rsidRDefault="00BC6F9A" w:rsidP="00DC473F">
      <w:pPr>
        <w:rPr>
          <w:rFonts w:asciiTheme="minorBidi" w:hAnsiTheme="minorBidi"/>
          <w:b/>
          <w:bCs/>
          <w:color w:val="FF0000"/>
        </w:rPr>
      </w:pPr>
      <w:r w:rsidRPr="00F93CB0">
        <w:rPr>
          <w:rFonts w:asciiTheme="minorBidi" w:hAnsiTheme="minorBidi"/>
          <w:b/>
          <w:bCs/>
          <w:color w:val="FF0000"/>
        </w:rPr>
        <w:t xml:space="preserve">Nature Methods- Brief </w:t>
      </w:r>
      <w:commentRangeStart w:id="0"/>
      <w:r w:rsidRPr="00F93CB0">
        <w:rPr>
          <w:rFonts w:asciiTheme="minorBidi" w:hAnsiTheme="minorBidi"/>
          <w:b/>
          <w:bCs/>
          <w:color w:val="FF0000"/>
        </w:rPr>
        <w:t>communication</w:t>
      </w:r>
      <w:commentRangeEnd w:id="0"/>
      <w:r w:rsidR="00F93CB0" w:rsidRPr="00F93CB0">
        <w:rPr>
          <w:rStyle w:val="CommentReference"/>
          <w:color w:val="FF0000"/>
        </w:rPr>
        <w:commentReference w:id="0"/>
      </w:r>
    </w:p>
    <w:p w14:paraId="3BFA64CC" w14:textId="77777777" w:rsidR="0051415D" w:rsidRDefault="0051415D" w:rsidP="0051415D">
      <w:pPr>
        <w:rPr>
          <w:rFonts w:asciiTheme="minorBidi" w:hAnsiTheme="minorBidi"/>
          <w:sz w:val="24"/>
          <w:szCs w:val="24"/>
          <w:lang w:val="en-IL"/>
        </w:rPr>
      </w:pPr>
      <w:bookmarkStart w:id="1" w:name="OLE_LINK1"/>
      <w:r>
        <w:rPr>
          <w:rFonts w:asciiTheme="minorBidi" w:hAnsiTheme="minorBidi"/>
          <w:sz w:val="24"/>
          <w:szCs w:val="24"/>
          <w:lang w:val="en-IL"/>
        </w:rPr>
        <w:t>Comparative Bioinformatic Analysis Reveals Conserved Regions in SARS-CoV-2 Genome for Rapid Pandemic Response</w:t>
      </w:r>
    </w:p>
    <w:p w14:paraId="6CA80F79" w14:textId="77777777" w:rsidR="00C86B97" w:rsidRPr="00C86B97" w:rsidRDefault="00C86B97" w:rsidP="00C86B97">
      <w:pPr>
        <w:rPr>
          <w:rFonts w:asciiTheme="minorBidi" w:hAnsiTheme="minorBidi"/>
          <w:b/>
          <w:bCs/>
          <w:sz w:val="24"/>
          <w:szCs w:val="24"/>
          <w:lang w:val="en-IL"/>
        </w:rPr>
      </w:pPr>
    </w:p>
    <w:p w14:paraId="7C580951" w14:textId="42E7CCA6" w:rsidR="00A43245" w:rsidRPr="00F93CB0" w:rsidRDefault="004A0D9D" w:rsidP="008A5ABB">
      <w:pPr>
        <w:rPr>
          <w:rFonts w:asciiTheme="minorBidi" w:hAnsiTheme="minorBidi"/>
          <w:b/>
          <w:bCs/>
        </w:rPr>
      </w:pPr>
      <w:r w:rsidRPr="00F93CB0">
        <w:rPr>
          <w:rFonts w:asciiTheme="minorBidi" w:hAnsiTheme="minorBidi"/>
          <w:b/>
          <w:bCs/>
        </w:rPr>
        <w:t>Abstract</w:t>
      </w:r>
      <w:r w:rsidR="009F088F" w:rsidRPr="00F93CB0">
        <w:rPr>
          <w:rFonts w:asciiTheme="minorBidi" w:hAnsiTheme="minorBidi"/>
          <w:b/>
          <w:bCs/>
        </w:rPr>
        <w:t xml:space="preserve"> </w:t>
      </w:r>
    </w:p>
    <w:bookmarkEnd w:id="1"/>
    <w:p w14:paraId="1940F9F3" w14:textId="291AB66C" w:rsidR="00656524" w:rsidRPr="00FD023E" w:rsidRDefault="00656524" w:rsidP="00656524">
      <w:pPr>
        <w:rPr>
          <w:rFonts w:asciiTheme="minorBidi" w:hAnsiTheme="minorBidi"/>
          <w:lang w:val="en-IL" w:eastAsia="en-IL"/>
        </w:rPr>
      </w:pPr>
      <w:r w:rsidRPr="00FD023E">
        <w:rPr>
          <w:rFonts w:asciiTheme="minorBidi" w:hAnsiTheme="minorBidi"/>
          <w:lang w:val="en-IL" w:eastAsia="en-IL"/>
        </w:rPr>
        <w:t>SARS-CoV-2, an mRNA virus with high mutation rates, poses challenges for</w:t>
      </w:r>
      <w:r w:rsidRPr="00FD023E">
        <w:rPr>
          <w:rFonts w:asciiTheme="minorBidi" w:hAnsiTheme="minorBidi"/>
          <w:lang w:eastAsia="en-IL"/>
        </w:rPr>
        <w:t xml:space="preserve"> the </w:t>
      </w:r>
      <w:r w:rsidRPr="00FD023E">
        <w:rPr>
          <w:rFonts w:asciiTheme="minorBidi" w:hAnsiTheme="minorBidi"/>
          <w:lang w:val="en-IL" w:eastAsia="en-IL"/>
        </w:rPr>
        <w:t>timely development of targeted drugs and tests. Leveraging bioinformatic analysis, we identified conserved regions within the virus genome. This discovery enabled the creation of a reliable, fast, cost-effective, reproducible, and highly specific test applicable to current and future variants. Our findings emphasize the importance of designing tailored tests and drugs that target conserved regions, thus enhancing preparedness against emerging pathogens. This study provides valuable insights for combating future pandemics efficiently.</w:t>
      </w:r>
    </w:p>
    <w:p w14:paraId="7E4982B8" w14:textId="50EFCAEC" w:rsidR="00E70BCF" w:rsidRPr="00011205" w:rsidRDefault="00185848" w:rsidP="00011205">
      <w:pPr>
        <w:rPr>
          <w:rFonts w:asciiTheme="minorBidi" w:eastAsia="Times New Roman" w:hAnsiTheme="minorBidi"/>
          <w:color w:val="222222"/>
          <w:sz w:val="27"/>
          <w:szCs w:val="27"/>
        </w:rPr>
      </w:pPr>
      <w:commentRangeStart w:id="2"/>
      <w:commentRangeStart w:id="3"/>
      <w:r w:rsidRPr="00F93CB0">
        <w:rPr>
          <w:rFonts w:asciiTheme="minorBidi" w:hAnsiTheme="minorBidi"/>
          <w:b/>
          <w:bCs/>
        </w:rPr>
        <w:t>Main</w:t>
      </w:r>
      <w:r w:rsidR="007B617F" w:rsidRPr="008932D2">
        <w:rPr>
          <w:rFonts w:asciiTheme="minorBidi" w:eastAsia="Times New Roman" w:hAnsiTheme="minorBidi"/>
          <w:color w:val="222222"/>
          <w:sz w:val="27"/>
          <w:szCs w:val="27"/>
        </w:rPr>
        <w:t xml:space="preserve"> </w:t>
      </w:r>
      <w:commentRangeEnd w:id="2"/>
      <w:r w:rsidR="00F93CB0">
        <w:rPr>
          <w:rStyle w:val="CommentReference"/>
        </w:rPr>
        <w:commentReference w:id="2"/>
      </w:r>
      <w:commentRangeEnd w:id="3"/>
      <w:r w:rsidR="00F93CB0">
        <w:rPr>
          <w:rStyle w:val="CommentReference"/>
        </w:rPr>
        <w:commentReference w:id="3"/>
      </w:r>
    </w:p>
    <w:p w14:paraId="5358078B" w14:textId="1ECE0EC2" w:rsidR="00AE69F5" w:rsidRPr="00FD023E" w:rsidRDefault="00DB1805" w:rsidP="00AE69F5">
      <w:pPr>
        <w:rPr>
          <w:rFonts w:asciiTheme="minorBidi" w:hAnsiTheme="minorBidi"/>
          <w:lang w:val="en-IL"/>
        </w:rPr>
      </w:pPr>
      <w:r w:rsidRPr="00FD023E">
        <w:rPr>
          <w:rFonts w:asciiTheme="minorBidi" w:hAnsiTheme="minorBidi"/>
        </w:rPr>
        <w:t>The availability of a reliable, accessible, and cost-effective standardized assay is crucial for preventing and containing the spread of pathogens, particularly in the absence of ancestral data for newly identified viruses</w:t>
      </w:r>
      <w:r w:rsidR="00F826F8" w:rsidRPr="00FD023E">
        <w:rPr>
          <w:rFonts w:asciiTheme="minorBidi" w:hAnsiTheme="minorBidi"/>
          <w:color w:val="222222"/>
          <w:shd w:val="clear" w:color="auto" w:fill="FFFFFF"/>
        </w:rPr>
        <w:fldChar w:fldCharType="begin"/>
      </w:r>
      <w:r w:rsidR="00F826F8" w:rsidRPr="00FD023E">
        <w:rPr>
          <w:rFonts w:asciiTheme="minorBidi" w:hAnsiTheme="minorBidi"/>
          <w:color w:val="222222"/>
          <w:shd w:val="clear" w:color="auto" w:fill="FFFFFF"/>
        </w:rPr>
        <w:instrText xml:space="preserve"> ADDIN ZOTERO_ITEM CSL_CITATION {"citationID":"5b3sgYzk","properties":{"formattedCitation":"\\super 1\\nosupersub{}","plainCitation":"1","noteIndex":0},"citationItems":[{"id":2239,"uris":["http://zotero.org/users/193819/items/ZT8YGGSV"],"itemData":{"id":2239,"type":"article-journal","container-title":"Nature Biotechnology","DOI":"10.1038/s41587-022-01538-1","ISSN":"1546-1696","issue":"11","journalAbbreviation":"Nat Biotechnol","language":"en","license":"2022 The Author(s), under exclusive licence to Springer Nature America, Inc.","note":"number: 11\npublisher: Nature Publishing Group","page":"1563-1568","source":"www.nature.com","title":"The Coronavirus Standards Working Group’s roadmap for improved population testing","volume":"40","author":[{"family":"Mercer","given":"Tim"},{"family":"Almond","given":"Neil"},{"family":"Crone","given":"Michael A."},{"family":"Chain","given":"Patrick S. G."},{"family":"Deshpande","given":"Alina"},{"family":"Eveleigh","given":"Deepa"},{"family":"Freemont","given":"Paul"},{"family":"Fuchs","given":"Sebastien"},{"family":"Garlick","given":"Russell"},{"family":"Huggett","given":"Jim"},{"family":"Kammel","given":"Martin"},{"family":"Li","given":"Po-E."},{"family":"Milavec","given":"Mojca"},{"family":"Marlowe","given":"Elizabeth M."},{"family":"O’Sullivan","given":"Denise M."},{"family":"Page","given":"Mark"},{"family":"Pestano","given":"Gary A."},{"family":"Suliman","given":"Sara"},{"family":"Simen","given":"Birgitte"},{"family":"Sninsky","given":"John J."},{"family":"Sopchak","given":"Lynne"},{"family":"Tato","given":"Cristina M."},{"family":"Vallone","given":"Peter M."},{"family":"Vandesompele","given":"Jo"},{"family":"White","given":"Thomas J."},{"family":"Zeichhardt","given":"Heinz"},{"family":"Salit","given":"Marc"}],"issued":{"date-parts":[["2022",11]]}}}],"schema":"https://github.com/citation-style-language/schema/raw/master/csl-citation.json"} </w:instrText>
      </w:r>
      <w:r w:rsidR="00F826F8" w:rsidRPr="00FD023E">
        <w:rPr>
          <w:rFonts w:asciiTheme="minorBidi" w:hAnsiTheme="minorBidi"/>
          <w:color w:val="222222"/>
          <w:shd w:val="clear" w:color="auto" w:fill="FFFFFF"/>
        </w:rPr>
        <w:fldChar w:fldCharType="separate"/>
      </w:r>
      <w:r w:rsidR="00F826F8" w:rsidRPr="00FD023E">
        <w:rPr>
          <w:rFonts w:asciiTheme="minorBidi" w:hAnsiTheme="minorBidi"/>
          <w:vertAlign w:val="superscript"/>
        </w:rPr>
        <w:t>1</w:t>
      </w:r>
      <w:r w:rsidR="00F826F8" w:rsidRPr="00FD023E">
        <w:rPr>
          <w:rFonts w:asciiTheme="minorBidi" w:hAnsiTheme="minorBidi"/>
          <w:color w:val="222222"/>
          <w:shd w:val="clear" w:color="auto" w:fill="FFFFFF"/>
        </w:rPr>
        <w:fldChar w:fldCharType="end"/>
      </w:r>
      <w:r w:rsidR="00ED25CD" w:rsidRPr="00FD023E">
        <w:rPr>
          <w:rFonts w:asciiTheme="minorBidi" w:hAnsiTheme="minorBidi"/>
          <w:color w:val="222222"/>
          <w:shd w:val="clear" w:color="auto" w:fill="FFFFFF"/>
        </w:rPr>
        <w:t xml:space="preserve">. </w:t>
      </w:r>
      <w:r w:rsidR="006C15CA" w:rsidRPr="00FD023E">
        <w:rPr>
          <w:rFonts w:asciiTheme="minorBidi" w:hAnsiTheme="minorBidi"/>
        </w:rPr>
        <w:t>This study focused on addressing this challenge using the current COVID-19 pandemic as a case study</w:t>
      </w:r>
      <w:r w:rsidR="00454B37" w:rsidRPr="00FD023E">
        <w:rPr>
          <w:rFonts w:asciiTheme="minorBidi" w:hAnsiTheme="minorBidi"/>
          <w:color w:val="222222"/>
          <w:shd w:val="clear" w:color="auto" w:fill="FFFFFF"/>
        </w:rPr>
        <w:t xml:space="preserve">. </w:t>
      </w:r>
      <w:r w:rsidR="00D142E5" w:rsidRPr="00FD023E">
        <w:rPr>
          <w:rFonts w:asciiTheme="minorBidi" w:hAnsiTheme="minorBidi"/>
        </w:rPr>
        <w:t>Molecular testing was chosen as the optimal method due to its impact on public health outcomes and viral transmission reduction. The gold-standard one-step qPCR test, targeting three genes encoding for N, S, and E proteins, is currently used for SARS-CoV-2 detection</w:t>
      </w:r>
      <w:r w:rsidR="00BE5593" w:rsidRPr="00FD023E">
        <w:rPr>
          <w:rFonts w:asciiTheme="minorBidi" w:hAnsiTheme="minorBidi"/>
          <w:color w:val="222222"/>
          <w:shd w:val="clear" w:color="auto" w:fill="FFFFFF"/>
        </w:rPr>
        <w:fldChar w:fldCharType="begin"/>
      </w:r>
      <w:r w:rsidR="00BE5593" w:rsidRPr="00FD023E">
        <w:rPr>
          <w:rFonts w:asciiTheme="minorBidi" w:hAnsiTheme="minorBidi"/>
          <w:color w:val="222222"/>
          <w:shd w:val="clear" w:color="auto" w:fill="FFFFFF"/>
        </w:rPr>
        <w:instrText xml:space="preserve"> ADDIN ZOTERO_ITEM CSL_CITATION {"citationID":"lJLfBN4A","properties":{"formattedCitation":"\\super 2\\nosupersub{}","plainCitation":"2","noteIndex":0},"citationItems":[{"id":2241,"uris":["http://zotero.org/users/193819/items/Q87J6P7W"],"itemData":{"id":2241,"type":"article-journal","abstract":"As self-collected home antigen tests become widely available, a better understanding of their performance during the course of SARS-CoV-2 infection is needed.To evaluate the diagnostic performance of home antigen tests compared with reverse transcription–polymerase chain reaction (RT-PCR) and viral culture by days from illness onset, as well as user acceptability.This prospective cohort study was conducted from January to May 2021 in San Diego County, California, and metropolitan Denver, Colorado. The convenience sample included adults and children with RT-PCR–confirmed infection who used self-collected home antigen tests for 15 days and underwent at least 1 nasopharyngeal swab for RT-PCR, viral culture, and sequencing.SARS-CoV-2 infection.The primary outcome was the daily sensitivity of home antigen tests to detect RT-PCR–confirmed cases. Secondary outcomes included the daily percentage of antigen test, RT-PCR, and viral culture results that were positive, and antigen test sensitivity compared with same-day RT-PCR and cultures. Antigen test use errors and acceptability were assessed for a subset of participants.This study enrolled 225 persons with RT-PCR–confirmed infection (median [range] age, 29 [1-83] years; 117 female participants [52%]; 10 [4%] Asian, 6 [3%] Black or African American, 50 [22%] Hispanic or Latino, 3 [1%] Native Hawaiian or Other Pacific Islander, 145 [64%] White, and 11 [5%] multiracial individuals) who completed 3044 antigen tests and 642 nasopharyngeal swabs. Antigen test sensitivity was 50% (95% CI, 45%-55%) during the infectious period, 64% (95% CI, 56%-70%) compared with same-day RT-PCR, and 84% (95% CI, 75%-90%) compared with same-day cultures. Antigen test sensitivity peaked 4 days after illness onset at 77% (95% CI, 69%-83%). Antigen test sensitivity improved with a second antigen test 1 to 2 days later, particularly early in the infection. Six days after illness onset, antigen test result positivity was 61% (95% CI, 53%-68%). Almost all (216 [96%]) surveyed individuals reported that they would be more likely to get tested for SARS-CoV-2 infection if home antigen tests were available over the counter.The results of this cohort study of home antigen tests suggest that sensitivity for SARS-CoV-2 was moderate compared with RT-PCR and high compared with viral culture. The results also suggest that symptomatic individuals with an initial negative home antigen test result for SARS-CoV-2 infection should test again 1 to 2 days later because test sensitivity peaked several days after illness onset and improved with repeated testing.","container-title":"JAMA Internal Medicine","DOI":"10.1001/jamainternmed.2022.1827","ISSN":"2168-6106","issue":"7","journalAbbreviation":"JAMA Internal Medicine","page":"701-709","source":"Silverchair","title":"Comparison of Home Antigen Testing With RT-PCR and Viral Culture During the Course of SARS-CoV-2 Infection","volume":"182","author":[{"family":"Chu","given":"Victoria T."},{"family":"Schwartz","given":"Noah G."},{"family":"Donnelly","given":"Marisa A. P."},{"family":"Chuey","given":"Meagan R."},{"family":"Soto","given":"Raymond"},{"family":"Yousaf","given":"Anna R."},{"family":"Schmitt-Matzen","given":"Emily N."},{"family":"Sleweon","given":"Sadia"},{"family":"Ruffin","given":"Jasmine"},{"family":"Thornburg","given":"Natalie"},{"family":"Harcourt","given":"Jennifer L."},{"family":"Tamin","given":"Azaibi"},{"family":"Kim","given":"Gimin"},{"family":"Folster","given":"Jennifer M."},{"family":"Hughes","given":"Laura J."},{"family":"Tong","given":"Suxiang"},{"family":"Stringer","given":"Ginger"},{"family":"Albanese","given":"Bernadette A."},{"family":"Totten","given":"Sarah E."},{"family":"Hudziec","given":"Meghan M."},{"family":"Matzinger","given":"Shannon R."},{"family":"Dietrich","given":"Elizabeth A."},{"family":"Sheldon","given":"Sarah W."},{"family":"Stous","given":"Sarah"},{"family":"McDonald","given":"Eric C."},{"family":"Austin","given":"Brett"},{"family":"Beatty","given":"Mark E."},{"family":"Staples","given":"J. Erin"},{"family":"Killerby","given":"Marie E."},{"family":"Hsu","given":"Christopher H."},{"family":"Tate","given":"Jacqueline E."},{"family":"Kirking","given":"Hannah L."},{"family":"Matanock","given":"Almea"},{"literal":"COVID-19 Household Transmission Team"}],"issued":{"date-parts":[["2022",7,1]]}}}],"schema":"https://github.com/citation-style-language/schema/raw/master/csl-citation.json"} </w:instrText>
      </w:r>
      <w:r w:rsidR="00BE5593" w:rsidRPr="00FD023E">
        <w:rPr>
          <w:rFonts w:asciiTheme="minorBidi" w:hAnsiTheme="minorBidi"/>
          <w:color w:val="222222"/>
          <w:shd w:val="clear" w:color="auto" w:fill="FFFFFF"/>
        </w:rPr>
        <w:fldChar w:fldCharType="separate"/>
      </w:r>
      <w:r w:rsidR="00BE5593" w:rsidRPr="00FD023E">
        <w:rPr>
          <w:rFonts w:asciiTheme="minorBidi" w:hAnsiTheme="minorBidi"/>
          <w:vertAlign w:val="superscript"/>
        </w:rPr>
        <w:t>2</w:t>
      </w:r>
      <w:r w:rsidR="00BE5593" w:rsidRPr="00FD023E">
        <w:rPr>
          <w:rFonts w:asciiTheme="minorBidi" w:hAnsiTheme="minorBidi"/>
          <w:color w:val="222222"/>
          <w:shd w:val="clear" w:color="auto" w:fill="FFFFFF"/>
        </w:rPr>
        <w:fldChar w:fldCharType="end"/>
      </w:r>
      <w:r w:rsidR="00FC47D2" w:rsidRPr="00FD023E">
        <w:rPr>
          <w:rFonts w:asciiTheme="minorBidi" w:hAnsiTheme="minorBidi"/>
          <w:color w:val="222222"/>
          <w:shd w:val="clear" w:color="auto" w:fill="FFFFFF"/>
        </w:rPr>
        <w:t xml:space="preserve">. </w:t>
      </w:r>
      <w:r w:rsidR="005865CF" w:rsidRPr="00FD023E">
        <w:rPr>
          <w:rFonts w:asciiTheme="minorBidi" w:hAnsiTheme="minorBidi"/>
        </w:rPr>
        <w:t>The N protein represents the nucleocapsid of the virus, the S protein is part of the spike glycoprotein, and the E denotes the viral envelope</w:t>
      </w:r>
      <w:r w:rsidR="00FC47D2" w:rsidRPr="00FD023E">
        <w:rPr>
          <w:rFonts w:asciiTheme="minorBidi" w:hAnsiTheme="minorBidi"/>
          <w:color w:val="222222"/>
          <w:shd w:val="clear" w:color="auto" w:fill="FFFFFF"/>
        </w:rPr>
        <w:fldChar w:fldCharType="begin"/>
      </w:r>
      <w:r w:rsidR="00BE5593" w:rsidRPr="00FD023E">
        <w:rPr>
          <w:rFonts w:asciiTheme="minorBidi" w:hAnsiTheme="minorBidi"/>
          <w:color w:val="222222"/>
          <w:shd w:val="clear" w:color="auto" w:fill="FFFFFF"/>
        </w:rPr>
        <w:instrText xml:space="preserve"> ADDIN ZOTERO_ITEM CSL_CITATION {"citationID":"i6nmsT43","properties":{"formattedCitation":"\\super 3\\nosupersub{}","plainCitation":"3","noteIndex":0},"citationItems":[{"id":2198,"uris":["http://zotero.org/users/193819/items/ID4UEL2J"],"itemData":{"id":2198,"type":"article-journal","abstract":"Extraction-based real-time reverse transcription quantitative polymerase chain reaction (RT-qPCR) is currently the “gold standard” in SARS-CoV-2 diagnostics. However, some extraction-free RT-qPCR techniques have recently been developed. In this study, we compared the sensitivity of traditional extraction-based, heated extraction-free, and unheated extraction-free RT-qPCR methods for SARS-CoV-2 detection in nasopharyngeal swabs from symptomatic individuals. The unheated extraction-free method showed perfect agreement with the standard extraction-based RT-qPCR. By contrast, the heat-treated technique was associated with an 8.2% false negativity rate. Unheated extraction-free RT-qPCR for the molecular diagnosis of SARS-CoV-2 is a valuable alternative to the traditional extraction-based methods and may accelerate turnaround times by about two hours.","container-title":"Archives of Virology","DOI":"10.1007/s00705-021-05165-0","ISSN":"1432-8798","issue":"10","journalAbbreviation":"Arch Virol","language":"en","page":"2825-2828","source":"Springer Link","title":"Evaluation of extraction-free RT-qPCR methods for SARS-CoV-2 diagnostics","volume":"166","author":[{"family":"Domnich","given":"Alexander"},{"family":"De Pace","given":"Vanessa"},{"family":"Pennati","given":"Beatrice M."},{"family":"Caligiuri","given":"Patrizia"},{"family":"Varesano","given":"Serena"},{"family":"Bruzzone","given":"Bianca"},{"family":"Orsi","given":"Andrea"}],"issued":{"date-parts":[["2021",10,1]]}}}],"schema":"https://github.com/citation-style-language/schema/raw/master/csl-citation.json"} </w:instrText>
      </w:r>
      <w:r w:rsidR="00FC47D2" w:rsidRPr="00FD023E">
        <w:rPr>
          <w:rFonts w:asciiTheme="minorBidi" w:hAnsiTheme="minorBidi"/>
          <w:color w:val="222222"/>
          <w:shd w:val="clear" w:color="auto" w:fill="FFFFFF"/>
        </w:rPr>
        <w:fldChar w:fldCharType="separate"/>
      </w:r>
      <w:r w:rsidR="00BE5593" w:rsidRPr="00FD023E">
        <w:rPr>
          <w:rFonts w:asciiTheme="minorBidi" w:hAnsiTheme="minorBidi"/>
          <w:vertAlign w:val="superscript"/>
        </w:rPr>
        <w:t>3</w:t>
      </w:r>
      <w:r w:rsidR="00FC47D2" w:rsidRPr="00FD023E">
        <w:rPr>
          <w:rFonts w:asciiTheme="minorBidi" w:hAnsiTheme="minorBidi"/>
          <w:color w:val="222222"/>
          <w:shd w:val="clear" w:color="auto" w:fill="FFFFFF"/>
        </w:rPr>
        <w:fldChar w:fldCharType="end"/>
      </w:r>
      <w:r w:rsidR="00FC47D2" w:rsidRPr="00FD023E">
        <w:rPr>
          <w:rFonts w:asciiTheme="minorBidi" w:hAnsiTheme="minorBidi"/>
          <w:color w:val="222222"/>
          <w:shd w:val="clear" w:color="auto" w:fill="FFFFFF"/>
        </w:rPr>
        <w:t xml:space="preserve">. </w:t>
      </w:r>
      <w:r w:rsidR="00580D51" w:rsidRPr="00FD023E">
        <w:rPr>
          <w:rFonts w:asciiTheme="minorBidi" w:hAnsiTheme="minorBidi"/>
        </w:rPr>
        <w:t>The joint global effort to eradicate the recent SARS-COV-2 pandemic provided vast information regarding the evolution of its variants</w:t>
      </w:r>
      <w:r w:rsidR="00FC47D2" w:rsidRPr="00FD023E">
        <w:rPr>
          <w:rFonts w:asciiTheme="minorBidi" w:hAnsiTheme="minorBidi"/>
        </w:rPr>
        <w:fldChar w:fldCharType="begin"/>
      </w:r>
      <w:r w:rsidR="00BE5593" w:rsidRPr="00FD023E">
        <w:rPr>
          <w:rFonts w:asciiTheme="minorBidi" w:hAnsiTheme="minorBidi"/>
        </w:rPr>
        <w:instrText xml:space="preserve"> ADDIN ZOTERO_ITEM CSL_CITATION {"citationID":"3JfERFzh","properties":{"formattedCitation":"\\super 4,5\\nosupersub{}","plainCitation":"4,5","noteIndex":0},"citationItems":[{"id":2200,"uris":["http://zotero.org/users/193819/items/MBY3WUQ9"],"itemData":{"id":2200,"type":"webpage","abstract":"All viruses, including SARS-CoV-2, the virus that causes COVID-19, change over time. Most changes have little to no impact on the virus’ properties. However, some changes may affect the virus’s properties, such as how easily it spreads, the associated disease severity, or the performance of vaccines, therapeutic medicines, diagnostic tools, or other public health and social measures. WHO, in collaboration with partners, expert networks, national authorities, institutions and researchers have been monitoring and assessing the evolution of SARS-CoV-2 since January 2020. During late 2020, the emergence of variants that posed an increased risk to global public health prompted the characterisation of specific Variants of Interest (VOIs) and Variants of Concern (VOCs), in order to prioritise global monitoring and research, and ultimately to inform the ongoing response to the COVID-19 pandemic.  WHO and its international networks of experts are monitoring changes to the virus so that if significant amino acid substitutions are identified, we can inform countries and the public about any changes that may be needed to respond to the variant, and prevent its spread. Globally, systems have been established and are being strengthened to detect “signals” of potential VOIs or VOCs and assess these based on the risk posed to global public health. National authorities may choose to designate other variants of local interest/concern. Reducing transmission through established and proven disease control methods/measures, as well as avoiding introductions into animal populations, are crucial aspects of the global strategy to reduce the occurrence of mutations that have negative public health implications.Current strategies and measures recommended by WHO continue to work against virus variants identified since the start of the pandemic. Evidence from multiple countries with extensive transmission of VOCs has indicated that public health and social measures (PHSM), including infection prevention and control (IPC) measures, have been effective in reducing COVID-19 cases, hospitalizations and deaths. National and local authorities are encouraged to continue strengthening existing PHSM and IPC measures. Authorities are also encouraged to strengthen surveillance and sequencing capacities and apply a systematic approach to provide a representative indication of the extent of transmission of SARS-CoV-2 variants based on the local context, and to detect unusual epidemiological events.","language":"en","title":"Tracking SARS-CoV-2 variants","URL":"https://www.who.int/activities/tracking-SARS-CoV-2-variants","accessed":{"date-parts":[["2022",12,12]]}}},{"id":2204,"uris":["http://zotero.org/users/193819/items/42LVF7JL"],"itemData":{"id":2204,"type":"webpage","abstract":"Genomic sequencing efforts are limited in developing countries, but scientists are mobilizing to help","container-title":"Scientific American","language":"en","title":"New Coronavirus Variants Are Urgently Being Tracked around the World","URL":"https://www.scientificamerican.com/article/new-coronavirus-variants-are-urgently-being-tracked-around-the-world/","author":[{"family":"Schmidt","given":"Charles"}],"accessed":{"date-parts":[["2022",12,12]]}}}],"schema":"https://github.com/citation-style-language/schema/raw/master/csl-citation.json"} </w:instrText>
      </w:r>
      <w:r w:rsidR="00FC47D2" w:rsidRPr="00FD023E">
        <w:rPr>
          <w:rFonts w:asciiTheme="minorBidi" w:hAnsiTheme="minorBidi"/>
        </w:rPr>
        <w:fldChar w:fldCharType="separate"/>
      </w:r>
      <w:r w:rsidR="00BE5593" w:rsidRPr="00FD023E">
        <w:rPr>
          <w:rFonts w:asciiTheme="minorBidi" w:hAnsiTheme="minorBidi"/>
          <w:vertAlign w:val="superscript"/>
        </w:rPr>
        <w:t>4,5</w:t>
      </w:r>
      <w:r w:rsidR="00FC47D2" w:rsidRPr="00FD023E">
        <w:rPr>
          <w:rFonts w:asciiTheme="minorBidi" w:hAnsiTheme="minorBidi"/>
        </w:rPr>
        <w:fldChar w:fldCharType="end"/>
      </w:r>
      <w:r w:rsidR="00FC47D2" w:rsidRPr="00FD023E">
        <w:rPr>
          <w:rFonts w:asciiTheme="minorBidi" w:hAnsiTheme="minorBidi"/>
        </w:rPr>
        <w:t xml:space="preserve">. </w:t>
      </w:r>
      <w:r w:rsidR="00580D51" w:rsidRPr="00FD023E">
        <w:rPr>
          <w:rFonts w:asciiTheme="minorBidi" w:hAnsiTheme="minorBidi"/>
        </w:rPr>
        <w:t>Aggregated information revealed that the regions used in the gold-standard test are frequently mutated, and therefore, for some variants, these qPCR tests may lead to false negative results. Moreover, it was recently demonstrated that these regions have a high similarity to other related species such as the SARS-COV, MERS--COV, HCoV-HKU1, and H-COV-OC43 proteins with SARS-COV-2 proteins</w:t>
      </w:r>
      <w:r w:rsidR="00B33B1E" w:rsidRPr="00FD023E">
        <w:rPr>
          <w:rFonts w:asciiTheme="minorBidi" w:hAnsiTheme="minorBidi"/>
          <w:color w:val="333333"/>
          <w:shd w:val="clear" w:color="auto" w:fill="FFFCF0"/>
        </w:rPr>
        <w:fldChar w:fldCharType="begin"/>
      </w:r>
      <w:r w:rsidR="00B33B1E" w:rsidRPr="00FD023E">
        <w:rPr>
          <w:rFonts w:asciiTheme="minorBidi" w:hAnsiTheme="minorBidi"/>
          <w:color w:val="333333"/>
          <w:shd w:val="clear" w:color="auto" w:fill="FFFCF0"/>
        </w:rPr>
        <w:instrText xml:space="preserve"> ADDIN ZOTERO_ITEM CSL_CITATION {"citationID":"wjQ1V3tF","properties":{"formattedCitation":"\\super 6\\nosupersub{}","plainCitation":"6","noteIndex":0},"citationItems":[{"id":2251,"uris":["http://zotero.org/users/193819/items/ZKS7CZZ2"],"itemData":{"id":2251,"type":"article-journal","abstract":"Mutations in the severe acute respiratory syndrome coronavirus 2 (SARS-CoV-2) occur spontaneously during replication. Thousands of mutations have accumulated and continue to since the emergence of the virus. As novel mutations continue appearing at the scene, naturally, new variants are increasingly observed., Since the first occurrence of the SARS-CoV-2 infection, a wide variety of drug compounds affecting the binding sites of the virus have begun to be studied. As the drug and vaccine trials are continuing, it is of utmost importance to take into consideration the SARS-CoV-2 mutations and their respective frequencies since these data could lead the way to multi-drug combinations. The lack of effective therapeutic and preventive strategies against human coronaviruses (hCoVs) necessitates research that is of interest to the clinical applications., The reason why the mutations in glycoprotein S lead to vaccine escape is related to the location of the mutation and the affinity of the protein. At the same time, it can be said that variations should occur in areas such as the receptor-binding domain (RBD), and vaccines and antiviral drugs should be formulated by targeting more than one viral protein., In this review, a literature survey in the scope of the increasing SARS-CoV-2 mutations and the viral variations is conducted. In the light of current knowledge, the various disguises of the mutant SARS-CoV-2 forms and their apparent differences from the original strain are examined as they could possibly aid in finding the most appropriate therapeutic approaches.","container-title":"Cytokine &amp; Growth Factor Reviews","DOI":"10.1016/j.cytogfr.2021.06.001","ISSN":"1359-6101","journalAbbreviation":"Cytokine Growth Factor Rev","note":"PMID: 34580015\nPMCID: PMC8252702","page":"10-22","source":"PubMed Central","title":"SARS-CoV-2 Mutations and their Viral Variants","volume":"63","author":[{"family":"Cosar","given":"Begum"},{"family":"Karagulleoglu","given":"Zeynep Yagmur"},{"family":"Unal","given":"Sinan"},{"family":"Ince","given":"Ahmet Turan"},{"family":"Uncuoglu","given":"Dilruba Beyza"},{"family":"Tuncer","given":"Gizem"},{"family":"Kilinc","given":"Bugrahan Regaip"},{"family":"Ozkan","given":"Yunus Emre"},{"family":"Ozkoc","given":"Hikmet Ceyda"},{"family":"Demir","given":"Ibrahim Naki"},{"family":"Eker","given":"Ali"},{"family":"Karagoz","given":"Feyzanur"},{"family":"Simsek","given":"Said Yasin"},{"family":"Yasar","given":"Bunyamin"},{"family":"Pala","given":"Mehmetcan"},{"family":"Demir","given":"Aysegul"},{"family":"Atak","given":"Irem Naz"},{"family":"Mendi","given":"Aysegul Hanife"},{"family":"Bengi","given":"Vahdi Umut"},{"family":"Cengiz Seval","given":"Guldane"},{"family":"Gunes Altuntas","given":"Evrim"},{"family":"Kilic","given":"Pelin"},{"family":"Demir-Dora","given":"Devrim"}],"issued":{"date-parts":[["2022",2]]}}}],"schema":"https://github.com/citation-style-language/schema/raw/master/csl-citation.json"} </w:instrText>
      </w:r>
      <w:r w:rsidR="00B33B1E" w:rsidRPr="00FD023E">
        <w:rPr>
          <w:rFonts w:asciiTheme="minorBidi" w:hAnsiTheme="minorBidi"/>
          <w:color w:val="333333"/>
          <w:shd w:val="clear" w:color="auto" w:fill="FFFCF0"/>
        </w:rPr>
        <w:fldChar w:fldCharType="separate"/>
      </w:r>
      <w:r w:rsidR="00B33B1E" w:rsidRPr="00FD023E">
        <w:rPr>
          <w:rFonts w:asciiTheme="minorBidi" w:hAnsiTheme="minorBidi"/>
          <w:vertAlign w:val="superscript"/>
        </w:rPr>
        <w:t>6</w:t>
      </w:r>
      <w:r w:rsidR="00B33B1E" w:rsidRPr="00FD023E">
        <w:rPr>
          <w:rFonts w:asciiTheme="minorBidi" w:hAnsiTheme="minorBidi"/>
          <w:color w:val="333333"/>
          <w:shd w:val="clear" w:color="auto" w:fill="FFFCF0"/>
        </w:rPr>
        <w:fldChar w:fldCharType="end"/>
      </w:r>
      <w:r w:rsidR="000E6081" w:rsidRPr="00FD023E">
        <w:rPr>
          <w:rFonts w:asciiTheme="minorBidi" w:hAnsiTheme="minorBidi"/>
          <w:color w:val="333333"/>
          <w:shd w:val="clear" w:color="auto" w:fill="FFFCF0"/>
        </w:rPr>
        <w:t xml:space="preserve">. </w:t>
      </w:r>
      <w:r w:rsidR="001C75E1" w:rsidRPr="00FD023E">
        <w:rPr>
          <w:rFonts w:asciiTheme="minorBidi" w:hAnsiTheme="minorBidi"/>
        </w:rPr>
        <w:t>This might lead to the wrong diagnos</w:t>
      </w:r>
      <w:r w:rsidR="00275A1A" w:rsidRPr="00FD023E">
        <w:rPr>
          <w:rFonts w:asciiTheme="minorBidi" w:hAnsiTheme="minorBidi"/>
        </w:rPr>
        <w:t>is</w:t>
      </w:r>
      <w:r w:rsidR="001C75E1" w:rsidRPr="00FD023E">
        <w:rPr>
          <w:rFonts w:asciiTheme="minorBidi" w:hAnsiTheme="minorBidi"/>
        </w:rPr>
        <w:t xml:space="preserve"> and inaccurate treatment. For these reasons, currently available genomic tests require three different sets of primers, which are updated occasionally, due to the high frequency of mutations that are often identified</w:t>
      </w:r>
      <w:r w:rsidR="00FC47D2" w:rsidRPr="00FD023E">
        <w:rPr>
          <w:rFonts w:asciiTheme="minorBidi" w:hAnsiTheme="minorBidi"/>
        </w:rPr>
        <w:fldChar w:fldCharType="begin"/>
      </w:r>
      <w:r w:rsidR="00B33B1E" w:rsidRPr="00FD023E">
        <w:rPr>
          <w:rFonts w:asciiTheme="minorBidi" w:hAnsiTheme="minorBidi"/>
        </w:rPr>
        <w:instrText xml:space="preserve"> ADDIN ZOTERO_ITEM CSL_CITATION {"citationID":"xyqJWEfT","properties":{"formattedCitation":"\\super 7\\nosupersub{}","plainCitation":"7","noteIndex":0},"citationItems":[{"id":2196,"uris":["http://zotero.org/users/193819/items/Z8PPBBVC"],"itemData":{"id":2196,"type":"webpage","abstract":"The multiplex PCR test is capable of screening six SARS-CoV-2 variants including the Delta and Delta Plus variants","title":"Seegene introduces new SARS-CoV-2 variants detection test","URL":"http://www.selectscience.net/product-news/seegene-introduces-new-sars-cov-2-variants-detection-test/?artID=55308","author":[{"family":"SelectScience","given":""}],"accessed":{"date-parts":[["2022",12,12]]}}}],"schema":"https://github.com/citation-style-language/schema/raw/master/csl-citation.json"} </w:instrText>
      </w:r>
      <w:r w:rsidR="00FC47D2" w:rsidRPr="00FD023E">
        <w:rPr>
          <w:rFonts w:asciiTheme="minorBidi" w:hAnsiTheme="minorBidi"/>
        </w:rPr>
        <w:fldChar w:fldCharType="separate"/>
      </w:r>
      <w:r w:rsidR="00B33B1E" w:rsidRPr="00FD023E">
        <w:rPr>
          <w:rFonts w:ascii="Arial" w:hAnsi="Arial" w:cs="Arial"/>
          <w:vertAlign w:val="superscript"/>
        </w:rPr>
        <w:t>7</w:t>
      </w:r>
      <w:r w:rsidR="00FC47D2" w:rsidRPr="00FD023E">
        <w:rPr>
          <w:rFonts w:asciiTheme="minorBidi" w:hAnsiTheme="minorBidi"/>
        </w:rPr>
        <w:fldChar w:fldCharType="end"/>
      </w:r>
      <w:r w:rsidR="00FC47D2" w:rsidRPr="00FD023E">
        <w:rPr>
          <w:rFonts w:asciiTheme="minorBidi" w:hAnsiTheme="minorBidi"/>
        </w:rPr>
        <w:t xml:space="preserve">. </w:t>
      </w:r>
      <w:r w:rsidR="00A902A0" w:rsidRPr="00FD023E">
        <w:rPr>
          <w:rFonts w:asciiTheme="minorBidi" w:hAnsiTheme="minorBidi"/>
        </w:rPr>
        <w:t>Furthermore, it is important to note that these tests rely on a minute portion of the worldwide existing variants, as they are likely to represent sequences in countries that are economically- and technologically more advanced</w:t>
      </w:r>
      <w:r w:rsidR="00FC47D2" w:rsidRPr="00FD023E">
        <w:rPr>
          <w:rFonts w:asciiTheme="minorBidi" w:hAnsiTheme="minorBidi"/>
        </w:rPr>
        <w:fldChar w:fldCharType="begin"/>
      </w:r>
      <w:r w:rsidR="00BE5593" w:rsidRPr="00FD023E">
        <w:rPr>
          <w:rFonts w:asciiTheme="minorBidi" w:hAnsiTheme="minorBidi"/>
        </w:rPr>
        <w:instrText xml:space="preserve"> ADDIN ZOTERO_ITEM CSL_CITATION {"citationID":"I0LbCuWs","properties":{"formattedCitation":"\\super 5\\nosupersub{}","plainCitation":"5","noteIndex":0},"citationItems":[{"id":2204,"uris":["http://zotero.org/users/193819/items/42LVF7JL"],"itemData":{"id":2204,"type":"webpage","abstract":"Genomic sequencing efforts are limited in developing countries, but scientists are mobilizing to help","container-title":"Scientific American","language":"en","title":"New Coronavirus Variants Are Urgently Being Tracked around the World","URL":"https://www.scientificamerican.com/article/new-coronavirus-variants-are-urgently-being-tracked-around-the-world/","author":[{"family":"Schmidt","given":"Charles"}],"accessed":{"date-parts":[["2022",12,12]]}}}],"schema":"https://github.com/citation-style-language/schema/raw/master/csl-citation.json"} </w:instrText>
      </w:r>
      <w:r w:rsidR="00FC47D2" w:rsidRPr="00FD023E">
        <w:rPr>
          <w:rFonts w:asciiTheme="minorBidi" w:hAnsiTheme="minorBidi"/>
        </w:rPr>
        <w:fldChar w:fldCharType="separate"/>
      </w:r>
      <w:r w:rsidR="00BE5593" w:rsidRPr="00FD023E">
        <w:rPr>
          <w:rFonts w:asciiTheme="minorBidi" w:hAnsiTheme="minorBidi"/>
          <w:vertAlign w:val="superscript"/>
        </w:rPr>
        <w:t>5</w:t>
      </w:r>
      <w:r w:rsidR="00FC47D2" w:rsidRPr="00FD023E">
        <w:rPr>
          <w:rFonts w:asciiTheme="minorBidi" w:hAnsiTheme="minorBidi"/>
        </w:rPr>
        <w:fldChar w:fldCharType="end"/>
      </w:r>
      <w:r w:rsidR="00FC47D2" w:rsidRPr="00FD023E">
        <w:rPr>
          <w:rFonts w:asciiTheme="minorBidi" w:hAnsiTheme="minorBidi"/>
        </w:rPr>
        <w:t>.</w:t>
      </w:r>
      <w:r w:rsidR="00AE69F5" w:rsidRPr="00FD023E">
        <w:rPr>
          <w:rFonts w:asciiTheme="minorBidi" w:hAnsiTheme="minorBidi"/>
          <w:lang w:val="en-IL"/>
        </w:rPr>
        <w:t xml:space="preserve"> </w:t>
      </w:r>
      <w:r w:rsidR="00AE69F5" w:rsidRPr="00FD023E">
        <w:rPr>
          <w:rFonts w:asciiTheme="minorBidi" w:hAnsiTheme="minorBidi"/>
          <w:lang w:val="en-IL"/>
        </w:rPr>
        <w:t>We thus predict that many more sub-variants already exist, and others will naturally evolve in the future.</w:t>
      </w:r>
    </w:p>
    <w:p w14:paraId="18EC09D4" w14:textId="2578E1CB" w:rsidR="001A717B" w:rsidRPr="00FD023E" w:rsidRDefault="00AE69F5" w:rsidP="001A717B">
      <w:pPr>
        <w:rPr>
          <w:rFonts w:asciiTheme="minorBidi" w:hAnsiTheme="minorBidi"/>
          <w:lang w:val="en-IL"/>
        </w:rPr>
      </w:pPr>
      <w:r w:rsidRPr="00FD023E">
        <w:rPr>
          <w:rFonts w:asciiTheme="minorBidi" w:hAnsiTheme="minorBidi"/>
        </w:rPr>
        <w:t xml:space="preserve">We hypothesized that the key to the development of a generic, yet specific test, which can detect current and future unknown variants, is to identify conserved regions within emerging pathogens. To this aim, using a bioinformatic-driven strategy, we identified three independent short primer sets within the conserved region, which are highly specific to the SARS-COV-2 genome. In this study, we focused on a single primer set (comprised of three independent primers) to develop a specific, saliva-based qPCR test which further concentrates the sample and has additional benefits that will be further discussed. Our proposed single primer set demonstrated similar results compared to the gold-standard test, which uses three independent primer sets from non-conserved regions. Preliminary data indicate that in combination with a concentrating step of the total nucleic acids from a saliva sample could be even better than the gold-standard test. In the future, an increase in sensitivity can be achieved by including additional sets of primers from the conserved </w:t>
      </w:r>
      <w:r w:rsidRPr="00FD023E">
        <w:rPr>
          <w:rFonts w:asciiTheme="minorBidi" w:hAnsiTheme="minorBidi"/>
        </w:rPr>
        <w:lastRenderedPageBreak/>
        <w:t>regions that we identified. The proposed saliva test also enables self-sampling and a built-in deactivating mechanism, which eliminates the need to arrive at the medical facility, as the inactivated sample can be sent directly to the collection center. This also eliminates the need for expensive destined laboratories, which further simplifies the overall process. We have also addressed the issue of test time and cost by reducing the duration of the molecular test, as well as using fewer consumables to reduce the pressure on the global chain supply</w:t>
      </w:r>
      <w:r w:rsidRPr="00FD023E">
        <w:rPr>
          <w:rFonts w:asciiTheme="minorBidi" w:hAnsiTheme="minorBidi"/>
        </w:rPr>
        <w:t>,</w:t>
      </w:r>
      <w:r w:rsidR="00FC47D2" w:rsidRPr="00FD023E">
        <w:rPr>
          <w:rFonts w:asciiTheme="minorBidi" w:hAnsiTheme="minorBidi"/>
        </w:rPr>
        <w:fldChar w:fldCharType="begin"/>
      </w:r>
      <w:r w:rsidR="00B33B1E" w:rsidRPr="00FD023E">
        <w:rPr>
          <w:rFonts w:asciiTheme="minorBidi" w:hAnsiTheme="minorBidi"/>
        </w:rPr>
        <w:instrText xml:space="preserve"> ADDIN ZOTERO_ITEM CSL_CITATION {"citationID":"C1STOLcy","properties":{"formattedCitation":"\\super 8\\nosupersub{}","plainCitation":"8","noteIndex":0},"citationItems":[{"id":2206,"uris":["http://zotero.org/users/193819/items/B2DGRBPE"],"itemData":{"id":2206,"type":"webpage","abstract":"The goods needed to vaccinate, protect and test during the COVID-19 pandemic are produced across many different countries. This brief tells the tale of three products ‒ vaccines, face masks and tests ‒ and highlights the role of trade in the fight against COVID-19. International markets and global supply chains played a pivotal role during the COVID-19 pandemic: first, by helping countries avail themselves of the goods needed to address the pandemic; second, by providing a means to ease temporary supply constraints; and third, by enabling access to key components to ramp up production to meet surging demand.","container-title":"OECD","language":"en","title":"Global supply chains at work: A tale of three products to fight COVID-19","title-short":"Global supply chains at work","URL":"https://www.oecd.org/coronavirus/policy-responses/global-supply-chains-at-work-a-tale-of-three-products-to-fight-covid-19-07647bc5/","accessed":{"date-parts":[["2022",12,12]]}}}],"schema":"https://github.com/citation-style-language/schema/raw/master/csl-citation.json"} </w:instrText>
      </w:r>
      <w:r w:rsidR="00FC47D2" w:rsidRPr="00FD023E">
        <w:rPr>
          <w:rFonts w:asciiTheme="minorBidi" w:hAnsiTheme="minorBidi"/>
        </w:rPr>
        <w:fldChar w:fldCharType="separate"/>
      </w:r>
      <w:r w:rsidR="00B33B1E" w:rsidRPr="00FD023E">
        <w:rPr>
          <w:rFonts w:ascii="Arial" w:hAnsi="Arial" w:cs="Arial"/>
          <w:vertAlign w:val="superscript"/>
        </w:rPr>
        <w:t>8</w:t>
      </w:r>
      <w:r w:rsidR="00FC47D2" w:rsidRPr="00FD023E">
        <w:rPr>
          <w:rFonts w:asciiTheme="minorBidi" w:hAnsiTheme="minorBidi"/>
        </w:rPr>
        <w:fldChar w:fldCharType="end"/>
      </w:r>
      <w:r w:rsidR="00FC47D2" w:rsidRPr="00FD023E">
        <w:rPr>
          <w:rFonts w:asciiTheme="minorBidi" w:hAnsiTheme="minorBidi"/>
        </w:rPr>
        <w:t xml:space="preserve"> </w:t>
      </w:r>
      <w:r w:rsidR="001A717B" w:rsidRPr="00FD023E">
        <w:rPr>
          <w:rFonts w:asciiTheme="minorBidi" w:hAnsiTheme="minorBidi"/>
          <w:lang w:val="en-IL"/>
        </w:rPr>
        <w:t>thus serving both issues of availability and sustainability while increasing the sensitivity and specificity of the current gold-standard methods.</w:t>
      </w:r>
    </w:p>
    <w:p w14:paraId="6D77873D" w14:textId="3241D9AA" w:rsidR="004E6B5F" w:rsidRPr="00F93CB0" w:rsidRDefault="004E6B5F" w:rsidP="001A717B">
      <w:pPr>
        <w:rPr>
          <w:rFonts w:asciiTheme="minorBidi" w:hAnsiTheme="minorBidi"/>
          <w:b/>
          <w:bCs/>
        </w:rPr>
      </w:pPr>
      <w:commentRangeStart w:id="4"/>
      <w:r w:rsidRPr="00F93CB0">
        <w:rPr>
          <w:rFonts w:asciiTheme="minorBidi" w:hAnsiTheme="minorBidi"/>
          <w:b/>
          <w:bCs/>
        </w:rPr>
        <w:t>METHODS</w:t>
      </w:r>
      <w:commentRangeEnd w:id="4"/>
      <w:r w:rsidR="00F93CB0">
        <w:rPr>
          <w:rStyle w:val="CommentReference"/>
        </w:rPr>
        <w:commentReference w:id="4"/>
      </w:r>
    </w:p>
    <w:p w14:paraId="568E2E7D" w14:textId="64A45C17" w:rsidR="003E3811" w:rsidRPr="008932D2" w:rsidRDefault="003E3811" w:rsidP="003E3811">
      <w:pPr>
        <w:rPr>
          <w:rFonts w:asciiTheme="minorBidi" w:hAnsiTheme="minorBidi"/>
          <w:b/>
          <w:bCs/>
          <w:color w:val="92D050"/>
          <w:sz w:val="24"/>
          <w:szCs w:val="24"/>
        </w:rPr>
      </w:pPr>
      <w:r w:rsidRPr="008932D2">
        <w:rPr>
          <w:rFonts w:asciiTheme="minorBidi" w:hAnsiTheme="minorBidi"/>
          <w:b/>
          <w:bCs/>
          <w:color w:val="92D050"/>
          <w:sz w:val="24"/>
          <w:szCs w:val="24"/>
        </w:rPr>
        <w:t xml:space="preserve">Comparative analysis of whole-genome data using </w:t>
      </w:r>
      <w:r w:rsidR="0048543F">
        <w:rPr>
          <w:rFonts w:asciiTheme="minorBidi" w:hAnsiTheme="minorBidi"/>
          <w:b/>
          <w:bCs/>
          <w:color w:val="92D050"/>
          <w:sz w:val="24"/>
          <w:szCs w:val="24"/>
        </w:rPr>
        <w:t>bioinformatic</w:t>
      </w:r>
      <w:r w:rsidRPr="008932D2">
        <w:rPr>
          <w:rFonts w:asciiTheme="minorBidi" w:hAnsiTheme="minorBidi"/>
          <w:b/>
          <w:bCs/>
          <w:color w:val="92D050"/>
          <w:sz w:val="24"/>
          <w:szCs w:val="24"/>
        </w:rPr>
        <w:t xml:space="preserve"> tools revealed conserved regions of SARS</w:t>
      </w:r>
      <w:r w:rsidR="003F39AB" w:rsidRPr="008932D2">
        <w:rPr>
          <w:rFonts w:asciiTheme="minorBidi" w:hAnsiTheme="minorBidi"/>
          <w:b/>
          <w:bCs/>
          <w:color w:val="92D050"/>
          <w:sz w:val="24"/>
          <w:szCs w:val="24"/>
        </w:rPr>
        <w:t>-</w:t>
      </w:r>
      <w:r w:rsidRPr="008932D2">
        <w:rPr>
          <w:rFonts w:asciiTheme="minorBidi" w:hAnsiTheme="minorBidi"/>
          <w:b/>
          <w:bCs/>
          <w:color w:val="92D050"/>
          <w:sz w:val="24"/>
          <w:szCs w:val="24"/>
        </w:rPr>
        <w:t>COV2</w:t>
      </w:r>
    </w:p>
    <w:p w14:paraId="56FCC076" w14:textId="15EA7128" w:rsidR="006D71D7" w:rsidRDefault="00962709" w:rsidP="003F742E">
      <w:pPr>
        <w:rPr>
          <w:rFonts w:asciiTheme="minorBidi" w:hAnsiTheme="minorBidi"/>
        </w:rPr>
      </w:pPr>
      <w:r>
        <w:rPr>
          <w:rFonts w:asciiTheme="minorBidi" w:hAnsiTheme="minorBidi"/>
        </w:rPr>
        <w:t>To develop diagnostic and therapeutic tools that can address the instability of RNA pathogens and the survival mechanism of drug-resistant pathogens</w:t>
      </w:r>
      <w:r w:rsidR="00493BB6" w:rsidRPr="007F68E9">
        <w:rPr>
          <w:rFonts w:asciiTheme="minorBidi" w:hAnsiTheme="minorBidi"/>
        </w:rPr>
        <w:fldChar w:fldCharType="begin"/>
      </w:r>
      <w:r w:rsidR="00B33B1E">
        <w:rPr>
          <w:rFonts w:asciiTheme="minorBidi" w:hAnsiTheme="minorBidi"/>
        </w:rPr>
        <w:instrText xml:space="preserve"> ADDIN ZOTERO_ITEM CSL_CITATION {"citationID":"KnmKkWKY","properties":{"formattedCitation":"\\super 9\\uc0\\u8211{}13\\nosupersub{}","plainCitation":"9–13","noteIndex":0},"citationItems":[{"id":2210,"uris":["http://zotero.org/users/193819/items/TF5UTWMP"],"itemData":{"id":2210,"type":"article-journal","abstract":"Phylogenetic and pathogenesis studies of the severe acute respiratory syndrome-related coronaviruses (SARS-CoVs) strains have highlighted some specific mutations that could confer the RNA genome fitness advantages and immunological resistance for their rapid spread in the human population. The analyses of 30 kb RNA SARS-CoVs genome sequences, protein structures, and functions have provided us a perspective of how host-virus protein-protein complexes act to mediate virus infection. The open reading frame (ORF)1a and ORF1b translation yields 16 non-structural (nsp1-16) and 6 accessory proteins (p6, p7a, p8ab, p9b) with multiple functional domains. Viral proteins recruit over 300 host partners forming hetero-oligomeric complexes enabling the viral RNA synthesis, packing, and virion release. Many cellular host factors and the innate immune cells through pattern-recognition receptors and intracellular RNA sensor molecules act to inhibit virus entry and intracellular replication. However, non-structural ORF proteins hijack them and suppress interferon synthesis and its antiviral effects. Pro-inflammatory chemokines and cytokines storm leads to dysfunctional inflammation, lung injury, and several clinical symptoms in patients. During the global pandemic, COVID-19 patients were identified with non-synonymous substitution of G614D in the spike protein, indicating virus co-evolution in host cells. We review findings that suggest that host RNA editing and DNA repair systems, while carrying on recombination, mutation, and repair of viral RNA intermediates, may facilitate virus evolution. Understanding how the host cell RNA replication process may be driven by SARS-CoV-2 RNA genome fitness will help the testing of vaccines effectiveness to multiple independent mutated coronavirus strains that will emerge.","container-title":"Brazilian Journal of Medical and Biological Research","DOI":"10.1590/1414-431X202010725","ISSN":"0100-879X, 1414-431X","journalAbbreviation":"Braz J Med Biol Res","language":"en","note":"publisher: Associação Brasileira de Divulgação Científica","source":"SciELO","title":"Immunity, virus evolution, and effectiveness of SARS-CoV-2 vaccines","URL":"http://www.scielo.br/j/bjmbr/a/89BpXcbmKVSVSPmmgMFb97h/?lang=en","volume":"54","author":[{"family":"Belizário","given":"J. E."}],"accessed":{"date-parts":[["2022",12,12]]},"issued":{"date-parts":[["2021",3,15]]}}},{"id":2212,"uris":["http://zotero.org/users/193819/items/KIBA842D"],"itemData":{"id":2212,"type":"article-journal","abstract":"OBJECTIVES: To report available information in the literature regarding frequency, indications, types of antibiotic usage, duration, and their efficacy in Covid-19 infected patients.\nMETHODS: The search was conducted on April 30 and May 7, 2020, using Ovid database and Google search. Patients' characteristics, clinical outcomes, as well as selected characteristics regarding antibiotic use (indication, class used, rates and types of bacterial secondary and co-infection, and duration of treatment) were analyzed.\nRESULTS: Nineteen clinical studies reporting data from 2834 patients were included. Mean rate of antibiotic use was 74.0 % of cases. Half the studies reported occurrence of a bacterial co-infection or complication (10 studies). Amongst the latter, at least 17.6 % of patients who received antibiotics had secondary infections. Pooled data of 4 studies show that half of patients receiving antibiotics were not severe nor critical. Detailed data on antibiotic use lack in most articles.\nCONCLUSIONS: The present review found a major use of antibiotics amongst Covid-19 hospitalized patients, mainly in an empirical setting. There is no proven efficacy of this practice. Further research to determine relevant indications for antibiotic use in Covid-19 patients is critical in view of the significant mortality associated with secondary infections in these patients, and the rising antimicrobial resistance.","container-title":"Journal of Infection and Public Health","DOI":"10.1016/j.jiph.2021.02.001","ISSN":"1876-035X","issue":"5","journalAbbreviation":"J Infect Public Health","language":"eng","note":"PMID: 33848886\nPMCID: PMC7870433","page":"570-576","source":"PubMed","title":"Antibiotics in treatment of COVID-19 complications: a review of frequency, indications, and efficacy","title-short":"Antibiotics in treatment of COVID-19 complications","volume":"14","author":[{"family":"Chedid","given":"Marie"},{"family":"Waked","given":"Rami"},{"family":"Haddad","given":"Elie"},{"family":"Chetata","given":"Nabil"},{"family":"Saliba","given":"Gebrael"},{"family":"Choucair","given":"Jacques"}],"issued":{"date-parts":[["2021",5]]}}},{"id":2215,"uris":["http://zotero.org/users/193819/items/TXLXS8R3"],"itemData":{"id":2215,"type":"article-journal","container-title":"Infectious Diseases","DOI":"10.1080/23744235.2020.1834139","ISSN":"2374-4235","issue":"2","note":"publisher: Taylor &amp; Francis\n_eprint: https://doi.org/10.1080/23744235.2020.1834139\nPMID: 33073645","page":"142-144","source":"Taylor and Francis+NEJM","title":"Community use of antibiotics during the COVID-19 lockdown","volume":"53","author":[{"family":"Gagliotti","given":"Carlo"},{"family":"Buttazzi","given":"Rossella"},{"family":"Ricchizzi","given":"Enrico"},{"family":"Di Mario","given":"Simona"},{"family":"Tedeschi","given":"Sara"},{"family":"Moro","given":"Maria Luisa"}],"issued":{"date-parts":[["2021",2,1]]}}},{"id":2216,"uris":["http://zotero.org/users/193819/items/XEJ9MQBW"],"itemData":{"id":2216,"type":"article-journal","abstract":"COVID-19 has rapidly become a global challenge.1 We read with interest the article by Bezzio et al 1 that reported the characteristics and outcomes of COVID-19 patients with pre-existing IBD. Patients with pre-existing cirrhosis, who have immune dysfunction and poorer outcomes from acute respiratory distress syndrome (ARDS) than patients without cirrhosis, are also considered a high-risk population for COVID-19.2 3In previous studies, the proportion of COVID-19 patients with pre-existing liver conditions ranged from 2% to 11%.2 However, the clinical course and risk factors for mortality in these patients has not yet been reported.\n\nThis retrospective multicentre study (COVID-Cirrhosis-CHESS, ClinicalTrials.gov NCT04329559) included consecutive adult patients with laboratory-confirmed severe acute respiratory syndrome coronavirus 2 (SARS-CoV-2) infection and pre-existing cirrhosis from 16 designated hospitals in China between 31 December 2019 and 24 March 2020. Patient characteristics are summarised in table 1. Twenty-one COVID-19 patients with pre-existing cirrhosis (Child-Pugh class A, B and C in 16, 3 and 2 patients, respectively) were included in the analysis. The median age …","container-title":"Gut","DOI":"10.1136/gutjnl-2020-321666","ISSN":"0017-5749, 1468-3288","issue":"2","language":"en","license":"© Author(s) (or their employer(s)) 2021. No commercial re-use. See rights and permissions. Published by BMJ.. This article is made freely available for use in accordance with BMJ's website terms and conditions for the duration of the covid-19 pandemic or until otherwise determined by BMJ. You may use, download and print the article for any lawful, non-commercial purpose (including text and data mining) provided that all copyright notices and trade marks are retained.","note":"publisher: BMJ Publishing Group\nsection: PostScript\nPMID: 32434831","page":"433-436","source":"gut.bmj.com","title":"Clinical course and risk factors for mortality of COVID-19 patients with pre-existing cirrhosis: a multicentre cohort study","title-short":"Clinical course and risk factors for mortality of COVID-19 patients with pre-existing cirrhosis","volume":"70","author":[{"family":"Qi","given":"Xiaolong"},{"family":"Liu","given":"Yanna"},{"family":"Wang","given":"Jitao"},{"family":"Fallowfield","given":"Jonathan A."},{"family":"Wang","given":"Jianwen"},{"family":"Li","given":"Xinyu"},{"family":"Shi","given":"Jindong"},{"family":"Pan","given":"Hongqiu"},{"family":"Zou","given":"Shengqiang"},{"family":"Zhang","given":"Hongguang"},{"family":"Chen","given":"Zhenhuai"},{"family":"Li","given":"Fujian"},{"family":"Luo","given":"Yan"},{"family":"Mei","given":"Mei"},{"family":"Liu","given":"Huiling"},{"family":"Wang","given":"Zhengyan"},{"family":"Li","given":"Jinlin"},{"family":"Yang","given":"Hua"},{"family":"Xiang","given":"Huihua"},{"family":"Li","given":"Xiaodan"},{"family":"Liu","given":"Tao"},{"family":"Zheng","given":"Ming-Hua"},{"family":"Liu","given":"Chuan"},{"family":"Huang","given":"Yifei"},{"family":"Xu","given":"Dan"},{"family":"Li","given":"Xiaoguo"},{"family":"Kang","given":"Ning"},{"family":"He","given":"Qing"},{"family":"Gu","given":"Ye"},{"family":"Zhang","given":"Guo"},{"family":"Shao","given":"Chuxiao"},{"family":"Liu","given":"Dengxiang"},{"family":"Zhang","given":"Lin"},{"family":"Li","given":"Xun"},{"family":"Kawada","given":"Norifumi"},{"family":"Jiang","given":"Zicheng"},{"family":"Wang","given":"Fengmei"},{"family":"Xiong","given":"Bin"},{"family":"Takehara","given":"Tetsuo"},{"family":"Rockey","given":"Don C."}],"issued":{"date-parts":[["2021",2,1]]}}},{"id":2219,"uris":["http://zotero.org/users/193819/items/HQ8IIHET"],"itemData":{"id":2219,"type":"article-journal","abstract":"The use of antimicrobials against covid-19 is driving a surge in drug resistant infections in the Americas, WHO’s Americas’ branch, the Pan American Health Organization (PAHO), has said.\n\nDrugs such as azithromycin, chloroquine, and ivermectin have been shown to be ineffective against covid-19 in clinical trials but were widely prescribed by doctors and self administered by the public as the region was devastated by the coronavirus pandemic, PAHO said.1\n\nLatin American nations such as Argentina, Ecuador, Guatemala, Paraguay, and Uruguay have reported increases in drug resistant infections, and a recent PAHO Epidemiological Alert showed a spike in the emergence of bacteria resistant to antimicrobials across the region.\n\n“We’ve seen the use of antimicrobials rise at unprecedented levels, …","container-title":"BMJ","DOI":"10.1136/bmj.n2845","ISSN":"1756-1833","journalAbbreviation":"BMJ","language":"en","license":"Published by the BMJ Publishing Group Limited. For permission to use (where not already granted under a licence) please go to http://group.bmj.com/group/rights-licensing/permissions. This article is made freely available for use in accordance with BMJ's website terms and conditions for the duration of the covid-19 pandemic or until otherwise determined by BMJ.  You may use, download and print the article for any lawful, non-commercial purpose (including text and data mining) provided that all copyright notices and trade marks are retained.https://bmj.com/coronavirus/usage","note":"publisher: British Medical Journal Publishing Group\nsection: News\nPMID: 34794940","page":"n2845","source":"www.bmj.com","title":"Covid-19: Antimicrobial misuse in Americas sees drug resistant infections surge, says WHO","title-short":"Covid-19","volume":"375","author":[{"family":"Taylor","given":"Luke"}],"issued":{"date-parts":[["2021",11,18]]}}}],"schema":"https://github.com/citation-style-language/schema/raw/master/csl-citation.json"} </w:instrText>
      </w:r>
      <w:r w:rsidR="00493BB6" w:rsidRPr="007F68E9">
        <w:rPr>
          <w:rFonts w:asciiTheme="minorBidi" w:hAnsiTheme="minorBidi"/>
        </w:rPr>
        <w:fldChar w:fldCharType="separate"/>
      </w:r>
      <w:r w:rsidR="00B33B1E" w:rsidRPr="00B33B1E">
        <w:rPr>
          <w:rFonts w:ascii="Arial" w:hAnsi="Arial" w:cs="Arial"/>
          <w:szCs w:val="24"/>
          <w:vertAlign w:val="superscript"/>
        </w:rPr>
        <w:t>9–13</w:t>
      </w:r>
      <w:r w:rsidR="00493BB6" w:rsidRPr="007F68E9">
        <w:rPr>
          <w:rFonts w:asciiTheme="minorBidi" w:hAnsiTheme="minorBidi"/>
        </w:rPr>
        <w:fldChar w:fldCharType="end"/>
      </w:r>
      <w:r w:rsidR="00B10637" w:rsidRPr="007F68E9">
        <w:rPr>
          <w:rFonts w:asciiTheme="minorBidi" w:hAnsiTheme="minorBidi"/>
        </w:rPr>
        <w:t xml:space="preserve">, </w:t>
      </w:r>
      <w:r w:rsidR="003F742E">
        <w:rPr>
          <w:rFonts w:asciiTheme="minorBidi" w:hAnsiTheme="minorBidi"/>
        </w:rPr>
        <w:t>it is crucial to identify and target conserved regions within emerging pathogens. This approach enables the detection and development of drugs against both current and future unknown variants. To achieve this goal, we have established a five-step strategy, outlined in Figure 1</w:t>
      </w:r>
    </w:p>
    <w:p w14:paraId="6E95435B" w14:textId="77777777" w:rsidR="00FD304C" w:rsidRDefault="00FD304C" w:rsidP="00FD304C">
      <w:pPr>
        <w:rPr>
          <w:rFonts w:asciiTheme="minorBidi" w:hAnsiTheme="minorBidi"/>
          <w:lang w:val="en-IL"/>
        </w:rPr>
      </w:pPr>
      <w:r>
        <w:rPr>
          <w:rFonts w:asciiTheme="minorBidi" w:hAnsiTheme="minorBidi"/>
          <w:lang w:val="en-IL"/>
        </w:rPr>
        <w:t xml:space="preserve">The first step involved dividing the entire </w:t>
      </w:r>
      <w:r>
        <w:rPr>
          <w:rFonts w:asciiTheme="minorBidi" w:hAnsiTheme="minorBidi"/>
        </w:rPr>
        <w:t>COVID-19</w:t>
      </w:r>
      <w:r>
        <w:rPr>
          <w:rFonts w:asciiTheme="minorBidi" w:hAnsiTheme="minorBidi"/>
          <w:lang w:val="en-IL"/>
        </w:rPr>
        <w:t xml:space="preserve"> genome MN988713.1 into K-</w:t>
      </w:r>
      <w:proofErr w:type="spellStart"/>
      <w:r>
        <w:rPr>
          <w:rFonts w:asciiTheme="minorBidi" w:hAnsiTheme="minorBidi"/>
          <w:lang w:val="en-IL"/>
        </w:rPr>
        <w:t>mers</w:t>
      </w:r>
      <w:proofErr w:type="spellEnd"/>
      <w:r>
        <w:rPr>
          <w:rFonts w:asciiTheme="minorBidi" w:hAnsiTheme="minorBidi"/>
          <w:lang w:val="en-IL"/>
        </w:rPr>
        <w:t xml:space="preserve"> (20-mers). From these K-</w:t>
      </w:r>
      <w:proofErr w:type="spellStart"/>
      <w:r>
        <w:rPr>
          <w:rFonts w:asciiTheme="minorBidi" w:hAnsiTheme="minorBidi"/>
          <w:lang w:val="en-IL"/>
        </w:rPr>
        <w:t>mers</w:t>
      </w:r>
      <w:proofErr w:type="spellEnd"/>
      <w:r>
        <w:rPr>
          <w:rFonts w:asciiTheme="minorBidi" w:hAnsiTheme="minorBidi"/>
          <w:lang w:val="en-IL"/>
        </w:rPr>
        <w:t>, certain sequences were excluded. Firstly, K-</w:t>
      </w:r>
      <w:proofErr w:type="spellStart"/>
      <w:r>
        <w:rPr>
          <w:rFonts w:asciiTheme="minorBidi" w:hAnsiTheme="minorBidi"/>
          <w:lang w:val="en-IL"/>
        </w:rPr>
        <w:t>mers</w:t>
      </w:r>
      <w:proofErr w:type="spellEnd"/>
      <w:r>
        <w:rPr>
          <w:rFonts w:asciiTheme="minorBidi" w:hAnsiTheme="minorBidi"/>
          <w:lang w:val="en-IL"/>
        </w:rPr>
        <w:t xml:space="preserve"> that appeared more than once in the </w:t>
      </w:r>
      <w:r>
        <w:rPr>
          <w:rFonts w:asciiTheme="minorBidi" w:hAnsiTheme="minorBidi"/>
        </w:rPr>
        <w:t>COVID-19</w:t>
      </w:r>
      <w:r>
        <w:rPr>
          <w:rFonts w:asciiTheme="minorBidi" w:hAnsiTheme="minorBidi"/>
          <w:lang w:val="en-IL"/>
        </w:rPr>
        <w:t xml:space="preserve"> genome were removed. Additionally, sequences that were present in the human genome and those found in related species were excluded. The selection of related species was determined through blast analysis, considering species with an identity higher than 99% and a bit score greater than 54998 </w:t>
      </w:r>
      <w:r>
        <w:rPr>
          <w:rFonts w:asciiTheme="minorBidi" w:hAnsiTheme="minorBidi"/>
        </w:rPr>
        <w:t xml:space="preserve">were considered </w:t>
      </w:r>
      <w:r>
        <w:rPr>
          <w:rFonts w:asciiTheme="minorBidi" w:hAnsiTheme="minorBidi"/>
          <w:lang w:val="en-IL"/>
        </w:rPr>
        <w:t>as identical. This filtering process resulted in the identification of K-</w:t>
      </w:r>
      <w:proofErr w:type="spellStart"/>
      <w:r>
        <w:rPr>
          <w:rFonts w:asciiTheme="minorBidi" w:hAnsiTheme="minorBidi"/>
          <w:lang w:val="en-IL"/>
        </w:rPr>
        <w:t>mers</w:t>
      </w:r>
      <w:proofErr w:type="spellEnd"/>
      <w:r>
        <w:rPr>
          <w:rFonts w:asciiTheme="minorBidi" w:hAnsiTheme="minorBidi"/>
          <w:lang w:val="en-IL"/>
        </w:rPr>
        <w:t xml:space="preserve"> specific to human COVID19.</w:t>
      </w:r>
    </w:p>
    <w:p w14:paraId="3693AF89" w14:textId="77777777" w:rsidR="00D90987" w:rsidRDefault="00D90987" w:rsidP="00D90987">
      <w:pPr>
        <w:rPr>
          <w:rFonts w:asciiTheme="minorBidi" w:hAnsiTheme="minorBidi"/>
          <w:lang w:val="en-IL"/>
        </w:rPr>
      </w:pPr>
      <w:r>
        <w:rPr>
          <w:rFonts w:asciiTheme="minorBidi" w:hAnsiTheme="minorBidi"/>
          <w:lang w:val="en-IL"/>
        </w:rPr>
        <w:t>Subsequently, optimal qPCR rules were applied to these K-</w:t>
      </w:r>
      <w:proofErr w:type="spellStart"/>
      <w:r>
        <w:rPr>
          <w:rFonts w:asciiTheme="minorBidi" w:hAnsiTheme="minorBidi"/>
          <w:lang w:val="en-IL"/>
        </w:rPr>
        <w:t>mers</w:t>
      </w:r>
      <w:proofErr w:type="spellEnd"/>
      <w:r>
        <w:rPr>
          <w:rFonts w:asciiTheme="minorBidi" w:hAnsiTheme="minorBidi"/>
          <w:lang w:val="en-IL"/>
        </w:rPr>
        <w:t xml:space="preserve"> to identify primer sets that would generate the most </w:t>
      </w:r>
      <w:proofErr w:type="spellStart"/>
      <w:r>
        <w:rPr>
          <w:rFonts w:asciiTheme="minorBidi" w:hAnsiTheme="minorBidi"/>
          <w:lang w:val="en-IL"/>
        </w:rPr>
        <w:t>favorable</w:t>
      </w:r>
      <w:proofErr w:type="spellEnd"/>
      <w:r>
        <w:rPr>
          <w:rFonts w:asciiTheme="minorBidi" w:hAnsiTheme="minorBidi"/>
          <w:lang w:val="en-IL"/>
        </w:rPr>
        <w:t xml:space="preserve"> amplicons. The following rules were implemented: the CG content should range between 40% and 60%, the last five primers should include at least two G/C bases, and the last nucleotide in the 3' prime should be a G/C base. Repetitive sequences such as ATATAT or ACCCC were excluded, as well as complementary K-</w:t>
      </w:r>
      <w:proofErr w:type="spellStart"/>
      <w:r>
        <w:rPr>
          <w:rFonts w:asciiTheme="minorBidi" w:hAnsiTheme="minorBidi"/>
          <w:lang w:val="en-IL"/>
        </w:rPr>
        <w:t>mers</w:t>
      </w:r>
      <w:proofErr w:type="spellEnd"/>
      <w:r>
        <w:rPr>
          <w:rFonts w:asciiTheme="minorBidi" w:hAnsiTheme="minorBidi"/>
          <w:lang w:val="en-IL"/>
        </w:rPr>
        <w:t xml:space="preserve"> and those that could potentially form hairpins. The melting temperature (Tm) of the two primers should not exceed a difference of 3°C. Additionally, the distance between the forward and reverse primers should range from 150 to 300 base pairs.</w:t>
      </w:r>
    </w:p>
    <w:p w14:paraId="3BA70851" w14:textId="77777777" w:rsidR="006D71D7" w:rsidRPr="006C0DBC" w:rsidRDefault="006D71D7" w:rsidP="006D71D7">
      <w:pPr>
        <w:spacing w:after="0" w:line="240" w:lineRule="auto"/>
        <w:rPr>
          <w:sz w:val="28"/>
          <w:szCs w:val="28"/>
        </w:rPr>
      </w:pPr>
      <w:commentRangeStart w:id="5"/>
      <w:r w:rsidRPr="006C0DBC">
        <w:rPr>
          <w:sz w:val="28"/>
          <w:szCs w:val="28"/>
        </w:rPr>
        <w:t>3. Calculate “primer properties” of the k-</w:t>
      </w:r>
      <w:proofErr w:type="spellStart"/>
      <w:r w:rsidRPr="006C0DBC">
        <w:rPr>
          <w:sz w:val="28"/>
          <w:szCs w:val="28"/>
        </w:rPr>
        <w:t>mers</w:t>
      </w:r>
      <w:proofErr w:type="spellEnd"/>
      <w:r w:rsidRPr="006C0DBC">
        <w:rPr>
          <w:sz w:val="28"/>
          <w:szCs w:val="28"/>
        </w:rPr>
        <w:t>:</w:t>
      </w:r>
    </w:p>
    <w:p w14:paraId="11F6F11B" w14:textId="77777777" w:rsidR="006D71D7" w:rsidRPr="006C0DBC" w:rsidRDefault="006D71D7" w:rsidP="006D71D7">
      <w:pPr>
        <w:spacing w:after="0" w:line="240" w:lineRule="auto"/>
        <w:ind w:left="720"/>
        <w:rPr>
          <w:sz w:val="28"/>
          <w:szCs w:val="28"/>
        </w:rPr>
      </w:pPr>
      <w:r w:rsidRPr="006C0DBC">
        <w:rPr>
          <w:sz w:val="28"/>
          <w:szCs w:val="28"/>
        </w:rPr>
        <w:t>1) if it can be 5’ primer (left-end G or C, the next 4 letters at least 50% C/G).</w:t>
      </w:r>
    </w:p>
    <w:p w14:paraId="498C5EF1" w14:textId="77777777" w:rsidR="006D71D7" w:rsidRPr="006C0DBC" w:rsidRDefault="006D71D7" w:rsidP="006D71D7">
      <w:pPr>
        <w:spacing w:after="0" w:line="240" w:lineRule="auto"/>
        <w:ind w:left="720"/>
        <w:rPr>
          <w:sz w:val="28"/>
          <w:szCs w:val="28"/>
        </w:rPr>
      </w:pPr>
      <w:r w:rsidRPr="006C0DBC">
        <w:rPr>
          <w:sz w:val="28"/>
          <w:szCs w:val="28"/>
        </w:rPr>
        <w:t>2) if it can be 3’ primer (wright-end G or C, the previous 4 letters at least 50% C/G).</w:t>
      </w:r>
    </w:p>
    <w:p w14:paraId="29231DFE" w14:textId="77777777" w:rsidR="006D71D7" w:rsidRPr="006C0DBC" w:rsidRDefault="006D71D7" w:rsidP="006D71D7">
      <w:pPr>
        <w:spacing w:after="0" w:line="240" w:lineRule="auto"/>
        <w:ind w:left="720"/>
        <w:rPr>
          <w:sz w:val="28"/>
          <w:szCs w:val="28"/>
        </w:rPr>
      </w:pPr>
      <w:r w:rsidRPr="006C0DBC">
        <w:rPr>
          <w:sz w:val="28"/>
          <w:szCs w:val="28"/>
        </w:rPr>
        <w:t>3) Calculate the Tm (C/G weighted as 4, A/T weighted as 2)</w:t>
      </w:r>
    </w:p>
    <w:p w14:paraId="434255F7" w14:textId="77777777" w:rsidR="006D71D7" w:rsidRDefault="006D71D7" w:rsidP="006D71D7">
      <w:pPr>
        <w:spacing w:after="0" w:line="240" w:lineRule="auto"/>
        <w:rPr>
          <w:sz w:val="28"/>
          <w:szCs w:val="28"/>
        </w:rPr>
      </w:pPr>
      <w:r w:rsidRPr="006C0DBC">
        <w:rPr>
          <w:sz w:val="28"/>
          <w:szCs w:val="28"/>
        </w:rPr>
        <w:t xml:space="preserve">4. </w:t>
      </w:r>
      <w:r>
        <w:rPr>
          <w:sz w:val="28"/>
          <w:szCs w:val="28"/>
        </w:rPr>
        <w:t>Compose</w:t>
      </w:r>
      <w:r w:rsidRPr="006C0DBC">
        <w:rPr>
          <w:sz w:val="28"/>
          <w:szCs w:val="28"/>
        </w:rPr>
        <w:t xml:space="preserve"> primers pairs</w:t>
      </w:r>
      <w:r>
        <w:rPr>
          <w:sz w:val="28"/>
          <w:szCs w:val="28"/>
        </w:rPr>
        <w:t xml:space="preserve"> according to the rule:</w:t>
      </w:r>
    </w:p>
    <w:p w14:paraId="62E8C383" w14:textId="77777777" w:rsidR="006D71D7" w:rsidRDefault="006D71D7" w:rsidP="006D71D7">
      <w:pPr>
        <w:spacing w:after="0" w:line="240" w:lineRule="auto"/>
        <w:rPr>
          <w:sz w:val="28"/>
          <w:szCs w:val="28"/>
        </w:rPr>
      </w:pPr>
      <w:r>
        <w:rPr>
          <w:sz w:val="28"/>
          <w:szCs w:val="28"/>
        </w:rPr>
        <w:t xml:space="preserve">Select all pairs of primers that started from the </w:t>
      </w:r>
      <w:r w:rsidRPr="006C0DBC">
        <w:rPr>
          <w:sz w:val="28"/>
          <w:szCs w:val="28"/>
        </w:rPr>
        <w:t>5’ primer</w:t>
      </w:r>
      <w:r>
        <w:rPr>
          <w:sz w:val="28"/>
          <w:szCs w:val="28"/>
        </w:rPr>
        <w:t xml:space="preserve"> and finished by the 3</w:t>
      </w:r>
      <w:r w:rsidRPr="006C0DBC">
        <w:rPr>
          <w:sz w:val="28"/>
          <w:szCs w:val="28"/>
        </w:rPr>
        <w:t>’ primer</w:t>
      </w:r>
      <w:r>
        <w:rPr>
          <w:sz w:val="28"/>
          <w:szCs w:val="28"/>
        </w:rPr>
        <w:t>, and the distance between them 150-300 bp and the difference of Tm not larger than 3.</w:t>
      </w:r>
    </w:p>
    <w:p w14:paraId="16A1702E" w14:textId="77777777" w:rsidR="006D71D7" w:rsidRDefault="006D71D7" w:rsidP="006D71D7">
      <w:pPr>
        <w:spacing w:after="0" w:line="240" w:lineRule="auto"/>
        <w:rPr>
          <w:sz w:val="28"/>
          <w:szCs w:val="28"/>
        </w:rPr>
      </w:pPr>
      <w:r>
        <w:rPr>
          <w:sz w:val="28"/>
          <w:szCs w:val="28"/>
        </w:rPr>
        <w:t xml:space="preserve">5. Select </w:t>
      </w:r>
      <w:r w:rsidRPr="006C0DBC">
        <w:rPr>
          <w:sz w:val="28"/>
          <w:szCs w:val="28"/>
        </w:rPr>
        <w:t>primer pairs</w:t>
      </w:r>
      <w:r>
        <w:rPr>
          <w:sz w:val="28"/>
          <w:szCs w:val="28"/>
        </w:rPr>
        <w:t>, containing the third primer in the middle region according to the rule:</w:t>
      </w:r>
    </w:p>
    <w:p w14:paraId="4A59444A" w14:textId="77777777" w:rsidR="006D71D7" w:rsidRDefault="006D71D7" w:rsidP="006D71D7">
      <w:pPr>
        <w:spacing w:after="0" w:line="240" w:lineRule="auto"/>
        <w:ind w:left="720"/>
        <w:rPr>
          <w:sz w:val="28"/>
          <w:szCs w:val="28"/>
        </w:rPr>
      </w:pPr>
      <w:r>
        <w:rPr>
          <w:sz w:val="28"/>
          <w:szCs w:val="28"/>
        </w:rPr>
        <w:t>1) Starts from G or C</w:t>
      </w:r>
    </w:p>
    <w:p w14:paraId="5D9DB1D5" w14:textId="77777777" w:rsidR="006D71D7" w:rsidRDefault="006D71D7" w:rsidP="006D71D7">
      <w:pPr>
        <w:spacing w:after="0" w:line="240" w:lineRule="auto"/>
        <w:ind w:left="720"/>
        <w:rPr>
          <w:sz w:val="28"/>
          <w:szCs w:val="28"/>
        </w:rPr>
      </w:pPr>
      <w:r>
        <w:rPr>
          <w:sz w:val="28"/>
          <w:szCs w:val="28"/>
        </w:rPr>
        <w:lastRenderedPageBreak/>
        <w:t>2) Finished by A or T</w:t>
      </w:r>
    </w:p>
    <w:p w14:paraId="05BC2840" w14:textId="77777777" w:rsidR="006D71D7" w:rsidRDefault="006D71D7" w:rsidP="006D71D7">
      <w:pPr>
        <w:spacing w:after="0" w:line="240" w:lineRule="auto"/>
        <w:ind w:left="720"/>
        <w:rPr>
          <w:sz w:val="28"/>
          <w:szCs w:val="28"/>
        </w:rPr>
      </w:pPr>
      <w:r>
        <w:rPr>
          <w:sz w:val="28"/>
          <w:szCs w:val="28"/>
        </w:rPr>
        <w:t>3) Tm between the interval: [58, 68]</w:t>
      </w:r>
    </w:p>
    <w:p w14:paraId="1E60D9FF" w14:textId="77777777" w:rsidR="006D71D7" w:rsidRDefault="006D71D7" w:rsidP="006D71D7">
      <w:pPr>
        <w:spacing w:after="0" w:line="240" w:lineRule="auto"/>
        <w:ind w:left="720"/>
        <w:rPr>
          <w:sz w:val="28"/>
          <w:szCs w:val="28"/>
        </w:rPr>
      </w:pPr>
      <w:r>
        <w:rPr>
          <w:sz w:val="28"/>
          <w:szCs w:val="28"/>
        </w:rPr>
        <w:t>4) The Tm of the central primer is larger than Tm of the 3’ and 5’ more than 10.</w:t>
      </w:r>
    </w:p>
    <w:p w14:paraId="0497CEB4" w14:textId="77777777" w:rsidR="006D71D7" w:rsidRDefault="006D71D7" w:rsidP="006D71D7">
      <w:pPr>
        <w:spacing w:after="0" w:line="240" w:lineRule="auto"/>
        <w:ind w:left="720"/>
        <w:rPr>
          <w:sz w:val="28"/>
          <w:szCs w:val="28"/>
        </w:rPr>
      </w:pPr>
      <w:r>
        <w:rPr>
          <w:sz w:val="28"/>
          <w:szCs w:val="28"/>
        </w:rPr>
        <w:t xml:space="preserve">5) </w:t>
      </w:r>
      <w:r>
        <w:rPr>
          <w:rFonts w:asciiTheme="minorBidi" w:hAnsiTheme="minorBidi"/>
        </w:rPr>
        <w:t>The optimal third middle primer (as required for TaqMan) was selected by the homology criterion</w:t>
      </w:r>
    </w:p>
    <w:p w14:paraId="4EE1724E" w14:textId="77777777" w:rsidR="006D71D7" w:rsidRDefault="006D71D7" w:rsidP="006D71D7">
      <w:pPr>
        <w:spacing w:after="0" w:line="240" w:lineRule="auto"/>
        <w:rPr>
          <w:sz w:val="28"/>
          <w:szCs w:val="28"/>
        </w:rPr>
      </w:pPr>
      <w:r>
        <w:rPr>
          <w:sz w:val="28"/>
          <w:szCs w:val="28"/>
        </w:rPr>
        <w:t xml:space="preserve">6. Homology criterion of </w:t>
      </w:r>
      <w:r w:rsidRPr="006C0DBC">
        <w:rPr>
          <w:sz w:val="28"/>
          <w:szCs w:val="28"/>
        </w:rPr>
        <w:t>k-</w:t>
      </w:r>
      <w:proofErr w:type="spellStart"/>
      <w:r w:rsidRPr="006C0DBC">
        <w:rPr>
          <w:sz w:val="28"/>
          <w:szCs w:val="28"/>
        </w:rPr>
        <w:t>mer</w:t>
      </w:r>
      <w:proofErr w:type="spellEnd"/>
      <w:r>
        <w:rPr>
          <w:sz w:val="28"/>
          <w:szCs w:val="28"/>
        </w:rPr>
        <w:t xml:space="preserve"> X: </w:t>
      </w:r>
    </w:p>
    <w:p w14:paraId="39EB0CE7" w14:textId="77777777" w:rsidR="006D71D7" w:rsidRDefault="006D71D7" w:rsidP="006D71D7">
      <w:pPr>
        <w:spacing w:after="0" w:line="240" w:lineRule="auto"/>
        <w:ind w:left="720"/>
        <w:rPr>
          <w:sz w:val="28"/>
          <w:szCs w:val="28"/>
        </w:rPr>
      </w:pPr>
      <w:r>
        <w:rPr>
          <w:sz w:val="28"/>
          <w:szCs w:val="28"/>
        </w:rPr>
        <w:t xml:space="preserve">1) For each similar genome (as described above) calculate the identity </w:t>
      </w:r>
      <w:proofErr w:type="gramStart"/>
      <w:r>
        <w:rPr>
          <w:sz w:val="28"/>
          <w:szCs w:val="28"/>
        </w:rPr>
        <w:t>( Heming</w:t>
      </w:r>
      <w:proofErr w:type="gramEnd"/>
      <w:r>
        <w:rPr>
          <w:sz w:val="28"/>
          <w:szCs w:val="28"/>
        </w:rPr>
        <w:t xml:space="preserve"> distance) of every k-</w:t>
      </w:r>
      <w:proofErr w:type="spellStart"/>
      <w:r>
        <w:rPr>
          <w:sz w:val="28"/>
          <w:szCs w:val="28"/>
        </w:rPr>
        <w:t>mer</w:t>
      </w:r>
      <w:proofErr w:type="spellEnd"/>
      <w:r>
        <w:rPr>
          <w:sz w:val="28"/>
          <w:szCs w:val="28"/>
        </w:rPr>
        <w:t xml:space="preserve"> with X, find the case with the minimal number of mismatches.</w:t>
      </w:r>
    </w:p>
    <w:p w14:paraId="095AC958" w14:textId="77777777" w:rsidR="006D71D7" w:rsidRDefault="006D71D7" w:rsidP="006D71D7">
      <w:pPr>
        <w:spacing w:after="0" w:line="240" w:lineRule="auto"/>
        <w:ind w:left="720"/>
        <w:rPr>
          <w:sz w:val="28"/>
          <w:szCs w:val="28"/>
        </w:rPr>
      </w:pPr>
      <w:r>
        <w:rPr>
          <w:sz w:val="28"/>
          <w:szCs w:val="28"/>
        </w:rPr>
        <w:t>2) Calculate the sum of these minimal numbers for all similar genomes. A lower value for the sum signifies a better Homology criterion.</w:t>
      </w:r>
    </w:p>
    <w:p w14:paraId="7AEAFD1F" w14:textId="77777777" w:rsidR="006D71D7" w:rsidRDefault="006D71D7" w:rsidP="006D71D7">
      <w:pPr>
        <w:spacing w:after="0" w:line="240" w:lineRule="auto"/>
        <w:rPr>
          <w:sz w:val="28"/>
          <w:szCs w:val="28"/>
        </w:rPr>
      </w:pPr>
      <w:r>
        <w:rPr>
          <w:sz w:val="28"/>
          <w:szCs w:val="28"/>
        </w:rPr>
        <w:t>7.  An identical path was chosen in order to select the final set of primers comprised by the three primers (the pair with the additional third primer in the middle) with the minimal sum of the homology criteria of each primer.</w:t>
      </w:r>
    </w:p>
    <w:p w14:paraId="23FD8B65" w14:textId="77777777" w:rsidR="006D71D7" w:rsidRDefault="006D71D7" w:rsidP="006D71D7">
      <w:pPr>
        <w:spacing w:after="0" w:line="240" w:lineRule="auto"/>
        <w:rPr>
          <w:sz w:val="28"/>
          <w:szCs w:val="28"/>
        </w:rPr>
      </w:pPr>
      <w:r>
        <w:rPr>
          <w:sz w:val="28"/>
          <w:szCs w:val="28"/>
        </w:rPr>
        <w:t xml:space="preserve">8. </w:t>
      </w:r>
      <w:proofErr w:type="spellStart"/>
      <w:r>
        <w:rPr>
          <w:sz w:val="28"/>
          <w:szCs w:val="28"/>
        </w:rPr>
        <w:t>THe</w:t>
      </w:r>
      <w:proofErr w:type="spellEnd"/>
      <w:r>
        <w:rPr>
          <w:sz w:val="28"/>
          <w:szCs w:val="28"/>
        </w:rPr>
        <w:t xml:space="preserve"> final sets </w:t>
      </w:r>
      <w:proofErr w:type="spellStart"/>
      <w:r>
        <w:rPr>
          <w:sz w:val="28"/>
          <w:szCs w:val="28"/>
        </w:rPr>
        <w:t>ttha</w:t>
      </w:r>
      <w:proofErr w:type="spellEnd"/>
      <w:r>
        <w:rPr>
          <w:sz w:val="28"/>
          <w:szCs w:val="28"/>
        </w:rPr>
        <w:t xml:space="preserve"> were chosen were the </w:t>
      </w:r>
      <w:proofErr w:type="spellStart"/>
      <w:r>
        <w:rPr>
          <w:sz w:val="28"/>
          <w:szCs w:val="28"/>
        </w:rPr>
        <w:t>sents</w:t>
      </w:r>
      <w:proofErr w:type="spellEnd"/>
      <w:r>
        <w:rPr>
          <w:sz w:val="28"/>
          <w:szCs w:val="28"/>
        </w:rPr>
        <w:t xml:space="preserve"> of primers that were selected by the ABI primer one application. </w:t>
      </w:r>
    </w:p>
    <w:p w14:paraId="50D9625B" w14:textId="77777777" w:rsidR="006D71D7" w:rsidRDefault="006D71D7" w:rsidP="006D71D7">
      <w:pPr>
        <w:spacing w:after="0" w:line="240" w:lineRule="auto"/>
        <w:rPr>
          <w:sz w:val="28"/>
          <w:szCs w:val="28"/>
        </w:rPr>
      </w:pPr>
      <w:r>
        <w:rPr>
          <w:sz w:val="28"/>
          <w:szCs w:val="28"/>
        </w:rPr>
        <w:t xml:space="preserve">9. As new variants of COVID 19 were sequences all three primers were checked for their similarity within these genomes. </w:t>
      </w:r>
    </w:p>
    <w:p w14:paraId="3E9F0D88" w14:textId="77777777" w:rsidR="006D71D7" w:rsidRDefault="006D71D7" w:rsidP="006D71D7">
      <w:pPr>
        <w:spacing w:after="0" w:line="240" w:lineRule="auto"/>
        <w:rPr>
          <w:sz w:val="28"/>
          <w:szCs w:val="28"/>
        </w:rPr>
      </w:pPr>
    </w:p>
    <w:p w14:paraId="76D6F764" w14:textId="77777777" w:rsidR="006D71D7" w:rsidRDefault="006D71D7" w:rsidP="006D71D7">
      <w:pPr>
        <w:spacing w:after="0" w:line="240" w:lineRule="auto"/>
        <w:rPr>
          <w:sz w:val="28"/>
          <w:szCs w:val="28"/>
        </w:rPr>
      </w:pPr>
    </w:p>
    <w:p w14:paraId="2FDDA121" w14:textId="77777777" w:rsidR="006D71D7" w:rsidRPr="005C194A" w:rsidRDefault="006D71D7" w:rsidP="006D71D7">
      <w:pPr>
        <w:spacing w:after="0" w:line="240" w:lineRule="auto"/>
        <w:rPr>
          <w:sz w:val="28"/>
          <w:szCs w:val="28"/>
        </w:rPr>
      </w:pPr>
      <w:r>
        <w:rPr>
          <w:sz w:val="28"/>
          <w:szCs w:val="28"/>
        </w:rPr>
        <w:t xml:space="preserve"> </w:t>
      </w:r>
    </w:p>
    <w:p w14:paraId="647B34BF" w14:textId="77777777" w:rsidR="006D71D7" w:rsidRDefault="006D71D7" w:rsidP="006D71D7">
      <w:pPr>
        <w:spacing w:after="0" w:line="240" w:lineRule="auto"/>
        <w:ind w:left="720"/>
        <w:rPr>
          <w:sz w:val="28"/>
          <w:szCs w:val="28"/>
        </w:rPr>
      </w:pPr>
      <w:r>
        <w:rPr>
          <w:sz w:val="28"/>
          <w:szCs w:val="28"/>
        </w:rPr>
        <w:t>2) Calculate the sum of these minimal numbers for all similar genomes. The less value of this sum is better the Homology criterion.</w:t>
      </w:r>
    </w:p>
    <w:commentRangeEnd w:id="5"/>
    <w:p w14:paraId="2542E6AD" w14:textId="20B66649" w:rsidR="006D71D7" w:rsidRDefault="00BC6E01" w:rsidP="00BC6E01">
      <w:pPr>
        <w:rPr>
          <w:rFonts w:asciiTheme="minorBidi" w:hAnsiTheme="minorBidi"/>
        </w:rPr>
      </w:pPr>
      <w:r>
        <w:rPr>
          <w:rStyle w:val="CommentReference"/>
        </w:rPr>
        <w:commentReference w:id="5"/>
      </w:r>
    </w:p>
    <w:p w14:paraId="75947C89" w14:textId="77777777" w:rsidR="006D71D7" w:rsidRDefault="006D71D7" w:rsidP="00380E16">
      <w:pPr>
        <w:rPr>
          <w:rFonts w:asciiTheme="minorBidi" w:hAnsiTheme="minorBidi"/>
        </w:rPr>
      </w:pPr>
    </w:p>
    <w:p w14:paraId="77185BA2" w14:textId="77777777" w:rsidR="003B36AA" w:rsidRDefault="003B36AA" w:rsidP="003B36AA">
      <w:pPr>
        <w:rPr>
          <w:rFonts w:asciiTheme="minorBidi" w:hAnsiTheme="minorBidi"/>
          <w:lang w:val="en-IL"/>
        </w:rPr>
      </w:pPr>
      <w:r>
        <w:rPr>
          <w:rFonts w:asciiTheme="minorBidi" w:hAnsiTheme="minorBidi"/>
          <w:lang w:val="en-IL"/>
        </w:rPr>
        <w:t xml:space="preserve">The first step involved the identification of conserved regions within the Wuhan MN908947.3 severe acute respiratory syndrome coronavirus 2 isolate (SARS-COV2) using BLAST. In the second step, several sets of primers were identified in three different conserved regions of the human SARS-COV2. In the third step, three final sets of primers within the conserved regions were identified through sequence analysis, following a predefined set of specific and general rules outlined in the material and methods section. The selected regions, all of which are well-conserved, </w:t>
      </w:r>
      <w:proofErr w:type="gramStart"/>
      <w:r>
        <w:rPr>
          <w:rFonts w:asciiTheme="minorBidi" w:hAnsiTheme="minorBidi"/>
          <w:lang w:val="en-IL"/>
        </w:rPr>
        <w:t>are located in</w:t>
      </w:r>
      <w:proofErr w:type="gramEnd"/>
      <w:r>
        <w:rPr>
          <w:rFonts w:asciiTheme="minorBidi" w:hAnsiTheme="minorBidi"/>
          <w:lang w:val="en-IL"/>
        </w:rPr>
        <w:t xml:space="preserve"> either the coding region (SET1, SET2) or the non-coding region (SET3) (Supplementary Figure 2). The exact sequences and positions of all three primer sets within the SARS-COV-2 genome are depicted in Supplementary Figure 1.</w:t>
      </w:r>
    </w:p>
    <w:p w14:paraId="21EB4E28" w14:textId="77777777" w:rsidR="0022074D" w:rsidRDefault="0022074D" w:rsidP="0022074D">
      <w:pPr>
        <w:rPr>
          <w:rFonts w:asciiTheme="minorBidi" w:hAnsiTheme="minorBidi"/>
          <w:lang w:val="en-IL" w:eastAsia="en-IL"/>
        </w:rPr>
      </w:pPr>
      <w:r>
        <w:rPr>
          <w:rFonts w:asciiTheme="minorBidi" w:hAnsiTheme="minorBidi"/>
          <w:lang w:val="en-IL" w:eastAsia="en-IL"/>
        </w:rPr>
        <w:t xml:space="preserve">SET1 and SET2 are suitable for the TaqMan assay, while SET3 is more suitable for the SYBR Green analysis. This step resulted in two theoretically possible primer sets (SET1 and SET2). Synthetic DNA and RNA strands, each consisting of a 90-mer sequence that partially overlaps with the SARS-COV2 genome and flanks the selected primer sets, were used to test the ability to generate full-length amplicons in the future. The amplicon sizes were expected to be 300 bp and 66 bp, respectively. These synthetic strands were designed to include all three primer sequences that make up each set. Initially, a DNA polymerase-based </w:t>
      </w:r>
      <w:r>
        <w:rPr>
          <w:rFonts w:asciiTheme="minorBidi" w:hAnsiTheme="minorBidi"/>
          <w:lang w:val="en-IL" w:eastAsia="en-IL"/>
        </w:rPr>
        <w:lastRenderedPageBreak/>
        <w:t>qPCR was performed to test the primer sets, followed by a one-step qPCR assay on the synthetic RNA template to evaluate the entire process.</w:t>
      </w:r>
    </w:p>
    <w:p w14:paraId="5B221DE2" w14:textId="7B939636" w:rsidR="0022074D" w:rsidRDefault="0022074D" w:rsidP="0022074D">
      <w:pPr>
        <w:rPr>
          <w:rFonts w:asciiTheme="minorBidi" w:hAnsiTheme="minorBidi"/>
          <w:lang w:val="en-IL" w:eastAsia="en-IL"/>
        </w:rPr>
      </w:pPr>
      <w:r>
        <w:rPr>
          <w:rFonts w:asciiTheme="minorBidi" w:hAnsiTheme="minorBidi"/>
          <w:lang w:val="en-IL" w:eastAsia="en-IL"/>
        </w:rPr>
        <w:t xml:space="preserve">Primer SET1 resulted in a single amplicon with the expected size of 300 bp, as indicated by a distinct peak in the melting curve analysis (Figure 1, Step 5). Interestingly, primer SET1 did not yield a successful qPCR amplicon (data not shown) when tested, possibly due to the </w:t>
      </w:r>
      <w:r>
        <w:rPr>
          <w:rFonts w:asciiTheme="minorBidi" w:hAnsiTheme="minorBidi"/>
          <w:lang w:val="en-IL" w:eastAsia="en-IL"/>
        </w:rPr>
        <w:t>short, expected</w:t>
      </w:r>
      <w:r>
        <w:rPr>
          <w:rFonts w:asciiTheme="minorBidi" w:hAnsiTheme="minorBidi"/>
          <w:lang w:val="en-IL" w:eastAsia="en-IL"/>
        </w:rPr>
        <w:t xml:space="preserve"> amplicon length (66 bp). However, it is worth noting that this primer set met all the quality control requirements of the entire in silico pipeline (Figure 1).</w:t>
      </w:r>
    </w:p>
    <w:p w14:paraId="46E160A3" w14:textId="77777777" w:rsidR="0022074D" w:rsidRDefault="0022074D" w:rsidP="0022074D">
      <w:pPr>
        <w:rPr>
          <w:rFonts w:asciiTheme="minorBidi" w:hAnsiTheme="minorBidi"/>
          <w:lang w:val="en-IL"/>
        </w:rPr>
      </w:pPr>
    </w:p>
    <w:p w14:paraId="7A25315D" w14:textId="27B24D60" w:rsidR="00D05636" w:rsidRPr="0022074D" w:rsidRDefault="00D05636" w:rsidP="00DC38AB">
      <w:pPr>
        <w:spacing w:after="0" w:line="240" w:lineRule="auto"/>
        <w:rPr>
          <w:rFonts w:asciiTheme="minorBidi" w:hAnsiTheme="minorBidi"/>
          <w:lang w:val="en-IL"/>
        </w:rPr>
      </w:pPr>
    </w:p>
    <w:p w14:paraId="692C9083" w14:textId="5724B502" w:rsidR="003A4000" w:rsidDel="001D1911" w:rsidRDefault="005E44FE" w:rsidP="005E44FE">
      <w:pPr>
        <w:rPr>
          <w:del w:id="6" w:author="Sarit Sivan" w:date="2023-05-02T20:07:00Z"/>
          <w:rFonts w:asciiTheme="minorBidi" w:hAnsiTheme="minorBidi"/>
          <w:rtl/>
        </w:rPr>
      </w:pPr>
      <w:r>
        <w:rPr>
          <w:rFonts w:asciiTheme="minorBidi" w:hAnsiTheme="minorBidi"/>
          <w:noProof/>
        </w:rPr>
        <w:drawing>
          <wp:inline distT="0" distB="0" distL="0" distR="0" wp14:anchorId="77899AA4" wp14:editId="69DD506C">
            <wp:extent cx="5766435" cy="2774950"/>
            <wp:effectExtent l="0" t="0" r="5715" b="0"/>
            <wp:docPr id="13257501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2439" b="12054"/>
                    <a:stretch/>
                  </pic:blipFill>
                  <pic:spPr bwMode="auto">
                    <a:xfrm>
                      <a:off x="0" y="0"/>
                      <a:ext cx="5767200" cy="2775318"/>
                    </a:xfrm>
                    <a:prstGeom prst="rect">
                      <a:avLst/>
                    </a:prstGeom>
                    <a:noFill/>
                    <a:ln>
                      <a:noFill/>
                    </a:ln>
                    <a:extLst>
                      <a:ext uri="{53640926-AAD7-44D8-BBD7-CCE9431645EC}">
                        <a14:shadowObscured xmlns:a14="http://schemas.microsoft.com/office/drawing/2010/main"/>
                      </a:ext>
                    </a:extLst>
                  </pic:spPr>
                </pic:pic>
              </a:graphicData>
            </a:graphic>
          </wp:inline>
        </w:drawing>
      </w:r>
    </w:p>
    <w:p w14:paraId="5F4D813D" w14:textId="77777777" w:rsidR="007D6792" w:rsidRDefault="003A4000" w:rsidP="007D6792">
      <w:pPr>
        <w:rPr>
          <w:rFonts w:asciiTheme="minorBidi" w:hAnsiTheme="minorBidi"/>
          <w:lang w:val="en-IL"/>
        </w:rPr>
      </w:pPr>
      <w:r w:rsidRPr="008932D2">
        <w:rPr>
          <w:rFonts w:asciiTheme="minorBidi" w:hAnsiTheme="minorBidi"/>
          <w:b/>
          <w:bCs/>
        </w:rPr>
        <w:t xml:space="preserve">Figure </w:t>
      </w:r>
      <w:r w:rsidR="00BC1985">
        <w:rPr>
          <w:rFonts w:asciiTheme="minorBidi" w:hAnsiTheme="minorBidi"/>
          <w:b/>
          <w:bCs/>
        </w:rPr>
        <w:t>1</w:t>
      </w:r>
      <w:r w:rsidRPr="008932D2">
        <w:rPr>
          <w:rFonts w:asciiTheme="minorBidi" w:hAnsiTheme="minorBidi"/>
          <w:b/>
          <w:bCs/>
        </w:rPr>
        <w:t xml:space="preserve">. </w:t>
      </w:r>
      <w:r w:rsidR="007D6792" w:rsidRPr="007D6792">
        <w:rPr>
          <w:rFonts w:asciiTheme="minorBidi" w:hAnsiTheme="minorBidi"/>
          <w:b/>
          <w:bCs/>
          <w:lang w:val="en-IL"/>
        </w:rPr>
        <w:t>The five-step strategy aims to identify conserved regions within SARS-COV2 and develop a single Taq-Man primer set that generates a single amplicon in infected individuals.</w:t>
      </w:r>
      <w:r w:rsidR="007D6792">
        <w:rPr>
          <w:rFonts w:asciiTheme="minorBidi" w:hAnsiTheme="minorBidi"/>
          <w:lang w:val="en-IL"/>
        </w:rPr>
        <w:t xml:space="preserve"> The strategy consists of three consecutive steps involving sequence analysis and verification, ultimately leading to the selection of a final primer set that produces the desired single amplicon.</w:t>
      </w:r>
    </w:p>
    <w:p w14:paraId="42892632" w14:textId="4420044F" w:rsidR="009A172F" w:rsidRPr="009A172F" w:rsidRDefault="009A172F" w:rsidP="007D6792">
      <w:pPr>
        <w:rPr>
          <w:rFonts w:asciiTheme="minorBidi" w:hAnsiTheme="minorBidi"/>
          <w:strike/>
        </w:rPr>
      </w:pPr>
      <w:r w:rsidRPr="008932D2">
        <w:rPr>
          <w:rFonts w:asciiTheme="minorBidi" w:hAnsiTheme="minorBidi"/>
        </w:rPr>
        <w:t>Using BLAST analysis</w:t>
      </w:r>
      <w:r>
        <w:rPr>
          <w:rFonts w:asciiTheme="minorBidi" w:hAnsiTheme="minorBidi"/>
        </w:rPr>
        <w:t xml:space="preserve">, we validated the presence of the final </w:t>
      </w:r>
      <w:r w:rsidR="00053397">
        <w:rPr>
          <w:rFonts w:asciiTheme="minorBidi" w:hAnsiTheme="minorBidi"/>
        </w:rPr>
        <w:t>three</w:t>
      </w:r>
      <w:r>
        <w:rPr>
          <w:rFonts w:asciiTheme="minorBidi" w:hAnsiTheme="minorBidi"/>
        </w:rPr>
        <w:t xml:space="preserve"> </w:t>
      </w:r>
      <w:r w:rsidRPr="008932D2">
        <w:rPr>
          <w:rFonts w:asciiTheme="minorBidi" w:hAnsiTheme="minorBidi"/>
        </w:rPr>
        <w:t xml:space="preserve">primers </w:t>
      </w:r>
      <w:r>
        <w:rPr>
          <w:rFonts w:asciiTheme="minorBidi" w:hAnsiTheme="minorBidi"/>
        </w:rPr>
        <w:t xml:space="preserve">of SET1, </w:t>
      </w:r>
      <w:r w:rsidRPr="008932D2">
        <w:rPr>
          <w:rFonts w:asciiTheme="minorBidi" w:hAnsiTheme="minorBidi"/>
        </w:rPr>
        <w:t xml:space="preserve">in </w:t>
      </w:r>
      <w:r w:rsidRPr="00F17626">
        <w:rPr>
          <w:rFonts w:asciiTheme="minorBidi" w:hAnsiTheme="minorBidi"/>
        </w:rPr>
        <w:t>all</w:t>
      </w:r>
      <w:r>
        <w:rPr>
          <w:rFonts w:asciiTheme="minorBidi" w:hAnsiTheme="minorBidi"/>
        </w:rPr>
        <w:t xml:space="preserve"> known </w:t>
      </w:r>
      <w:r w:rsidR="00053397">
        <w:rPr>
          <w:rFonts w:asciiTheme="minorBidi" w:hAnsiTheme="minorBidi"/>
        </w:rPr>
        <w:t>globally distributed</w:t>
      </w:r>
      <w:r w:rsidRPr="00F17626">
        <w:rPr>
          <w:rFonts w:asciiTheme="minorBidi" w:hAnsiTheme="minorBidi"/>
        </w:rPr>
        <w:t xml:space="preserve"> </w:t>
      </w:r>
      <w:r>
        <w:rPr>
          <w:rFonts w:asciiTheme="minorBidi" w:hAnsiTheme="minorBidi"/>
        </w:rPr>
        <w:t xml:space="preserve">SARS-COV-2 </w:t>
      </w:r>
      <w:r w:rsidRPr="00F17626">
        <w:rPr>
          <w:rFonts w:asciiTheme="minorBidi" w:hAnsiTheme="minorBidi"/>
        </w:rPr>
        <w:t>variants</w:t>
      </w:r>
      <w:r>
        <w:rPr>
          <w:rFonts w:asciiTheme="minorBidi" w:hAnsiTheme="minorBidi"/>
        </w:rPr>
        <w:t xml:space="preserve"> (Figure 2). </w:t>
      </w:r>
    </w:p>
    <w:p w14:paraId="0B1732DA" w14:textId="186DAC87" w:rsidR="005E730D" w:rsidRPr="003E1764" w:rsidRDefault="003E1764" w:rsidP="003E1764">
      <w:pPr>
        <w:pStyle w:val="HTMLPreformatted"/>
        <w:shd w:val="clear" w:color="auto" w:fill="FFFFFF"/>
        <w:contextualSpacing/>
        <w:rPr>
          <w:rFonts w:asciiTheme="minorBidi" w:hAnsiTheme="minorBidi" w:cstheme="minorBidi"/>
          <w:color w:val="FF0000"/>
          <w:sz w:val="22"/>
          <w:szCs w:val="22"/>
          <w:u w:val="single"/>
        </w:rPr>
      </w:pPr>
      <w:r w:rsidRPr="003E1764">
        <w:rPr>
          <w:rFonts w:asciiTheme="minorBidi" w:hAnsiTheme="minorBidi" w:cstheme="minorBidi"/>
          <w:color w:val="444444"/>
          <w:sz w:val="22"/>
          <w:szCs w:val="22"/>
          <w:u w:val="single"/>
          <w:shd w:val="clear" w:color="auto" w:fill="FFFFFF"/>
        </w:rPr>
        <w:t xml:space="preserve">Original </w:t>
      </w:r>
      <w:r w:rsidR="005E730D" w:rsidRPr="003E1764">
        <w:rPr>
          <w:rFonts w:asciiTheme="minorBidi" w:hAnsiTheme="minorBidi" w:cstheme="minorBidi"/>
          <w:color w:val="444444"/>
          <w:sz w:val="22"/>
          <w:szCs w:val="22"/>
          <w:u w:val="single"/>
          <w:shd w:val="clear" w:color="auto" w:fill="FFFFFF"/>
        </w:rPr>
        <w:t>Wuhan-NC_045512.2</w:t>
      </w:r>
    </w:p>
    <w:p w14:paraId="6BF171F7" w14:textId="3BA870DF" w:rsidR="003E1764" w:rsidRDefault="005E730D" w:rsidP="003E1764">
      <w:pPr>
        <w:pStyle w:val="HTMLPreformatted"/>
        <w:shd w:val="clear" w:color="auto" w:fill="FFFFFF"/>
        <w:contextualSpacing/>
        <w:rPr>
          <w:rStyle w:val="feature"/>
          <w:rFonts w:asciiTheme="minorBidi" w:hAnsiTheme="minorBidi" w:cstheme="minorBidi"/>
          <w:color w:val="000000"/>
          <w:sz w:val="22"/>
          <w:szCs w:val="22"/>
          <w:highlight w:val="yellow"/>
        </w:rPr>
      </w:pPr>
      <w:r w:rsidRPr="003E1764">
        <w:rPr>
          <w:rStyle w:val="feature"/>
          <w:rFonts w:asciiTheme="minorBidi" w:hAnsiTheme="minorBidi" w:cstheme="minorBidi"/>
          <w:color w:val="000000"/>
          <w:sz w:val="22"/>
          <w:szCs w:val="22"/>
          <w:highlight w:val="yellow"/>
        </w:rPr>
        <w:t>LNNLGV</w:t>
      </w:r>
      <w:r w:rsidRPr="003E1764">
        <w:rPr>
          <w:rStyle w:val="feature"/>
          <w:rFonts w:asciiTheme="minorBidi" w:hAnsiTheme="minorBidi" w:cstheme="minorBidi"/>
          <w:color w:val="000000"/>
          <w:sz w:val="22"/>
          <w:szCs w:val="22"/>
        </w:rPr>
        <w:t>DIAANTVIWDY</w:t>
      </w:r>
      <w:r w:rsidRPr="003E1764">
        <w:rPr>
          <w:rStyle w:val="feature"/>
          <w:rFonts w:asciiTheme="minorBidi" w:hAnsiTheme="minorBidi" w:cstheme="minorBidi"/>
          <w:color w:val="FF0000"/>
          <w:sz w:val="22"/>
          <w:szCs w:val="22"/>
        </w:rPr>
        <w:t>KRDV</w:t>
      </w:r>
      <w:r w:rsidRPr="003E1764">
        <w:rPr>
          <w:rStyle w:val="feature"/>
          <w:rFonts w:asciiTheme="minorBidi" w:hAnsiTheme="minorBidi" w:cstheme="minorBidi"/>
          <w:color w:val="000000"/>
          <w:sz w:val="22"/>
          <w:szCs w:val="22"/>
        </w:rPr>
        <w:t>PAHISTIGVCS</w:t>
      </w:r>
      <w:r w:rsidRPr="003E1764">
        <w:rPr>
          <w:rStyle w:val="feature"/>
          <w:rFonts w:asciiTheme="minorBidi" w:hAnsiTheme="minorBidi" w:cstheme="minorBidi"/>
          <w:color w:val="000000"/>
          <w:sz w:val="22"/>
          <w:szCs w:val="22"/>
          <w:highlight w:val="yellow"/>
        </w:rPr>
        <w:t>MTDIAKKP</w:t>
      </w:r>
      <w:r w:rsidRPr="003E1764">
        <w:rPr>
          <w:rStyle w:val="feature"/>
          <w:rFonts w:asciiTheme="minorBidi" w:hAnsiTheme="minorBidi" w:cstheme="minorBidi"/>
          <w:color w:val="000000"/>
          <w:sz w:val="22"/>
          <w:szCs w:val="22"/>
        </w:rPr>
        <w:t>TETICAPLTVFFDGRVDGQVDLFRNARNGVLITEGSVKGLQPSVGPKQASLNGVTLIGE</w:t>
      </w:r>
      <w:r w:rsidRPr="003E1764">
        <w:rPr>
          <w:rStyle w:val="feature"/>
          <w:rFonts w:asciiTheme="minorBidi" w:hAnsiTheme="minorBidi" w:cstheme="minorBidi"/>
          <w:color w:val="000000"/>
          <w:sz w:val="22"/>
          <w:szCs w:val="22"/>
          <w:highlight w:val="yellow"/>
        </w:rPr>
        <w:t>AVKTQF</w:t>
      </w:r>
    </w:p>
    <w:p w14:paraId="197A5296" w14:textId="77777777" w:rsidR="003E1764" w:rsidRPr="003E1764" w:rsidRDefault="003E1764" w:rsidP="003E1764">
      <w:pPr>
        <w:pStyle w:val="HTMLPreformatted"/>
        <w:shd w:val="clear" w:color="auto" w:fill="FFFFFF"/>
        <w:contextualSpacing/>
        <w:rPr>
          <w:rStyle w:val="feature"/>
          <w:rFonts w:asciiTheme="minorBidi" w:hAnsiTheme="minorBidi" w:cstheme="minorBidi"/>
          <w:color w:val="000000"/>
          <w:sz w:val="22"/>
          <w:szCs w:val="22"/>
          <w:highlight w:val="yellow"/>
        </w:rPr>
      </w:pPr>
    </w:p>
    <w:p w14:paraId="41F787A0" w14:textId="10CB8D1E" w:rsidR="005E730D" w:rsidRPr="003E1764" w:rsidRDefault="005E730D" w:rsidP="003E1764">
      <w:pPr>
        <w:pStyle w:val="HTMLPreformatted"/>
        <w:shd w:val="clear" w:color="auto" w:fill="FFFFFF"/>
        <w:contextualSpacing/>
        <w:rPr>
          <w:rStyle w:val="feature"/>
          <w:rFonts w:asciiTheme="minorBidi" w:hAnsiTheme="minorBidi" w:cstheme="minorBidi"/>
          <w:color w:val="000000"/>
          <w:sz w:val="22"/>
          <w:szCs w:val="22"/>
          <w:u w:val="single"/>
        </w:rPr>
      </w:pPr>
      <w:r w:rsidRPr="003E1764">
        <w:rPr>
          <w:rFonts w:asciiTheme="minorBidi" w:hAnsiTheme="minorBidi" w:cstheme="minorBidi"/>
          <w:color w:val="000000"/>
          <w:sz w:val="22"/>
          <w:szCs w:val="22"/>
          <w:u w:val="single"/>
        </w:rPr>
        <w:t>INDIA- MT416725</w:t>
      </w:r>
    </w:p>
    <w:p w14:paraId="501ADB38" w14:textId="77777777" w:rsidR="005E730D" w:rsidRPr="003E1764" w:rsidRDefault="005E730D" w:rsidP="003E1764">
      <w:pPr>
        <w:pStyle w:val="HTMLPreformatted"/>
        <w:shd w:val="clear" w:color="auto" w:fill="FFFFFF"/>
        <w:contextualSpacing/>
        <w:rPr>
          <w:rStyle w:val="feature"/>
          <w:rFonts w:asciiTheme="minorBidi" w:hAnsiTheme="minorBidi" w:cstheme="minorBidi"/>
          <w:color w:val="000000"/>
          <w:sz w:val="22"/>
          <w:szCs w:val="22"/>
        </w:rPr>
      </w:pPr>
      <w:r w:rsidRPr="003E1764">
        <w:rPr>
          <w:rStyle w:val="feature"/>
          <w:rFonts w:asciiTheme="minorBidi" w:hAnsiTheme="minorBidi" w:cstheme="minorBidi"/>
          <w:color w:val="000000"/>
          <w:sz w:val="22"/>
          <w:szCs w:val="22"/>
          <w:highlight w:val="yellow"/>
        </w:rPr>
        <w:t>LNNLGV</w:t>
      </w:r>
      <w:r w:rsidRPr="003E1764">
        <w:rPr>
          <w:rStyle w:val="feature"/>
          <w:rFonts w:asciiTheme="minorBidi" w:hAnsiTheme="minorBidi" w:cstheme="minorBidi"/>
          <w:color w:val="000000"/>
          <w:sz w:val="22"/>
          <w:szCs w:val="22"/>
        </w:rPr>
        <w:t>DIAANTVIWDY</w:t>
      </w:r>
      <w:r w:rsidRPr="003E1764">
        <w:rPr>
          <w:rStyle w:val="feature"/>
          <w:rFonts w:asciiTheme="minorBidi" w:hAnsiTheme="minorBidi" w:cstheme="minorBidi"/>
          <w:color w:val="FF0000"/>
          <w:sz w:val="22"/>
          <w:szCs w:val="22"/>
        </w:rPr>
        <w:t>RDA</w:t>
      </w:r>
      <w:r w:rsidRPr="003E1764">
        <w:rPr>
          <w:rStyle w:val="feature"/>
          <w:rFonts w:asciiTheme="minorBidi" w:hAnsiTheme="minorBidi" w:cstheme="minorBidi"/>
          <w:color w:val="000000"/>
          <w:sz w:val="22"/>
          <w:szCs w:val="22"/>
        </w:rPr>
        <w:t>PAHISTIGVCS</w:t>
      </w:r>
      <w:r w:rsidRPr="003E1764">
        <w:rPr>
          <w:rStyle w:val="feature"/>
          <w:rFonts w:asciiTheme="minorBidi" w:hAnsiTheme="minorBidi" w:cstheme="minorBidi"/>
          <w:color w:val="000000"/>
          <w:sz w:val="22"/>
          <w:szCs w:val="22"/>
          <w:highlight w:val="yellow"/>
        </w:rPr>
        <w:t>MTDIAKKP</w:t>
      </w:r>
      <w:r w:rsidRPr="003E1764">
        <w:rPr>
          <w:rStyle w:val="feature"/>
          <w:rFonts w:asciiTheme="minorBidi" w:hAnsiTheme="minorBidi" w:cstheme="minorBidi"/>
          <w:color w:val="000000"/>
          <w:sz w:val="22"/>
          <w:szCs w:val="22"/>
        </w:rPr>
        <w:t>TETICAPLTVFFDGRVDGQVDLFRNARNGVLITEGSVKGLQPSVGPKQASLNGVTLIGE</w:t>
      </w:r>
      <w:r w:rsidRPr="003E1764">
        <w:rPr>
          <w:rStyle w:val="feature"/>
          <w:rFonts w:asciiTheme="minorBidi" w:hAnsiTheme="minorBidi" w:cstheme="minorBidi"/>
          <w:color w:val="000000"/>
          <w:sz w:val="22"/>
          <w:szCs w:val="22"/>
          <w:highlight w:val="yellow"/>
        </w:rPr>
        <w:t>AVKTQF</w:t>
      </w:r>
    </w:p>
    <w:p w14:paraId="3158C1DF" w14:textId="77777777" w:rsidR="005E730D" w:rsidRPr="003E1764" w:rsidRDefault="005E730D" w:rsidP="003E1764">
      <w:pPr>
        <w:pStyle w:val="HTMLPreformatted"/>
        <w:shd w:val="clear" w:color="auto" w:fill="FFFFFF"/>
        <w:contextualSpacing/>
        <w:rPr>
          <w:rStyle w:val="feature"/>
          <w:rFonts w:asciiTheme="minorBidi" w:hAnsiTheme="minorBidi" w:cstheme="minorBidi"/>
          <w:color w:val="000000"/>
          <w:sz w:val="22"/>
          <w:szCs w:val="22"/>
          <w:highlight w:val="yellow"/>
        </w:rPr>
      </w:pPr>
    </w:p>
    <w:p w14:paraId="1991E44A" w14:textId="30307850" w:rsidR="005E730D" w:rsidRPr="00814F06" w:rsidRDefault="005E730D" w:rsidP="00814F06">
      <w:pPr>
        <w:pStyle w:val="HTMLPreformatted"/>
        <w:shd w:val="clear" w:color="auto" w:fill="FFFFFF"/>
        <w:contextualSpacing/>
        <w:rPr>
          <w:rFonts w:asciiTheme="minorBidi" w:hAnsiTheme="minorBidi" w:cstheme="minorBidi"/>
          <w:color w:val="000000"/>
          <w:sz w:val="22"/>
          <w:szCs w:val="22"/>
          <w:highlight w:val="yellow"/>
        </w:rPr>
      </w:pPr>
      <w:r w:rsidRPr="003E1764">
        <w:rPr>
          <w:rFonts w:asciiTheme="minorBidi" w:hAnsiTheme="minorBidi" w:cstheme="minorBidi"/>
          <w:color w:val="000000"/>
          <w:sz w:val="22"/>
          <w:szCs w:val="22"/>
          <w:u w:val="single"/>
        </w:rPr>
        <w:t>INDIA- MZ208926</w:t>
      </w:r>
    </w:p>
    <w:p w14:paraId="0CEFA6E7" w14:textId="77777777" w:rsidR="005E730D" w:rsidRPr="003E1764" w:rsidRDefault="005E730D" w:rsidP="003E176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heme="minorBidi" w:eastAsia="Times New Roman" w:hAnsiTheme="minorBidi"/>
          <w:color w:val="000000"/>
        </w:rPr>
      </w:pPr>
      <w:r w:rsidRPr="003E1764">
        <w:rPr>
          <w:rFonts w:asciiTheme="minorBidi" w:eastAsia="Times New Roman" w:hAnsiTheme="minorBidi"/>
          <w:color w:val="000000"/>
          <w:highlight w:val="yellow"/>
        </w:rPr>
        <w:t>LNNLGV</w:t>
      </w:r>
      <w:r w:rsidRPr="003E1764">
        <w:rPr>
          <w:rFonts w:asciiTheme="minorBidi" w:eastAsia="Times New Roman" w:hAnsiTheme="minorBidi"/>
          <w:color w:val="000000"/>
        </w:rPr>
        <w:t>DIAANTVIWDYKRD</w:t>
      </w:r>
      <w:r w:rsidRPr="003E1764">
        <w:rPr>
          <w:rFonts w:asciiTheme="minorBidi" w:eastAsia="Times New Roman" w:hAnsiTheme="minorBidi"/>
          <w:color w:val="FF0000"/>
        </w:rPr>
        <w:t>A</w:t>
      </w:r>
      <w:r w:rsidRPr="003E1764">
        <w:rPr>
          <w:rFonts w:asciiTheme="minorBidi" w:eastAsia="Times New Roman" w:hAnsiTheme="minorBidi"/>
          <w:color w:val="000000"/>
        </w:rPr>
        <w:t>PAHISTIGVCS</w:t>
      </w:r>
      <w:r w:rsidRPr="003E1764">
        <w:rPr>
          <w:rFonts w:asciiTheme="minorBidi" w:eastAsia="Times New Roman" w:hAnsiTheme="minorBidi"/>
          <w:color w:val="000000"/>
          <w:highlight w:val="yellow"/>
        </w:rPr>
        <w:t>MTDIAKKP</w:t>
      </w:r>
      <w:r w:rsidRPr="003E1764">
        <w:rPr>
          <w:rFonts w:asciiTheme="minorBidi" w:eastAsia="Times New Roman" w:hAnsiTheme="minorBidi"/>
          <w:color w:val="000000"/>
        </w:rPr>
        <w:t>TETICAPLTVFFDGRVDGQVDLFRNARNGVLITEGSVKGLQPSVGPKQASLNGVTLIGE</w:t>
      </w:r>
      <w:r w:rsidRPr="003E1764">
        <w:rPr>
          <w:rFonts w:asciiTheme="minorBidi" w:eastAsia="Times New Roman" w:hAnsiTheme="minorBidi"/>
          <w:color w:val="000000"/>
          <w:highlight w:val="yellow"/>
        </w:rPr>
        <w:t>AVKTQF</w:t>
      </w:r>
    </w:p>
    <w:p w14:paraId="60E2B259" w14:textId="77777777" w:rsidR="005E730D" w:rsidRPr="003E1764" w:rsidRDefault="005E730D" w:rsidP="003E176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heme="minorBidi" w:eastAsia="Times New Roman" w:hAnsiTheme="minorBidi"/>
          <w:color w:val="000000"/>
        </w:rPr>
      </w:pPr>
    </w:p>
    <w:p w14:paraId="73E0F6A4" w14:textId="77777777" w:rsidR="005E730D" w:rsidRPr="003E1764" w:rsidRDefault="005E730D" w:rsidP="003E176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heme="minorBidi" w:hAnsiTheme="minorBidi"/>
          <w:color w:val="374151"/>
        </w:rPr>
      </w:pPr>
      <w:r w:rsidRPr="003E1764">
        <w:rPr>
          <w:rFonts w:asciiTheme="minorBidi" w:hAnsiTheme="minorBidi"/>
          <w:color w:val="374151"/>
        </w:rPr>
        <w:t>B.1.617 (Delta variant): First identified in India, the Delta variant has multiple mutations in the spike protein. It is associated with increased transmissibility and potential resistance to certain treatments.</w:t>
      </w:r>
    </w:p>
    <w:p w14:paraId="1862EA84" w14:textId="77777777" w:rsidR="005E730D" w:rsidRPr="003E1764" w:rsidRDefault="005E730D" w:rsidP="003E1764">
      <w:pPr>
        <w:pStyle w:val="HTMLPreformatted"/>
        <w:shd w:val="clear" w:color="auto" w:fill="FFFFFF"/>
        <w:contextualSpacing/>
        <w:rPr>
          <w:rFonts w:asciiTheme="minorBidi" w:hAnsiTheme="minorBidi" w:cstheme="minorBidi"/>
          <w:color w:val="222222"/>
          <w:sz w:val="22"/>
          <w:szCs w:val="22"/>
        </w:rPr>
      </w:pPr>
    </w:p>
    <w:p w14:paraId="0B94AB41" w14:textId="0D464E36" w:rsidR="005E730D" w:rsidRPr="003E1764" w:rsidRDefault="005E730D" w:rsidP="00814F06">
      <w:pPr>
        <w:pStyle w:val="HTMLPreformatted"/>
        <w:shd w:val="clear" w:color="auto" w:fill="FFFFFF"/>
        <w:contextualSpacing/>
        <w:rPr>
          <w:rFonts w:asciiTheme="minorBidi" w:hAnsiTheme="minorBidi" w:cstheme="minorBidi"/>
          <w:sz w:val="22"/>
          <w:szCs w:val="22"/>
          <w:u w:val="single"/>
        </w:rPr>
      </w:pPr>
      <w:r w:rsidRPr="003E1764">
        <w:rPr>
          <w:rFonts w:asciiTheme="minorBidi" w:hAnsiTheme="minorBidi" w:cstheme="minorBidi"/>
          <w:sz w:val="22"/>
          <w:szCs w:val="22"/>
          <w:u w:val="single"/>
        </w:rPr>
        <w:t xml:space="preserve">SOUTH AFRICA- MT324062 </w:t>
      </w:r>
    </w:p>
    <w:p w14:paraId="617AA49E" w14:textId="77777777" w:rsidR="005E730D" w:rsidRPr="003E1764" w:rsidRDefault="005E730D" w:rsidP="003E176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heme="minorBidi" w:eastAsia="Times New Roman" w:hAnsiTheme="minorBidi"/>
          <w:color w:val="000000"/>
        </w:rPr>
      </w:pPr>
      <w:r w:rsidRPr="003E1764">
        <w:rPr>
          <w:rFonts w:asciiTheme="minorBidi" w:eastAsia="Times New Roman" w:hAnsiTheme="minorBidi"/>
          <w:color w:val="000000"/>
          <w:highlight w:val="yellow"/>
        </w:rPr>
        <w:lastRenderedPageBreak/>
        <w:t>LNNLGV</w:t>
      </w:r>
      <w:r w:rsidRPr="003E1764">
        <w:rPr>
          <w:rFonts w:asciiTheme="minorBidi" w:eastAsia="Times New Roman" w:hAnsiTheme="minorBidi"/>
          <w:color w:val="000000"/>
        </w:rPr>
        <w:t>DIAANTVIWDYKRD</w:t>
      </w:r>
      <w:r w:rsidRPr="003E1764">
        <w:rPr>
          <w:rFonts w:asciiTheme="minorBidi" w:eastAsia="Times New Roman" w:hAnsiTheme="minorBidi"/>
          <w:color w:val="FF0000"/>
        </w:rPr>
        <w:t>A</w:t>
      </w:r>
      <w:r w:rsidRPr="003E1764">
        <w:rPr>
          <w:rFonts w:asciiTheme="minorBidi" w:eastAsia="Times New Roman" w:hAnsiTheme="minorBidi"/>
          <w:color w:val="000000"/>
        </w:rPr>
        <w:t>PAHISTIGVCS</w:t>
      </w:r>
      <w:r w:rsidRPr="003E1764">
        <w:rPr>
          <w:rFonts w:asciiTheme="minorBidi" w:eastAsia="Times New Roman" w:hAnsiTheme="minorBidi"/>
          <w:color w:val="000000"/>
          <w:highlight w:val="yellow"/>
        </w:rPr>
        <w:t>MTDIAKKP</w:t>
      </w:r>
      <w:r w:rsidRPr="003E1764">
        <w:rPr>
          <w:rFonts w:asciiTheme="minorBidi" w:eastAsia="Times New Roman" w:hAnsiTheme="minorBidi"/>
          <w:color w:val="000000"/>
        </w:rPr>
        <w:t>TETICAPLTVFFDGRVDGQVDLFRNARNGVLITEGSVKGLQPSVGPKQASLNGVTLIGE</w:t>
      </w:r>
      <w:r w:rsidRPr="003E1764">
        <w:rPr>
          <w:rFonts w:asciiTheme="minorBidi" w:eastAsia="Times New Roman" w:hAnsiTheme="minorBidi"/>
          <w:color w:val="000000"/>
          <w:highlight w:val="yellow"/>
        </w:rPr>
        <w:t>AVKTQF</w:t>
      </w:r>
    </w:p>
    <w:p w14:paraId="390A3098" w14:textId="77777777" w:rsidR="005E730D" w:rsidRPr="003E1764" w:rsidRDefault="005E730D" w:rsidP="003E176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heme="minorBidi" w:eastAsia="Times New Roman" w:hAnsiTheme="minorBidi"/>
          <w:color w:val="000000"/>
        </w:rPr>
      </w:pPr>
    </w:p>
    <w:p w14:paraId="56F6FFF9" w14:textId="77777777" w:rsidR="005E730D" w:rsidRPr="003E1764" w:rsidRDefault="005E730D" w:rsidP="003E176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heme="minorBidi" w:hAnsiTheme="minorBidi"/>
          <w:color w:val="374151"/>
        </w:rPr>
      </w:pPr>
      <w:r w:rsidRPr="003E1764">
        <w:rPr>
          <w:rFonts w:asciiTheme="minorBidi" w:hAnsiTheme="minorBidi"/>
          <w:color w:val="374151"/>
        </w:rPr>
        <w:t>B.1.351 (Beta variant): First identified in South Africa, this variant has several mutations in the spike protein. It may have an impact on vaccine effectiveness and is associated with increased transmissibility.</w:t>
      </w:r>
    </w:p>
    <w:p w14:paraId="5CC6DB9B" w14:textId="77777777" w:rsidR="005E730D" w:rsidRPr="003E1764" w:rsidRDefault="005E730D" w:rsidP="003E176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heme="minorBidi" w:eastAsia="Times New Roman" w:hAnsiTheme="minorBidi"/>
          <w:color w:val="000000"/>
        </w:rPr>
      </w:pPr>
    </w:p>
    <w:p w14:paraId="61B9DAA9" w14:textId="73876281" w:rsidR="005E730D" w:rsidRPr="003E1764" w:rsidRDefault="005E730D" w:rsidP="00814F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heme="minorBidi" w:eastAsia="Times New Roman" w:hAnsiTheme="minorBidi"/>
          <w:color w:val="000000"/>
          <w:u w:val="single"/>
        </w:rPr>
      </w:pPr>
      <w:r w:rsidRPr="003E1764">
        <w:rPr>
          <w:rFonts w:asciiTheme="minorBidi" w:eastAsia="Times New Roman" w:hAnsiTheme="minorBidi"/>
          <w:color w:val="000000"/>
          <w:u w:val="single"/>
        </w:rPr>
        <w:t>UK- MW531680</w:t>
      </w:r>
    </w:p>
    <w:p w14:paraId="320674D0" w14:textId="77777777" w:rsidR="005E730D" w:rsidRPr="003E1764" w:rsidRDefault="005E730D" w:rsidP="003E176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heme="minorBidi" w:eastAsia="Times New Roman" w:hAnsiTheme="minorBidi"/>
          <w:color w:val="000000"/>
        </w:rPr>
      </w:pPr>
      <w:r w:rsidRPr="003E1764">
        <w:rPr>
          <w:rFonts w:asciiTheme="minorBidi" w:eastAsia="Times New Roman" w:hAnsiTheme="minorBidi"/>
          <w:color w:val="000000"/>
          <w:highlight w:val="yellow"/>
        </w:rPr>
        <w:t>LNNLGV</w:t>
      </w:r>
      <w:r w:rsidRPr="003E1764">
        <w:rPr>
          <w:rFonts w:asciiTheme="minorBidi" w:eastAsia="Times New Roman" w:hAnsiTheme="minorBidi"/>
          <w:color w:val="000000"/>
        </w:rPr>
        <w:t>DIAANTVIWDYKRD</w:t>
      </w:r>
      <w:r w:rsidRPr="003E1764">
        <w:rPr>
          <w:rFonts w:asciiTheme="minorBidi" w:eastAsia="Times New Roman" w:hAnsiTheme="minorBidi"/>
          <w:color w:val="FF0000"/>
        </w:rPr>
        <w:t>A</w:t>
      </w:r>
      <w:r w:rsidRPr="003E1764">
        <w:rPr>
          <w:rFonts w:asciiTheme="minorBidi" w:eastAsia="Times New Roman" w:hAnsiTheme="minorBidi"/>
          <w:color w:val="000000"/>
        </w:rPr>
        <w:t>PAHISTIGVCS</w:t>
      </w:r>
      <w:r w:rsidRPr="003E1764">
        <w:rPr>
          <w:rFonts w:asciiTheme="minorBidi" w:eastAsia="Times New Roman" w:hAnsiTheme="minorBidi"/>
          <w:color w:val="000000"/>
          <w:highlight w:val="yellow"/>
        </w:rPr>
        <w:t>MTDIAKKP</w:t>
      </w:r>
      <w:r w:rsidRPr="003E1764">
        <w:rPr>
          <w:rFonts w:asciiTheme="minorBidi" w:eastAsia="Times New Roman" w:hAnsiTheme="minorBidi"/>
          <w:color w:val="000000"/>
        </w:rPr>
        <w:t>TETICAPLTVFFDGRVDGQVDLFRNARNGVLITEGSVKGLQPSVGPKQASLNGVTLIGE</w:t>
      </w:r>
      <w:r w:rsidRPr="003E1764">
        <w:rPr>
          <w:rFonts w:asciiTheme="minorBidi" w:eastAsia="Times New Roman" w:hAnsiTheme="minorBidi"/>
          <w:color w:val="000000"/>
          <w:highlight w:val="yellow"/>
        </w:rPr>
        <w:t>AVKTQF</w:t>
      </w:r>
    </w:p>
    <w:p w14:paraId="3CBC2D39" w14:textId="77777777" w:rsidR="005E730D" w:rsidRPr="003E1764" w:rsidRDefault="005E730D" w:rsidP="003E176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heme="minorBidi" w:eastAsia="Times New Roman" w:hAnsiTheme="minorBidi"/>
          <w:color w:val="000000"/>
          <w:u w:val="single"/>
        </w:rPr>
      </w:pPr>
    </w:p>
    <w:p w14:paraId="1A1FBF7F" w14:textId="77777777" w:rsidR="005E730D" w:rsidRPr="003E1764" w:rsidRDefault="005E730D" w:rsidP="003E176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heme="minorBidi" w:hAnsiTheme="minorBidi"/>
          <w:color w:val="374151"/>
        </w:rPr>
      </w:pPr>
      <w:r w:rsidRPr="003E1764">
        <w:rPr>
          <w:rFonts w:asciiTheme="minorBidi" w:hAnsiTheme="minorBidi"/>
          <w:color w:val="374151"/>
        </w:rPr>
        <w:t>B.1.1.7 (Alpha variant): This variant was first identified in the UK and has multiple mutations in the spike protein. It is associated with increased transmissibility.</w:t>
      </w:r>
    </w:p>
    <w:p w14:paraId="4F02322B" w14:textId="77777777" w:rsidR="005E730D" w:rsidRPr="003E1764" w:rsidRDefault="005E730D" w:rsidP="003E176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heme="minorBidi" w:eastAsia="Times New Roman" w:hAnsiTheme="minorBidi"/>
          <w:color w:val="000000"/>
          <w:u w:val="single"/>
        </w:rPr>
      </w:pPr>
    </w:p>
    <w:p w14:paraId="4505749B" w14:textId="1804CA08" w:rsidR="005E730D" w:rsidRPr="003E1764" w:rsidRDefault="005E730D" w:rsidP="00814F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heme="minorBidi" w:eastAsia="Times New Roman" w:hAnsiTheme="minorBidi"/>
          <w:color w:val="000000"/>
          <w:u w:val="single"/>
        </w:rPr>
      </w:pPr>
      <w:r w:rsidRPr="003E1764">
        <w:rPr>
          <w:rFonts w:asciiTheme="minorBidi" w:eastAsia="Times New Roman" w:hAnsiTheme="minorBidi"/>
          <w:color w:val="000000"/>
          <w:u w:val="single"/>
        </w:rPr>
        <w:t>Italy- MT622321</w:t>
      </w:r>
    </w:p>
    <w:p w14:paraId="7D574196" w14:textId="77777777" w:rsidR="005E730D" w:rsidRPr="003E1764" w:rsidRDefault="005E730D" w:rsidP="003E176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heme="minorBidi" w:eastAsia="Times New Roman" w:hAnsiTheme="minorBidi"/>
          <w:color w:val="000000"/>
        </w:rPr>
      </w:pPr>
      <w:r w:rsidRPr="003E1764">
        <w:rPr>
          <w:rFonts w:asciiTheme="minorBidi" w:eastAsia="Times New Roman" w:hAnsiTheme="minorBidi"/>
          <w:color w:val="000000"/>
          <w:highlight w:val="yellow"/>
        </w:rPr>
        <w:t>LNNLGV</w:t>
      </w:r>
      <w:r w:rsidRPr="003E1764">
        <w:rPr>
          <w:rFonts w:asciiTheme="minorBidi" w:eastAsia="Times New Roman" w:hAnsiTheme="minorBidi"/>
          <w:color w:val="000000"/>
        </w:rPr>
        <w:t>DIAANTVIWDYKRD</w:t>
      </w:r>
      <w:r w:rsidRPr="003E1764">
        <w:rPr>
          <w:rFonts w:asciiTheme="minorBidi" w:eastAsia="Times New Roman" w:hAnsiTheme="minorBidi"/>
          <w:color w:val="FF0000"/>
        </w:rPr>
        <w:t>A</w:t>
      </w:r>
      <w:r w:rsidRPr="003E1764">
        <w:rPr>
          <w:rFonts w:asciiTheme="minorBidi" w:eastAsia="Times New Roman" w:hAnsiTheme="minorBidi"/>
          <w:color w:val="000000"/>
        </w:rPr>
        <w:t>PAHISTIGVCS</w:t>
      </w:r>
      <w:r w:rsidRPr="003E1764">
        <w:rPr>
          <w:rFonts w:asciiTheme="minorBidi" w:eastAsia="Times New Roman" w:hAnsiTheme="minorBidi"/>
          <w:color w:val="000000"/>
          <w:highlight w:val="yellow"/>
        </w:rPr>
        <w:t>MTDIAKKP</w:t>
      </w:r>
      <w:r w:rsidRPr="003E1764">
        <w:rPr>
          <w:rFonts w:asciiTheme="minorBidi" w:eastAsia="Times New Roman" w:hAnsiTheme="minorBidi"/>
          <w:color w:val="000000"/>
        </w:rPr>
        <w:t>TETICAPLTVFFDGRVDGQVDLFRNARNGVLITEGSVKGLQPSVGPKQASLNGVTLIGE</w:t>
      </w:r>
      <w:r w:rsidRPr="003E1764">
        <w:rPr>
          <w:rFonts w:asciiTheme="minorBidi" w:eastAsia="Times New Roman" w:hAnsiTheme="minorBidi"/>
          <w:color w:val="000000"/>
          <w:highlight w:val="yellow"/>
        </w:rPr>
        <w:t>AVKTQF</w:t>
      </w:r>
    </w:p>
    <w:p w14:paraId="177C0B2F" w14:textId="77777777" w:rsidR="005E730D" w:rsidRPr="003E1764" w:rsidRDefault="005E730D" w:rsidP="003E176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heme="minorBidi" w:eastAsia="Times New Roman" w:hAnsiTheme="minorBidi"/>
          <w:color w:val="000000"/>
        </w:rPr>
      </w:pPr>
    </w:p>
    <w:p w14:paraId="0CC5CEF0" w14:textId="77777777" w:rsidR="005E730D" w:rsidRPr="003E1764" w:rsidRDefault="005E730D" w:rsidP="003E176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heme="minorBidi" w:eastAsia="Times New Roman" w:hAnsiTheme="minorBidi"/>
          <w:color w:val="000000"/>
        </w:rPr>
      </w:pPr>
      <w:r w:rsidRPr="003E1764">
        <w:rPr>
          <w:rFonts w:asciiTheme="minorBidi" w:hAnsiTheme="minorBidi"/>
          <w:color w:val="374151"/>
        </w:rPr>
        <w:t>D614G-This mutation affects the spike protein of the virus and has become the most prevalent strain globally. It was first identified in early 2020 and is associated with increased infectivity.</w:t>
      </w:r>
    </w:p>
    <w:p w14:paraId="770A7036" w14:textId="77777777" w:rsidR="005E730D" w:rsidRPr="003E1764" w:rsidRDefault="005E730D" w:rsidP="003E176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heme="minorBidi" w:eastAsia="Times New Roman" w:hAnsiTheme="minorBidi"/>
          <w:color w:val="000000"/>
          <w:u w:val="single"/>
        </w:rPr>
      </w:pPr>
    </w:p>
    <w:p w14:paraId="4EEAF76B" w14:textId="6569327A" w:rsidR="005E730D" w:rsidRPr="003E1764" w:rsidRDefault="005E730D" w:rsidP="00814F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heme="minorBidi" w:eastAsia="Times New Roman" w:hAnsiTheme="minorBidi"/>
          <w:color w:val="000000"/>
          <w:u w:val="single"/>
        </w:rPr>
      </w:pPr>
      <w:r w:rsidRPr="003E1764">
        <w:rPr>
          <w:rFonts w:asciiTheme="minorBidi" w:eastAsia="Times New Roman" w:hAnsiTheme="minorBidi"/>
          <w:color w:val="000000"/>
          <w:u w:val="single"/>
        </w:rPr>
        <w:t>USA- MT246470</w:t>
      </w:r>
    </w:p>
    <w:p w14:paraId="27229ED6" w14:textId="77777777" w:rsidR="005E730D" w:rsidRPr="003E1764" w:rsidRDefault="005E730D" w:rsidP="003E176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heme="minorBidi" w:eastAsia="Times New Roman" w:hAnsiTheme="minorBidi"/>
          <w:color w:val="000000"/>
        </w:rPr>
      </w:pPr>
      <w:r w:rsidRPr="003E1764">
        <w:rPr>
          <w:rFonts w:asciiTheme="minorBidi" w:eastAsia="Times New Roman" w:hAnsiTheme="minorBidi"/>
          <w:color w:val="000000"/>
          <w:highlight w:val="yellow"/>
        </w:rPr>
        <w:t>LNNLGV</w:t>
      </w:r>
      <w:r w:rsidRPr="003E1764">
        <w:rPr>
          <w:rFonts w:asciiTheme="minorBidi" w:eastAsia="Times New Roman" w:hAnsiTheme="minorBidi"/>
          <w:color w:val="000000"/>
        </w:rPr>
        <w:t>DIAANTVIWDYKRD</w:t>
      </w:r>
      <w:r w:rsidRPr="003E1764">
        <w:rPr>
          <w:rFonts w:asciiTheme="minorBidi" w:eastAsia="Times New Roman" w:hAnsiTheme="minorBidi"/>
          <w:color w:val="FF0000"/>
        </w:rPr>
        <w:t>A</w:t>
      </w:r>
      <w:r w:rsidRPr="003E1764">
        <w:rPr>
          <w:rFonts w:asciiTheme="minorBidi" w:eastAsia="Times New Roman" w:hAnsiTheme="minorBidi"/>
          <w:color w:val="000000"/>
        </w:rPr>
        <w:t>PAHISTIGVCS</w:t>
      </w:r>
      <w:r w:rsidRPr="003E1764">
        <w:rPr>
          <w:rFonts w:asciiTheme="minorBidi" w:eastAsia="Times New Roman" w:hAnsiTheme="minorBidi"/>
          <w:color w:val="000000"/>
          <w:highlight w:val="yellow"/>
        </w:rPr>
        <w:t>MTDIAKKP</w:t>
      </w:r>
      <w:r w:rsidRPr="003E1764">
        <w:rPr>
          <w:rFonts w:asciiTheme="minorBidi" w:eastAsia="Times New Roman" w:hAnsiTheme="minorBidi"/>
          <w:color w:val="000000"/>
        </w:rPr>
        <w:t>TETICAPLTVFFDGRVDGQVDLFRNARNGVLITEGSVKGLQPSVGPKQASLNGVTLIGE</w:t>
      </w:r>
      <w:r w:rsidRPr="003E1764">
        <w:rPr>
          <w:rFonts w:asciiTheme="minorBidi" w:eastAsia="Times New Roman" w:hAnsiTheme="minorBidi"/>
          <w:color w:val="000000"/>
          <w:highlight w:val="yellow"/>
        </w:rPr>
        <w:t>AVKTQF</w:t>
      </w:r>
    </w:p>
    <w:p w14:paraId="76343ED9" w14:textId="77777777" w:rsidR="005E730D" w:rsidRPr="003E1764" w:rsidRDefault="005E730D" w:rsidP="003E176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heme="minorBidi" w:hAnsiTheme="minorBidi"/>
          <w:color w:val="374151"/>
        </w:rPr>
      </w:pPr>
    </w:p>
    <w:p w14:paraId="5B8B3332" w14:textId="6417C410" w:rsidR="005E730D" w:rsidRPr="003E1764" w:rsidRDefault="005E730D" w:rsidP="00814F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heme="minorBidi" w:eastAsia="Times New Roman" w:hAnsiTheme="minorBidi"/>
          <w:color w:val="000000"/>
          <w:u w:val="single"/>
        </w:rPr>
      </w:pPr>
      <w:r w:rsidRPr="003E1764">
        <w:rPr>
          <w:rFonts w:asciiTheme="minorBidi" w:eastAsia="Times New Roman" w:hAnsiTheme="minorBidi"/>
          <w:color w:val="000000"/>
          <w:u w:val="single"/>
        </w:rPr>
        <w:t>Morocco- MT513758</w:t>
      </w:r>
    </w:p>
    <w:p w14:paraId="29EB8A18" w14:textId="0C9FCAAB" w:rsidR="005E730D" w:rsidRDefault="005E730D" w:rsidP="00814F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heme="minorBidi" w:eastAsia="Times New Roman" w:hAnsiTheme="minorBidi"/>
          <w:color w:val="000000"/>
        </w:rPr>
      </w:pPr>
      <w:r w:rsidRPr="003E1764">
        <w:rPr>
          <w:rFonts w:asciiTheme="minorBidi" w:eastAsia="Times New Roman" w:hAnsiTheme="minorBidi"/>
          <w:color w:val="000000"/>
          <w:highlight w:val="yellow"/>
        </w:rPr>
        <w:t>LNNLGV</w:t>
      </w:r>
      <w:r w:rsidRPr="003E1764">
        <w:rPr>
          <w:rFonts w:asciiTheme="minorBidi" w:eastAsia="Times New Roman" w:hAnsiTheme="minorBidi"/>
          <w:color w:val="000000"/>
        </w:rPr>
        <w:t>DIAANTVIWDYKRD</w:t>
      </w:r>
      <w:r w:rsidRPr="003E1764">
        <w:rPr>
          <w:rFonts w:asciiTheme="minorBidi" w:eastAsia="Times New Roman" w:hAnsiTheme="minorBidi"/>
          <w:color w:val="FF0000"/>
        </w:rPr>
        <w:t>A</w:t>
      </w:r>
      <w:r w:rsidRPr="003E1764">
        <w:rPr>
          <w:rFonts w:asciiTheme="minorBidi" w:eastAsia="Times New Roman" w:hAnsiTheme="minorBidi"/>
          <w:color w:val="000000"/>
        </w:rPr>
        <w:t>PAHISTIGVCS</w:t>
      </w:r>
      <w:r w:rsidRPr="003E1764">
        <w:rPr>
          <w:rFonts w:asciiTheme="minorBidi" w:eastAsia="Times New Roman" w:hAnsiTheme="minorBidi"/>
          <w:color w:val="000000"/>
          <w:highlight w:val="yellow"/>
        </w:rPr>
        <w:t>MTDIAKKP</w:t>
      </w:r>
      <w:r w:rsidRPr="003E1764">
        <w:rPr>
          <w:rFonts w:asciiTheme="minorBidi" w:eastAsia="Times New Roman" w:hAnsiTheme="minorBidi"/>
          <w:color w:val="000000"/>
        </w:rPr>
        <w:t>TETICAPLTVFFDGRVDGQVDLFRNARNGVLITEGSVKGLQPSVGPKQASLNGVTLIGE</w:t>
      </w:r>
      <w:r w:rsidRPr="003E1764">
        <w:rPr>
          <w:rFonts w:asciiTheme="minorBidi" w:eastAsia="Times New Roman" w:hAnsiTheme="minorBidi"/>
          <w:color w:val="000000"/>
          <w:highlight w:val="yellow"/>
        </w:rPr>
        <w:t>AVKTQF</w:t>
      </w:r>
    </w:p>
    <w:p w14:paraId="4288E2C5" w14:textId="77777777" w:rsidR="00814F06" w:rsidRPr="00814F06" w:rsidRDefault="00814F06" w:rsidP="00814F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heme="minorBidi" w:eastAsia="Times New Roman" w:hAnsiTheme="minorBidi"/>
          <w:color w:val="000000"/>
        </w:rPr>
      </w:pPr>
    </w:p>
    <w:p w14:paraId="4C1D9156" w14:textId="77777777" w:rsidR="005E730D" w:rsidRPr="003E1764" w:rsidRDefault="005E730D" w:rsidP="003E176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heme="minorBidi" w:eastAsia="Times New Roman" w:hAnsiTheme="minorBidi"/>
          <w:color w:val="000000"/>
        </w:rPr>
      </w:pPr>
      <w:r w:rsidRPr="003E1764">
        <w:rPr>
          <w:rFonts w:asciiTheme="minorBidi" w:hAnsiTheme="minorBidi"/>
          <w:color w:val="374151"/>
        </w:rPr>
        <w:t>B.1.427/B.1.429 (Epsilon variant): Initially detected in California, these variants have mutations in the spike protein. They are associated with increased transmissibility.</w:t>
      </w:r>
    </w:p>
    <w:p w14:paraId="255D692F" w14:textId="77777777" w:rsidR="005E730D" w:rsidRPr="003E1764" w:rsidRDefault="005E730D" w:rsidP="003E176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heme="minorBidi" w:eastAsia="Times New Roman" w:hAnsiTheme="minorBidi"/>
          <w:color w:val="000000"/>
          <w:u w:val="single"/>
        </w:rPr>
      </w:pPr>
      <w:r w:rsidRPr="003E1764">
        <w:rPr>
          <w:rFonts w:asciiTheme="minorBidi" w:eastAsia="Times New Roman" w:hAnsiTheme="minorBidi"/>
          <w:color w:val="000000"/>
          <w:u w:val="single"/>
        </w:rPr>
        <w:t xml:space="preserve"> </w:t>
      </w:r>
    </w:p>
    <w:p w14:paraId="0B98FADB" w14:textId="77777777" w:rsidR="005E730D" w:rsidRPr="003E1764" w:rsidRDefault="005E730D" w:rsidP="003E176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heme="minorBidi" w:eastAsia="Times New Roman" w:hAnsiTheme="minorBidi"/>
          <w:color w:val="000000"/>
        </w:rPr>
      </w:pPr>
    </w:p>
    <w:p w14:paraId="4BAC8FF5" w14:textId="0E92BB98" w:rsidR="00877DB5" w:rsidRPr="00877DB5" w:rsidRDefault="005E730D" w:rsidP="00877DB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heme="minorBidi" w:hAnsiTheme="minorBidi"/>
          <w:color w:val="000080"/>
          <w:u w:val="single"/>
          <w:shd w:val="clear" w:color="auto" w:fill="FFFFFF"/>
        </w:rPr>
      </w:pPr>
      <w:r w:rsidRPr="003E1764">
        <w:rPr>
          <w:rFonts w:asciiTheme="minorBidi" w:eastAsia="Times New Roman" w:hAnsiTheme="minorBidi"/>
          <w:color w:val="000000"/>
        </w:rPr>
        <w:t xml:space="preserve">Brazil- </w:t>
      </w:r>
      <w:hyperlink r:id="rId14" w:tgtFrame="_blank" w:history="1">
        <w:r w:rsidRPr="003E1764">
          <w:rPr>
            <w:rStyle w:val="Hyperlink"/>
            <w:rFonts w:asciiTheme="minorBidi" w:hAnsiTheme="minorBidi"/>
            <w:color w:val="000080"/>
            <w:shd w:val="clear" w:color="auto" w:fill="FFFFFF"/>
          </w:rPr>
          <w:t>NC_045512.2</w:t>
        </w:r>
      </w:hyperlink>
    </w:p>
    <w:p w14:paraId="770D458B" w14:textId="51D9955C" w:rsidR="00877DB5" w:rsidRPr="00877DB5" w:rsidRDefault="00877DB5" w:rsidP="00877DB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Bidi" w:eastAsia="Times New Roman" w:hAnsiTheme="minorBidi"/>
          <w:color w:val="000000"/>
        </w:rPr>
      </w:pPr>
      <w:r w:rsidRPr="00877DB5">
        <w:rPr>
          <w:rFonts w:asciiTheme="minorBidi" w:eastAsia="Times New Roman" w:hAnsiTheme="minorBidi"/>
          <w:color w:val="000000"/>
          <w:highlight w:val="yellow"/>
        </w:rPr>
        <w:t>LNNLGV</w:t>
      </w:r>
      <w:r w:rsidRPr="00877DB5">
        <w:rPr>
          <w:rFonts w:asciiTheme="minorBidi" w:eastAsia="Times New Roman" w:hAnsiTheme="minorBidi"/>
          <w:color w:val="000000"/>
        </w:rPr>
        <w:t>DIAANTVIWDYKRD</w:t>
      </w:r>
      <w:r w:rsidRPr="00877DB5">
        <w:rPr>
          <w:rFonts w:asciiTheme="minorBidi" w:eastAsia="Times New Roman" w:hAnsiTheme="minorBidi"/>
          <w:color w:val="FF0000"/>
        </w:rPr>
        <w:t>A</w:t>
      </w:r>
      <w:r w:rsidRPr="00877DB5">
        <w:rPr>
          <w:rFonts w:asciiTheme="minorBidi" w:eastAsia="Times New Roman" w:hAnsiTheme="minorBidi"/>
          <w:color w:val="000000"/>
        </w:rPr>
        <w:t>PAHISTIGVCS</w:t>
      </w:r>
      <w:r w:rsidRPr="00877DB5">
        <w:rPr>
          <w:rFonts w:asciiTheme="minorBidi" w:eastAsia="Times New Roman" w:hAnsiTheme="minorBidi"/>
          <w:color w:val="000000"/>
          <w:highlight w:val="yellow"/>
        </w:rPr>
        <w:t>MTDIAKKP</w:t>
      </w:r>
      <w:r w:rsidRPr="00877DB5">
        <w:rPr>
          <w:rFonts w:asciiTheme="minorBidi" w:eastAsia="Times New Roman" w:hAnsiTheme="minorBidi"/>
          <w:color w:val="000000"/>
        </w:rPr>
        <w:t>TETICAPLTVFFDGRVDGQVDLFRNARNGVLITEGSVKGLQPSVGPKQASLNGVTLIGE</w:t>
      </w:r>
      <w:r w:rsidRPr="00877DB5">
        <w:rPr>
          <w:rFonts w:asciiTheme="minorBidi" w:eastAsia="Times New Roman" w:hAnsiTheme="minorBidi"/>
          <w:color w:val="000000"/>
          <w:highlight w:val="yellow"/>
        </w:rPr>
        <w:t>AVKTQF</w:t>
      </w:r>
    </w:p>
    <w:p w14:paraId="19397392" w14:textId="77777777" w:rsidR="005E730D" w:rsidRPr="003E1764" w:rsidRDefault="005E730D" w:rsidP="003E176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heme="minorBidi" w:eastAsia="Times New Roman" w:hAnsiTheme="minorBidi"/>
          <w:color w:val="000000"/>
        </w:rPr>
      </w:pPr>
    </w:p>
    <w:p w14:paraId="211A410E" w14:textId="6076843A" w:rsidR="005E730D" w:rsidRPr="003E1764" w:rsidRDefault="005E730D" w:rsidP="003E176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heme="minorBidi" w:hAnsiTheme="minorBidi"/>
          <w:color w:val="374151"/>
        </w:rPr>
      </w:pPr>
      <w:r w:rsidRPr="003E1764">
        <w:rPr>
          <w:rFonts w:asciiTheme="minorBidi" w:hAnsiTheme="minorBidi"/>
          <w:color w:val="374151"/>
        </w:rPr>
        <w:t>P.1 (Gamma variant): Originally found in Brazil. Carries multiple mutations, including some in the spike protein. It may have an impact on vaccine effectiveness and is associated with increased transmissibility.</w:t>
      </w:r>
    </w:p>
    <w:p w14:paraId="5E8A5099" w14:textId="77777777" w:rsidR="009636B2" w:rsidRPr="003E1764" w:rsidRDefault="009636B2" w:rsidP="003E176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Bidi" w:hAnsiTheme="minorBidi"/>
          <w:color w:val="374151"/>
        </w:rPr>
      </w:pPr>
    </w:p>
    <w:p w14:paraId="57A870AF" w14:textId="77777777" w:rsidR="00010AF2" w:rsidRPr="00010AF2" w:rsidRDefault="00F86AE2" w:rsidP="00010AF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heme="minorBidi" w:eastAsia="Times New Roman" w:hAnsiTheme="minorBidi"/>
          <w:color w:val="000000"/>
          <w:u w:val="single"/>
        </w:rPr>
      </w:pPr>
      <w:r w:rsidRPr="00010AF2">
        <w:rPr>
          <w:rFonts w:asciiTheme="minorBidi" w:eastAsia="Times New Roman" w:hAnsiTheme="minorBidi"/>
          <w:color w:val="000000"/>
          <w:u w:val="single"/>
        </w:rPr>
        <w:t xml:space="preserve">Omicron- </w:t>
      </w:r>
      <w:r w:rsidR="00010AF2" w:rsidRPr="00010AF2">
        <w:rPr>
          <w:rFonts w:asciiTheme="minorBidi" w:eastAsia="Times New Roman" w:hAnsiTheme="minorBidi"/>
          <w:color w:val="000000"/>
          <w:u w:val="single"/>
        </w:rPr>
        <w:t>OM570263</w:t>
      </w:r>
    </w:p>
    <w:p w14:paraId="428FB5E9" w14:textId="0E8FEBA8" w:rsidR="00010AF2" w:rsidRPr="00010AF2" w:rsidRDefault="00010AF2" w:rsidP="001D2C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Bidi" w:eastAsia="Times New Roman" w:hAnsiTheme="minorBidi"/>
          <w:color w:val="000000"/>
        </w:rPr>
      </w:pPr>
      <w:r w:rsidRPr="001D2CDB">
        <w:rPr>
          <w:rFonts w:asciiTheme="minorBidi" w:eastAsia="Times New Roman" w:hAnsiTheme="minorBidi"/>
          <w:color w:val="000000"/>
          <w:highlight w:val="yellow"/>
        </w:rPr>
        <w:t>LNNLGV</w:t>
      </w:r>
      <w:r w:rsidRPr="00010AF2">
        <w:rPr>
          <w:rFonts w:asciiTheme="minorBidi" w:eastAsia="Times New Roman" w:hAnsiTheme="minorBidi"/>
          <w:color w:val="000000"/>
        </w:rPr>
        <w:t>DIAANTVIWDYKRD</w:t>
      </w:r>
      <w:r w:rsidRPr="001D2CDB">
        <w:rPr>
          <w:rFonts w:asciiTheme="minorBidi" w:eastAsia="Times New Roman" w:hAnsiTheme="minorBidi"/>
          <w:color w:val="FF0000"/>
        </w:rPr>
        <w:t>A</w:t>
      </w:r>
      <w:r w:rsidRPr="00010AF2">
        <w:rPr>
          <w:rFonts w:asciiTheme="minorBidi" w:eastAsia="Times New Roman" w:hAnsiTheme="minorBidi"/>
          <w:color w:val="000000"/>
        </w:rPr>
        <w:t>PAHISTIGVCS</w:t>
      </w:r>
      <w:r w:rsidRPr="001D2CDB">
        <w:rPr>
          <w:rFonts w:asciiTheme="minorBidi" w:eastAsia="Times New Roman" w:hAnsiTheme="minorBidi"/>
          <w:color w:val="000000"/>
          <w:highlight w:val="yellow"/>
        </w:rPr>
        <w:t>MTDIAKKP</w:t>
      </w:r>
      <w:r w:rsidRPr="00010AF2">
        <w:rPr>
          <w:rFonts w:asciiTheme="minorBidi" w:eastAsia="Times New Roman" w:hAnsiTheme="minorBidi"/>
          <w:color w:val="000000"/>
        </w:rPr>
        <w:t>TETICAPLTVFFDGRVDGQVDLFRNARNGVLITEGSVKGLQPSVGPKQASLNGVTLIGE</w:t>
      </w:r>
      <w:r w:rsidRPr="001D2CDB">
        <w:rPr>
          <w:rFonts w:asciiTheme="minorBidi" w:eastAsia="Times New Roman" w:hAnsiTheme="minorBidi"/>
          <w:color w:val="000000"/>
          <w:highlight w:val="yellow"/>
        </w:rPr>
        <w:t>AVKTQF</w:t>
      </w:r>
    </w:p>
    <w:p w14:paraId="2A3FAD8C" w14:textId="77777777" w:rsidR="00F86AE2" w:rsidRDefault="00F86AE2" w:rsidP="00D02F0A">
      <w:pPr>
        <w:spacing w:line="360" w:lineRule="auto"/>
        <w:rPr>
          <w:b/>
          <w:bCs/>
          <w:color w:val="FF0000"/>
        </w:rPr>
      </w:pPr>
    </w:p>
    <w:p w14:paraId="1D2AEC66" w14:textId="77777777" w:rsidR="00655A6B" w:rsidRDefault="005E730D" w:rsidP="00655A6B">
      <w:pPr>
        <w:rPr>
          <w:rFonts w:asciiTheme="minorBidi" w:hAnsiTheme="minorBidi"/>
          <w:lang w:val="en-IL"/>
        </w:rPr>
      </w:pPr>
      <w:r>
        <w:rPr>
          <w:rFonts w:asciiTheme="minorBidi" w:hAnsiTheme="minorBidi"/>
          <w:b/>
          <w:bCs/>
        </w:rPr>
        <w:t xml:space="preserve">Figure </w:t>
      </w:r>
      <w:r w:rsidR="008A7450">
        <w:rPr>
          <w:rFonts w:asciiTheme="minorBidi" w:hAnsiTheme="minorBidi"/>
          <w:b/>
          <w:bCs/>
        </w:rPr>
        <w:t>2</w:t>
      </w:r>
      <w:r w:rsidRPr="00E12FDD">
        <w:rPr>
          <w:rFonts w:asciiTheme="minorBidi" w:hAnsiTheme="minorBidi"/>
          <w:b/>
          <w:bCs/>
        </w:rPr>
        <w:t xml:space="preserve">. </w:t>
      </w:r>
      <w:r w:rsidR="00655A6B" w:rsidRPr="00655A6B">
        <w:rPr>
          <w:rFonts w:asciiTheme="minorBidi" w:hAnsiTheme="minorBidi"/>
          <w:b/>
          <w:bCs/>
          <w:lang w:val="en-IL"/>
        </w:rPr>
        <w:t>The locations of currently known mutations in SARS-COV-2 genome variants are adjacent to the unique and conserved region of primer SET1.</w:t>
      </w:r>
      <w:r w:rsidR="00655A6B">
        <w:rPr>
          <w:rFonts w:asciiTheme="minorBidi" w:hAnsiTheme="minorBidi"/>
          <w:lang w:val="en-IL"/>
        </w:rPr>
        <w:t xml:space="preserve"> In-silico verifications were conducted to confirm the presence and location of the SET1 primers (highlighted in yellow) at the protein level within selected SARS-COV-2 variants from around the world. Regions that differ from the original SARS-COV2 are highlighted in red.</w:t>
      </w:r>
    </w:p>
    <w:p w14:paraId="6EADDA2E" w14:textId="12BBC665" w:rsidR="00C0307F" w:rsidRPr="00C0307F" w:rsidRDefault="00C0307F" w:rsidP="00524635">
      <w:pPr>
        <w:rPr>
          <w:rFonts w:asciiTheme="minorBidi" w:hAnsiTheme="minorBidi"/>
        </w:rPr>
      </w:pPr>
    </w:p>
    <w:p w14:paraId="238B3AD4" w14:textId="4BFA3532" w:rsidR="003064B0" w:rsidRDefault="00224802" w:rsidP="003064B0">
      <w:pPr>
        <w:rPr>
          <w:rFonts w:asciiTheme="minorBidi" w:hAnsiTheme="minorBidi"/>
          <w:lang w:val="en-IL"/>
        </w:rPr>
      </w:pPr>
      <w:r>
        <w:rPr>
          <w:rFonts w:asciiTheme="minorBidi" w:hAnsiTheme="minorBidi"/>
        </w:rPr>
        <w:lastRenderedPageBreak/>
        <w:t xml:space="preserve">Based on published sequences and using blast analysis, none of the following pathogens </w:t>
      </w:r>
      <w:r w:rsidR="008A7450" w:rsidRPr="008932D2">
        <w:rPr>
          <w:rFonts w:asciiTheme="minorBidi" w:hAnsiTheme="minorBidi"/>
        </w:rPr>
        <w:t>- Hepatitis C</w:t>
      </w:r>
      <w:r w:rsidR="008A7450" w:rsidRPr="008932D2">
        <w:rPr>
          <w:rFonts w:asciiTheme="minorBidi" w:hAnsiTheme="minorBidi"/>
          <w:rtl/>
        </w:rPr>
        <w:t xml:space="preserve"> </w:t>
      </w:r>
      <w:r w:rsidR="008A7450" w:rsidRPr="008932D2">
        <w:rPr>
          <w:rFonts w:asciiTheme="minorBidi" w:hAnsiTheme="minorBidi"/>
          <w:rtl/>
        </w:rPr>
        <w:fldChar w:fldCharType="begin"/>
      </w:r>
      <w:r w:rsidR="00AE4CF4">
        <w:rPr>
          <w:rFonts w:asciiTheme="minorBidi" w:hAnsiTheme="minorBidi"/>
          <w:rtl/>
        </w:rPr>
        <w:instrText xml:space="preserve"> </w:instrText>
      </w:r>
      <w:r w:rsidR="00AE4CF4">
        <w:rPr>
          <w:rFonts w:asciiTheme="minorBidi" w:hAnsiTheme="minorBidi"/>
        </w:rPr>
        <w:instrText>ADDIN ZOTERO_ITEM CSL_CITATION {"citationID":"BoQOZfBE","properties":{"formattedCitation":"\\super 14,15\\nosupersub{}","plainCitation":"14,15","noteIndex":0},"citationItems":[{"id":"EESiXl88/ik2B9er0","uris":["http://zotero.org/users/local/gN6DU9I7/items/P8KIL6GV"],"itemData":{"id":298,"type":"article-journal","abstract":"We characterized the full-length genomes of five distinct hepatitis C virus (HCV)-3 isolates. These represent the first complete genomes for subtypes 3g and 3h, the second such genomes</w:instrText>
      </w:r>
      <w:r w:rsidR="00AE4CF4">
        <w:rPr>
          <w:rFonts w:asciiTheme="minorBidi" w:hAnsiTheme="minorBidi"/>
          <w:rtl/>
        </w:rPr>
        <w:instrText xml:space="preserve"> </w:instrText>
      </w:r>
      <w:r w:rsidR="00AE4CF4">
        <w:rPr>
          <w:rFonts w:asciiTheme="minorBidi" w:hAnsiTheme="minorBidi"/>
        </w:rPr>
        <w:instrText>for 3k and 3i, and of one novel variant presently not assigned to a subtype. Each genome was determined from 18–25 overlapping fragments. They had lengths of 9579–9660 nt and each contained a single ORF encoding 3020–3025 aa. They were isolated from five</w:instrText>
      </w:r>
      <w:r w:rsidR="00AE4CF4">
        <w:rPr>
          <w:rFonts w:asciiTheme="minorBidi" w:hAnsiTheme="minorBidi"/>
          <w:rtl/>
        </w:rPr>
        <w:instrText xml:space="preserve"> </w:instrText>
      </w:r>
      <w:r w:rsidR="00AE4CF4">
        <w:rPr>
          <w:rFonts w:asciiTheme="minorBidi" w:hAnsiTheme="minorBidi"/>
        </w:rPr>
        <w:instrText>patients residing in Canada; four were of Asian origin and one was of Somali origin. Phylogenetic analysis using 64 partial NS5B sequences differentiated 10 assigned subtypes, 3a–3i and 3k, and two additional lineages within genotype 3. From the data of</w:instrText>
      </w:r>
      <w:r w:rsidR="00AE4CF4">
        <w:rPr>
          <w:rFonts w:asciiTheme="minorBidi" w:hAnsiTheme="minorBidi"/>
          <w:rtl/>
        </w:rPr>
        <w:instrText xml:space="preserve"> </w:instrText>
      </w:r>
      <w:r w:rsidR="00AE4CF4">
        <w:rPr>
          <w:rFonts w:asciiTheme="minorBidi" w:hAnsiTheme="minorBidi"/>
        </w:rPr>
        <w:instrText>this study, HCV-3 full-length sequences are now available for six of the assigned subtypes and one unassigned. Our findings should add insights to HCV evolutionary studies and clinical applications.","container-title":"The Journal of General Virology","DOI":"10.1099/vir.0.049668-0","ISSN":"0022-1317","issue":"Pt 3","journalAbbreviation":"J Gen Virol","note":"PMID: 23152370\nPMCID: PMC3709609","page":"543-548","source":"PubMed Central","title":"Full-length genome sequences of five hepatitis C virus isolates representing subtypes 3g, 3h, 3i and 3k, and a unique genotype 3 variant","volume":"94","author":[{"family":"Lu","given":"Ling"},{"family":"Li","given":"Chunhua"},{"family":"Yuan","given":"Jie"},{"family":"Lu","given":"Teng"},{"family":"Okamoto","given</w:instrText>
      </w:r>
      <w:r w:rsidR="00AE4CF4">
        <w:rPr>
          <w:rFonts w:asciiTheme="minorBidi" w:hAnsiTheme="minorBidi"/>
          <w:rtl/>
        </w:rPr>
        <w:instrText>":"</w:instrText>
      </w:r>
      <w:r w:rsidR="00AE4CF4">
        <w:rPr>
          <w:rFonts w:asciiTheme="minorBidi" w:hAnsiTheme="minorBidi"/>
        </w:rPr>
        <w:instrText>Hiroaki"},{"family":"Murphy","given":"Donald G."}],"issued":{"date-parts":[["2013",3]]}}},{"id":"EESiXl88/E2EEoI4n","uris":["http://zotero.org/users/local/gN6DU9I7/items/X4CEVA26"],"itemData":{"id":301,"type":"article-journal","archive":"NCBI Nucleotide</w:instrText>
      </w:r>
      <w:r w:rsidR="00AE4CF4">
        <w:rPr>
          <w:rFonts w:asciiTheme="minorBidi" w:hAnsiTheme="minorBidi"/>
          <w:rtl/>
        </w:rPr>
        <w:instrText xml:space="preserve"> </w:instrText>
      </w:r>
      <w:r w:rsidR="00AE4CF4">
        <w:rPr>
          <w:rFonts w:asciiTheme="minorBidi" w:hAnsiTheme="minorBidi"/>
        </w:rPr>
        <w:instrText>Database","archive_location":"2316097","call-number":"AF009606.1","language":"en-US","note":"type: dataset","source":"NCBI Nucleotide","title":"Hepatitis C virus subtype 1a polyprotein gene, complete cds","URL":"http://www.ncbi.nlm.nih.gov/nuccore/AF0096</w:instrText>
      </w:r>
      <w:r w:rsidR="00AE4CF4">
        <w:rPr>
          <w:rFonts w:asciiTheme="minorBidi" w:hAnsiTheme="minorBidi"/>
          <w:rtl/>
        </w:rPr>
        <w:instrText>06.1","</w:instrText>
      </w:r>
      <w:r w:rsidR="00AE4CF4">
        <w:rPr>
          <w:rFonts w:asciiTheme="minorBidi" w:hAnsiTheme="minorBidi"/>
        </w:rPr>
        <w:instrText>accessed":{"date-parts</w:instrText>
      </w:r>
      <w:r w:rsidR="00AE4CF4">
        <w:rPr>
          <w:rFonts w:asciiTheme="minorBidi" w:hAnsiTheme="minorBidi"/>
          <w:rtl/>
        </w:rPr>
        <w:instrText>":[["2022",2,21]]</w:instrText>
      </w:r>
      <w:r w:rsidR="00AE4CF4">
        <w:rPr>
          <w:rFonts w:asciiTheme="minorBidi" w:hAnsiTheme="minorBidi"/>
        </w:rPr>
        <w:instrText>},"issued":{"date-parts</w:instrText>
      </w:r>
      <w:r w:rsidR="00AE4CF4">
        <w:rPr>
          <w:rFonts w:asciiTheme="minorBidi" w:hAnsiTheme="minorBidi"/>
          <w:rtl/>
        </w:rPr>
        <w:instrText>":[["2009",6,18]]</w:instrText>
      </w:r>
      <w:r w:rsidR="00AE4CF4">
        <w:rPr>
          <w:rFonts w:asciiTheme="minorBidi" w:hAnsiTheme="minorBidi"/>
        </w:rPr>
        <w:instrText>}}}],"schema":"https://github.com/citation-style-language/schema/raw/master/csl-citation.json</w:instrText>
      </w:r>
      <w:r w:rsidR="00AE4CF4">
        <w:rPr>
          <w:rFonts w:asciiTheme="minorBidi" w:hAnsiTheme="minorBidi"/>
          <w:rtl/>
        </w:rPr>
        <w:instrText xml:space="preserve">"} </w:instrText>
      </w:r>
      <w:r w:rsidR="008A7450" w:rsidRPr="008932D2">
        <w:rPr>
          <w:rFonts w:asciiTheme="minorBidi" w:hAnsiTheme="minorBidi"/>
          <w:rtl/>
        </w:rPr>
        <w:fldChar w:fldCharType="separate"/>
      </w:r>
      <w:r w:rsidR="008A7450" w:rsidRPr="00B33B1E">
        <w:rPr>
          <w:rFonts w:ascii="Arial" w:hAnsi="Arial" w:cs="Arial"/>
          <w:szCs w:val="24"/>
          <w:vertAlign w:val="superscript"/>
        </w:rPr>
        <w:t>14,15</w:t>
      </w:r>
      <w:r w:rsidR="008A7450" w:rsidRPr="008932D2">
        <w:rPr>
          <w:rFonts w:asciiTheme="minorBidi" w:hAnsiTheme="minorBidi"/>
          <w:rtl/>
        </w:rPr>
        <w:fldChar w:fldCharType="end"/>
      </w:r>
      <w:r w:rsidR="008A7450" w:rsidRPr="008932D2">
        <w:rPr>
          <w:rFonts w:asciiTheme="minorBidi" w:hAnsiTheme="minorBidi"/>
          <w:rtl/>
        </w:rPr>
        <w:t xml:space="preserve">, </w:t>
      </w:r>
      <w:r w:rsidR="008A7450" w:rsidRPr="008932D2">
        <w:rPr>
          <w:rFonts w:asciiTheme="minorBidi" w:hAnsiTheme="minorBidi"/>
        </w:rPr>
        <w:t>HIV1</w:t>
      </w:r>
      <w:r w:rsidR="008A7450" w:rsidRPr="008932D2">
        <w:rPr>
          <w:rFonts w:asciiTheme="minorBidi" w:hAnsiTheme="minorBidi"/>
          <w:rtl/>
        </w:rPr>
        <w:t xml:space="preserve"> </w:t>
      </w:r>
      <w:r w:rsidR="008A7450" w:rsidRPr="008932D2">
        <w:rPr>
          <w:rFonts w:asciiTheme="minorBidi" w:hAnsiTheme="minorBidi"/>
          <w:rtl/>
        </w:rPr>
        <w:fldChar w:fldCharType="begin"/>
      </w:r>
      <w:r w:rsidR="00AE4CF4">
        <w:rPr>
          <w:rFonts w:asciiTheme="minorBidi" w:hAnsiTheme="minorBidi"/>
          <w:rtl/>
        </w:rPr>
        <w:instrText xml:space="preserve"> </w:instrText>
      </w:r>
      <w:r w:rsidR="00AE4CF4">
        <w:rPr>
          <w:rFonts w:asciiTheme="minorBidi" w:hAnsiTheme="minorBidi"/>
        </w:rPr>
        <w:instrText>ADDIN ZOTERO_ITEM CSL_CITATION {"citationID":"eRPgMB4W","properties":{"formattedCitation":"\\super 16,17\\nosupersub{}","plainCitation":"16,17","noteIndex":0},"citationItems":[{"id":"EESiXl88/nBzJjkNj","uris":["http://zotero.org/users/local/gN6DU9I7/items/IJMVAZNB"],"itemData":{"id":303,"type":"article-journal","abstract":"The World Health Organization (WHO) International Standard for HIV-1 RNA nucleic acid assays was characterized by complete genome deep sequencing analysis. The entire coding sequence and flanking long terminal repeats (LTRs), including minority species, were assigned subtype B. This information will aid the design, development, and evaluation of HIV-1 RNA amplification assays.","container-title":"Genome Announcements","DOI":"10.1128/genomeA.01254-13","ISSN":"2169-8287","issue":"1","journalAbbreviation":"Genome Announc","note":"PMID: 24503998\nPMCID: PMC3916492","page":"e01254-13","source":"PubMed Central","title":"Complete Genome Sequence of the WHO International Standard for HIV-1 RNA</w:instrText>
      </w:r>
      <w:r w:rsidR="00AE4CF4">
        <w:rPr>
          <w:rFonts w:asciiTheme="minorBidi" w:hAnsiTheme="minorBidi"/>
          <w:rtl/>
        </w:rPr>
        <w:instrText xml:space="preserve"> </w:instrText>
      </w:r>
      <w:r w:rsidR="00AE4CF4">
        <w:rPr>
          <w:rFonts w:asciiTheme="minorBidi" w:hAnsiTheme="minorBidi"/>
        </w:rPr>
        <w:instrText>Determined by Deep Sequencing","volume":"2","author":[{"family":"Gall","given":"Astrid"},{"family":"Morris","given":"Clare"},{"family":"Kellam","given":"Paul"},{"family":"Berry","given":"Neil"}],"issued":{"date-parts</w:instrText>
      </w:r>
      <w:r w:rsidR="00AE4CF4">
        <w:rPr>
          <w:rFonts w:asciiTheme="minorBidi" w:hAnsiTheme="minorBidi"/>
          <w:rtl/>
        </w:rPr>
        <w:instrText>":[["2014",2,6]]</w:instrText>
      </w:r>
      <w:r w:rsidR="00AE4CF4">
        <w:rPr>
          <w:rFonts w:asciiTheme="minorBidi" w:hAnsiTheme="minorBidi"/>
        </w:rPr>
        <w:instrText>}}},{"id":"EESiXl88/wBxTmxkR","uris":["http://zotero.org/users/local/gN6DU9I7/items/XJPE6KA7"],"itemData":{"id":306,"type":"article-journal","archive":"NCBI Nucleotide Database","archive_location":"571331038","call-number":"KJ019215.1","language":"en-US","note":"type: dataset</w:instrText>
      </w:r>
      <w:r w:rsidR="00AE4CF4">
        <w:rPr>
          <w:rFonts w:asciiTheme="minorBidi" w:hAnsiTheme="minorBidi"/>
          <w:rtl/>
        </w:rPr>
        <w:instrText>","</w:instrText>
      </w:r>
      <w:r w:rsidR="00AE4CF4">
        <w:rPr>
          <w:rFonts w:asciiTheme="minorBidi" w:hAnsiTheme="minorBidi"/>
        </w:rPr>
        <w:instrText>source":"NCBI Nucleotide","title":"HIV-1 isolate NIBSC-1 from United Kingdom gag protein (gag), pol protein (pol), vif protein (vif), vpr protein (vpr), tat protein (tat), rev protein (rev), vpu protein (vpu), envelope glycoprotein (env), and nef protein (nef) genes, complete cds","URL":"http://www.ncbi.nlm.nih.gov/nuccore/KJ019215.1","accessed":{"date-parts</w:instrText>
      </w:r>
      <w:r w:rsidR="00AE4CF4">
        <w:rPr>
          <w:rFonts w:asciiTheme="minorBidi" w:hAnsiTheme="minorBidi"/>
          <w:rtl/>
        </w:rPr>
        <w:instrText>":[["2022",2,21]]</w:instrText>
      </w:r>
      <w:r w:rsidR="00AE4CF4">
        <w:rPr>
          <w:rFonts w:asciiTheme="minorBidi" w:hAnsiTheme="minorBidi"/>
        </w:rPr>
        <w:instrText>},"issued":{"date-parts</w:instrText>
      </w:r>
      <w:r w:rsidR="00AE4CF4">
        <w:rPr>
          <w:rFonts w:asciiTheme="minorBidi" w:hAnsiTheme="minorBidi"/>
          <w:rtl/>
        </w:rPr>
        <w:instrText>":[["2014",2,19]]</w:instrText>
      </w:r>
      <w:r w:rsidR="00AE4CF4">
        <w:rPr>
          <w:rFonts w:asciiTheme="minorBidi" w:hAnsiTheme="minorBidi"/>
        </w:rPr>
        <w:instrText>}}}],"schema":"https://github.com/citation-style-language/schema/raw/master/csl-citation.json</w:instrText>
      </w:r>
      <w:r w:rsidR="00AE4CF4">
        <w:rPr>
          <w:rFonts w:asciiTheme="minorBidi" w:hAnsiTheme="minorBidi"/>
          <w:rtl/>
        </w:rPr>
        <w:instrText xml:space="preserve">"} </w:instrText>
      </w:r>
      <w:r w:rsidR="008A7450" w:rsidRPr="008932D2">
        <w:rPr>
          <w:rFonts w:asciiTheme="minorBidi" w:hAnsiTheme="minorBidi"/>
          <w:rtl/>
        </w:rPr>
        <w:fldChar w:fldCharType="separate"/>
      </w:r>
      <w:r w:rsidR="008A7450" w:rsidRPr="00B33B1E">
        <w:rPr>
          <w:rFonts w:ascii="Arial" w:hAnsi="Arial" w:cs="Arial"/>
          <w:szCs w:val="24"/>
          <w:vertAlign w:val="superscript"/>
        </w:rPr>
        <w:t>16,17</w:t>
      </w:r>
      <w:r w:rsidR="008A7450" w:rsidRPr="008932D2">
        <w:rPr>
          <w:rFonts w:asciiTheme="minorBidi" w:hAnsiTheme="minorBidi"/>
          <w:rtl/>
        </w:rPr>
        <w:fldChar w:fldCharType="end"/>
      </w:r>
      <w:r w:rsidR="008A7450" w:rsidRPr="008932D2">
        <w:rPr>
          <w:rFonts w:asciiTheme="minorBidi" w:hAnsiTheme="minorBidi"/>
          <w:rtl/>
        </w:rPr>
        <w:t xml:space="preserve">, </w:t>
      </w:r>
      <w:r w:rsidR="008A7450" w:rsidRPr="008932D2">
        <w:rPr>
          <w:rFonts w:asciiTheme="minorBidi" w:hAnsiTheme="minorBidi"/>
        </w:rPr>
        <w:t>Influenza A</w:t>
      </w:r>
      <w:r w:rsidR="008A7450" w:rsidRPr="008932D2">
        <w:rPr>
          <w:rFonts w:asciiTheme="minorBidi" w:hAnsiTheme="minorBidi"/>
          <w:rtl/>
        </w:rPr>
        <w:t xml:space="preserve"> </w:t>
      </w:r>
      <w:r w:rsidR="008A7450" w:rsidRPr="008932D2">
        <w:rPr>
          <w:rFonts w:asciiTheme="minorBidi" w:hAnsiTheme="minorBidi"/>
          <w:rtl/>
        </w:rPr>
        <w:fldChar w:fldCharType="begin"/>
      </w:r>
      <w:r w:rsidR="00AE4CF4">
        <w:rPr>
          <w:rFonts w:asciiTheme="minorBidi" w:hAnsiTheme="minorBidi"/>
          <w:rtl/>
        </w:rPr>
        <w:instrText xml:space="preserve"> </w:instrText>
      </w:r>
      <w:r w:rsidR="00AE4CF4">
        <w:rPr>
          <w:rFonts w:asciiTheme="minorBidi" w:hAnsiTheme="minorBidi"/>
        </w:rPr>
        <w:instrText>ADDIN ZOTERO_ITEM CSL_CITATION {"citationID":"VR4lHgqw","properties":{"formattedCitation":"\\super 18,19\\nosupersub{}","plainCitation":"18,19","noteIndex":0},"citationItems":[{"id":"EESiXl88/slIxmRjC","uris":["http://zotero.org/users/local/gN6DU9I7/items/WFV84CUL"],"itemData":{"id":308,"type":"article-journal","archive":"NCBI Nucleotide Database","archive_location":"1013873911","call-number":"KU922529.1","language":"en-US","note":"type: dataset","source":"NCBI Nucleotide","title":"Influenza A virus (A/Kerala/RGCB140815/2014(H1N1)) segment 1 polymerase PB2 (PB2) gene, complete cds","URL":"http://www.ncbi.nlm.nih.gov/nuccore/KU922529.1","accessed":{"date-parts":[["2022",2,21]]},"issued":{"date-parts":[["2016",10,31]]}},"label":"page"},{"id":"EESiXl88/v4aTOsts","uris":["http://zotero.org/users/local/gN6DU9I7/items/WSBB7BZC"],"itemData":{"id":310,"type":"article-journal","abstract":"We report here the whole-genome sequence of six clinical isolates of influenza A(H1N1)pdm09, isolated from Kerala, India. Amino acid analysis of all gene segments from the A(H1N1)pdm09 isolates obtained in 2014 and 2015 identified several new mutations compared to the 2009 A(H1N1) pandemic strain.","container-title":"Genome Announcements","DOI":"10.1128/genomeA.00598-17","ISSN</w:instrText>
      </w:r>
      <w:r w:rsidR="00AE4CF4">
        <w:rPr>
          <w:rFonts w:asciiTheme="minorBidi" w:hAnsiTheme="minorBidi"/>
          <w:rtl/>
        </w:rPr>
        <w:instrText>":"2169-8287","</w:instrText>
      </w:r>
      <w:r w:rsidR="00AE4CF4">
        <w:rPr>
          <w:rFonts w:asciiTheme="minorBidi" w:hAnsiTheme="minorBidi"/>
        </w:rPr>
        <w:instrText>issue":"28","journalAbbreviation":"Genome Announc","note":"PMID: 28705972\nPMCID: PMC5511911","page":"e00598-17","source":"PubMed Central","title":"Whole-Genome Sequences of Influenza A(H1N1)pdm09 Virus Isolates from Kerala, India","volume</w:instrText>
      </w:r>
      <w:r w:rsidR="00AE4CF4">
        <w:rPr>
          <w:rFonts w:asciiTheme="minorBidi" w:hAnsiTheme="minorBidi"/>
          <w:rtl/>
        </w:rPr>
        <w:instrText>":"5","</w:instrText>
      </w:r>
      <w:r w:rsidR="00AE4CF4">
        <w:rPr>
          <w:rFonts w:asciiTheme="minorBidi" w:hAnsiTheme="minorBidi"/>
        </w:rPr>
        <w:instrText>author":[{"family":"Jones","given":"Sara"},{"family":"Prasad","given":"Raji"},{"family":"Nair","given":"Anjana S."},{"family":"Dharmaseelan","given":"Sanjai"},{"family":"Usha","given":"Remya"},{"family":"Nair","given":"Radhakrishnan R."},{"family":"Pillai","given":"Radhakrishna Madhavan"}],"issued":{"date-parts":[["2017",7,13]]}},"label":"page"}],"schema":"https://github.com/citation-style-language/schema/raw/master/csl-citation.json</w:instrText>
      </w:r>
      <w:r w:rsidR="00AE4CF4">
        <w:rPr>
          <w:rFonts w:asciiTheme="minorBidi" w:hAnsiTheme="minorBidi"/>
          <w:rtl/>
        </w:rPr>
        <w:instrText xml:space="preserve">"} </w:instrText>
      </w:r>
      <w:r w:rsidR="008A7450" w:rsidRPr="008932D2">
        <w:rPr>
          <w:rFonts w:asciiTheme="minorBidi" w:hAnsiTheme="minorBidi"/>
          <w:rtl/>
        </w:rPr>
        <w:fldChar w:fldCharType="separate"/>
      </w:r>
      <w:r w:rsidR="008A7450" w:rsidRPr="00B33B1E">
        <w:rPr>
          <w:rFonts w:ascii="Arial" w:hAnsi="Arial" w:cs="Arial"/>
          <w:szCs w:val="24"/>
          <w:vertAlign w:val="superscript"/>
        </w:rPr>
        <w:t>18,19</w:t>
      </w:r>
      <w:r w:rsidR="008A7450" w:rsidRPr="008932D2">
        <w:rPr>
          <w:rFonts w:asciiTheme="minorBidi" w:hAnsiTheme="minorBidi"/>
          <w:rtl/>
        </w:rPr>
        <w:fldChar w:fldCharType="end"/>
      </w:r>
      <w:r w:rsidR="008A7450" w:rsidRPr="008932D2">
        <w:rPr>
          <w:rFonts w:asciiTheme="minorBidi" w:hAnsiTheme="minorBidi"/>
          <w:rtl/>
        </w:rPr>
        <w:t>,</w:t>
      </w:r>
      <w:r w:rsidR="008A7450" w:rsidRPr="008932D2">
        <w:rPr>
          <w:rFonts w:asciiTheme="minorBidi" w:hAnsiTheme="minorBidi"/>
        </w:rPr>
        <w:t>Influenza B</w:t>
      </w:r>
      <w:r w:rsidR="008A7450" w:rsidRPr="008932D2">
        <w:rPr>
          <w:rFonts w:asciiTheme="minorBidi" w:hAnsiTheme="minorBidi"/>
          <w:rtl/>
        </w:rPr>
        <w:t xml:space="preserve"> </w:t>
      </w:r>
      <w:r w:rsidR="008A7450" w:rsidRPr="008932D2">
        <w:rPr>
          <w:rFonts w:asciiTheme="minorBidi" w:hAnsiTheme="minorBidi"/>
          <w:rtl/>
        </w:rPr>
        <w:fldChar w:fldCharType="begin"/>
      </w:r>
      <w:r w:rsidR="00AE4CF4">
        <w:rPr>
          <w:rFonts w:asciiTheme="minorBidi" w:hAnsiTheme="minorBidi"/>
          <w:rtl/>
        </w:rPr>
        <w:instrText xml:space="preserve"> </w:instrText>
      </w:r>
      <w:r w:rsidR="00AE4CF4">
        <w:rPr>
          <w:rFonts w:asciiTheme="minorBidi" w:hAnsiTheme="minorBidi"/>
        </w:rPr>
        <w:instrText>ADDIN ZOTERO_ITEM CSL_CITATION {"citationID":"AYkBLvl7","properties":{"formattedCitation":"\\super 20,21\\nosupersub{}","plainCitation":"20,21","noteIndex":0},"citationItems":[{"id":"EESiXl88/QTUj1XqA","uris":["http://zotero.org/users/local/gN6DU9I7/items/5LBBVKFJ"],"itemData":{"id":136,"type":"article-journal","abstract":"Reassortment of genetic segments between and within influenza B lineages (Victoria and Yamagata) has been shown to generate novel reassortants with unique genetic characteristics. Based on hemagglutinin (HA) and neuraminidase (NA) genes, recent surveillance study has identified reassortment properties in B/Phuket/3073/2013-like virus, which is currently used in the WHO-recommended influenza vaccine. To understand the potential reassortment patterns for all gene segments, four B/Phuket/3073/2013-like viruses and two unique reassortants (one each from Yamagata and Victoria) detected in Malaysia from 2012–2014 were subjected to whole-genome sequencing. Each gene was phylogenetically classified into lineages, clades and sub-clades. Three B/Phuket/3073/2013-like viruses from Yamagata lineage were found to be intra-clade reassortants, possessing PA and NA genes derived from Stockholm/12-like sub-clade, while the remaining genes from Wisconsin/01-like sub-clade (both sub-clades were within Yamagata Clade 3/Yam-3). However, the other B/Phuket/3073/2013-like virus had NS gene that derived from Stockholm/12-like sub-clade instead of Wisconsin/01-like sub-clade. One inter-clade reassortant had Yamagata Clade 2/Yam-2-derived HA and NP, and its remaining genes were Yam-3-derived. Within Victoria Clade 1/Vic-1 in Victoria lineage, one virus had intra-clade reassortment properties: HA and PB2 from Vic-1B sub-clade, MP and NS from a unique sub-clade</w:instrText>
      </w:r>
      <w:r w:rsidR="00AE4CF4">
        <w:rPr>
          <w:rFonts w:asciiTheme="minorBidi" w:hAnsiTheme="minorBidi"/>
          <w:rtl/>
        </w:rPr>
        <w:instrText xml:space="preserve"> “</w:instrText>
      </w:r>
      <w:r w:rsidR="00AE4CF4">
        <w:rPr>
          <w:rFonts w:asciiTheme="minorBidi" w:hAnsiTheme="minorBidi"/>
        </w:rPr>
        <w:instrText>Vic-1C”, and the remaining genes from Vic-1A sub-clade. Although random reassortment event may generate unique reassortants, detailed phylogenetic classification of gene segments showed possible genetic linkage between PA and NA genes in B/Phuket/3073/201</w:instrText>
      </w:r>
      <w:r w:rsidR="00AE4CF4">
        <w:rPr>
          <w:rFonts w:asciiTheme="minorBidi" w:hAnsiTheme="minorBidi"/>
          <w:rtl/>
        </w:rPr>
        <w:instrText>3-</w:instrText>
      </w:r>
      <w:r w:rsidR="00AE4CF4">
        <w:rPr>
          <w:rFonts w:asciiTheme="minorBidi" w:hAnsiTheme="minorBidi"/>
        </w:rPr>
        <w:instrText>like viruses, which requires further investigation. Understanding on reassortment patterns in influenza B evolution may contribute to future vaccine design.","container-title":"PLoS ONE","DOI":"10.1371/journal.pone.0170610","ISSN":"1932-6203","issue":"1</w:instrText>
      </w:r>
      <w:r w:rsidR="00AE4CF4">
        <w:rPr>
          <w:rFonts w:asciiTheme="minorBidi" w:hAnsiTheme="minorBidi"/>
          <w:rtl/>
        </w:rPr>
        <w:instrText>","</w:instrText>
      </w:r>
      <w:r w:rsidR="00AE4CF4">
        <w:rPr>
          <w:rFonts w:asciiTheme="minorBidi" w:hAnsiTheme="minorBidi"/>
        </w:rPr>
        <w:instrText>journalAbbreviation":"PLoS One","note":"PMID: 28129386\nPMCID: PMC5271328","page":"e0170610","source":"PubMed Central","title":"Whole-Genome Phylogenetic Analysis of Influenza B/Phuket/3073/2013-Like Viruses and Unique Reassortants Detected in Malaysia</w:instrText>
      </w:r>
      <w:r w:rsidR="00AE4CF4">
        <w:rPr>
          <w:rFonts w:asciiTheme="minorBidi" w:hAnsiTheme="minorBidi"/>
          <w:rtl/>
        </w:rPr>
        <w:instrText xml:space="preserve"> </w:instrText>
      </w:r>
      <w:r w:rsidR="00AE4CF4">
        <w:rPr>
          <w:rFonts w:asciiTheme="minorBidi" w:hAnsiTheme="minorBidi"/>
        </w:rPr>
        <w:instrText>between 2012 and 2014","volume":"12","author":[{"family":"Oong","given":"Xiang Yong"},{"family":"Ng","given":"Kim Tien"},{"family":"Tan","given":"Joon Ling"},{"family":"Chan","given":"Kok Gan"},{"family":"Kamarulzaman","given":"Adeeba"},{"family":"Chan</w:instrText>
      </w:r>
      <w:r w:rsidR="00AE4CF4">
        <w:rPr>
          <w:rFonts w:asciiTheme="minorBidi" w:hAnsiTheme="minorBidi"/>
          <w:rtl/>
        </w:rPr>
        <w:instrText>","</w:instrText>
      </w:r>
      <w:r w:rsidR="00AE4CF4">
        <w:rPr>
          <w:rFonts w:asciiTheme="minorBidi" w:hAnsiTheme="minorBidi"/>
        </w:rPr>
        <w:instrText>given":"Yoke Fun"},{"family":"Sam","given":"I-Ching"},{"family":"Tee","given":"Kok Keng"}],"issued":{"date-parts":[["2017",1,27]]}}},{"id":"EESiXl88/TPbLwuif","uris":["http://zotero.org/users/local/gN6DU9I7/items/9UJRXXRC"],"itemData":{"id":139,"type":"article-journal","archive":"NCBI Nucleotide Database","archive_location":"1036637037","call-number":"KX269900.1","language":"en-US","note":"type: dataset","source":"NCBI Nucleotide","title":"Influenza B virus (B/Malaysia/9012150273/2009) segment 4 hemagglutinin (HA) gene, complete cds","URL":"http://www.ncbi.nlm.nih.gov/nuccore/KX269900.1","accessed":{"date-parts</w:instrText>
      </w:r>
      <w:r w:rsidR="00AE4CF4">
        <w:rPr>
          <w:rFonts w:asciiTheme="minorBidi" w:hAnsiTheme="minorBidi"/>
          <w:rtl/>
        </w:rPr>
        <w:instrText>":[["2021",7,9]]</w:instrText>
      </w:r>
      <w:r w:rsidR="00AE4CF4">
        <w:rPr>
          <w:rFonts w:asciiTheme="minorBidi" w:hAnsiTheme="minorBidi"/>
        </w:rPr>
        <w:instrText>},"issued":{"date-parts</w:instrText>
      </w:r>
      <w:r w:rsidR="00AE4CF4">
        <w:rPr>
          <w:rFonts w:asciiTheme="minorBidi" w:hAnsiTheme="minorBidi"/>
          <w:rtl/>
        </w:rPr>
        <w:instrText>":[["2017",2,23]]</w:instrText>
      </w:r>
      <w:r w:rsidR="00AE4CF4">
        <w:rPr>
          <w:rFonts w:asciiTheme="minorBidi" w:hAnsiTheme="minorBidi"/>
        </w:rPr>
        <w:instrText>}}}],"schema":"https://github.com/citation-style-language/schema/raw/master/csl-citation.json</w:instrText>
      </w:r>
      <w:r w:rsidR="00AE4CF4">
        <w:rPr>
          <w:rFonts w:asciiTheme="minorBidi" w:hAnsiTheme="minorBidi"/>
          <w:rtl/>
        </w:rPr>
        <w:instrText xml:space="preserve">"} </w:instrText>
      </w:r>
      <w:r w:rsidR="008A7450" w:rsidRPr="008932D2">
        <w:rPr>
          <w:rFonts w:asciiTheme="minorBidi" w:hAnsiTheme="minorBidi"/>
          <w:rtl/>
        </w:rPr>
        <w:fldChar w:fldCharType="separate"/>
      </w:r>
      <w:r w:rsidR="008A7450" w:rsidRPr="00B33B1E">
        <w:rPr>
          <w:rFonts w:ascii="Arial" w:hAnsi="Arial" w:cs="Arial"/>
          <w:szCs w:val="24"/>
          <w:vertAlign w:val="superscript"/>
        </w:rPr>
        <w:t>20,21</w:t>
      </w:r>
      <w:r w:rsidR="008A7450" w:rsidRPr="008932D2">
        <w:rPr>
          <w:rFonts w:asciiTheme="minorBidi" w:hAnsiTheme="minorBidi"/>
          <w:rtl/>
        </w:rPr>
        <w:fldChar w:fldCharType="end"/>
      </w:r>
      <w:r w:rsidR="008A7450" w:rsidRPr="008932D2">
        <w:rPr>
          <w:rFonts w:asciiTheme="minorBidi" w:hAnsiTheme="minorBidi"/>
          <w:rtl/>
        </w:rPr>
        <w:t>,</w:t>
      </w:r>
      <w:r w:rsidR="008A7450" w:rsidRPr="008932D2">
        <w:rPr>
          <w:rFonts w:asciiTheme="minorBidi" w:hAnsiTheme="minorBidi"/>
        </w:rPr>
        <w:t>SARS</w:t>
      </w:r>
      <w:r w:rsidR="008A7450" w:rsidRPr="008932D2">
        <w:rPr>
          <w:rFonts w:asciiTheme="minorBidi" w:hAnsiTheme="minorBidi"/>
          <w:rtl/>
        </w:rPr>
        <w:t xml:space="preserve"> </w:t>
      </w:r>
      <w:r w:rsidR="008A7450" w:rsidRPr="008932D2">
        <w:rPr>
          <w:rFonts w:asciiTheme="minorBidi" w:hAnsiTheme="minorBidi"/>
          <w:rtl/>
        </w:rPr>
        <w:fldChar w:fldCharType="begin"/>
      </w:r>
      <w:r w:rsidR="00AE4CF4">
        <w:rPr>
          <w:rFonts w:asciiTheme="minorBidi" w:hAnsiTheme="minorBidi"/>
          <w:rtl/>
        </w:rPr>
        <w:instrText xml:space="preserve"> </w:instrText>
      </w:r>
      <w:r w:rsidR="00AE4CF4">
        <w:rPr>
          <w:rFonts w:asciiTheme="minorBidi" w:hAnsiTheme="minorBidi"/>
        </w:rPr>
        <w:instrText>ADDIN ZOTERO_ITEM CSL_CITATION {"citationID":"H18mij7g","properties":{"formattedCitation":"\\super 22\\nosupersub{}","plainCitation":"22","noteIndex":0},"citationItems":[{"id":"EESiXl88/nQKzKUwW","uris":["http://zotero.org/users/local/gN6DU9I7/items/I8QLNAC2"],"itemData":{"id":318,"type":"webpage","title":"SARS coronavirus Sin2500, complete genome - Nucleotide - NCBI","URL":"https://www.ncbi.nlm.nih.gov/nuccore/30468042","accessed":{"date-parts":[["2022",2,21]]}}}],"schema":"https://github.com/citation-style-language/schema/raw/master/csl-citation.json</w:instrText>
      </w:r>
      <w:r w:rsidR="00AE4CF4">
        <w:rPr>
          <w:rFonts w:asciiTheme="minorBidi" w:hAnsiTheme="minorBidi"/>
          <w:rtl/>
        </w:rPr>
        <w:instrText xml:space="preserve">"} </w:instrText>
      </w:r>
      <w:r w:rsidR="008A7450" w:rsidRPr="008932D2">
        <w:rPr>
          <w:rFonts w:asciiTheme="minorBidi" w:hAnsiTheme="minorBidi"/>
          <w:rtl/>
        </w:rPr>
        <w:fldChar w:fldCharType="separate"/>
      </w:r>
      <w:r w:rsidR="008A7450" w:rsidRPr="00B33B1E">
        <w:rPr>
          <w:rFonts w:ascii="Arial" w:hAnsi="Arial" w:cs="Arial"/>
          <w:szCs w:val="24"/>
          <w:vertAlign w:val="superscript"/>
        </w:rPr>
        <w:t>22</w:t>
      </w:r>
      <w:r w:rsidR="008A7450" w:rsidRPr="008932D2">
        <w:rPr>
          <w:rFonts w:asciiTheme="minorBidi" w:hAnsiTheme="minorBidi"/>
          <w:rtl/>
        </w:rPr>
        <w:fldChar w:fldCharType="end"/>
      </w:r>
      <w:r w:rsidR="008A7450" w:rsidRPr="008932D2">
        <w:rPr>
          <w:rFonts w:asciiTheme="minorBidi" w:hAnsiTheme="minorBidi"/>
          <w:rtl/>
        </w:rPr>
        <w:t xml:space="preserve">, </w:t>
      </w:r>
      <w:r w:rsidR="008A7450" w:rsidRPr="008932D2">
        <w:rPr>
          <w:rFonts w:asciiTheme="minorBidi" w:hAnsiTheme="minorBidi"/>
        </w:rPr>
        <w:t>MERS</w:t>
      </w:r>
      <w:r w:rsidR="008A7450" w:rsidRPr="008932D2">
        <w:rPr>
          <w:rFonts w:asciiTheme="minorBidi" w:hAnsiTheme="minorBidi"/>
          <w:rtl/>
        </w:rPr>
        <w:t xml:space="preserve"> </w:t>
      </w:r>
      <w:r w:rsidR="008A7450" w:rsidRPr="008932D2">
        <w:rPr>
          <w:rFonts w:asciiTheme="minorBidi" w:hAnsiTheme="minorBidi"/>
          <w:rtl/>
        </w:rPr>
        <w:fldChar w:fldCharType="begin"/>
      </w:r>
      <w:r w:rsidR="00AE4CF4">
        <w:rPr>
          <w:rFonts w:asciiTheme="minorBidi" w:hAnsiTheme="minorBidi"/>
          <w:rtl/>
        </w:rPr>
        <w:instrText xml:space="preserve"> </w:instrText>
      </w:r>
      <w:r w:rsidR="00AE4CF4">
        <w:rPr>
          <w:rFonts w:asciiTheme="minorBidi" w:hAnsiTheme="minorBidi"/>
        </w:rPr>
        <w:instrText>ADDIN ZOTERO_ITEM CSL_CITATION {"citationID":"eu2JEwAc","properties":{"formattedCitation":"\\super 23,24\\nosupersub{}","plainCitation":"23,24","noteIndex":0},"citationItems":[{"id":"EESiXl88/5aUoxCcs","uris":["http://zotero.org/users/local/gN6DU9I7/items/SAV3WPC7"],"itemData":{"id":143,"type":"article-journal","abstract":"On 26 May 2015, an imported Middle East respiratory syndrome coronavirus (MERS-CoV) was identified in Guangdong Province, China, and found to be closely related to the MERS-CoV strain</w:instrText>
      </w:r>
      <w:r w:rsidR="00AE4CF4">
        <w:rPr>
          <w:rFonts w:asciiTheme="minorBidi" w:hAnsiTheme="minorBidi"/>
          <w:rtl/>
        </w:rPr>
        <w:instrText xml:space="preserve"> </w:instrText>
      </w:r>
      <w:r w:rsidR="00AE4CF4">
        <w:rPr>
          <w:rFonts w:asciiTheme="minorBidi" w:hAnsiTheme="minorBidi"/>
        </w:rPr>
        <w:instrText>prevalent in South Korea. The full genome of the ChinaGD01 strain was sequenced and analyzed to investigate the epidemiology and evolution of MERS-CoV circulating in South Korea and China.","container-title":"Genome Announcements","DOI":"10.1128/genomeA.0</w:instrText>
      </w:r>
      <w:r w:rsidR="00AE4CF4">
        <w:rPr>
          <w:rFonts w:asciiTheme="minorBidi" w:hAnsiTheme="minorBidi"/>
          <w:rtl/>
        </w:rPr>
        <w:instrText>0818-15","</w:instrText>
      </w:r>
      <w:r w:rsidR="00AE4CF4">
        <w:rPr>
          <w:rFonts w:asciiTheme="minorBidi" w:hAnsiTheme="minorBidi"/>
        </w:rPr>
        <w:instrText>ISSN":"2169-8287","issue":"4","journalAbbreviation":"Genome Announc","note":"PMID: 26272560\nPMCID: PMC4536671","page":"e00818-15","source":"PubMed Central","title":"Complete Genome Sequence of Middle East Respiratory Syndrome Coronavirus (MERS</w:instrText>
      </w:r>
      <w:r w:rsidR="00AE4CF4">
        <w:rPr>
          <w:rFonts w:asciiTheme="minorBidi" w:hAnsiTheme="minorBidi"/>
          <w:rtl/>
        </w:rPr>
        <w:instrText>-</w:instrText>
      </w:r>
      <w:r w:rsidR="00AE4CF4">
        <w:rPr>
          <w:rFonts w:asciiTheme="minorBidi" w:hAnsiTheme="minorBidi"/>
        </w:rPr>
        <w:instrText>CoV) from the First Imported MERS-CoV Case in China","volume":"3","author":[{"family":"Lu","given":"Roujian"},{"family":"Wang","given":"Yanqun"},{"family":"Wang","given":"Wenling"},{"family":"Nie","given":"Kai"},{"family":"Zhao","given":"Yanjie"},{"family</w:instrText>
      </w:r>
      <w:r w:rsidR="00AE4CF4">
        <w:rPr>
          <w:rFonts w:asciiTheme="minorBidi" w:hAnsiTheme="minorBidi"/>
          <w:rtl/>
        </w:rPr>
        <w:instrText>":"</w:instrText>
      </w:r>
      <w:r w:rsidR="00AE4CF4">
        <w:rPr>
          <w:rFonts w:asciiTheme="minorBidi" w:hAnsiTheme="minorBidi"/>
        </w:rPr>
        <w:instrText>Su","given":"Juan"},{"family":"Deng","given":"Yao"},{"family":"Zhou","given":"Weimin"},{"family":"Li","given":"Yang"},{"family":"Wang","given":"Huijuan"},{"family":"Wang","given":"Wen"},{"family":"Ke","given":"Changwen"},{"family":"Ma","given":"Xuejun</w:instrText>
      </w:r>
      <w:r w:rsidR="00AE4CF4">
        <w:rPr>
          <w:rFonts w:asciiTheme="minorBidi" w:hAnsiTheme="minorBidi"/>
          <w:rtl/>
        </w:rPr>
        <w:instrText>"},{"</w:instrText>
      </w:r>
      <w:r w:rsidR="00AE4CF4">
        <w:rPr>
          <w:rFonts w:asciiTheme="minorBidi" w:hAnsiTheme="minorBidi"/>
        </w:rPr>
        <w:instrText>family":"Wu","given":"Guizhen"},{"family":"Tan","given":"Wenjie"}],"issued":{"date-parts":[["2015",8,13]]}}},{"id":"EESiXl88/9LRZ4Y0Y","uris":["http://zotero.org/users/local/gN6DU9I7/items/WXKNX3KE"],"itemData":{"id":141,"type":"article-journal","archive":"NCBI Nucleotide Database","archive_location":"828177937","call-number":"KT006149.2","language":"en-US","note":"type: dataset\nversion: 2","source":"NCBI Nucleotide","title":"Middle East respiratory syndrome coronavirus strain ChinaGD01, complete genome","URL":"http://www.ncbi.nlm.nih.gov/nuccore/KT006149.2","accessed":{"date-parts</w:instrText>
      </w:r>
      <w:r w:rsidR="00AE4CF4">
        <w:rPr>
          <w:rFonts w:asciiTheme="minorBidi" w:hAnsiTheme="minorBidi"/>
          <w:rtl/>
        </w:rPr>
        <w:instrText>":[["2021",7,9]]</w:instrText>
      </w:r>
      <w:r w:rsidR="00AE4CF4">
        <w:rPr>
          <w:rFonts w:asciiTheme="minorBidi" w:hAnsiTheme="minorBidi"/>
        </w:rPr>
        <w:instrText>},"issued":{"date-parts</w:instrText>
      </w:r>
      <w:r w:rsidR="00AE4CF4">
        <w:rPr>
          <w:rFonts w:asciiTheme="minorBidi" w:hAnsiTheme="minorBidi"/>
          <w:rtl/>
        </w:rPr>
        <w:instrText>":[["2015",9,2]]</w:instrText>
      </w:r>
      <w:r w:rsidR="00AE4CF4">
        <w:rPr>
          <w:rFonts w:asciiTheme="minorBidi" w:hAnsiTheme="minorBidi"/>
        </w:rPr>
        <w:instrText>}}}],"schema":"https://github.com/citation-style-language/schema/raw/master/csl-citation.json</w:instrText>
      </w:r>
      <w:r w:rsidR="00AE4CF4">
        <w:rPr>
          <w:rFonts w:asciiTheme="minorBidi" w:hAnsiTheme="minorBidi"/>
          <w:rtl/>
        </w:rPr>
        <w:instrText xml:space="preserve">"} </w:instrText>
      </w:r>
      <w:r w:rsidR="008A7450" w:rsidRPr="008932D2">
        <w:rPr>
          <w:rFonts w:asciiTheme="minorBidi" w:hAnsiTheme="minorBidi"/>
          <w:rtl/>
        </w:rPr>
        <w:fldChar w:fldCharType="separate"/>
      </w:r>
      <w:r w:rsidR="008A7450" w:rsidRPr="00B33B1E">
        <w:rPr>
          <w:rFonts w:ascii="Arial" w:hAnsi="Arial" w:cs="Arial"/>
          <w:szCs w:val="24"/>
          <w:vertAlign w:val="superscript"/>
        </w:rPr>
        <w:t>23,24</w:t>
      </w:r>
      <w:r w:rsidR="008A7450" w:rsidRPr="008932D2">
        <w:rPr>
          <w:rFonts w:asciiTheme="minorBidi" w:hAnsiTheme="minorBidi"/>
          <w:rtl/>
        </w:rPr>
        <w:fldChar w:fldCharType="end"/>
      </w:r>
      <w:r w:rsidR="008A7450" w:rsidRPr="008932D2">
        <w:rPr>
          <w:rFonts w:asciiTheme="minorBidi" w:hAnsiTheme="minorBidi"/>
          <w:rtl/>
        </w:rPr>
        <w:t xml:space="preserve">, </w:t>
      </w:r>
      <w:r w:rsidR="008A7450" w:rsidRPr="008932D2">
        <w:rPr>
          <w:rFonts w:asciiTheme="minorBidi" w:hAnsiTheme="minorBidi"/>
        </w:rPr>
        <w:t>Polio</w:t>
      </w:r>
      <w:r w:rsidR="008A7450" w:rsidRPr="008932D2">
        <w:rPr>
          <w:rFonts w:asciiTheme="minorBidi" w:hAnsiTheme="minorBidi"/>
          <w:rtl/>
        </w:rPr>
        <w:t xml:space="preserve"> </w:t>
      </w:r>
      <w:r w:rsidR="008A7450" w:rsidRPr="008932D2">
        <w:rPr>
          <w:rFonts w:asciiTheme="minorBidi" w:hAnsiTheme="minorBidi"/>
          <w:rtl/>
        </w:rPr>
        <w:fldChar w:fldCharType="begin"/>
      </w:r>
      <w:r w:rsidR="00AE4CF4">
        <w:rPr>
          <w:rFonts w:asciiTheme="minorBidi" w:hAnsiTheme="minorBidi"/>
          <w:rtl/>
        </w:rPr>
        <w:instrText xml:space="preserve"> </w:instrText>
      </w:r>
      <w:r w:rsidR="00AE4CF4">
        <w:rPr>
          <w:rFonts w:asciiTheme="minorBidi" w:hAnsiTheme="minorBidi"/>
        </w:rPr>
        <w:instrText>ADDIN ZOTERO_ITEM CSL_CITATION {"citationID":"dbWGlfJU","properties":{"formattedCitation":"\\super 25,26\\nosupersub{}","plainCitation":"25,26","noteIndex":0},"citationItems":[{"id":"EESiXl88/sQXTnquz","uris":["http://zotero.org/users/local/gN6DU9I7/items/HJE9NBN6"],"itemData":{"id":325,"type":"article-journal","archive":"NCBI Nucleotide Database","archive_location":"544068628","call-number":"KF537633.1","language":"en-US","note":"type: dataset","source":"NCBI Nucleotide","title":"Human poliovirus 1 isolate 558/BRA-PE/88, complete genome","URL":"http://www.ncbi.nlm.nih.gov/nuccore/KF537633.1","accessed":{"date-parts</w:instrText>
      </w:r>
      <w:r w:rsidR="00AE4CF4">
        <w:rPr>
          <w:rFonts w:asciiTheme="minorBidi" w:hAnsiTheme="minorBidi"/>
          <w:rtl/>
        </w:rPr>
        <w:instrText>":[["2022",2,21]]</w:instrText>
      </w:r>
      <w:r w:rsidR="00AE4CF4">
        <w:rPr>
          <w:rFonts w:asciiTheme="minorBidi" w:hAnsiTheme="minorBidi"/>
        </w:rPr>
        <w:instrText>},"issued":{"date-parts</w:instrText>
      </w:r>
      <w:r w:rsidR="00AE4CF4">
        <w:rPr>
          <w:rFonts w:asciiTheme="minorBidi" w:hAnsiTheme="minorBidi"/>
          <w:rtl/>
        </w:rPr>
        <w:instrText>":[["2013",11,12]]</w:instrText>
      </w:r>
      <w:r w:rsidR="00AE4CF4">
        <w:rPr>
          <w:rFonts w:asciiTheme="minorBidi" w:hAnsiTheme="minorBidi"/>
        </w:rPr>
        <w:instrText>}}},{"id":"EESiXl88/UvaH6dwd","uris":["http://zotero.org/users/local/gN6DU9I7/items</w:instrText>
      </w:r>
      <w:r w:rsidR="00AE4CF4">
        <w:rPr>
          <w:rFonts w:asciiTheme="minorBidi" w:hAnsiTheme="minorBidi"/>
          <w:rtl/>
        </w:rPr>
        <w:instrText>/</w:instrText>
      </w:r>
      <w:r w:rsidR="00AE4CF4">
        <w:rPr>
          <w:rFonts w:asciiTheme="minorBidi" w:hAnsiTheme="minorBidi"/>
        </w:rPr>
        <w:instrText>P6YP57K4"],"itemData":{"id":327,"type":"article-journal","abstract":"Polioviruses are the major etiological agents associated with acute flaccid paralysis (AFP). The complete genome sequence of a representative of the last wild poliovirus type 1 genotype</w:instrText>
      </w:r>
      <w:r w:rsidR="00AE4CF4">
        <w:rPr>
          <w:rFonts w:asciiTheme="minorBidi" w:hAnsiTheme="minorBidi"/>
          <w:rtl/>
        </w:rPr>
        <w:instrText xml:space="preserve"> </w:instrText>
      </w:r>
      <w:r w:rsidR="00AE4CF4">
        <w:rPr>
          <w:rFonts w:asciiTheme="minorBidi" w:hAnsiTheme="minorBidi"/>
        </w:rPr>
        <w:instrText>isolated in Brazil from a paralytic poliomyelitis case is reported here.","container-title":"Genome Announcements","DOI":"10.1128/genomeA.00811-13","ISSN":"2169-8287","issue":"6","journalAbbreviation":"Genome Announc","note":"PMID: 24179117\nPMCID: PMC38</w:instrText>
      </w:r>
      <w:r w:rsidR="00AE4CF4">
        <w:rPr>
          <w:rFonts w:asciiTheme="minorBidi" w:hAnsiTheme="minorBidi"/>
          <w:rtl/>
        </w:rPr>
        <w:instrText>14633","</w:instrText>
      </w:r>
      <w:r w:rsidR="00AE4CF4">
        <w:rPr>
          <w:rFonts w:asciiTheme="minorBidi" w:hAnsiTheme="minorBidi"/>
        </w:rPr>
        <w:instrText>page":"e00811-13","source":"PubMed Central","title":"Complete Genome Sequence of the Last Representative Genotype of Wild Indigenous Poliovirus Type 1, Which Circulated in Brazil","volume":"1","author":[{"family":"Tavares","given":"Fernando N</w:instrText>
      </w:r>
      <w:r w:rsidR="00AE4CF4">
        <w:rPr>
          <w:rFonts w:asciiTheme="minorBidi" w:hAnsiTheme="minorBidi"/>
          <w:rtl/>
        </w:rPr>
        <w:instrText>."},{"</w:instrText>
      </w:r>
      <w:r w:rsidR="00AE4CF4">
        <w:rPr>
          <w:rFonts w:asciiTheme="minorBidi" w:hAnsiTheme="minorBidi"/>
        </w:rPr>
        <w:instrText>family":"Costa","given":"Eliane V.","non-dropping-particle":"da"},{"family":"Kew","given":"Olen M."},{"family":"Silva","given":"Edson E.","non-dropping-particle":"da"}],"issued":{"date-parts":[["2013",10,31]]}}}],"schema":"https://github.com/citation-style-language/schema/raw/master/csl-citation.json</w:instrText>
      </w:r>
      <w:r w:rsidR="00AE4CF4">
        <w:rPr>
          <w:rFonts w:asciiTheme="minorBidi" w:hAnsiTheme="minorBidi"/>
          <w:rtl/>
        </w:rPr>
        <w:instrText xml:space="preserve">"} </w:instrText>
      </w:r>
      <w:r w:rsidR="008A7450" w:rsidRPr="008932D2">
        <w:rPr>
          <w:rFonts w:asciiTheme="minorBidi" w:hAnsiTheme="minorBidi"/>
          <w:rtl/>
        </w:rPr>
        <w:fldChar w:fldCharType="separate"/>
      </w:r>
      <w:r w:rsidR="008A7450" w:rsidRPr="00B33B1E">
        <w:rPr>
          <w:rFonts w:ascii="Arial" w:hAnsi="Arial" w:cs="Arial"/>
          <w:szCs w:val="24"/>
          <w:vertAlign w:val="superscript"/>
        </w:rPr>
        <w:t>25,26</w:t>
      </w:r>
      <w:r w:rsidR="008A7450" w:rsidRPr="008932D2">
        <w:rPr>
          <w:rFonts w:asciiTheme="minorBidi" w:hAnsiTheme="minorBidi"/>
          <w:rtl/>
        </w:rPr>
        <w:fldChar w:fldCharType="end"/>
      </w:r>
      <w:r w:rsidR="008A7450" w:rsidRPr="008932D2">
        <w:rPr>
          <w:rFonts w:asciiTheme="minorBidi" w:hAnsiTheme="minorBidi"/>
        </w:rPr>
        <w:t xml:space="preserve"> - </w:t>
      </w:r>
      <w:r w:rsidR="003064B0">
        <w:rPr>
          <w:rFonts w:asciiTheme="minorBidi" w:hAnsiTheme="minorBidi"/>
          <w:lang w:val="en-IL"/>
        </w:rPr>
        <w:t>contain the specific regions targeted by primer SET1. While the reverse primer of SET1 was found to be present in Influenza B and partially present in MERS and SARS, it is important to note that a PCR product can only be formed if both the forward and reverse primers anneal to the same template. Therefore, primer SET1 remains specific and unique to SARS-COV2.</w:t>
      </w:r>
    </w:p>
    <w:p w14:paraId="619FC814" w14:textId="2F5C9CC6" w:rsidR="003D440A" w:rsidRPr="003064B0" w:rsidRDefault="003D440A" w:rsidP="00C0307F">
      <w:pPr>
        <w:rPr>
          <w:rFonts w:asciiTheme="minorBidi" w:hAnsiTheme="minorBidi"/>
          <w:lang w:val="en-IL"/>
        </w:rPr>
      </w:pPr>
    </w:p>
    <w:p w14:paraId="047BB3BB" w14:textId="400284B5" w:rsidR="009A172F" w:rsidRPr="009A172F" w:rsidRDefault="009A172F" w:rsidP="009A172F">
      <w:pPr>
        <w:rPr>
          <w:rFonts w:asciiTheme="minorBidi" w:hAnsiTheme="minorBidi"/>
          <w:b/>
          <w:bCs/>
          <w:color w:val="92D050"/>
          <w:sz w:val="32"/>
          <w:szCs w:val="32"/>
        </w:rPr>
      </w:pPr>
      <w:r w:rsidRPr="009A172F">
        <w:rPr>
          <w:rFonts w:asciiTheme="minorBidi" w:hAnsiTheme="minorBidi"/>
          <w:b/>
          <w:bCs/>
          <w:color w:val="92D050"/>
          <w:sz w:val="32"/>
          <w:szCs w:val="32"/>
        </w:rPr>
        <w:t xml:space="preserve">A quick, </w:t>
      </w:r>
      <w:r w:rsidR="00F67B87" w:rsidRPr="009A172F">
        <w:rPr>
          <w:rFonts w:asciiTheme="minorBidi" w:hAnsiTheme="minorBidi"/>
          <w:b/>
          <w:bCs/>
          <w:color w:val="92D050"/>
          <w:sz w:val="32"/>
          <w:szCs w:val="32"/>
        </w:rPr>
        <w:t>reproducible,</w:t>
      </w:r>
      <w:r w:rsidRPr="009A172F">
        <w:rPr>
          <w:rFonts w:asciiTheme="minorBidi" w:hAnsiTheme="minorBidi"/>
          <w:b/>
          <w:bCs/>
          <w:color w:val="92D050"/>
          <w:sz w:val="32"/>
          <w:szCs w:val="32"/>
        </w:rPr>
        <w:t xml:space="preserve"> and inexpensive single-step method to preserve and extract viral RNA from saliva</w:t>
      </w:r>
      <w:r w:rsidR="004F0973">
        <w:rPr>
          <w:rFonts w:asciiTheme="minorBidi" w:hAnsiTheme="minorBidi"/>
          <w:b/>
          <w:bCs/>
          <w:color w:val="92D050"/>
          <w:sz w:val="32"/>
          <w:szCs w:val="32"/>
        </w:rPr>
        <w:t>.</w:t>
      </w:r>
    </w:p>
    <w:p w14:paraId="75975DD7" w14:textId="7D0A04DA" w:rsidR="002D2B12" w:rsidRDefault="002D2B12" w:rsidP="002D2B12">
      <w:pPr>
        <w:rPr>
          <w:rFonts w:asciiTheme="minorBidi" w:hAnsiTheme="minorBidi"/>
          <w:lang w:val="en-IL"/>
        </w:rPr>
      </w:pPr>
      <w:r>
        <w:rPr>
          <w:rFonts w:asciiTheme="minorBidi" w:hAnsiTheme="minorBidi"/>
          <w:lang w:val="en-IL"/>
        </w:rPr>
        <w:t>To validate the sensitivity of primer SET1, we conducted a one-step RT-qPCR assay. Initially, we tested the primers on a synthetic DNA fragment, followed by establishing a one-step qPCR assay using a synthetic RNA fragment (Promega cat</w:t>
      </w:r>
      <w:proofErr w:type="gramStart"/>
      <w:r>
        <w:rPr>
          <w:rFonts w:asciiTheme="minorBidi" w:hAnsiTheme="minorBidi"/>
          <w:lang w:val="en-IL"/>
        </w:rPr>
        <w:t xml:space="preserve"># </w:t>
      </w:r>
      <w:r>
        <w:rPr>
          <w:rFonts w:asciiTheme="minorBidi" w:hAnsiTheme="minorBidi"/>
        </w:rPr>
        <w:t xml:space="preserve"> </w:t>
      </w:r>
      <w:r>
        <w:rPr>
          <w:rFonts w:asciiTheme="minorBidi" w:hAnsiTheme="minorBidi"/>
          <w:lang w:val="en-IL"/>
        </w:rPr>
        <w:t>)</w:t>
      </w:r>
      <w:proofErr w:type="gramEnd"/>
      <w:r>
        <w:rPr>
          <w:rFonts w:asciiTheme="minorBidi" w:hAnsiTheme="minorBidi"/>
          <w:lang w:val="en-IL"/>
        </w:rPr>
        <w:t>. The previous in silico process (Figure 1, steps 1-3) combined with optimization on synthetic nucleic acids (Figure 1, steps 3-4) facilitated calibration and optimization in a BSL2 laboratory, reducing the need for BSL3 or BSL4 facilities and lowering associated costs. By selecting a primer set closer to the 3'-prime end, we further reduced the duration of the one-step RT-qPCR process (Figure 3). This enabled a shorter incubation time in the cDNA synthesis step, reduced from 35 to 7 minutes. Additionally, we shortened the amplification cycles from 26 to 18 minutes (Figure 3).</w:t>
      </w:r>
    </w:p>
    <w:p w14:paraId="4AF80AAC" w14:textId="77777777" w:rsidR="002D2B12" w:rsidRDefault="002D2B12" w:rsidP="002D2B12">
      <w:pPr>
        <w:rPr>
          <w:rFonts w:asciiTheme="minorBidi" w:hAnsiTheme="minorBidi"/>
          <w:lang w:val="en-IL"/>
        </w:rPr>
      </w:pPr>
      <w:r>
        <w:rPr>
          <w:rFonts w:asciiTheme="minorBidi" w:hAnsiTheme="minorBidi"/>
          <w:lang w:val="en-IL"/>
        </w:rPr>
        <w:t xml:space="preserve">In collaboration with </w:t>
      </w:r>
      <w:proofErr w:type="spellStart"/>
      <w:r>
        <w:rPr>
          <w:rFonts w:asciiTheme="minorBidi" w:hAnsiTheme="minorBidi"/>
          <w:lang w:val="en-IL"/>
        </w:rPr>
        <w:t>Soroka</w:t>
      </w:r>
      <w:proofErr w:type="spellEnd"/>
      <w:r>
        <w:rPr>
          <w:rFonts w:asciiTheme="minorBidi" w:hAnsiTheme="minorBidi"/>
          <w:lang w:val="en-IL"/>
        </w:rPr>
        <w:t xml:space="preserve"> Medical Center, we tested our qPCR assay on SARS-COV-2 samples extracted using the </w:t>
      </w:r>
      <w:proofErr w:type="spellStart"/>
      <w:r>
        <w:rPr>
          <w:rFonts w:asciiTheme="minorBidi" w:hAnsiTheme="minorBidi"/>
          <w:lang w:val="en-IL"/>
        </w:rPr>
        <w:t>Seegene</w:t>
      </w:r>
      <w:proofErr w:type="spellEnd"/>
      <w:r>
        <w:rPr>
          <w:rFonts w:asciiTheme="minorBidi" w:hAnsiTheme="minorBidi"/>
          <w:lang w:val="en-IL"/>
        </w:rPr>
        <w:t xml:space="preserve"> method. When comparing the results to the RNA isolated from these patients, the cycle threshold (CT) values of our assay were identical to those of </w:t>
      </w:r>
      <w:proofErr w:type="spellStart"/>
      <w:r>
        <w:rPr>
          <w:rFonts w:asciiTheme="minorBidi" w:hAnsiTheme="minorBidi"/>
          <w:lang w:val="en-IL"/>
        </w:rPr>
        <w:t>Seegene</w:t>
      </w:r>
      <w:proofErr w:type="spellEnd"/>
      <w:r>
        <w:rPr>
          <w:rFonts w:asciiTheme="minorBidi" w:hAnsiTheme="minorBidi"/>
          <w:lang w:val="en-IL"/>
        </w:rPr>
        <w:t xml:space="preserve">. The sensitivity of our primer SET1 was </w:t>
      </w:r>
      <w:proofErr w:type="gramStart"/>
      <w:r>
        <w:rPr>
          <w:rFonts w:asciiTheme="minorBidi" w:hAnsiTheme="minorBidi"/>
          <w:lang w:val="en-IL"/>
        </w:rPr>
        <w:t>similar to</w:t>
      </w:r>
      <w:proofErr w:type="gramEnd"/>
      <w:r>
        <w:rPr>
          <w:rFonts w:asciiTheme="minorBidi" w:hAnsiTheme="minorBidi"/>
          <w:lang w:val="en-IL"/>
        </w:rPr>
        <w:t xml:space="preserve"> the </w:t>
      </w:r>
      <w:proofErr w:type="spellStart"/>
      <w:r>
        <w:rPr>
          <w:rFonts w:asciiTheme="minorBidi" w:hAnsiTheme="minorBidi"/>
          <w:lang w:val="en-IL"/>
        </w:rPr>
        <w:t>RdR</w:t>
      </w:r>
      <w:proofErr w:type="spellEnd"/>
      <w:r>
        <w:rPr>
          <w:rFonts w:asciiTheme="minorBidi" w:hAnsiTheme="minorBidi"/>
          <w:lang w:val="en-IL"/>
        </w:rPr>
        <w:t xml:space="preserve"> set used in the </w:t>
      </w:r>
      <w:proofErr w:type="spellStart"/>
      <w:r>
        <w:rPr>
          <w:rFonts w:asciiTheme="minorBidi" w:hAnsiTheme="minorBidi"/>
          <w:lang w:val="en-IL"/>
        </w:rPr>
        <w:t>Seegene</w:t>
      </w:r>
      <w:proofErr w:type="spellEnd"/>
      <w:r>
        <w:rPr>
          <w:rFonts w:asciiTheme="minorBidi" w:hAnsiTheme="minorBidi"/>
          <w:lang w:val="en-IL"/>
        </w:rPr>
        <w:t xml:space="preserve"> RT-qPCR assay (Supplementary Figure 3). Notably, both primers target the ORF1b region; however, our primer, unlike </w:t>
      </w:r>
      <w:proofErr w:type="spellStart"/>
      <w:r>
        <w:rPr>
          <w:rFonts w:asciiTheme="minorBidi" w:hAnsiTheme="minorBidi"/>
          <w:lang w:val="en-IL"/>
        </w:rPr>
        <w:t>Seegene's</w:t>
      </w:r>
      <w:proofErr w:type="spellEnd"/>
      <w:r>
        <w:rPr>
          <w:rFonts w:asciiTheme="minorBidi" w:hAnsiTheme="minorBidi"/>
          <w:lang w:val="en-IL"/>
        </w:rPr>
        <w:t xml:space="preserve">, targets a conserved region within the SARS-COV-2 gene (Supplementary Figure 1). This reduces the occurrence of false negative results in the case of new variants. All samples that tested negative with </w:t>
      </w:r>
      <w:proofErr w:type="spellStart"/>
      <w:r>
        <w:rPr>
          <w:rFonts w:asciiTheme="minorBidi" w:hAnsiTheme="minorBidi"/>
          <w:lang w:val="en-IL"/>
        </w:rPr>
        <w:t>Seegene</w:t>
      </w:r>
      <w:proofErr w:type="spellEnd"/>
      <w:r>
        <w:rPr>
          <w:rFonts w:asciiTheme="minorBidi" w:hAnsiTheme="minorBidi"/>
          <w:lang w:val="en-IL"/>
        </w:rPr>
        <w:t xml:space="preserve"> were also negative in our assay. It is important to note that the negative SARS-COV2 results in patients admitted to the hospital with flu-like symptoms demonstrate the high specificity of both </w:t>
      </w:r>
      <w:proofErr w:type="spellStart"/>
      <w:r>
        <w:rPr>
          <w:rFonts w:asciiTheme="minorBidi" w:hAnsiTheme="minorBidi"/>
          <w:lang w:val="en-IL"/>
        </w:rPr>
        <w:t>Seegene</w:t>
      </w:r>
      <w:proofErr w:type="spellEnd"/>
      <w:r>
        <w:rPr>
          <w:rFonts w:asciiTheme="minorBidi" w:hAnsiTheme="minorBidi"/>
          <w:lang w:val="en-IL"/>
        </w:rPr>
        <w:t xml:space="preserve"> and our newly established assay. Samples that tested positive with </w:t>
      </w:r>
      <w:proofErr w:type="spellStart"/>
      <w:r>
        <w:rPr>
          <w:rFonts w:asciiTheme="minorBidi" w:hAnsiTheme="minorBidi"/>
          <w:lang w:val="en-IL"/>
        </w:rPr>
        <w:t>Seegene</w:t>
      </w:r>
      <w:proofErr w:type="spellEnd"/>
      <w:r>
        <w:rPr>
          <w:rFonts w:asciiTheme="minorBidi" w:hAnsiTheme="minorBidi"/>
          <w:lang w:val="en-IL"/>
        </w:rPr>
        <w:t xml:space="preserve"> also yielded positive results with either identical or shorter cycles (Supplementary Figure 3), indicating that our primer SET1 performs similarly to </w:t>
      </w:r>
      <w:proofErr w:type="spellStart"/>
      <w:r>
        <w:rPr>
          <w:rFonts w:asciiTheme="minorBidi" w:hAnsiTheme="minorBidi"/>
          <w:lang w:val="en-IL"/>
        </w:rPr>
        <w:t>Seegene's</w:t>
      </w:r>
      <w:proofErr w:type="spellEnd"/>
      <w:r>
        <w:rPr>
          <w:rFonts w:asciiTheme="minorBidi" w:hAnsiTheme="minorBidi"/>
          <w:lang w:val="en-IL"/>
        </w:rPr>
        <w:t xml:space="preserve"> three primers but with a faster turnaround time.</w:t>
      </w:r>
    </w:p>
    <w:p w14:paraId="28BE5535" w14:textId="4AB3A4E1" w:rsidR="002D2B12" w:rsidRDefault="002D2B12" w:rsidP="002D2B12">
      <w:pPr>
        <w:rPr>
          <w:rFonts w:asciiTheme="minorBidi" w:hAnsiTheme="minorBidi"/>
          <w:lang w:val="en-IL"/>
        </w:rPr>
      </w:pPr>
      <w:r>
        <w:rPr>
          <w:rFonts w:asciiTheme="minorBidi" w:hAnsiTheme="minorBidi"/>
          <w:lang w:val="en-IL"/>
        </w:rPr>
        <w:t xml:space="preserve">To further enhance the assay's sensitivity, we explored the possibility of collecting saliva in a lysis buffer that exposes the viral genome while preserving its integrity. This step is crucial for accurate testing and avoiding false negative results in the case of an RNA virus. The additional benefits of this method include creating an affordable, non-invasive test and preserving the collected sample for at least two days at room temperature, as well as concentrating larger amounts of viral particles. We collected 2 ml of viral RNA from saliva, which was further concentrated to a final volume of 20 microliters. We utilized glass wool, an adsorbent material with a net positive charge and hydrophobicity (Cat# </w:t>
      </w:r>
      <w:r w:rsidR="00B44444">
        <w:rPr>
          <w:rFonts w:asciiTheme="minorBidi" w:hAnsiTheme="minorBidi"/>
        </w:rPr>
        <w:t xml:space="preserve">     </w:t>
      </w:r>
      <w:proofErr w:type="gramStart"/>
      <w:r w:rsidR="00B44444">
        <w:rPr>
          <w:rFonts w:asciiTheme="minorBidi" w:hAnsiTheme="minorBidi"/>
        </w:rPr>
        <w:t xml:space="preserve">  </w:t>
      </w:r>
      <w:r>
        <w:rPr>
          <w:rFonts w:asciiTheme="minorBidi" w:hAnsiTheme="minorBidi"/>
          <w:lang w:val="en-IL"/>
        </w:rPr>
        <w:t>)</w:t>
      </w:r>
      <w:proofErr w:type="gramEnd"/>
      <w:r>
        <w:rPr>
          <w:rFonts w:asciiTheme="minorBidi" w:hAnsiTheme="minorBidi"/>
          <w:lang w:val="en-IL"/>
        </w:rPr>
        <w:t xml:space="preserve">, capable of concentrating waterborne viruses. Small fragments of glass wool were compacted into a 0.5 </w:t>
      </w:r>
      <w:r w:rsidR="00E70096">
        <w:rPr>
          <w:rFonts w:asciiTheme="minorBidi" w:hAnsiTheme="minorBidi"/>
        </w:rPr>
        <w:t>ml</w:t>
      </w:r>
      <w:r>
        <w:rPr>
          <w:rFonts w:asciiTheme="minorBidi" w:hAnsiTheme="minorBidi"/>
          <w:lang w:val="en-IL"/>
        </w:rPr>
        <w:t xml:space="preserve"> Eppendorf tube (Figure 3). This technique allowed for the processing of large water volumes without requiring pre-conditioning</w:t>
      </w:r>
      <w:r w:rsidR="00AE4CF4">
        <w:rPr>
          <w:rFonts w:asciiTheme="minorBidi" w:hAnsiTheme="minorBidi"/>
          <w:lang w:val="en-IL"/>
        </w:rPr>
        <w:fldChar w:fldCharType="begin"/>
      </w:r>
      <w:r w:rsidR="00535836">
        <w:rPr>
          <w:rFonts w:asciiTheme="minorBidi" w:hAnsiTheme="minorBidi"/>
          <w:lang w:val="en-IL"/>
        </w:rPr>
        <w:instrText xml:space="preserve"> ADDIN ZOTERO_ITEM CSL_CITATION {"citationID":"WqitydiN","properties":{"formattedCitation":"\\super 27,28\\nosupersub{}","plainCitation":"27,28","noteIndex":0},"citationItems":[{"id":7,"uris":["http://zotero.org/users/193819/items/QKIATN9P"],"itemData":{"id":7,"type":"article-journal","abstract":"Human adenovirus and JC polyomavirus have been proposed as viral indicators of human faecal contamination of water. This study compared concentration and nucleic acid extraction methods and defines a protocol for quantifying human adenoviruses (HAdV), JC polyomavirus (JCPyV) and noroviruses (NoV) in source and drinking water. River water samples and spiked tap water samples were used to evaluate virus recovery, applying quantitative PCR (qPCR) to five concentration methods. In the case of 10-L samples, the use of ultrafiltration cartridges produced acceptable recoveries for HAdV and JCPyV, but they were inefficient for noroviruses and could not be applied to high-volume and river water samples with medium turbidity. The glass wool method with pre-acidification gave similar recoveries and made it possible to detect NoV. In the case of 50-L samples, the method that produced the highest recovery efficiency and applicability was glass wool filtration. Comparing different sample volumes of a river used as source water showed that the largest number of viruses were quantified when lower volumes (1L) were tested (1.5×104 HAdV genome copies (GC)/L and 2.8×103 JCPyV GC/L). The methods developed are easy to standardize and may be valuable tools for the control of viral contamination in source water and for assessing the efficiency of virus removal in drinking water treatment plants.","container-title":"Journal of Virological Methods","DOI":"10.1016/j.jviromet.2009.02.004","ISSN":"0166-0934","issue":"1","journalAbbreviation":"Journal of Virological Methods","language":"en","page":"104-109","source":"ScienceDirect","title":"Comparison of methods for concentrating human adenoviruses, polyomavirus JC and noroviruses in source waters and drinking water using quantitative PCR","volume":"158","author":[{"family":"Albinana-Gimenez","given":"Nestor"},{"family":"Clemente-Casares","given":"Pilar"},{"family":"Calgua","given":"Byron"},{"family":"Huguet","given":"Josep Maria"},{"family":"Courtois","given":"Sophie"},{"family":"Girones","given":"Rosina"}],"issued":{"date-parts":[["2009",6,1]]}}},{"id":2244,"uris":["http://zotero.org/users/193819/items/2EFJMTCG"],"itemData":{"id":2244,"type":"article-journal","abstract":"Alphaviruses productively infect a variety of vertebrate and insect cell lines. In vertebrate cells, Sindbis virus redirects cellular processes to meet the needs of virus propagation. At the same time, cells respond to virus replication by downregulating virus growth and preventing dissemination of the infection. The balance between these two mechanisms determines the outcome of infection at the cellular and organismal levels. In this report, we demonstrate that a viral nonstructural protein, nsP2, is a significant regulator of Sindbis virus-host cell interactions. This protein not only is a component of the replicative enzyme complex required for replication and transcription of viral RNAs but also plays a role in suppressing the antiviral response in Sindbis virus-infected cells. nsP2 most likely acts by decreasing interferon (IFN) production and minimizing virus visibility. Infection of murine cells with Sindbis virus expressing a mutant nsP2 leads to higher levels of IFN secretion and the activation of 170 cellular genes that are induced by IFN and/or virus replication. Secreted IFN protects naive cells against Sindbis virus infection and also stops viral replication in productively infected cells. Mutations in nsP2 can also attenuate Sindbis virus cytopathogenicity. Such mutants can persist in mammalian cells with defects in the alpha/beta IFN (IFN-α/β) system or when IFN activity is neutralized by anti-IFN-α/β antibodies. These findings provide new insight into the alphavirus-host cell interaction and have implications for the development of improved alphavirus expression systems with better antigen-presenting potential.","container-title":"Journal of Virology","DOI":"10.1128/JVI.76.22.11254-11264.2002","ISSN":"0022-538X","issue":"22","journalAbbreviation":"J Virol","note":"PMID: 12388685\nPMCID: PMC136776","page":"11254-11264","source":"PubMed Central","title":"Roles of Nonstructural Protein nsP2 and Alpha/Beta Interferons in Determining the Outcome of Sindbis Virus Infection","volume":"76","author":[{"family":"Frolova","given":"Elena I."},{"family":"Fayzulin","given":"Rafik Z."},{"family":"Cook","given":"Susan H."},{"family":"Griffin","given":"Diane E."},{"family":"Rice","given":"Charles M."},{"family":"Frolov","given":"Ilya"}],"issued":{"date-parts":[["2002",11]]}}}],"schema":"https://github.com/citation-style-language/schema/raw/master/csl-citation.json"} </w:instrText>
      </w:r>
      <w:r w:rsidR="00AE4CF4">
        <w:rPr>
          <w:rFonts w:asciiTheme="minorBidi" w:hAnsiTheme="minorBidi"/>
          <w:lang w:val="en-IL"/>
        </w:rPr>
        <w:fldChar w:fldCharType="separate"/>
      </w:r>
      <w:r w:rsidR="00535836" w:rsidRPr="00535836">
        <w:rPr>
          <w:rFonts w:ascii="Arial" w:hAnsi="Arial" w:cs="Arial"/>
          <w:szCs w:val="24"/>
          <w:vertAlign w:val="superscript"/>
        </w:rPr>
        <w:t>27,28</w:t>
      </w:r>
      <w:r w:rsidR="00AE4CF4">
        <w:rPr>
          <w:rFonts w:asciiTheme="minorBidi" w:hAnsiTheme="minorBidi"/>
          <w:lang w:val="en-IL"/>
        </w:rPr>
        <w:fldChar w:fldCharType="end"/>
      </w:r>
      <w:r>
        <w:rPr>
          <w:rFonts w:asciiTheme="minorBidi" w:hAnsiTheme="minorBidi"/>
          <w:lang w:val="en-IL"/>
        </w:rPr>
        <w:t>.</w:t>
      </w:r>
    </w:p>
    <w:p w14:paraId="28D79B3C" w14:textId="3094280C" w:rsidR="002D2B12" w:rsidRPr="003F6422" w:rsidRDefault="002D2B12" w:rsidP="002D2B12">
      <w:pPr>
        <w:rPr>
          <w:rFonts w:asciiTheme="minorBidi" w:hAnsiTheme="minorBidi"/>
        </w:rPr>
      </w:pPr>
      <w:r>
        <w:rPr>
          <w:rFonts w:asciiTheme="minorBidi" w:hAnsiTheme="minorBidi"/>
          <w:lang w:val="en-IL"/>
        </w:rPr>
        <w:t xml:space="preserve">The entire process, including RNA extraction and the one-step RT-qPCR test, was significantly shortened in both cases, reducing the overall processing time from 2.5 hours to </w:t>
      </w:r>
      <w:r>
        <w:rPr>
          <w:rFonts w:asciiTheme="minorBidi" w:hAnsiTheme="minorBidi"/>
          <w:lang w:val="en-IL"/>
        </w:rPr>
        <w:lastRenderedPageBreak/>
        <w:t>20 minutes, thus decreasing the total duration from 5 hours to 40 minutes. Moreover, our process utilized significantly lower volumes of reagents and fewer disposables, in addition to the non-invasive method that reduces resistance among the population being tested. Saliva was self-collected into a 15 ml tube, and in a 2 ml tube, 500 microliters of saliva was mixed with 500 microliters of lysis buffer and vortexed briefly. Subsequently, 1 ml of 100% EtOH was added and vortexed briefly. This mixture was loaded onto the collection tube and vortexed for 1 minute at 10,000g. The column was washed twice with 500 microliters of 70% EtOH in the same manner, followed by elution of the RNA with 18 microliters of preheated DDW at 65°C. As we did not need to amplify the full cDNA of the pathogen, the reverse transcriptase (RT) step was significantly shortened from the original protocols (X min to X min at 45°C), followed by the activation of the DNA polymerase (X min to X min at 95°C). We opted for the short version of the qPCR amplification, shortening the denaturation step at 95°C from X seconds to 15 seconds. The annealing process was conjugated with the extension step at 60°C, and the overall process duration was shortened from X seconds to 30 seconds. The entire process was completed in 22 minutes, compared to the gold standard qPCR assay</w:t>
      </w:r>
      <w:r w:rsidR="003F6422">
        <w:rPr>
          <w:rFonts w:asciiTheme="minorBidi" w:hAnsiTheme="minorBidi"/>
        </w:rPr>
        <w:t>.</w:t>
      </w:r>
    </w:p>
    <w:p w14:paraId="726B237C" w14:textId="77777777" w:rsidR="002D2B12" w:rsidRDefault="002D2B12" w:rsidP="002D2B12">
      <w:pPr>
        <w:rPr>
          <w:rFonts w:asciiTheme="minorBidi" w:hAnsiTheme="minorBidi"/>
          <w:lang w:val="en-IL"/>
        </w:rPr>
      </w:pPr>
    </w:p>
    <w:p w14:paraId="62BD356D" w14:textId="1D1DD9E1" w:rsidR="005964B5" w:rsidRPr="002D2B12" w:rsidRDefault="005964B5" w:rsidP="005768E4">
      <w:pPr>
        <w:rPr>
          <w:sz w:val="24"/>
          <w:szCs w:val="24"/>
          <w:lang w:val="en-IL"/>
        </w:rPr>
      </w:pPr>
    </w:p>
    <w:p w14:paraId="60F9C32A" w14:textId="77777777" w:rsidR="002868A0" w:rsidRDefault="002868A0" w:rsidP="005768E4">
      <w:pPr>
        <w:rPr>
          <w:sz w:val="24"/>
          <w:szCs w:val="24"/>
        </w:rPr>
      </w:pPr>
    </w:p>
    <w:p w14:paraId="5323283F" w14:textId="6D1A04C6" w:rsidR="002868A0" w:rsidRDefault="002868A0" w:rsidP="005768E4">
      <w:pPr>
        <w:rPr>
          <w:sz w:val="24"/>
          <w:szCs w:val="24"/>
          <w:rtl/>
        </w:rPr>
      </w:pPr>
    </w:p>
    <w:p w14:paraId="5106F3B2" w14:textId="77777777" w:rsidR="00BC6F9A" w:rsidRDefault="00BC6F9A" w:rsidP="00BC6F9A">
      <w:pPr>
        <w:rPr>
          <w:rFonts w:asciiTheme="minorBidi" w:hAnsiTheme="minorBidi"/>
          <w:b/>
          <w:bCs/>
        </w:rPr>
      </w:pPr>
    </w:p>
    <w:p w14:paraId="5C744408" w14:textId="2360BB87" w:rsidR="008A7450" w:rsidRPr="00BC6F9A" w:rsidRDefault="009A172F" w:rsidP="00BC6F9A">
      <w:pPr>
        <w:rPr>
          <w:rFonts w:asciiTheme="minorBidi" w:hAnsiTheme="minorBidi"/>
          <w:b/>
          <w:bCs/>
        </w:rPr>
      </w:pPr>
      <w:r w:rsidRPr="00F03CC1">
        <w:rPr>
          <w:rFonts w:asciiTheme="minorBidi" w:hAnsiTheme="minorBidi"/>
          <w:b/>
          <w:bCs/>
        </w:rPr>
        <w:t xml:space="preserve">supplementary figure </w:t>
      </w:r>
      <w:r>
        <w:rPr>
          <w:rFonts w:asciiTheme="minorBidi" w:hAnsiTheme="minorBidi"/>
          <w:b/>
          <w:bCs/>
        </w:rPr>
        <w:t>1</w:t>
      </w:r>
      <w:r w:rsidRPr="00F03CC1">
        <w:rPr>
          <w:rFonts w:asciiTheme="minorBidi" w:hAnsiTheme="minorBidi"/>
          <w:b/>
          <w:bCs/>
        </w:rPr>
        <w:t xml:space="preserve">. The exact sequences and the position of all three primer sets within the </w:t>
      </w:r>
      <w:r>
        <w:rPr>
          <w:rFonts w:asciiTheme="minorBidi" w:hAnsiTheme="minorBidi"/>
          <w:b/>
          <w:bCs/>
        </w:rPr>
        <w:t xml:space="preserve">SARS-COV-2 </w:t>
      </w:r>
      <w:r w:rsidRPr="00F03CC1">
        <w:rPr>
          <w:rFonts w:asciiTheme="minorBidi" w:hAnsiTheme="minorBidi"/>
          <w:b/>
          <w:bCs/>
        </w:rPr>
        <w:t>genome.</w:t>
      </w:r>
      <w:r>
        <w:rPr>
          <w:rFonts w:asciiTheme="minorBidi" w:hAnsiTheme="minorBidi"/>
          <w:b/>
          <w:bCs/>
        </w:rPr>
        <w:t xml:space="preserve"> </w:t>
      </w:r>
      <w:r w:rsidRPr="007070A0">
        <w:rPr>
          <w:rFonts w:asciiTheme="minorBidi" w:hAnsiTheme="minorBidi"/>
        </w:rPr>
        <w:t>Forward primer (F1), Internal fluorescent primer (IP), Reverse primer (RP), Open reading frame (ORF).</w:t>
      </w:r>
      <w:r>
        <w:rPr>
          <w:rFonts w:asciiTheme="minorBidi" w:hAnsiTheme="minorBidi"/>
          <w:b/>
          <w:bCs/>
        </w:rPr>
        <w:t xml:space="preserve"> </w:t>
      </w:r>
    </w:p>
    <w:p w14:paraId="0C6BE5AE" w14:textId="08EFB98B" w:rsidR="00BC6F9A" w:rsidRDefault="00BC6F9A" w:rsidP="00BC6F9A">
      <w:pPr>
        <w:rPr>
          <w:b/>
          <w:bCs/>
          <w:color w:val="92D050"/>
        </w:rPr>
      </w:pPr>
      <w:r>
        <w:rPr>
          <w:b/>
          <w:bCs/>
          <w:noProof/>
          <w:color w:val="92D050"/>
        </w:rPr>
        <w:drawing>
          <wp:inline distT="0" distB="0" distL="0" distR="0" wp14:anchorId="510A7AC4" wp14:editId="77FE936D">
            <wp:extent cx="5607050" cy="3070527"/>
            <wp:effectExtent l="0" t="0" r="0" b="0"/>
            <wp:docPr id="4112119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16541" cy="3075725"/>
                    </a:xfrm>
                    <a:prstGeom prst="rect">
                      <a:avLst/>
                    </a:prstGeom>
                    <a:noFill/>
                  </pic:spPr>
                </pic:pic>
              </a:graphicData>
            </a:graphic>
          </wp:inline>
        </w:drawing>
      </w:r>
    </w:p>
    <w:p w14:paraId="7FBBF1D6" w14:textId="77777777" w:rsidR="00BC6F9A" w:rsidRDefault="00BC6F9A" w:rsidP="008E4407">
      <w:pPr>
        <w:rPr>
          <w:b/>
          <w:bCs/>
          <w:color w:val="92D050"/>
        </w:rPr>
      </w:pPr>
    </w:p>
    <w:p w14:paraId="085D8985" w14:textId="57253B44" w:rsidR="008A7450" w:rsidRDefault="008A7450" w:rsidP="008A7450">
      <w:r>
        <w:rPr>
          <w:rFonts w:asciiTheme="minorBidi" w:hAnsiTheme="minorBidi"/>
          <w:b/>
          <w:bCs/>
        </w:rPr>
        <w:t>Supplementary f</w:t>
      </w:r>
      <w:r w:rsidRPr="008932D2">
        <w:rPr>
          <w:rFonts w:asciiTheme="minorBidi" w:hAnsiTheme="minorBidi"/>
          <w:b/>
          <w:bCs/>
        </w:rPr>
        <w:t xml:space="preserve">igure </w:t>
      </w:r>
      <w:r w:rsidR="009A172F">
        <w:rPr>
          <w:rFonts w:asciiTheme="minorBidi" w:hAnsiTheme="minorBidi"/>
          <w:b/>
          <w:bCs/>
        </w:rPr>
        <w:t>2</w:t>
      </w:r>
      <w:r w:rsidRPr="008932D2">
        <w:rPr>
          <w:rFonts w:asciiTheme="minorBidi" w:hAnsiTheme="minorBidi"/>
          <w:b/>
          <w:bCs/>
        </w:rPr>
        <w:t xml:space="preserve">. The three primer sets identified in this work are conserved while the primers used in the current gold standard COVID19 tests are within regions </w:t>
      </w:r>
      <w:r w:rsidRPr="008932D2">
        <w:rPr>
          <w:rFonts w:asciiTheme="minorBidi" w:hAnsiTheme="minorBidi"/>
          <w:b/>
          <w:bCs/>
        </w:rPr>
        <w:lastRenderedPageBreak/>
        <w:t>prone to mutations.</w:t>
      </w:r>
      <w:r w:rsidRPr="008932D2">
        <w:rPr>
          <w:rFonts w:asciiTheme="minorBidi" w:hAnsiTheme="minorBidi"/>
        </w:rPr>
        <w:t xml:space="preserve">  Illustration of the position of the various identified mutations within the S, E and N regions selected for the current gold standard test (A) versus the three primer sets (blue rectangles) identified and used in this work (B). </w:t>
      </w:r>
      <w:r>
        <w:rPr>
          <w:rFonts w:asciiTheme="minorBidi" w:hAnsiTheme="minorBidi"/>
        </w:rPr>
        <w:t xml:space="preserve">Primer set 1 is present in </w:t>
      </w:r>
      <w:r w:rsidRPr="00F17626">
        <w:rPr>
          <w:rFonts w:asciiTheme="minorBidi" w:hAnsiTheme="minorBidi"/>
        </w:rPr>
        <w:t xml:space="preserve">world-wide </w:t>
      </w:r>
      <w:r>
        <w:rPr>
          <w:rFonts w:asciiTheme="minorBidi" w:hAnsiTheme="minorBidi"/>
        </w:rPr>
        <w:t xml:space="preserve">SARS-COV-2 </w:t>
      </w:r>
      <w:r w:rsidRPr="00F17626">
        <w:rPr>
          <w:rFonts w:asciiTheme="minorBidi" w:hAnsiTheme="minorBidi"/>
        </w:rPr>
        <w:t>variants</w:t>
      </w:r>
      <w:r>
        <w:rPr>
          <w:rFonts w:asciiTheme="minorBidi" w:hAnsiTheme="minorBidi"/>
        </w:rPr>
        <w:t xml:space="preserve"> (C).</w:t>
      </w:r>
    </w:p>
    <w:p w14:paraId="07715783" w14:textId="77777777" w:rsidR="008A7450" w:rsidRDefault="008A7450" w:rsidP="008A7450"/>
    <w:p w14:paraId="58DCA0E3" w14:textId="77777777" w:rsidR="004F6858" w:rsidRDefault="004F6858" w:rsidP="008A7450"/>
    <w:tbl>
      <w:tblPr>
        <w:tblStyle w:val="GridTable5Dark-Accent3"/>
        <w:tblpPr w:leftFromText="180" w:rightFromText="180" w:vertAnchor="page" w:horzAnchor="margin" w:tblpY="1479"/>
        <w:tblW w:w="5094" w:type="pct"/>
        <w:tblLayout w:type="fixed"/>
        <w:tblLook w:val="04A0" w:firstRow="1" w:lastRow="0" w:firstColumn="1" w:lastColumn="0" w:noHBand="0" w:noVBand="1"/>
      </w:tblPr>
      <w:tblGrid>
        <w:gridCol w:w="910"/>
        <w:gridCol w:w="931"/>
        <w:gridCol w:w="3540"/>
        <w:gridCol w:w="1279"/>
        <w:gridCol w:w="2526"/>
      </w:tblGrid>
      <w:tr w:rsidR="004F6858" w:rsidRPr="0044662B" w14:paraId="079943CF" w14:textId="77777777" w:rsidTr="00EC2D1F">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495" w:type="pct"/>
            <w:tcBorders>
              <w:top w:val="single" w:sz="4" w:space="0" w:color="auto"/>
              <w:left w:val="single" w:sz="4" w:space="0" w:color="auto"/>
              <w:bottom w:val="single" w:sz="4" w:space="0" w:color="auto"/>
              <w:right w:val="single" w:sz="4" w:space="0" w:color="auto"/>
            </w:tcBorders>
            <w:noWrap/>
          </w:tcPr>
          <w:p w14:paraId="57D2FEE9" w14:textId="77777777" w:rsidR="004F6858" w:rsidRDefault="004F6858" w:rsidP="00EC2D1F">
            <w:pPr>
              <w:tabs>
                <w:tab w:val="right" w:pos="1260"/>
                <w:tab w:val="right" w:pos="1530"/>
              </w:tabs>
              <w:jc w:val="center"/>
              <w:rPr>
                <w:rFonts w:asciiTheme="minorBidi" w:eastAsia="Times New Roman" w:hAnsiTheme="minorBidi"/>
                <w:b w:val="0"/>
                <w:bCs w:val="0"/>
                <w:color w:val="000000"/>
                <w:sz w:val="20"/>
                <w:szCs w:val="20"/>
              </w:rPr>
            </w:pPr>
          </w:p>
          <w:p w14:paraId="548A047D" w14:textId="77777777" w:rsidR="004F6858" w:rsidRPr="0044662B" w:rsidRDefault="004F6858" w:rsidP="00EC2D1F">
            <w:pPr>
              <w:tabs>
                <w:tab w:val="right" w:pos="1260"/>
                <w:tab w:val="right" w:pos="1530"/>
              </w:tabs>
              <w:jc w:val="center"/>
              <w:rPr>
                <w:rFonts w:asciiTheme="minorBidi" w:eastAsia="Times New Roman" w:hAnsiTheme="minorBidi"/>
                <w:color w:val="000000"/>
                <w:sz w:val="20"/>
                <w:szCs w:val="20"/>
              </w:rPr>
            </w:pPr>
            <w:r>
              <w:rPr>
                <w:rFonts w:asciiTheme="minorBidi" w:eastAsia="Times New Roman" w:hAnsiTheme="minorBidi"/>
                <w:color w:val="000000"/>
                <w:sz w:val="20"/>
                <w:szCs w:val="20"/>
              </w:rPr>
              <w:t>Primer set</w:t>
            </w:r>
          </w:p>
        </w:tc>
        <w:tc>
          <w:tcPr>
            <w:tcW w:w="507" w:type="pct"/>
            <w:tcBorders>
              <w:top w:val="single" w:sz="4" w:space="0" w:color="auto"/>
              <w:left w:val="single" w:sz="4" w:space="0" w:color="auto"/>
              <w:bottom w:val="single" w:sz="4" w:space="0" w:color="auto"/>
              <w:right w:val="single" w:sz="4" w:space="0" w:color="auto"/>
            </w:tcBorders>
            <w:noWrap/>
          </w:tcPr>
          <w:p w14:paraId="4DDB1310" w14:textId="77777777" w:rsidR="004F6858" w:rsidRDefault="004F6858" w:rsidP="00EC2D1F">
            <w:pPr>
              <w:tabs>
                <w:tab w:val="right" w:pos="1260"/>
                <w:tab w:val="right" w:pos="1530"/>
              </w:tabs>
              <w:jc w:val="cente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b w:val="0"/>
                <w:bCs w:val="0"/>
                <w:color w:val="000000"/>
                <w:sz w:val="20"/>
                <w:szCs w:val="20"/>
              </w:rPr>
            </w:pPr>
          </w:p>
          <w:p w14:paraId="68773CFA" w14:textId="77777777" w:rsidR="004F6858" w:rsidRPr="0044662B" w:rsidRDefault="004F6858" w:rsidP="00EC2D1F">
            <w:pPr>
              <w:tabs>
                <w:tab w:val="right" w:pos="1260"/>
                <w:tab w:val="right" w:pos="1530"/>
              </w:tabs>
              <w:jc w:val="cente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Pr>
                <w:rFonts w:asciiTheme="minorBidi" w:eastAsia="Times New Roman" w:hAnsiTheme="minorBidi"/>
                <w:color w:val="000000"/>
                <w:sz w:val="20"/>
                <w:szCs w:val="20"/>
              </w:rPr>
              <w:t>Primer name</w:t>
            </w:r>
          </w:p>
        </w:tc>
        <w:tc>
          <w:tcPr>
            <w:tcW w:w="1927" w:type="pct"/>
            <w:tcBorders>
              <w:top w:val="single" w:sz="4" w:space="0" w:color="auto"/>
              <w:left w:val="single" w:sz="4" w:space="0" w:color="auto"/>
              <w:bottom w:val="single" w:sz="4" w:space="0" w:color="auto"/>
              <w:right w:val="single" w:sz="4" w:space="0" w:color="auto"/>
            </w:tcBorders>
            <w:noWrap/>
          </w:tcPr>
          <w:p w14:paraId="416B3FCD" w14:textId="77777777" w:rsidR="004F6858" w:rsidRDefault="004F6858" w:rsidP="00EC2D1F">
            <w:pPr>
              <w:tabs>
                <w:tab w:val="right" w:pos="1260"/>
                <w:tab w:val="right" w:pos="1530"/>
              </w:tabs>
              <w:jc w:val="cente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b w:val="0"/>
                <w:bCs w:val="0"/>
                <w:color w:val="000000"/>
                <w:sz w:val="20"/>
                <w:szCs w:val="20"/>
              </w:rPr>
            </w:pPr>
          </w:p>
          <w:p w14:paraId="4A7B746A" w14:textId="77777777" w:rsidR="004F6858" w:rsidRPr="0044662B" w:rsidRDefault="004F6858" w:rsidP="00EC2D1F">
            <w:pPr>
              <w:tabs>
                <w:tab w:val="right" w:pos="1260"/>
                <w:tab w:val="right" w:pos="1530"/>
              </w:tabs>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44662B">
              <w:rPr>
                <w:rFonts w:asciiTheme="minorBidi" w:eastAsia="Times New Roman" w:hAnsiTheme="minorBidi"/>
                <w:color w:val="000000"/>
                <w:sz w:val="20"/>
                <w:szCs w:val="20"/>
              </w:rPr>
              <w:t>Primer Sequence</w:t>
            </w:r>
          </w:p>
        </w:tc>
        <w:tc>
          <w:tcPr>
            <w:tcW w:w="696" w:type="pct"/>
            <w:tcBorders>
              <w:top w:val="single" w:sz="4" w:space="0" w:color="auto"/>
              <w:left w:val="single" w:sz="4" w:space="0" w:color="auto"/>
              <w:bottom w:val="single" w:sz="4" w:space="0" w:color="auto"/>
              <w:right w:val="single" w:sz="4" w:space="0" w:color="auto"/>
            </w:tcBorders>
          </w:tcPr>
          <w:p w14:paraId="7D2DD148" w14:textId="77777777" w:rsidR="004F6858" w:rsidRPr="0044662B" w:rsidRDefault="004F6858" w:rsidP="00EC2D1F">
            <w:pPr>
              <w:tabs>
                <w:tab w:val="right" w:pos="1260"/>
                <w:tab w:val="right" w:pos="1530"/>
              </w:tabs>
              <w:jc w:val="cente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44662B">
              <w:rPr>
                <w:rFonts w:asciiTheme="minorBidi" w:eastAsia="Times New Roman" w:hAnsiTheme="minorBidi"/>
                <w:color w:val="000000"/>
                <w:sz w:val="20"/>
                <w:szCs w:val="20"/>
              </w:rPr>
              <w:t>Primer position within the genome</w:t>
            </w:r>
          </w:p>
        </w:tc>
        <w:tc>
          <w:tcPr>
            <w:tcW w:w="1375" w:type="pct"/>
            <w:tcBorders>
              <w:top w:val="single" w:sz="4" w:space="0" w:color="auto"/>
              <w:left w:val="single" w:sz="4" w:space="0" w:color="auto"/>
              <w:bottom w:val="single" w:sz="4" w:space="0" w:color="auto"/>
              <w:right w:val="single" w:sz="4" w:space="0" w:color="auto"/>
            </w:tcBorders>
            <w:noWrap/>
          </w:tcPr>
          <w:p w14:paraId="61C2C1FF" w14:textId="77777777" w:rsidR="004F6858" w:rsidRPr="0044662B" w:rsidRDefault="004F6858" w:rsidP="00EC2D1F">
            <w:pPr>
              <w:tabs>
                <w:tab w:val="right" w:pos="1260"/>
                <w:tab w:val="right" w:pos="1530"/>
              </w:tabs>
              <w:jc w:val="cente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44662B">
              <w:rPr>
                <w:rFonts w:asciiTheme="minorBidi" w:eastAsia="Times New Roman" w:hAnsiTheme="minorBidi"/>
                <w:color w:val="000000"/>
                <w:sz w:val="20"/>
                <w:szCs w:val="20"/>
              </w:rPr>
              <w:t>The position of the gene within the entire genome</w:t>
            </w:r>
          </w:p>
        </w:tc>
      </w:tr>
      <w:tr w:rsidR="004F6858" w:rsidRPr="0044662B" w14:paraId="3F7E9CEF" w14:textId="77777777" w:rsidTr="00EC2D1F">
        <w:trPr>
          <w:cnfStyle w:val="000000100000" w:firstRow="0" w:lastRow="0" w:firstColumn="0" w:lastColumn="0" w:oddVBand="0" w:evenVBand="0" w:oddHBand="1"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495" w:type="pct"/>
            <w:vMerge w:val="restart"/>
            <w:tcBorders>
              <w:top w:val="single" w:sz="4" w:space="0" w:color="auto"/>
              <w:left w:val="single" w:sz="4" w:space="0" w:color="auto"/>
              <w:bottom w:val="single" w:sz="4" w:space="0" w:color="auto"/>
              <w:right w:val="single" w:sz="4" w:space="0" w:color="auto"/>
            </w:tcBorders>
            <w:noWrap/>
            <w:hideMark/>
          </w:tcPr>
          <w:p w14:paraId="1DCB0C75" w14:textId="77777777" w:rsidR="004F6858" w:rsidRDefault="004F6858" w:rsidP="00EC2D1F">
            <w:pPr>
              <w:tabs>
                <w:tab w:val="right" w:pos="1260"/>
                <w:tab w:val="right" w:pos="1530"/>
              </w:tabs>
              <w:jc w:val="center"/>
              <w:rPr>
                <w:rFonts w:asciiTheme="minorBidi" w:eastAsia="Times New Roman" w:hAnsiTheme="minorBidi"/>
                <w:b w:val="0"/>
                <w:bCs w:val="0"/>
                <w:color w:val="000000"/>
                <w:sz w:val="20"/>
                <w:szCs w:val="20"/>
              </w:rPr>
            </w:pPr>
          </w:p>
          <w:p w14:paraId="11A99715" w14:textId="77777777" w:rsidR="004F6858" w:rsidRDefault="004F6858" w:rsidP="00EC2D1F">
            <w:pPr>
              <w:tabs>
                <w:tab w:val="right" w:pos="1260"/>
                <w:tab w:val="right" w:pos="1530"/>
              </w:tabs>
              <w:jc w:val="center"/>
              <w:rPr>
                <w:rFonts w:asciiTheme="minorBidi" w:eastAsia="Times New Roman" w:hAnsiTheme="minorBidi"/>
                <w:b w:val="0"/>
                <w:bCs w:val="0"/>
                <w:color w:val="000000"/>
                <w:sz w:val="20"/>
                <w:szCs w:val="20"/>
              </w:rPr>
            </w:pPr>
          </w:p>
          <w:p w14:paraId="3215CB69" w14:textId="77777777" w:rsidR="004F6858" w:rsidRPr="0044662B" w:rsidRDefault="004F6858" w:rsidP="00EC2D1F">
            <w:pPr>
              <w:tabs>
                <w:tab w:val="right" w:pos="1260"/>
                <w:tab w:val="right" w:pos="1530"/>
              </w:tabs>
              <w:jc w:val="center"/>
              <w:rPr>
                <w:rFonts w:asciiTheme="minorBidi" w:eastAsia="Times New Roman" w:hAnsiTheme="minorBidi"/>
                <w:color w:val="000000"/>
                <w:sz w:val="20"/>
                <w:szCs w:val="20"/>
                <w:rtl/>
              </w:rPr>
            </w:pPr>
            <w:r>
              <w:rPr>
                <w:rFonts w:asciiTheme="minorBidi" w:eastAsia="Times New Roman" w:hAnsiTheme="minorBidi"/>
                <w:color w:val="000000"/>
                <w:sz w:val="20"/>
                <w:szCs w:val="20"/>
              </w:rPr>
              <w:t>S</w:t>
            </w:r>
            <w:r w:rsidRPr="0044662B">
              <w:rPr>
                <w:rFonts w:asciiTheme="minorBidi" w:eastAsia="Times New Roman" w:hAnsiTheme="minorBidi"/>
                <w:color w:val="000000"/>
                <w:sz w:val="20"/>
                <w:szCs w:val="20"/>
              </w:rPr>
              <w:t>et 1</w:t>
            </w:r>
          </w:p>
          <w:p w14:paraId="09293944" w14:textId="77777777" w:rsidR="004F6858" w:rsidRPr="0044662B" w:rsidRDefault="004F6858" w:rsidP="00EC2D1F">
            <w:pPr>
              <w:tabs>
                <w:tab w:val="right" w:pos="1260"/>
                <w:tab w:val="right" w:pos="1530"/>
              </w:tabs>
              <w:jc w:val="center"/>
              <w:rPr>
                <w:rFonts w:asciiTheme="minorBidi" w:eastAsia="Times New Roman" w:hAnsiTheme="minorBidi"/>
                <w:color w:val="000000"/>
                <w:sz w:val="20"/>
                <w:szCs w:val="20"/>
              </w:rPr>
            </w:pPr>
          </w:p>
          <w:p w14:paraId="0D868913" w14:textId="77777777" w:rsidR="004F6858" w:rsidRPr="0044662B" w:rsidRDefault="004F6858" w:rsidP="00EC2D1F">
            <w:pPr>
              <w:tabs>
                <w:tab w:val="right" w:pos="1260"/>
                <w:tab w:val="right" w:pos="1530"/>
              </w:tabs>
              <w:jc w:val="center"/>
              <w:rPr>
                <w:rFonts w:asciiTheme="minorBidi" w:eastAsia="Times New Roman" w:hAnsiTheme="minorBidi"/>
                <w:color w:val="000000"/>
                <w:sz w:val="20"/>
                <w:szCs w:val="20"/>
                <w:rtl/>
              </w:rPr>
            </w:pPr>
          </w:p>
        </w:tc>
        <w:tc>
          <w:tcPr>
            <w:tcW w:w="507" w:type="pct"/>
            <w:tcBorders>
              <w:top w:val="single" w:sz="4" w:space="0" w:color="auto"/>
              <w:left w:val="single" w:sz="4" w:space="0" w:color="auto"/>
              <w:bottom w:val="single" w:sz="4" w:space="0" w:color="auto"/>
              <w:right w:val="single" w:sz="4" w:space="0" w:color="auto"/>
            </w:tcBorders>
            <w:noWrap/>
            <w:hideMark/>
          </w:tcPr>
          <w:p w14:paraId="7D45472F" w14:textId="77777777" w:rsidR="004F6858" w:rsidRPr="0044662B" w:rsidRDefault="004F6858" w:rsidP="00EC2D1F">
            <w:pPr>
              <w:tabs>
                <w:tab w:val="right" w:pos="1260"/>
                <w:tab w:val="right" w:pos="1530"/>
              </w:tabs>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44662B">
              <w:rPr>
                <w:rFonts w:asciiTheme="minorBidi" w:eastAsia="Times New Roman" w:hAnsiTheme="minorBidi"/>
                <w:color w:val="000000"/>
                <w:sz w:val="20"/>
                <w:szCs w:val="20"/>
              </w:rPr>
              <w:t>F1</w:t>
            </w:r>
          </w:p>
        </w:tc>
        <w:tc>
          <w:tcPr>
            <w:tcW w:w="1927" w:type="pct"/>
            <w:tcBorders>
              <w:top w:val="single" w:sz="4" w:space="0" w:color="auto"/>
              <w:left w:val="single" w:sz="4" w:space="0" w:color="auto"/>
              <w:bottom w:val="single" w:sz="4" w:space="0" w:color="auto"/>
              <w:right w:val="single" w:sz="4" w:space="0" w:color="auto"/>
            </w:tcBorders>
            <w:noWrap/>
          </w:tcPr>
          <w:p w14:paraId="65C8D97F" w14:textId="77777777" w:rsidR="004F6858" w:rsidRPr="00A77331" w:rsidRDefault="004F6858" w:rsidP="00EC2D1F">
            <w:pPr>
              <w:tabs>
                <w:tab w:val="right" w:pos="1260"/>
                <w:tab w:val="right" w:pos="1530"/>
              </w:tabs>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18"/>
                <w:szCs w:val="18"/>
              </w:rPr>
            </w:pPr>
            <w:r w:rsidRPr="00A77331">
              <w:rPr>
                <w:rFonts w:asciiTheme="minorBidi" w:hAnsiTheme="minorBidi"/>
                <w:sz w:val="18"/>
                <w:szCs w:val="18"/>
              </w:rPr>
              <w:t>TACTCAATAATTTGGGTGTGG</w:t>
            </w:r>
          </w:p>
        </w:tc>
        <w:tc>
          <w:tcPr>
            <w:tcW w:w="696" w:type="pct"/>
            <w:vMerge w:val="restart"/>
            <w:tcBorders>
              <w:left w:val="single" w:sz="4" w:space="0" w:color="auto"/>
              <w:bottom w:val="single" w:sz="4" w:space="0" w:color="auto"/>
              <w:right w:val="single" w:sz="4" w:space="0" w:color="auto"/>
            </w:tcBorders>
          </w:tcPr>
          <w:p w14:paraId="654CCE0D" w14:textId="77777777" w:rsidR="004F6858" w:rsidRPr="00A77331" w:rsidRDefault="004F6858" w:rsidP="00EC2D1F">
            <w:pPr>
              <w:tabs>
                <w:tab w:val="right" w:pos="1260"/>
                <w:tab w:val="right" w:pos="1530"/>
              </w:tabs>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18"/>
                <w:szCs w:val="18"/>
              </w:rPr>
            </w:pPr>
            <w:r w:rsidRPr="00A77331">
              <w:rPr>
                <w:rFonts w:asciiTheme="minorBidi" w:eastAsia="Times New Roman" w:hAnsiTheme="minorBidi"/>
                <w:color w:val="000000"/>
                <w:sz w:val="18"/>
                <w:szCs w:val="18"/>
              </w:rPr>
              <w:t>19830</w:t>
            </w:r>
            <w:r>
              <w:rPr>
                <w:rFonts w:asciiTheme="minorBidi" w:eastAsia="Times New Roman" w:hAnsiTheme="minorBidi"/>
                <w:color w:val="000000"/>
                <w:sz w:val="18"/>
                <w:szCs w:val="18"/>
              </w:rPr>
              <w:t>-</w:t>
            </w:r>
            <w:r w:rsidRPr="00A77331">
              <w:rPr>
                <w:rFonts w:asciiTheme="minorBidi" w:eastAsia="Times New Roman" w:hAnsiTheme="minorBidi"/>
                <w:color w:val="000000"/>
                <w:sz w:val="18"/>
                <w:szCs w:val="18"/>
              </w:rPr>
              <w:t xml:space="preserve">20132 </w:t>
            </w:r>
          </w:p>
        </w:tc>
        <w:tc>
          <w:tcPr>
            <w:tcW w:w="1375" w:type="pct"/>
            <w:vMerge w:val="restart"/>
            <w:tcBorders>
              <w:top w:val="nil"/>
              <w:left w:val="single" w:sz="4" w:space="0" w:color="auto"/>
              <w:bottom w:val="single" w:sz="4" w:space="0" w:color="auto"/>
              <w:right w:val="single" w:sz="4" w:space="0" w:color="auto"/>
            </w:tcBorders>
            <w:shd w:val="clear" w:color="auto" w:fill="FFFFFF" w:themeFill="background1"/>
            <w:noWrap/>
          </w:tcPr>
          <w:p w14:paraId="4E89BEA9" w14:textId="77777777" w:rsidR="004F6858" w:rsidRPr="0044662B" w:rsidRDefault="004F6858" w:rsidP="00EC2D1F">
            <w:pPr>
              <w:shd w:val="clear" w:color="auto" w:fill="FFFFFF"/>
              <w:tabs>
                <w:tab w:val="left" w:pos="916"/>
                <w:tab w:val="right" w:pos="1260"/>
                <w:tab w:val="right" w:pos="153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100000" w:firstRow="0" w:lastRow="0" w:firstColumn="0" w:lastColumn="0" w:oddVBand="0" w:evenVBand="0" w:oddHBand="1" w:evenHBand="0" w:firstRowFirstColumn="0" w:firstRowLastColumn="0" w:lastRowFirstColumn="0" w:lastRowLastColumn="0"/>
              <w:rPr>
                <w:rStyle w:val="feature"/>
                <w:rFonts w:asciiTheme="minorBidi" w:hAnsiTheme="minorBidi"/>
                <w:sz w:val="20"/>
                <w:szCs w:val="20"/>
              </w:rPr>
            </w:pPr>
            <w:r w:rsidRPr="0044662B">
              <w:rPr>
                <w:rStyle w:val="feature"/>
                <w:rFonts w:asciiTheme="minorBidi" w:hAnsiTheme="minorBidi"/>
                <w:color w:val="000000"/>
                <w:sz w:val="20"/>
                <w:szCs w:val="20"/>
              </w:rPr>
              <w:t xml:space="preserve">   </w:t>
            </w:r>
            <w:r>
              <w:rPr>
                <w:rStyle w:val="feature"/>
                <w:rFonts w:asciiTheme="minorBidi" w:hAnsiTheme="minorBidi"/>
                <w:color w:val="000000"/>
                <w:sz w:val="20"/>
                <w:szCs w:val="20"/>
              </w:rPr>
              <w:t>T</w:t>
            </w:r>
            <w:r>
              <w:rPr>
                <w:rStyle w:val="feature"/>
              </w:rPr>
              <w:t xml:space="preserve">he endo </w:t>
            </w:r>
            <w:proofErr w:type="spellStart"/>
            <w:r>
              <w:rPr>
                <w:rStyle w:val="feature"/>
              </w:rPr>
              <w:t>RNAse</w:t>
            </w:r>
            <w:proofErr w:type="spellEnd"/>
            <w:r>
              <w:rPr>
                <w:rStyle w:val="feature"/>
              </w:rPr>
              <w:t xml:space="preserve"> within the </w:t>
            </w:r>
            <w:r w:rsidRPr="0044662B">
              <w:rPr>
                <w:rStyle w:val="feature"/>
                <w:rFonts w:asciiTheme="minorBidi" w:hAnsiTheme="minorBidi"/>
                <w:color w:val="000000"/>
                <w:sz w:val="20"/>
                <w:szCs w:val="20"/>
              </w:rPr>
              <w:t>O</w:t>
            </w:r>
            <w:r w:rsidRPr="0044662B">
              <w:rPr>
                <w:rStyle w:val="feature"/>
                <w:rFonts w:asciiTheme="minorBidi" w:hAnsiTheme="minorBidi"/>
                <w:sz w:val="20"/>
                <w:szCs w:val="20"/>
              </w:rPr>
              <w:t>RF1ab</w:t>
            </w:r>
          </w:p>
          <w:p w14:paraId="15642F7D" w14:textId="77777777" w:rsidR="004F6858" w:rsidRPr="0044662B" w:rsidRDefault="004F6858" w:rsidP="00EC2D1F">
            <w:pPr>
              <w:shd w:val="clear" w:color="auto" w:fill="FFFFFF"/>
              <w:tabs>
                <w:tab w:val="left" w:pos="916"/>
                <w:tab w:val="right" w:pos="1260"/>
                <w:tab w:val="right" w:pos="153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44662B">
              <w:rPr>
                <w:rStyle w:val="feature"/>
                <w:rFonts w:asciiTheme="minorBidi" w:hAnsiTheme="minorBidi"/>
                <w:color w:val="000000"/>
                <w:sz w:val="20"/>
                <w:szCs w:val="20"/>
                <w:rtl/>
              </w:rPr>
              <w:t xml:space="preserve">  </w:t>
            </w:r>
            <w:r w:rsidRPr="0044662B">
              <w:rPr>
                <w:rFonts w:asciiTheme="minorBidi" w:eastAsia="Times New Roman" w:hAnsiTheme="minorBidi"/>
                <w:color w:val="000000"/>
                <w:sz w:val="20"/>
                <w:szCs w:val="20"/>
              </w:rPr>
              <w:t>19601</w:t>
            </w:r>
            <w:r>
              <w:rPr>
                <w:rFonts w:asciiTheme="minorBidi" w:eastAsia="Times New Roman" w:hAnsiTheme="minorBidi"/>
                <w:color w:val="000000"/>
                <w:sz w:val="20"/>
                <w:szCs w:val="20"/>
              </w:rPr>
              <w:t>-</w:t>
            </w:r>
            <w:r w:rsidRPr="0044662B">
              <w:rPr>
                <w:rFonts w:asciiTheme="minorBidi" w:eastAsia="Times New Roman" w:hAnsiTheme="minorBidi"/>
                <w:color w:val="000000"/>
                <w:sz w:val="20"/>
                <w:szCs w:val="20"/>
              </w:rPr>
              <w:t>20638</w:t>
            </w:r>
          </w:p>
        </w:tc>
      </w:tr>
      <w:tr w:rsidR="004F6858" w:rsidRPr="0044662B" w14:paraId="0CC72979" w14:textId="77777777" w:rsidTr="00EC2D1F">
        <w:trPr>
          <w:trHeight w:val="410"/>
        </w:trPr>
        <w:tc>
          <w:tcPr>
            <w:cnfStyle w:val="001000000000" w:firstRow="0" w:lastRow="0" w:firstColumn="1" w:lastColumn="0" w:oddVBand="0" w:evenVBand="0" w:oddHBand="0" w:evenHBand="0" w:firstRowFirstColumn="0" w:firstRowLastColumn="0" w:lastRowFirstColumn="0" w:lastRowLastColumn="0"/>
            <w:tcW w:w="495" w:type="pct"/>
            <w:vMerge/>
            <w:tcBorders>
              <w:top w:val="single" w:sz="4" w:space="0" w:color="auto"/>
              <w:left w:val="single" w:sz="4" w:space="0" w:color="auto"/>
              <w:bottom w:val="single" w:sz="4" w:space="0" w:color="auto"/>
              <w:right w:val="single" w:sz="4" w:space="0" w:color="auto"/>
            </w:tcBorders>
            <w:noWrap/>
            <w:hideMark/>
          </w:tcPr>
          <w:p w14:paraId="77576472" w14:textId="77777777" w:rsidR="004F6858" w:rsidRPr="0044662B" w:rsidRDefault="004F6858" w:rsidP="00EC2D1F">
            <w:pPr>
              <w:tabs>
                <w:tab w:val="right" w:pos="1260"/>
                <w:tab w:val="right" w:pos="1530"/>
              </w:tabs>
              <w:jc w:val="center"/>
              <w:rPr>
                <w:rFonts w:asciiTheme="minorBidi" w:eastAsia="Times New Roman" w:hAnsiTheme="minorBidi"/>
                <w:color w:val="000000"/>
                <w:sz w:val="20"/>
                <w:szCs w:val="20"/>
              </w:rPr>
            </w:pPr>
          </w:p>
        </w:tc>
        <w:tc>
          <w:tcPr>
            <w:tcW w:w="507" w:type="pct"/>
            <w:tcBorders>
              <w:top w:val="single" w:sz="4" w:space="0" w:color="auto"/>
              <w:left w:val="single" w:sz="4" w:space="0" w:color="auto"/>
              <w:bottom w:val="single" w:sz="4" w:space="0" w:color="auto"/>
              <w:right w:val="single" w:sz="4" w:space="0" w:color="auto"/>
            </w:tcBorders>
            <w:noWrap/>
            <w:hideMark/>
          </w:tcPr>
          <w:p w14:paraId="6EB571A2" w14:textId="77777777" w:rsidR="004F6858" w:rsidRPr="0044662B" w:rsidRDefault="004F6858" w:rsidP="00EC2D1F">
            <w:pPr>
              <w:tabs>
                <w:tab w:val="right" w:pos="1260"/>
                <w:tab w:val="right" w:pos="1530"/>
              </w:tabs>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44662B">
              <w:rPr>
                <w:rFonts w:asciiTheme="minorBidi" w:eastAsia="Times New Roman" w:hAnsiTheme="minorBidi"/>
                <w:color w:val="000000"/>
                <w:sz w:val="20"/>
                <w:szCs w:val="20"/>
              </w:rPr>
              <w:t>IP</w:t>
            </w:r>
          </w:p>
        </w:tc>
        <w:tc>
          <w:tcPr>
            <w:tcW w:w="1927" w:type="pct"/>
            <w:tcBorders>
              <w:top w:val="single" w:sz="4" w:space="0" w:color="auto"/>
              <w:left w:val="single" w:sz="4" w:space="0" w:color="auto"/>
              <w:bottom w:val="single" w:sz="4" w:space="0" w:color="auto"/>
              <w:right w:val="single" w:sz="4" w:space="0" w:color="auto"/>
            </w:tcBorders>
            <w:noWrap/>
          </w:tcPr>
          <w:p w14:paraId="41D53662" w14:textId="77777777" w:rsidR="004F6858" w:rsidRPr="00A77331" w:rsidRDefault="004F6858" w:rsidP="00EC2D1F">
            <w:pPr>
              <w:tabs>
                <w:tab w:val="right" w:pos="1260"/>
                <w:tab w:val="right" w:pos="1530"/>
              </w:tabs>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18"/>
                <w:szCs w:val="18"/>
              </w:rPr>
            </w:pPr>
            <w:r w:rsidRPr="00A77331">
              <w:rPr>
                <w:rFonts w:asciiTheme="minorBidi" w:hAnsiTheme="minorBidi"/>
                <w:sz w:val="18"/>
                <w:szCs w:val="18"/>
              </w:rPr>
              <w:t>ATGACTGACATAGCCAAGAAACCAA</w:t>
            </w:r>
          </w:p>
        </w:tc>
        <w:tc>
          <w:tcPr>
            <w:tcW w:w="696" w:type="pct"/>
            <w:vMerge/>
            <w:tcBorders>
              <w:left w:val="single" w:sz="4" w:space="0" w:color="auto"/>
              <w:bottom w:val="single" w:sz="4" w:space="0" w:color="auto"/>
              <w:right w:val="single" w:sz="4" w:space="0" w:color="auto"/>
            </w:tcBorders>
          </w:tcPr>
          <w:p w14:paraId="2B94220C" w14:textId="77777777" w:rsidR="004F6858" w:rsidRPr="00A77331" w:rsidRDefault="004F6858" w:rsidP="00EC2D1F">
            <w:pPr>
              <w:tabs>
                <w:tab w:val="right" w:pos="1260"/>
                <w:tab w:val="right" w:pos="1530"/>
              </w:tabs>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18"/>
                <w:szCs w:val="18"/>
              </w:rPr>
            </w:pPr>
          </w:p>
        </w:tc>
        <w:tc>
          <w:tcPr>
            <w:tcW w:w="1375" w:type="pct"/>
            <w:vMerge/>
            <w:tcBorders>
              <w:top w:val="nil"/>
              <w:left w:val="single" w:sz="4" w:space="0" w:color="auto"/>
              <w:bottom w:val="single" w:sz="4" w:space="0" w:color="auto"/>
              <w:right w:val="single" w:sz="4" w:space="0" w:color="auto"/>
            </w:tcBorders>
            <w:shd w:val="clear" w:color="auto" w:fill="FFFFFF" w:themeFill="background1"/>
            <w:noWrap/>
          </w:tcPr>
          <w:p w14:paraId="6CEAF508" w14:textId="77777777" w:rsidR="004F6858" w:rsidRPr="0044662B" w:rsidRDefault="004F6858" w:rsidP="00EC2D1F">
            <w:pPr>
              <w:tabs>
                <w:tab w:val="right" w:pos="1260"/>
                <w:tab w:val="right" w:pos="1530"/>
              </w:tabs>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p>
        </w:tc>
      </w:tr>
      <w:tr w:rsidR="004F6858" w:rsidRPr="0044662B" w14:paraId="2B0D8BF4" w14:textId="77777777" w:rsidTr="00EC2D1F">
        <w:trPr>
          <w:cnfStyle w:val="000000100000" w:firstRow="0" w:lastRow="0" w:firstColumn="0" w:lastColumn="0" w:oddVBand="0" w:evenVBand="0" w:oddHBand="1"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495" w:type="pct"/>
            <w:vMerge/>
            <w:tcBorders>
              <w:top w:val="single" w:sz="4" w:space="0" w:color="auto"/>
              <w:left w:val="single" w:sz="4" w:space="0" w:color="auto"/>
              <w:bottom w:val="single" w:sz="4" w:space="0" w:color="auto"/>
              <w:right w:val="single" w:sz="4" w:space="0" w:color="auto"/>
            </w:tcBorders>
            <w:noWrap/>
            <w:hideMark/>
          </w:tcPr>
          <w:p w14:paraId="4F8EBA48" w14:textId="77777777" w:rsidR="004F6858" w:rsidRPr="0044662B" w:rsidRDefault="004F6858" w:rsidP="00EC2D1F">
            <w:pPr>
              <w:tabs>
                <w:tab w:val="right" w:pos="1260"/>
                <w:tab w:val="right" w:pos="1530"/>
              </w:tabs>
              <w:jc w:val="center"/>
              <w:rPr>
                <w:rFonts w:asciiTheme="minorBidi" w:eastAsia="Times New Roman" w:hAnsiTheme="minorBidi"/>
                <w:color w:val="000000"/>
                <w:sz w:val="20"/>
                <w:szCs w:val="20"/>
              </w:rPr>
            </w:pPr>
          </w:p>
        </w:tc>
        <w:tc>
          <w:tcPr>
            <w:tcW w:w="507" w:type="pct"/>
            <w:tcBorders>
              <w:top w:val="single" w:sz="4" w:space="0" w:color="auto"/>
              <w:left w:val="single" w:sz="4" w:space="0" w:color="auto"/>
              <w:bottom w:val="single" w:sz="4" w:space="0" w:color="auto"/>
              <w:right w:val="single" w:sz="4" w:space="0" w:color="auto"/>
            </w:tcBorders>
            <w:noWrap/>
            <w:hideMark/>
          </w:tcPr>
          <w:p w14:paraId="318D4642" w14:textId="77777777" w:rsidR="004F6858" w:rsidRPr="0044662B" w:rsidRDefault="004F6858" w:rsidP="00EC2D1F">
            <w:pPr>
              <w:tabs>
                <w:tab w:val="right" w:pos="1260"/>
                <w:tab w:val="right" w:pos="1530"/>
              </w:tabs>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44662B">
              <w:rPr>
                <w:rFonts w:asciiTheme="minorBidi" w:eastAsia="Times New Roman" w:hAnsiTheme="minorBidi"/>
                <w:color w:val="000000"/>
                <w:sz w:val="20"/>
                <w:szCs w:val="20"/>
              </w:rPr>
              <w:t>R1</w:t>
            </w:r>
          </w:p>
        </w:tc>
        <w:tc>
          <w:tcPr>
            <w:tcW w:w="1927" w:type="pct"/>
            <w:tcBorders>
              <w:top w:val="single" w:sz="4" w:space="0" w:color="auto"/>
              <w:left w:val="single" w:sz="4" w:space="0" w:color="auto"/>
              <w:bottom w:val="single" w:sz="4" w:space="0" w:color="auto"/>
              <w:right w:val="single" w:sz="4" w:space="0" w:color="auto"/>
            </w:tcBorders>
            <w:noWrap/>
          </w:tcPr>
          <w:p w14:paraId="13CD0D3F" w14:textId="77777777" w:rsidR="004F6858" w:rsidRPr="00A77331" w:rsidRDefault="004F6858" w:rsidP="00EC2D1F">
            <w:pPr>
              <w:tabs>
                <w:tab w:val="right" w:pos="1260"/>
                <w:tab w:val="right" w:pos="1530"/>
              </w:tabs>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18"/>
                <w:szCs w:val="18"/>
              </w:rPr>
            </w:pPr>
            <w:r w:rsidRPr="00A77331">
              <w:rPr>
                <w:rFonts w:asciiTheme="minorBidi" w:hAnsiTheme="minorBidi"/>
                <w:sz w:val="18"/>
                <w:szCs w:val="18"/>
              </w:rPr>
              <w:t>GTCACATTAATTGGAGAAGC</w:t>
            </w:r>
          </w:p>
        </w:tc>
        <w:tc>
          <w:tcPr>
            <w:tcW w:w="696" w:type="pct"/>
            <w:vMerge/>
            <w:tcBorders>
              <w:left w:val="single" w:sz="4" w:space="0" w:color="auto"/>
              <w:bottom w:val="single" w:sz="4" w:space="0" w:color="auto"/>
              <w:right w:val="single" w:sz="4" w:space="0" w:color="auto"/>
            </w:tcBorders>
          </w:tcPr>
          <w:p w14:paraId="3C81F75D" w14:textId="77777777" w:rsidR="004F6858" w:rsidRPr="00A77331" w:rsidRDefault="004F6858" w:rsidP="00EC2D1F">
            <w:pPr>
              <w:tabs>
                <w:tab w:val="right" w:pos="1260"/>
                <w:tab w:val="right" w:pos="1530"/>
              </w:tabs>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18"/>
                <w:szCs w:val="18"/>
              </w:rPr>
            </w:pPr>
          </w:p>
        </w:tc>
        <w:tc>
          <w:tcPr>
            <w:tcW w:w="1375" w:type="pct"/>
            <w:vMerge/>
            <w:tcBorders>
              <w:top w:val="nil"/>
              <w:left w:val="single" w:sz="4" w:space="0" w:color="auto"/>
              <w:bottom w:val="single" w:sz="4" w:space="0" w:color="auto"/>
              <w:right w:val="single" w:sz="4" w:space="0" w:color="auto"/>
            </w:tcBorders>
            <w:shd w:val="clear" w:color="auto" w:fill="FFFFFF" w:themeFill="background1"/>
            <w:noWrap/>
          </w:tcPr>
          <w:p w14:paraId="60FB7D94" w14:textId="77777777" w:rsidR="004F6858" w:rsidRPr="0044662B" w:rsidRDefault="004F6858" w:rsidP="00EC2D1F">
            <w:pPr>
              <w:tabs>
                <w:tab w:val="right" w:pos="1260"/>
                <w:tab w:val="right" w:pos="1530"/>
              </w:tabs>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p>
        </w:tc>
      </w:tr>
      <w:tr w:rsidR="004F6858" w:rsidRPr="0044662B" w14:paraId="20F28A59" w14:textId="77777777" w:rsidTr="00EC2D1F">
        <w:trPr>
          <w:trHeight w:val="410"/>
        </w:trPr>
        <w:tc>
          <w:tcPr>
            <w:cnfStyle w:val="001000000000" w:firstRow="0" w:lastRow="0" w:firstColumn="1" w:lastColumn="0" w:oddVBand="0" w:evenVBand="0" w:oddHBand="0" w:evenHBand="0" w:firstRowFirstColumn="0" w:firstRowLastColumn="0" w:lastRowFirstColumn="0" w:lastRowLastColumn="0"/>
            <w:tcW w:w="495" w:type="pct"/>
            <w:vMerge w:val="restart"/>
            <w:tcBorders>
              <w:top w:val="single" w:sz="4" w:space="0" w:color="auto"/>
              <w:left w:val="single" w:sz="4" w:space="0" w:color="auto"/>
              <w:bottom w:val="single" w:sz="4" w:space="0" w:color="auto"/>
              <w:right w:val="single" w:sz="4" w:space="0" w:color="auto"/>
            </w:tcBorders>
            <w:noWrap/>
            <w:hideMark/>
          </w:tcPr>
          <w:p w14:paraId="41BEECC7" w14:textId="77777777" w:rsidR="004F6858" w:rsidRDefault="004F6858" w:rsidP="00EC2D1F">
            <w:pPr>
              <w:tabs>
                <w:tab w:val="right" w:pos="1260"/>
                <w:tab w:val="right" w:pos="1530"/>
              </w:tabs>
              <w:jc w:val="center"/>
              <w:rPr>
                <w:rFonts w:asciiTheme="minorBidi" w:eastAsia="Times New Roman" w:hAnsiTheme="minorBidi"/>
                <w:b w:val="0"/>
                <w:bCs w:val="0"/>
                <w:color w:val="000000"/>
                <w:sz w:val="20"/>
                <w:szCs w:val="20"/>
              </w:rPr>
            </w:pPr>
          </w:p>
          <w:p w14:paraId="548E5FAA" w14:textId="77777777" w:rsidR="004F6858" w:rsidRDefault="004F6858" w:rsidP="00EC2D1F">
            <w:pPr>
              <w:tabs>
                <w:tab w:val="right" w:pos="1260"/>
                <w:tab w:val="right" w:pos="1530"/>
              </w:tabs>
              <w:jc w:val="center"/>
              <w:rPr>
                <w:rFonts w:asciiTheme="minorBidi" w:eastAsia="Times New Roman" w:hAnsiTheme="minorBidi"/>
                <w:b w:val="0"/>
                <w:bCs w:val="0"/>
                <w:color w:val="000000"/>
                <w:sz w:val="20"/>
                <w:szCs w:val="20"/>
              </w:rPr>
            </w:pPr>
          </w:p>
          <w:p w14:paraId="74F8E0A2" w14:textId="77777777" w:rsidR="004F6858" w:rsidRDefault="004F6858" w:rsidP="00EC2D1F">
            <w:pPr>
              <w:tabs>
                <w:tab w:val="right" w:pos="1260"/>
                <w:tab w:val="right" w:pos="1530"/>
              </w:tabs>
              <w:rPr>
                <w:rFonts w:asciiTheme="minorBidi" w:eastAsia="Times New Roman" w:hAnsiTheme="minorBidi"/>
                <w:b w:val="0"/>
                <w:bCs w:val="0"/>
                <w:color w:val="000000"/>
                <w:sz w:val="20"/>
                <w:szCs w:val="20"/>
              </w:rPr>
            </w:pPr>
            <w:r>
              <w:rPr>
                <w:rFonts w:asciiTheme="minorBidi" w:eastAsia="Times New Roman" w:hAnsiTheme="minorBidi"/>
                <w:color w:val="000000"/>
                <w:sz w:val="20"/>
                <w:szCs w:val="20"/>
              </w:rPr>
              <w:t xml:space="preserve"> </w:t>
            </w:r>
          </w:p>
          <w:p w14:paraId="0ACEABEE" w14:textId="77777777" w:rsidR="004F6858" w:rsidRPr="0044662B" w:rsidRDefault="004F6858" w:rsidP="00EC2D1F">
            <w:pPr>
              <w:tabs>
                <w:tab w:val="right" w:pos="1260"/>
                <w:tab w:val="right" w:pos="1530"/>
              </w:tabs>
              <w:rPr>
                <w:rFonts w:asciiTheme="minorBidi" w:eastAsia="Times New Roman" w:hAnsiTheme="minorBidi"/>
                <w:color w:val="000000"/>
                <w:sz w:val="20"/>
                <w:szCs w:val="20"/>
              </w:rPr>
            </w:pPr>
            <w:r>
              <w:rPr>
                <w:rFonts w:asciiTheme="minorBidi" w:eastAsia="Times New Roman" w:hAnsiTheme="minorBidi"/>
                <w:color w:val="000000"/>
                <w:sz w:val="20"/>
                <w:szCs w:val="20"/>
              </w:rPr>
              <w:t xml:space="preserve">  S</w:t>
            </w:r>
            <w:r w:rsidRPr="0044662B">
              <w:rPr>
                <w:rFonts w:asciiTheme="minorBidi" w:eastAsia="Times New Roman" w:hAnsiTheme="minorBidi"/>
                <w:color w:val="000000"/>
                <w:sz w:val="20"/>
                <w:szCs w:val="20"/>
              </w:rPr>
              <w:t>et 2</w:t>
            </w:r>
          </w:p>
          <w:p w14:paraId="35A66D5A" w14:textId="77777777" w:rsidR="004F6858" w:rsidRPr="0044662B" w:rsidRDefault="004F6858" w:rsidP="00EC2D1F">
            <w:pPr>
              <w:tabs>
                <w:tab w:val="right" w:pos="1260"/>
                <w:tab w:val="right" w:pos="1530"/>
              </w:tabs>
              <w:jc w:val="center"/>
              <w:rPr>
                <w:rFonts w:asciiTheme="minorBidi" w:eastAsia="Times New Roman" w:hAnsiTheme="minorBidi"/>
                <w:color w:val="000000"/>
                <w:sz w:val="20"/>
                <w:szCs w:val="20"/>
              </w:rPr>
            </w:pPr>
          </w:p>
          <w:p w14:paraId="4CBDEFC2" w14:textId="77777777" w:rsidR="004F6858" w:rsidRPr="0044662B" w:rsidRDefault="004F6858" w:rsidP="00EC2D1F">
            <w:pPr>
              <w:tabs>
                <w:tab w:val="right" w:pos="1260"/>
                <w:tab w:val="right" w:pos="1530"/>
              </w:tabs>
              <w:jc w:val="center"/>
              <w:rPr>
                <w:rFonts w:asciiTheme="minorBidi" w:eastAsia="Times New Roman" w:hAnsiTheme="minorBidi"/>
                <w:color w:val="000000"/>
                <w:sz w:val="20"/>
                <w:szCs w:val="20"/>
              </w:rPr>
            </w:pPr>
          </w:p>
        </w:tc>
        <w:tc>
          <w:tcPr>
            <w:tcW w:w="507" w:type="pct"/>
            <w:tcBorders>
              <w:top w:val="single" w:sz="4" w:space="0" w:color="auto"/>
              <w:left w:val="single" w:sz="4" w:space="0" w:color="auto"/>
              <w:bottom w:val="single" w:sz="4" w:space="0" w:color="auto"/>
              <w:right w:val="single" w:sz="4" w:space="0" w:color="auto"/>
            </w:tcBorders>
            <w:noWrap/>
            <w:hideMark/>
          </w:tcPr>
          <w:p w14:paraId="2DA3CC0E" w14:textId="77777777" w:rsidR="004F6858" w:rsidRPr="0044662B" w:rsidRDefault="004F6858" w:rsidP="00EC2D1F">
            <w:pPr>
              <w:tabs>
                <w:tab w:val="right" w:pos="1260"/>
                <w:tab w:val="right" w:pos="1530"/>
              </w:tabs>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44662B">
              <w:rPr>
                <w:rFonts w:asciiTheme="minorBidi" w:eastAsia="Times New Roman" w:hAnsiTheme="minorBidi"/>
                <w:color w:val="000000"/>
                <w:sz w:val="20"/>
                <w:szCs w:val="20"/>
              </w:rPr>
              <w:t>F1</w:t>
            </w:r>
          </w:p>
        </w:tc>
        <w:tc>
          <w:tcPr>
            <w:tcW w:w="1927" w:type="pct"/>
            <w:tcBorders>
              <w:top w:val="single" w:sz="4" w:space="0" w:color="auto"/>
              <w:left w:val="single" w:sz="4" w:space="0" w:color="auto"/>
              <w:bottom w:val="single" w:sz="4" w:space="0" w:color="auto"/>
              <w:right w:val="single" w:sz="4" w:space="0" w:color="auto"/>
            </w:tcBorders>
            <w:noWrap/>
          </w:tcPr>
          <w:p w14:paraId="7FD8021C" w14:textId="77777777" w:rsidR="004F6858" w:rsidRPr="00A77331" w:rsidRDefault="004F6858" w:rsidP="00EC2D1F">
            <w:pPr>
              <w:tabs>
                <w:tab w:val="right" w:pos="1260"/>
                <w:tab w:val="right" w:pos="1530"/>
              </w:tabs>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18"/>
                <w:szCs w:val="18"/>
              </w:rPr>
            </w:pPr>
            <w:r w:rsidRPr="00A77331">
              <w:rPr>
                <w:rFonts w:asciiTheme="minorBidi" w:hAnsiTheme="minorBidi"/>
                <w:sz w:val="18"/>
                <w:szCs w:val="18"/>
              </w:rPr>
              <w:t>TGATGGCTTTATGGGTAGAATT</w:t>
            </w:r>
          </w:p>
        </w:tc>
        <w:tc>
          <w:tcPr>
            <w:tcW w:w="696" w:type="pct"/>
            <w:vMerge w:val="restart"/>
            <w:tcBorders>
              <w:left w:val="single" w:sz="4" w:space="0" w:color="auto"/>
              <w:bottom w:val="single" w:sz="4" w:space="0" w:color="auto"/>
              <w:right w:val="single" w:sz="4" w:space="0" w:color="auto"/>
            </w:tcBorders>
          </w:tcPr>
          <w:p w14:paraId="1CD5E1E3" w14:textId="77777777" w:rsidR="004F6858" w:rsidRPr="00A77331" w:rsidRDefault="004F6858" w:rsidP="00EC2D1F">
            <w:pPr>
              <w:tabs>
                <w:tab w:val="right" w:pos="1260"/>
                <w:tab w:val="right" w:pos="1530"/>
              </w:tabs>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18"/>
                <w:szCs w:val="18"/>
              </w:rPr>
            </w:pPr>
            <w:r w:rsidRPr="00A77331">
              <w:rPr>
                <w:rFonts w:asciiTheme="minorBidi" w:hAnsiTheme="minorBidi"/>
                <w:sz w:val="18"/>
                <w:szCs w:val="18"/>
              </w:rPr>
              <w:t>1144-1228</w:t>
            </w:r>
          </w:p>
          <w:p w14:paraId="544782BA" w14:textId="77777777" w:rsidR="004F6858" w:rsidRPr="00A77331" w:rsidRDefault="004F6858" w:rsidP="00EC2D1F">
            <w:pPr>
              <w:tabs>
                <w:tab w:val="right" w:pos="1260"/>
                <w:tab w:val="right" w:pos="1530"/>
              </w:tabs>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18"/>
                <w:szCs w:val="18"/>
              </w:rPr>
            </w:pPr>
          </w:p>
        </w:tc>
        <w:tc>
          <w:tcPr>
            <w:tcW w:w="1375" w:type="pct"/>
            <w:vMerge w:val="restart"/>
            <w:tcBorders>
              <w:top w:val="nil"/>
              <w:left w:val="single" w:sz="4" w:space="0" w:color="auto"/>
              <w:bottom w:val="single" w:sz="4" w:space="0" w:color="auto"/>
              <w:right w:val="single" w:sz="4" w:space="0" w:color="auto"/>
            </w:tcBorders>
            <w:shd w:val="clear" w:color="auto" w:fill="FFFFFF" w:themeFill="background1"/>
            <w:noWrap/>
          </w:tcPr>
          <w:p w14:paraId="566EFB6D" w14:textId="77777777" w:rsidR="004F6858" w:rsidRPr="0044662B" w:rsidRDefault="004F6858" w:rsidP="00EC2D1F">
            <w:pPr>
              <w:shd w:val="clear" w:color="auto" w:fill="FFFFFF"/>
              <w:tabs>
                <w:tab w:val="left" w:pos="916"/>
                <w:tab w:val="right" w:pos="1260"/>
                <w:tab w:val="right" w:pos="153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000000" w:firstRow="0" w:lastRow="0" w:firstColumn="0" w:lastColumn="0" w:oddVBand="0" w:evenVBand="0" w:oddHBand="0" w:evenHBand="0" w:firstRowFirstColumn="0" w:firstRowLastColumn="0" w:lastRowFirstColumn="0" w:lastRowLastColumn="0"/>
              <w:rPr>
                <w:rStyle w:val="feature"/>
                <w:rFonts w:asciiTheme="minorBidi" w:hAnsiTheme="minorBidi"/>
                <w:sz w:val="20"/>
                <w:szCs w:val="20"/>
              </w:rPr>
            </w:pPr>
            <w:r w:rsidRPr="0044662B">
              <w:rPr>
                <w:rStyle w:val="feature"/>
                <w:rFonts w:asciiTheme="minorBidi" w:hAnsiTheme="minorBidi"/>
                <w:color w:val="000000"/>
                <w:sz w:val="20"/>
                <w:szCs w:val="20"/>
              </w:rPr>
              <w:t xml:space="preserve">      </w:t>
            </w:r>
            <w:r>
              <w:rPr>
                <w:rStyle w:val="feature"/>
                <w:rFonts w:asciiTheme="minorBidi" w:hAnsiTheme="minorBidi"/>
                <w:color w:val="000000"/>
                <w:sz w:val="20"/>
                <w:szCs w:val="20"/>
              </w:rPr>
              <w:t>T</w:t>
            </w:r>
            <w:r>
              <w:rPr>
                <w:rStyle w:val="feature"/>
              </w:rPr>
              <w:t xml:space="preserve">he non-Structural protein nsP2 within the </w:t>
            </w:r>
            <w:r w:rsidRPr="0044662B">
              <w:rPr>
                <w:rStyle w:val="feature"/>
                <w:rFonts w:asciiTheme="minorBidi" w:hAnsiTheme="minorBidi"/>
                <w:color w:val="000000"/>
                <w:sz w:val="20"/>
                <w:szCs w:val="20"/>
              </w:rPr>
              <w:t>O</w:t>
            </w:r>
            <w:r w:rsidRPr="0044662B">
              <w:rPr>
                <w:rStyle w:val="feature"/>
                <w:rFonts w:asciiTheme="minorBidi" w:hAnsiTheme="minorBidi"/>
                <w:sz w:val="20"/>
                <w:szCs w:val="20"/>
              </w:rPr>
              <w:t>RF1ab</w:t>
            </w:r>
          </w:p>
          <w:p w14:paraId="7AB066FA" w14:textId="78DF3CE0" w:rsidR="004F6858" w:rsidRPr="00A71008" w:rsidRDefault="004F6858" w:rsidP="00EC2D1F">
            <w:pPr>
              <w:shd w:val="clear" w:color="auto" w:fill="FFFFFF"/>
              <w:tabs>
                <w:tab w:val="left" w:pos="916"/>
                <w:tab w:val="right" w:pos="1260"/>
                <w:tab w:val="right" w:pos="153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Pr>
            </w:pPr>
            <w:r w:rsidRPr="0044662B">
              <w:rPr>
                <w:rFonts w:asciiTheme="minorBidi" w:eastAsia="Times New Roman" w:hAnsiTheme="minorBidi"/>
                <w:color w:val="000000"/>
                <w:sz w:val="20"/>
                <w:szCs w:val="20"/>
              </w:rPr>
              <w:t>795</w:t>
            </w:r>
            <w:r>
              <w:rPr>
                <w:rFonts w:asciiTheme="minorBidi" w:eastAsia="Times New Roman" w:hAnsiTheme="minorBidi"/>
                <w:color w:val="000000"/>
                <w:sz w:val="20"/>
                <w:szCs w:val="20"/>
              </w:rPr>
              <w:t>-</w:t>
            </w:r>
            <w:r w:rsidRPr="0044662B">
              <w:rPr>
                <w:rFonts w:asciiTheme="minorBidi" w:eastAsia="Times New Roman" w:hAnsiTheme="minorBidi"/>
                <w:color w:val="000000"/>
                <w:sz w:val="20"/>
                <w:szCs w:val="20"/>
              </w:rPr>
              <w:t>2708</w:t>
            </w:r>
            <w:r>
              <w:rPr>
                <w:rFonts w:asciiTheme="minorBidi" w:eastAsia="Times New Roman" w:hAnsiTheme="minorBidi"/>
                <w:color w:val="000000"/>
                <w:sz w:val="20"/>
                <w:szCs w:val="20"/>
              </w:rPr>
              <w:t xml:space="preserve"> </w:t>
            </w:r>
            <w:r>
              <w:rPr>
                <w:rFonts w:asciiTheme="minorBidi" w:eastAsia="Times New Roman" w:hAnsiTheme="minorBidi"/>
                <w:color w:val="000000"/>
                <w:sz w:val="20"/>
                <w:szCs w:val="20"/>
              </w:rPr>
              <w:fldChar w:fldCharType="begin"/>
            </w:r>
            <w:r w:rsidR="00AE4CF4">
              <w:rPr>
                <w:rFonts w:asciiTheme="minorBidi" w:eastAsia="Times New Roman" w:hAnsiTheme="minorBidi"/>
                <w:color w:val="000000"/>
                <w:sz w:val="20"/>
                <w:szCs w:val="20"/>
              </w:rPr>
              <w:instrText xml:space="preserve"> ADDIN ZOTERO_ITEM CSL_CITATION {"citationID":"qBazUgZH","properties":{"formattedCitation":"\\super 28\\nosupersub{}","plainCitation":"28","noteIndex":0},"citationItems":[{"id":2244,"uris":["http://zotero.org/users/193819/items/2EFJMTCG"],"itemData":{"id":2244,"type":"article-journal","abstract":"Alphaviruses productively infect a variety of vertebrate and insect cell lines. In vertebrate cells, Sindbis virus redirects cellular processes to meet the needs of virus propagation. At the same time, cells respond to virus replication by downregulating virus growth and preventing dissemination of the infection. The balance between these two mechanisms determines the outcome of infection at the cellular and organismal levels. In this report, we demonstrate that a viral nonstructural protein, nsP2, is a significant regulator of Sindbis virus-host cell interactions. This protein not only is a component of the replicative enzyme complex required for replication and transcription of viral RNAs but also plays a role in suppressing the antiviral response in Sindbis virus-infected cells. nsP2 most likely acts by decreasing interferon (IFN) production and minimizing virus visibility. Infection of murine cells with Sindbis virus expressing a mutant nsP2 leads to higher levels of IFN secretion and the activation of 170 cellular genes that are induced by IFN and/or virus replication. Secreted IFN protects naive cells against Sindbis virus infection and also stops viral replication in productively infected cells. Mutations in nsP2 can also attenuate Sindbis virus cytopathogenicity. Such mutants can persist in mammalian cells with defects in the alpha/beta IFN (IFN-α/β) system or when IFN activity is neutralized by anti-IFN-α/β antibodies. These findings provide new insight into the alphavirus-host cell interaction and have implications for the development of improved alphavirus expression systems with better antigen-presenting potential.","container-title":"Journal of Virology","DOI":"10.1128/JVI.76.22.11254-11264.2002","ISSN":"0022-538X","issue":"22","journalAbbreviation":"J Virol","note":"PMID: 12388685\nPMCID: PMC136776","page":"11254-11264","source":"PubMed Central","title":"Roles of Nonstructural Protein nsP2 and Alpha/Beta Interferons in Determining the Outcome of Sindbis Virus Infection","volume":"76","author":[{"family":"Frolova","given":"Elena I."},{"family":"Fayzulin","given":"Rafik Z."},{"family":"Cook","given":"Susan H."},{"family":"Griffin","given":"Diane E."},{"family":"Rice","given":"Charles M."},{"family":"Frolov","given":"Ilya"}],"issued":{"date-parts":[["2002",11]]}}}],"schema":"https://github.com/citation-style-language/schema/raw/master/csl-citation.json"} </w:instrText>
            </w:r>
            <w:r>
              <w:rPr>
                <w:rFonts w:asciiTheme="minorBidi" w:eastAsia="Times New Roman" w:hAnsiTheme="minorBidi"/>
                <w:color w:val="000000"/>
                <w:sz w:val="20"/>
                <w:szCs w:val="20"/>
              </w:rPr>
              <w:fldChar w:fldCharType="separate"/>
            </w:r>
            <w:r w:rsidR="00AE4CF4" w:rsidRPr="00AE4CF4">
              <w:rPr>
                <w:rFonts w:ascii="Arial" w:hAnsi="Arial" w:cs="Arial"/>
                <w:sz w:val="20"/>
                <w:szCs w:val="24"/>
                <w:vertAlign w:val="superscript"/>
              </w:rPr>
              <w:t>28</w:t>
            </w:r>
            <w:r>
              <w:rPr>
                <w:rFonts w:asciiTheme="minorBidi" w:eastAsia="Times New Roman" w:hAnsiTheme="minorBidi"/>
                <w:color w:val="000000"/>
                <w:sz w:val="20"/>
                <w:szCs w:val="20"/>
              </w:rPr>
              <w:fldChar w:fldCharType="end"/>
            </w:r>
          </w:p>
          <w:p w14:paraId="5C6B719D" w14:textId="77777777" w:rsidR="004F6858" w:rsidRPr="0044662B" w:rsidRDefault="004F6858" w:rsidP="00EC2D1F">
            <w:pPr>
              <w:tabs>
                <w:tab w:val="right" w:pos="1260"/>
                <w:tab w:val="right" w:pos="1530"/>
              </w:tabs>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p>
        </w:tc>
      </w:tr>
      <w:tr w:rsidR="004F6858" w:rsidRPr="0044662B" w14:paraId="24F2FDD1" w14:textId="77777777" w:rsidTr="00EC2D1F">
        <w:trPr>
          <w:cnfStyle w:val="000000100000" w:firstRow="0" w:lastRow="0" w:firstColumn="0" w:lastColumn="0" w:oddVBand="0" w:evenVBand="0" w:oddHBand="1"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495" w:type="pct"/>
            <w:vMerge/>
            <w:tcBorders>
              <w:top w:val="single" w:sz="4" w:space="0" w:color="auto"/>
              <w:left w:val="single" w:sz="4" w:space="0" w:color="auto"/>
              <w:bottom w:val="single" w:sz="4" w:space="0" w:color="auto"/>
              <w:right w:val="single" w:sz="4" w:space="0" w:color="auto"/>
            </w:tcBorders>
            <w:noWrap/>
            <w:hideMark/>
          </w:tcPr>
          <w:p w14:paraId="13B24AE8" w14:textId="77777777" w:rsidR="004F6858" w:rsidRPr="0044662B" w:rsidRDefault="004F6858" w:rsidP="00EC2D1F">
            <w:pPr>
              <w:tabs>
                <w:tab w:val="right" w:pos="1260"/>
                <w:tab w:val="right" w:pos="1530"/>
              </w:tabs>
              <w:jc w:val="center"/>
              <w:rPr>
                <w:rFonts w:asciiTheme="minorBidi" w:eastAsia="Times New Roman" w:hAnsiTheme="minorBidi"/>
                <w:color w:val="000000"/>
                <w:sz w:val="20"/>
                <w:szCs w:val="20"/>
              </w:rPr>
            </w:pPr>
          </w:p>
        </w:tc>
        <w:tc>
          <w:tcPr>
            <w:tcW w:w="507" w:type="pct"/>
            <w:tcBorders>
              <w:top w:val="single" w:sz="4" w:space="0" w:color="auto"/>
              <w:left w:val="single" w:sz="4" w:space="0" w:color="auto"/>
              <w:bottom w:val="single" w:sz="4" w:space="0" w:color="auto"/>
              <w:right w:val="single" w:sz="4" w:space="0" w:color="auto"/>
            </w:tcBorders>
            <w:noWrap/>
            <w:hideMark/>
          </w:tcPr>
          <w:p w14:paraId="39F06034" w14:textId="77777777" w:rsidR="004F6858" w:rsidRPr="0044662B" w:rsidRDefault="004F6858" w:rsidP="00EC2D1F">
            <w:pPr>
              <w:tabs>
                <w:tab w:val="right" w:pos="1260"/>
                <w:tab w:val="right" w:pos="1530"/>
              </w:tabs>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tl/>
              </w:rPr>
            </w:pPr>
            <w:r w:rsidRPr="0044662B">
              <w:rPr>
                <w:rFonts w:asciiTheme="minorBidi" w:eastAsia="Times New Roman" w:hAnsiTheme="minorBidi"/>
                <w:color w:val="000000"/>
                <w:sz w:val="20"/>
                <w:szCs w:val="20"/>
              </w:rPr>
              <w:t>IP</w:t>
            </w:r>
          </w:p>
        </w:tc>
        <w:tc>
          <w:tcPr>
            <w:tcW w:w="1927" w:type="pct"/>
            <w:tcBorders>
              <w:top w:val="single" w:sz="4" w:space="0" w:color="auto"/>
              <w:left w:val="single" w:sz="4" w:space="0" w:color="auto"/>
              <w:bottom w:val="single" w:sz="4" w:space="0" w:color="auto"/>
              <w:right w:val="single" w:sz="4" w:space="0" w:color="auto"/>
            </w:tcBorders>
            <w:noWrap/>
          </w:tcPr>
          <w:p w14:paraId="55A76E06" w14:textId="77777777" w:rsidR="004F6858" w:rsidRPr="00A77331" w:rsidRDefault="004F6858" w:rsidP="00EC2D1F">
            <w:pPr>
              <w:tabs>
                <w:tab w:val="right" w:pos="1260"/>
                <w:tab w:val="right" w:pos="1530"/>
              </w:tabs>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18"/>
                <w:szCs w:val="18"/>
              </w:rPr>
            </w:pPr>
            <w:r w:rsidRPr="00A77331">
              <w:rPr>
                <w:rFonts w:asciiTheme="minorBidi" w:hAnsiTheme="minorBidi"/>
                <w:sz w:val="18"/>
                <w:szCs w:val="18"/>
              </w:rPr>
              <w:t>CCAGTTGCGTCACCAAATGAATG</w:t>
            </w:r>
          </w:p>
        </w:tc>
        <w:tc>
          <w:tcPr>
            <w:tcW w:w="696" w:type="pct"/>
            <w:vMerge/>
            <w:tcBorders>
              <w:left w:val="single" w:sz="4" w:space="0" w:color="auto"/>
              <w:bottom w:val="single" w:sz="4" w:space="0" w:color="auto"/>
              <w:right w:val="single" w:sz="4" w:space="0" w:color="auto"/>
            </w:tcBorders>
          </w:tcPr>
          <w:p w14:paraId="1334D2CB" w14:textId="77777777" w:rsidR="004F6858" w:rsidRPr="00A77331" w:rsidRDefault="004F6858" w:rsidP="00EC2D1F">
            <w:pPr>
              <w:tabs>
                <w:tab w:val="right" w:pos="1260"/>
                <w:tab w:val="right" w:pos="1530"/>
              </w:tabs>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18"/>
                <w:szCs w:val="18"/>
              </w:rPr>
            </w:pPr>
          </w:p>
        </w:tc>
        <w:tc>
          <w:tcPr>
            <w:tcW w:w="1375" w:type="pct"/>
            <w:vMerge/>
            <w:tcBorders>
              <w:left w:val="single" w:sz="4" w:space="0" w:color="auto"/>
              <w:bottom w:val="single" w:sz="4" w:space="0" w:color="auto"/>
              <w:right w:val="single" w:sz="4" w:space="0" w:color="auto"/>
            </w:tcBorders>
            <w:shd w:val="clear" w:color="auto" w:fill="FFFFFF" w:themeFill="background1"/>
            <w:noWrap/>
          </w:tcPr>
          <w:p w14:paraId="6C877DD3" w14:textId="77777777" w:rsidR="004F6858" w:rsidRPr="0044662B" w:rsidRDefault="004F6858" w:rsidP="00EC2D1F">
            <w:pPr>
              <w:tabs>
                <w:tab w:val="right" w:pos="1260"/>
                <w:tab w:val="right" w:pos="1530"/>
              </w:tabs>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p>
        </w:tc>
      </w:tr>
      <w:tr w:rsidR="004F6858" w:rsidRPr="0044662B" w14:paraId="32416AD8" w14:textId="77777777" w:rsidTr="00EC2D1F">
        <w:trPr>
          <w:trHeight w:val="502"/>
        </w:trPr>
        <w:tc>
          <w:tcPr>
            <w:cnfStyle w:val="001000000000" w:firstRow="0" w:lastRow="0" w:firstColumn="1" w:lastColumn="0" w:oddVBand="0" w:evenVBand="0" w:oddHBand="0" w:evenHBand="0" w:firstRowFirstColumn="0" w:firstRowLastColumn="0" w:lastRowFirstColumn="0" w:lastRowLastColumn="0"/>
            <w:tcW w:w="495" w:type="pct"/>
            <w:vMerge/>
            <w:tcBorders>
              <w:top w:val="single" w:sz="4" w:space="0" w:color="auto"/>
              <w:left w:val="single" w:sz="4" w:space="0" w:color="auto"/>
              <w:bottom w:val="single" w:sz="4" w:space="0" w:color="auto"/>
              <w:right w:val="single" w:sz="4" w:space="0" w:color="auto"/>
            </w:tcBorders>
            <w:noWrap/>
            <w:hideMark/>
          </w:tcPr>
          <w:p w14:paraId="18FFFFA3" w14:textId="77777777" w:rsidR="004F6858" w:rsidRPr="0044662B" w:rsidRDefault="004F6858" w:rsidP="00EC2D1F">
            <w:pPr>
              <w:tabs>
                <w:tab w:val="right" w:pos="1260"/>
                <w:tab w:val="right" w:pos="1530"/>
              </w:tabs>
              <w:jc w:val="center"/>
              <w:rPr>
                <w:rFonts w:asciiTheme="minorBidi" w:eastAsia="Times New Roman" w:hAnsiTheme="minorBidi"/>
                <w:color w:val="000000"/>
                <w:sz w:val="20"/>
                <w:szCs w:val="20"/>
              </w:rPr>
            </w:pPr>
          </w:p>
        </w:tc>
        <w:tc>
          <w:tcPr>
            <w:tcW w:w="507" w:type="pct"/>
            <w:tcBorders>
              <w:top w:val="single" w:sz="4" w:space="0" w:color="auto"/>
              <w:left w:val="single" w:sz="4" w:space="0" w:color="auto"/>
              <w:bottom w:val="single" w:sz="4" w:space="0" w:color="auto"/>
              <w:right w:val="single" w:sz="4" w:space="0" w:color="auto"/>
            </w:tcBorders>
            <w:noWrap/>
            <w:hideMark/>
          </w:tcPr>
          <w:p w14:paraId="2FFED959" w14:textId="77777777" w:rsidR="004F6858" w:rsidRPr="0044662B" w:rsidRDefault="004F6858" w:rsidP="00EC2D1F">
            <w:pPr>
              <w:tabs>
                <w:tab w:val="right" w:pos="1260"/>
                <w:tab w:val="right" w:pos="1530"/>
              </w:tabs>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44662B">
              <w:rPr>
                <w:rFonts w:asciiTheme="minorBidi" w:eastAsia="Times New Roman" w:hAnsiTheme="minorBidi"/>
                <w:color w:val="000000"/>
                <w:sz w:val="20"/>
                <w:szCs w:val="20"/>
              </w:rPr>
              <w:t>R1</w:t>
            </w:r>
          </w:p>
        </w:tc>
        <w:tc>
          <w:tcPr>
            <w:tcW w:w="1927" w:type="pct"/>
            <w:tcBorders>
              <w:top w:val="single" w:sz="4" w:space="0" w:color="auto"/>
              <w:left w:val="single" w:sz="4" w:space="0" w:color="auto"/>
              <w:bottom w:val="single" w:sz="4" w:space="0" w:color="auto"/>
              <w:right w:val="single" w:sz="4" w:space="0" w:color="auto"/>
            </w:tcBorders>
            <w:noWrap/>
          </w:tcPr>
          <w:p w14:paraId="5EE4E999" w14:textId="77777777" w:rsidR="004F6858" w:rsidRPr="00A77331" w:rsidRDefault="004F6858" w:rsidP="00EC2D1F">
            <w:pPr>
              <w:tabs>
                <w:tab w:val="right" w:pos="1260"/>
                <w:tab w:val="right" w:pos="1530"/>
              </w:tabs>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18"/>
                <w:szCs w:val="18"/>
              </w:rPr>
            </w:pPr>
            <w:r w:rsidRPr="00A77331">
              <w:rPr>
                <w:rFonts w:asciiTheme="minorBidi" w:hAnsiTheme="minorBidi"/>
                <w:sz w:val="18"/>
                <w:szCs w:val="18"/>
              </w:rPr>
              <w:t>TGTGCCTTTCAACTCTCATG</w:t>
            </w:r>
          </w:p>
        </w:tc>
        <w:tc>
          <w:tcPr>
            <w:tcW w:w="696" w:type="pct"/>
            <w:vMerge/>
            <w:tcBorders>
              <w:left w:val="single" w:sz="4" w:space="0" w:color="auto"/>
              <w:bottom w:val="single" w:sz="4" w:space="0" w:color="auto"/>
              <w:right w:val="single" w:sz="4" w:space="0" w:color="auto"/>
            </w:tcBorders>
          </w:tcPr>
          <w:p w14:paraId="0EE26A40" w14:textId="77777777" w:rsidR="004F6858" w:rsidRPr="00A77331" w:rsidRDefault="004F6858" w:rsidP="00EC2D1F">
            <w:pPr>
              <w:tabs>
                <w:tab w:val="right" w:pos="1260"/>
                <w:tab w:val="right" w:pos="1530"/>
              </w:tabs>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18"/>
                <w:szCs w:val="18"/>
              </w:rPr>
            </w:pPr>
          </w:p>
        </w:tc>
        <w:tc>
          <w:tcPr>
            <w:tcW w:w="1375" w:type="pct"/>
            <w:vMerge/>
            <w:tcBorders>
              <w:left w:val="single" w:sz="4" w:space="0" w:color="auto"/>
              <w:bottom w:val="single" w:sz="4" w:space="0" w:color="auto"/>
              <w:right w:val="single" w:sz="4" w:space="0" w:color="auto"/>
            </w:tcBorders>
            <w:shd w:val="clear" w:color="auto" w:fill="FFFFFF" w:themeFill="background1"/>
            <w:noWrap/>
          </w:tcPr>
          <w:p w14:paraId="1F12E0A9" w14:textId="77777777" w:rsidR="004F6858" w:rsidRPr="0044662B" w:rsidRDefault="004F6858" w:rsidP="00EC2D1F">
            <w:pPr>
              <w:tabs>
                <w:tab w:val="right" w:pos="1260"/>
                <w:tab w:val="right" w:pos="1530"/>
              </w:tabs>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p>
        </w:tc>
      </w:tr>
      <w:tr w:rsidR="004F6858" w:rsidRPr="0044662B" w14:paraId="2F521323" w14:textId="77777777" w:rsidTr="00EC2D1F">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495" w:type="pct"/>
            <w:vMerge w:val="restart"/>
            <w:tcBorders>
              <w:top w:val="single" w:sz="4" w:space="0" w:color="auto"/>
              <w:left w:val="single" w:sz="4" w:space="0" w:color="auto"/>
              <w:bottom w:val="single" w:sz="4" w:space="0" w:color="auto"/>
              <w:right w:val="single" w:sz="4" w:space="0" w:color="auto"/>
            </w:tcBorders>
            <w:noWrap/>
            <w:hideMark/>
          </w:tcPr>
          <w:p w14:paraId="12ACA3D5" w14:textId="77777777" w:rsidR="004F6858" w:rsidRPr="0044662B" w:rsidRDefault="004F6858" w:rsidP="00EC2D1F">
            <w:pPr>
              <w:tabs>
                <w:tab w:val="right" w:pos="1260"/>
                <w:tab w:val="right" w:pos="1530"/>
              </w:tabs>
              <w:rPr>
                <w:rFonts w:asciiTheme="minorBidi" w:eastAsia="Times New Roman" w:hAnsiTheme="minorBidi"/>
                <w:b w:val="0"/>
                <w:bCs w:val="0"/>
                <w:color w:val="000000"/>
                <w:sz w:val="20"/>
                <w:szCs w:val="20"/>
              </w:rPr>
            </w:pPr>
          </w:p>
          <w:p w14:paraId="0415E12C" w14:textId="77777777" w:rsidR="004F6858" w:rsidRPr="0044662B" w:rsidRDefault="004F6858" w:rsidP="00EC2D1F">
            <w:pPr>
              <w:tabs>
                <w:tab w:val="right" w:pos="1260"/>
                <w:tab w:val="right" w:pos="1530"/>
              </w:tabs>
              <w:rPr>
                <w:rFonts w:asciiTheme="minorBidi" w:eastAsia="Times New Roman" w:hAnsiTheme="minorBidi"/>
                <w:color w:val="000000"/>
                <w:sz w:val="20"/>
                <w:szCs w:val="20"/>
              </w:rPr>
            </w:pPr>
            <w:r w:rsidRPr="0044662B">
              <w:rPr>
                <w:rFonts w:asciiTheme="minorBidi" w:eastAsia="Times New Roman" w:hAnsiTheme="minorBidi"/>
                <w:color w:val="000000"/>
                <w:sz w:val="20"/>
                <w:szCs w:val="20"/>
              </w:rPr>
              <w:t xml:space="preserve">  </w:t>
            </w:r>
            <w:r>
              <w:rPr>
                <w:rFonts w:asciiTheme="minorBidi" w:eastAsia="Times New Roman" w:hAnsiTheme="minorBidi"/>
                <w:color w:val="000000"/>
                <w:sz w:val="20"/>
                <w:szCs w:val="20"/>
              </w:rPr>
              <w:t>S</w:t>
            </w:r>
            <w:r w:rsidRPr="0044662B">
              <w:rPr>
                <w:rFonts w:asciiTheme="minorBidi" w:eastAsia="Times New Roman" w:hAnsiTheme="minorBidi"/>
                <w:color w:val="000000"/>
                <w:sz w:val="20"/>
                <w:szCs w:val="20"/>
              </w:rPr>
              <w:t>et 3</w:t>
            </w:r>
          </w:p>
          <w:p w14:paraId="566C10B4" w14:textId="77777777" w:rsidR="004F6858" w:rsidRPr="0044662B" w:rsidRDefault="004F6858" w:rsidP="00EC2D1F">
            <w:pPr>
              <w:tabs>
                <w:tab w:val="right" w:pos="1260"/>
                <w:tab w:val="right" w:pos="1530"/>
              </w:tabs>
              <w:jc w:val="center"/>
              <w:rPr>
                <w:rFonts w:asciiTheme="minorBidi" w:eastAsia="Times New Roman" w:hAnsiTheme="minorBidi"/>
                <w:color w:val="000000"/>
                <w:sz w:val="20"/>
                <w:szCs w:val="20"/>
              </w:rPr>
            </w:pPr>
          </w:p>
        </w:tc>
        <w:tc>
          <w:tcPr>
            <w:tcW w:w="507" w:type="pct"/>
            <w:tcBorders>
              <w:top w:val="single" w:sz="4" w:space="0" w:color="auto"/>
              <w:left w:val="single" w:sz="4" w:space="0" w:color="auto"/>
              <w:bottom w:val="single" w:sz="4" w:space="0" w:color="auto"/>
              <w:right w:val="single" w:sz="4" w:space="0" w:color="auto"/>
            </w:tcBorders>
            <w:noWrap/>
            <w:hideMark/>
          </w:tcPr>
          <w:p w14:paraId="0AC99A51" w14:textId="77777777" w:rsidR="004F6858" w:rsidRPr="0044662B" w:rsidRDefault="004F6858" w:rsidP="00EC2D1F">
            <w:pPr>
              <w:tabs>
                <w:tab w:val="right" w:pos="1260"/>
                <w:tab w:val="right" w:pos="1530"/>
              </w:tabs>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44662B">
              <w:rPr>
                <w:rFonts w:asciiTheme="minorBidi" w:eastAsia="Times New Roman" w:hAnsiTheme="minorBidi"/>
                <w:color w:val="000000"/>
                <w:sz w:val="20"/>
                <w:szCs w:val="20"/>
              </w:rPr>
              <w:t>F11</w:t>
            </w:r>
          </w:p>
        </w:tc>
        <w:tc>
          <w:tcPr>
            <w:tcW w:w="1927" w:type="pct"/>
            <w:tcBorders>
              <w:top w:val="single" w:sz="4" w:space="0" w:color="auto"/>
              <w:left w:val="single" w:sz="4" w:space="0" w:color="auto"/>
              <w:bottom w:val="single" w:sz="4" w:space="0" w:color="auto"/>
              <w:right w:val="single" w:sz="4" w:space="0" w:color="auto"/>
            </w:tcBorders>
            <w:noWrap/>
          </w:tcPr>
          <w:p w14:paraId="7331CF7E" w14:textId="77777777" w:rsidR="004F6858" w:rsidRPr="00A77331" w:rsidRDefault="004F6858" w:rsidP="00EC2D1F">
            <w:pPr>
              <w:tabs>
                <w:tab w:val="right" w:pos="1260"/>
                <w:tab w:val="right" w:pos="1530"/>
              </w:tabs>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18"/>
                <w:szCs w:val="18"/>
              </w:rPr>
            </w:pPr>
            <w:r w:rsidRPr="00A77331">
              <w:rPr>
                <w:rFonts w:asciiTheme="minorBidi" w:hAnsiTheme="minorBidi"/>
                <w:sz w:val="18"/>
                <w:szCs w:val="18"/>
              </w:rPr>
              <w:t>AATCTGTGTGGCTGTCACTCG</w:t>
            </w:r>
          </w:p>
        </w:tc>
        <w:tc>
          <w:tcPr>
            <w:tcW w:w="696" w:type="pct"/>
            <w:vMerge w:val="restart"/>
            <w:tcBorders>
              <w:left w:val="single" w:sz="4" w:space="0" w:color="auto"/>
              <w:bottom w:val="single" w:sz="4" w:space="0" w:color="auto"/>
              <w:right w:val="single" w:sz="4" w:space="0" w:color="auto"/>
            </w:tcBorders>
          </w:tcPr>
          <w:p w14:paraId="58F20C35" w14:textId="77777777" w:rsidR="004F6858" w:rsidRPr="00A77331" w:rsidRDefault="004F6858" w:rsidP="00EC2D1F">
            <w:pPr>
              <w:tabs>
                <w:tab w:val="right" w:pos="1260"/>
                <w:tab w:val="right" w:pos="1530"/>
              </w:tabs>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18"/>
                <w:szCs w:val="18"/>
              </w:rPr>
            </w:pPr>
            <w:r w:rsidRPr="00A77331">
              <w:rPr>
                <w:rFonts w:asciiTheme="minorBidi" w:eastAsia="Times New Roman" w:hAnsiTheme="minorBidi"/>
                <w:color w:val="000000"/>
                <w:sz w:val="18"/>
                <w:szCs w:val="18"/>
              </w:rPr>
              <w:t>81-210</w:t>
            </w:r>
          </w:p>
          <w:p w14:paraId="58CB3BC6" w14:textId="77777777" w:rsidR="004F6858" w:rsidRPr="00A77331" w:rsidRDefault="004F6858" w:rsidP="00EC2D1F">
            <w:pPr>
              <w:tabs>
                <w:tab w:val="right" w:pos="1260"/>
                <w:tab w:val="right" w:pos="1530"/>
              </w:tabs>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18"/>
                <w:szCs w:val="18"/>
              </w:rPr>
            </w:pPr>
          </w:p>
        </w:tc>
        <w:tc>
          <w:tcPr>
            <w:tcW w:w="1375" w:type="pct"/>
            <w:vMerge w:val="restart"/>
            <w:tcBorders>
              <w:left w:val="single" w:sz="4" w:space="0" w:color="auto"/>
              <w:bottom w:val="single" w:sz="4" w:space="0" w:color="auto"/>
              <w:right w:val="single" w:sz="4" w:space="0" w:color="auto"/>
            </w:tcBorders>
            <w:shd w:val="clear" w:color="auto" w:fill="FFFFFF" w:themeFill="background1"/>
            <w:noWrap/>
          </w:tcPr>
          <w:p w14:paraId="07C0F1B3" w14:textId="77777777" w:rsidR="004F6858" w:rsidRPr="0044662B" w:rsidRDefault="004F6858" w:rsidP="00EC2D1F">
            <w:pPr>
              <w:pStyle w:val="HTMLPreformatted"/>
              <w:shd w:val="clear" w:color="auto" w:fill="FFFFFF"/>
              <w:tabs>
                <w:tab w:val="right" w:pos="1260"/>
                <w:tab w:val="right" w:pos="1530"/>
              </w:tabs>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color w:val="000000"/>
              </w:rPr>
            </w:pPr>
            <w:r>
              <w:rPr>
                <w:rFonts w:asciiTheme="minorBidi" w:hAnsiTheme="minorBidi" w:cstheme="minorBidi"/>
              </w:rPr>
              <w:t>The primers are located prior to the ORF</w:t>
            </w:r>
          </w:p>
          <w:p w14:paraId="1005208B" w14:textId="77777777" w:rsidR="004F6858" w:rsidRPr="0044662B" w:rsidRDefault="004F6858" w:rsidP="00EC2D1F">
            <w:pPr>
              <w:tabs>
                <w:tab w:val="right" w:pos="1260"/>
                <w:tab w:val="right" w:pos="1530"/>
              </w:tabs>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tl/>
              </w:rPr>
            </w:pPr>
            <w:r w:rsidRPr="0044662B">
              <w:rPr>
                <w:rFonts w:asciiTheme="minorBidi" w:eastAsia="Times New Roman" w:hAnsiTheme="minorBidi"/>
                <w:color w:val="000000"/>
                <w:sz w:val="20"/>
                <w:szCs w:val="20"/>
              </w:rPr>
              <w:t xml:space="preserve"> </w:t>
            </w:r>
          </w:p>
          <w:p w14:paraId="2FBE3709" w14:textId="77777777" w:rsidR="004F6858" w:rsidRPr="0044662B" w:rsidRDefault="004F6858" w:rsidP="00EC2D1F">
            <w:pPr>
              <w:tabs>
                <w:tab w:val="right" w:pos="1260"/>
                <w:tab w:val="right" w:pos="1530"/>
              </w:tabs>
              <w:jc w:val="both"/>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p>
        </w:tc>
      </w:tr>
      <w:tr w:rsidR="004F6858" w:rsidRPr="0044662B" w14:paraId="42FA61A7" w14:textId="77777777" w:rsidTr="00EC2D1F">
        <w:trPr>
          <w:trHeight w:val="410"/>
        </w:trPr>
        <w:tc>
          <w:tcPr>
            <w:cnfStyle w:val="001000000000" w:firstRow="0" w:lastRow="0" w:firstColumn="1" w:lastColumn="0" w:oddVBand="0" w:evenVBand="0" w:oddHBand="0" w:evenHBand="0" w:firstRowFirstColumn="0" w:firstRowLastColumn="0" w:lastRowFirstColumn="0" w:lastRowLastColumn="0"/>
            <w:tcW w:w="495" w:type="pct"/>
            <w:vMerge/>
            <w:tcBorders>
              <w:top w:val="single" w:sz="4" w:space="0" w:color="auto"/>
              <w:left w:val="single" w:sz="4" w:space="0" w:color="auto"/>
              <w:bottom w:val="single" w:sz="4" w:space="0" w:color="auto"/>
              <w:right w:val="single" w:sz="4" w:space="0" w:color="auto"/>
            </w:tcBorders>
            <w:noWrap/>
            <w:hideMark/>
          </w:tcPr>
          <w:p w14:paraId="7AB4E866" w14:textId="77777777" w:rsidR="004F6858" w:rsidRPr="0044662B" w:rsidRDefault="004F6858" w:rsidP="00EC2D1F">
            <w:pPr>
              <w:tabs>
                <w:tab w:val="right" w:pos="1260"/>
                <w:tab w:val="right" w:pos="1530"/>
              </w:tabs>
              <w:jc w:val="center"/>
              <w:rPr>
                <w:rFonts w:asciiTheme="minorBidi" w:eastAsia="Times New Roman" w:hAnsiTheme="minorBidi"/>
                <w:b w:val="0"/>
                <w:bCs w:val="0"/>
                <w:color w:val="000000"/>
                <w:sz w:val="20"/>
                <w:szCs w:val="20"/>
              </w:rPr>
            </w:pPr>
          </w:p>
        </w:tc>
        <w:tc>
          <w:tcPr>
            <w:tcW w:w="507" w:type="pct"/>
            <w:tcBorders>
              <w:top w:val="single" w:sz="4" w:space="0" w:color="auto"/>
              <w:left w:val="single" w:sz="4" w:space="0" w:color="auto"/>
              <w:bottom w:val="single" w:sz="4" w:space="0" w:color="auto"/>
              <w:right w:val="single" w:sz="4" w:space="0" w:color="auto"/>
            </w:tcBorders>
            <w:noWrap/>
            <w:hideMark/>
          </w:tcPr>
          <w:p w14:paraId="09448439" w14:textId="77777777" w:rsidR="004F6858" w:rsidRPr="0044662B" w:rsidRDefault="004F6858" w:rsidP="00EC2D1F">
            <w:pPr>
              <w:tabs>
                <w:tab w:val="right" w:pos="1260"/>
                <w:tab w:val="right" w:pos="1530"/>
              </w:tabs>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44662B">
              <w:rPr>
                <w:rFonts w:asciiTheme="minorBidi" w:eastAsia="Times New Roman" w:hAnsiTheme="minorBidi"/>
                <w:color w:val="000000"/>
                <w:sz w:val="20"/>
                <w:szCs w:val="20"/>
              </w:rPr>
              <w:t>R11</w:t>
            </w:r>
          </w:p>
        </w:tc>
        <w:tc>
          <w:tcPr>
            <w:tcW w:w="1927" w:type="pct"/>
            <w:tcBorders>
              <w:top w:val="single" w:sz="4" w:space="0" w:color="auto"/>
              <w:left w:val="single" w:sz="4" w:space="0" w:color="auto"/>
              <w:bottom w:val="single" w:sz="4" w:space="0" w:color="auto"/>
              <w:right w:val="single" w:sz="4" w:space="0" w:color="auto"/>
            </w:tcBorders>
            <w:noWrap/>
          </w:tcPr>
          <w:p w14:paraId="2491393A" w14:textId="77777777" w:rsidR="004F6858" w:rsidRPr="00A77331" w:rsidRDefault="004F6858" w:rsidP="00EC2D1F">
            <w:pPr>
              <w:tabs>
                <w:tab w:val="right" w:pos="1260"/>
                <w:tab w:val="right" w:pos="1530"/>
              </w:tabs>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18"/>
                <w:szCs w:val="18"/>
              </w:rPr>
            </w:pPr>
            <w:r w:rsidRPr="00A77331">
              <w:rPr>
                <w:rFonts w:asciiTheme="minorBidi" w:hAnsiTheme="minorBidi"/>
                <w:sz w:val="18"/>
                <w:szCs w:val="18"/>
              </w:rPr>
              <w:t>TGCTTACGGTTTCGTCCGTG</w:t>
            </w:r>
          </w:p>
        </w:tc>
        <w:tc>
          <w:tcPr>
            <w:tcW w:w="696" w:type="pct"/>
            <w:vMerge/>
            <w:tcBorders>
              <w:left w:val="single" w:sz="4" w:space="0" w:color="auto"/>
              <w:bottom w:val="single" w:sz="4" w:space="0" w:color="auto"/>
              <w:right w:val="single" w:sz="4" w:space="0" w:color="auto"/>
            </w:tcBorders>
          </w:tcPr>
          <w:p w14:paraId="724D3A96" w14:textId="77777777" w:rsidR="004F6858" w:rsidRPr="0044662B" w:rsidRDefault="004F6858" w:rsidP="00EC2D1F">
            <w:pPr>
              <w:tabs>
                <w:tab w:val="right" w:pos="1260"/>
                <w:tab w:val="right" w:pos="1530"/>
              </w:tabs>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p>
        </w:tc>
        <w:tc>
          <w:tcPr>
            <w:tcW w:w="1375" w:type="pct"/>
            <w:vMerge/>
            <w:tcBorders>
              <w:left w:val="single" w:sz="4" w:space="0" w:color="auto"/>
              <w:bottom w:val="single" w:sz="4" w:space="0" w:color="auto"/>
              <w:right w:val="single" w:sz="4" w:space="0" w:color="auto"/>
            </w:tcBorders>
            <w:shd w:val="clear" w:color="auto" w:fill="FFFFFF" w:themeFill="background1"/>
            <w:noWrap/>
          </w:tcPr>
          <w:p w14:paraId="17CD8880" w14:textId="77777777" w:rsidR="004F6858" w:rsidRPr="0044662B" w:rsidRDefault="004F6858" w:rsidP="00EC2D1F">
            <w:pPr>
              <w:tabs>
                <w:tab w:val="right" w:pos="1260"/>
                <w:tab w:val="right" w:pos="1530"/>
              </w:tabs>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p>
        </w:tc>
      </w:tr>
    </w:tbl>
    <w:p w14:paraId="7B0A5E5D" w14:textId="77777777" w:rsidR="004F6858" w:rsidRDefault="004F6858" w:rsidP="008A7450"/>
    <w:p w14:paraId="795C756D" w14:textId="77777777" w:rsidR="00BC6F9A" w:rsidRDefault="00BC6F9A" w:rsidP="008A7450"/>
    <w:p w14:paraId="2531E53B" w14:textId="4E3C1656" w:rsidR="00FB4AED" w:rsidRPr="00FB4AED" w:rsidRDefault="00FB4AED" w:rsidP="00FB4AED">
      <w:pPr>
        <w:rPr>
          <w:sz w:val="24"/>
          <w:szCs w:val="24"/>
        </w:rPr>
      </w:pPr>
      <w:r>
        <w:rPr>
          <w:sz w:val="24"/>
          <w:szCs w:val="24"/>
        </w:rPr>
        <w:t>Supplementary Figure 3</w:t>
      </w:r>
      <w:r w:rsidR="002868A0">
        <w:rPr>
          <w:sz w:val="24"/>
          <w:szCs w:val="24"/>
        </w:rPr>
        <w:t>.</w:t>
      </w:r>
      <w:r w:rsidRPr="00FB4AED">
        <w:rPr>
          <w:sz w:val="24"/>
          <w:szCs w:val="24"/>
        </w:rPr>
        <w:t xml:space="preserve"> </w:t>
      </w:r>
    </w:p>
    <w:p w14:paraId="0C99AA57" w14:textId="77777777" w:rsidR="00FB4AED" w:rsidRDefault="00FB4AED" w:rsidP="00FB4AED">
      <w:pPr>
        <w:rPr>
          <w:sz w:val="24"/>
          <w:szCs w:val="24"/>
        </w:rPr>
      </w:pPr>
      <w:r w:rsidRPr="00FB4AED">
        <w:rPr>
          <w:sz w:val="24"/>
          <w:szCs w:val="24"/>
        </w:rPr>
        <w:t>AIRPORT: Sensitivity, specificity compared to gold standard - AIRPORT</w:t>
      </w:r>
    </w:p>
    <w:tbl>
      <w:tblPr>
        <w:tblStyle w:val="GridTable5Dark-Accent3"/>
        <w:tblpPr w:leftFromText="180" w:rightFromText="180" w:vertAnchor="text" w:horzAnchor="page" w:tblpX="123" w:tblpY="63"/>
        <w:bidiVisual/>
        <w:tblW w:w="7331" w:type="pct"/>
        <w:tblLook w:val="04A0" w:firstRow="1" w:lastRow="0" w:firstColumn="1" w:lastColumn="0" w:noHBand="0" w:noVBand="1"/>
      </w:tblPr>
      <w:tblGrid>
        <w:gridCol w:w="1831"/>
        <w:gridCol w:w="1618"/>
        <w:gridCol w:w="1618"/>
        <w:gridCol w:w="1606"/>
        <w:gridCol w:w="1806"/>
        <w:gridCol w:w="1606"/>
        <w:gridCol w:w="1606"/>
        <w:gridCol w:w="1528"/>
      </w:tblGrid>
      <w:tr w:rsidR="00FB4AED" w:rsidRPr="00A931B7" w14:paraId="4FA2244C" w14:textId="77777777" w:rsidTr="00EC2D1F">
        <w:trPr>
          <w:cnfStyle w:val="100000000000" w:firstRow="1" w:lastRow="0" w:firstColumn="0" w:lastColumn="0" w:oddVBand="0" w:evenVBand="0" w:oddHBand="0" w:evenHBand="0" w:firstRowFirstColumn="0" w:firstRowLastColumn="0" w:lastRowFirstColumn="0" w:lastRowLastColumn="0"/>
          <w:trHeight w:val="1518"/>
        </w:trPr>
        <w:tc>
          <w:tcPr>
            <w:cnfStyle w:val="001000000000" w:firstRow="0" w:lastRow="0" w:firstColumn="1" w:lastColumn="0" w:oddVBand="0" w:evenVBand="0" w:oddHBand="0" w:evenHBand="0" w:firstRowFirstColumn="0" w:firstRowLastColumn="0" w:lastRowFirstColumn="0" w:lastRowLastColumn="0"/>
            <w:tcW w:w="693" w:type="pct"/>
            <w:tcBorders>
              <w:right w:val="single" w:sz="4" w:space="0" w:color="BFBFBF"/>
            </w:tcBorders>
          </w:tcPr>
          <w:p w14:paraId="7E2895EE" w14:textId="77777777" w:rsidR="00FB4AED" w:rsidRPr="00A931B7" w:rsidRDefault="00FB4AED" w:rsidP="00EC2D1F">
            <w:pPr>
              <w:bidi/>
              <w:contextualSpacing/>
              <w:jc w:val="center"/>
              <w:rPr>
                <w:rFonts w:asciiTheme="minorBidi" w:hAnsiTheme="minorBidi"/>
                <w:sz w:val="20"/>
                <w:szCs w:val="20"/>
                <w:rtl/>
                <w:lang w:val="ru-RU"/>
              </w:rPr>
            </w:pPr>
            <w:r w:rsidRPr="00A931B7">
              <w:rPr>
                <w:rFonts w:asciiTheme="minorBidi" w:hAnsiTheme="minorBidi"/>
                <w:sz w:val="20"/>
                <w:szCs w:val="20"/>
                <w:rtl/>
                <w:lang w:val="ru-RU"/>
              </w:rPr>
              <w:t>שם הערכה</w:t>
            </w:r>
          </w:p>
        </w:tc>
        <w:tc>
          <w:tcPr>
            <w:tcW w:w="612" w:type="pct"/>
            <w:tcBorders>
              <w:right w:val="single" w:sz="4" w:space="0" w:color="BFBFBF"/>
            </w:tcBorders>
          </w:tcPr>
          <w:p w14:paraId="760CD2DA" w14:textId="77777777" w:rsidR="00FB4AED" w:rsidRDefault="00FB4AED" w:rsidP="00EC2D1F">
            <w:pPr>
              <w:bidi/>
              <w:contextualSpacing/>
              <w:jc w:val="center"/>
              <w:cnfStyle w:val="100000000000" w:firstRow="1" w:lastRow="0" w:firstColumn="0" w:lastColumn="0" w:oddVBand="0" w:evenVBand="0" w:oddHBand="0" w:evenHBand="0" w:firstRowFirstColumn="0" w:firstRowLastColumn="0" w:lastRowFirstColumn="0" w:lastRowLastColumn="0"/>
              <w:rPr>
                <w:rFonts w:asciiTheme="minorBidi" w:hAnsiTheme="minorBidi"/>
                <w:b w:val="0"/>
                <w:bCs w:val="0"/>
                <w:sz w:val="20"/>
                <w:szCs w:val="20"/>
              </w:rPr>
            </w:pPr>
          </w:p>
          <w:p w14:paraId="6501FE16" w14:textId="77777777" w:rsidR="00FB4AED" w:rsidRDefault="00FB4AED" w:rsidP="00EC2D1F">
            <w:pPr>
              <w:bidi/>
              <w:contextualSpacing/>
              <w:jc w:val="center"/>
              <w:cnfStyle w:val="100000000000" w:firstRow="1" w:lastRow="0" w:firstColumn="0" w:lastColumn="0" w:oddVBand="0" w:evenVBand="0" w:oddHBand="0" w:evenHBand="0" w:firstRowFirstColumn="0" w:firstRowLastColumn="0" w:lastRowFirstColumn="0" w:lastRowLastColumn="0"/>
              <w:rPr>
                <w:rFonts w:asciiTheme="minorBidi" w:hAnsiTheme="minorBidi"/>
                <w:b w:val="0"/>
                <w:bCs w:val="0"/>
                <w:sz w:val="20"/>
                <w:szCs w:val="20"/>
              </w:rPr>
            </w:pPr>
          </w:p>
          <w:p w14:paraId="187D8CCD" w14:textId="77777777" w:rsidR="00FB4AED" w:rsidRPr="00E66E06" w:rsidRDefault="00FB4AED" w:rsidP="00EC2D1F">
            <w:pPr>
              <w:bidi/>
              <w:contextualSpacing/>
              <w:jc w:val="center"/>
              <w:cnfStyle w:val="100000000000" w:firstRow="1" w:lastRow="0" w:firstColumn="0" w:lastColumn="0" w:oddVBand="0" w:evenVBand="0" w:oddHBand="0" w:evenHBand="0" w:firstRowFirstColumn="0" w:firstRowLastColumn="0" w:lastRowFirstColumn="0" w:lastRowLastColumn="0"/>
              <w:rPr>
                <w:rFonts w:asciiTheme="minorBidi" w:hAnsiTheme="minorBidi"/>
                <w:sz w:val="22"/>
                <w:szCs w:val="22"/>
              </w:rPr>
            </w:pPr>
            <w:r w:rsidRPr="00E66E06">
              <w:rPr>
                <w:rFonts w:asciiTheme="minorBidi" w:hAnsiTheme="minorBidi"/>
                <w:sz w:val="22"/>
                <w:szCs w:val="22"/>
              </w:rPr>
              <w:t>The proposed test</w:t>
            </w:r>
          </w:p>
        </w:tc>
        <w:tc>
          <w:tcPr>
            <w:tcW w:w="612" w:type="pct"/>
            <w:tcBorders>
              <w:left w:val="single" w:sz="4" w:space="0" w:color="BFBFBF"/>
              <w:right w:val="single" w:sz="4" w:space="0" w:color="BFBFBF"/>
            </w:tcBorders>
          </w:tcPr>
          <w:p w14:paraId="238F6326" w14:textId="77777777" w:rsidR="00FB4AED" w:rsidRPr="00E45E25" w:rsidRDefault="00FB4AED" w:rsidP="00EC2D1F">
            <w:pPr>
              <w:bidi/>
              <w:contextualSpacing/>
              <w:jc w:val="center"/>
              <w:cnfStyle w:val="100000000000" w:firstRow="1" w:lastRow="0" w:firstColumn="0" w:lastColumn="0" w:oddVBand="0" w:evenVBand="0" w:oddHBand="0" w:evenHBand="0" w:firstRowFirstColumn="0" w:firstRowLastColumn="0" w:lastRowFirstColumn="0" w:lastRowLastColumn="0"/>
              <w:rPr>
                <w:rFonts w:asciiTheme="minorBidi" w:hAnsiTheme="minorBidi"/>
                <w:sz w:val="20"/>
                <w:szCs w:val="20"/>
              </w:rPr>
            </w:pPr>
            <w:proofErr w:type="spellStart"/>
            <w:r w:rsidRPr="00A931B7">
              <w:rPr>
                <w:rFonts w:asciiTheme="minorBidi" w:hAnsiTheme="minorBidi"/>
                <w:sz w:val="20"/>
                <w:szCs w:val="20"/>
              </w:rPr>
              <w:t>TaqPath</w:t>
            </w:r>
            <w:proofErr w:type="spellEnd"/>
            <w:r w:rsidRPr="00E45E25">
              <w:rPr>
                <w:rFonts w:asciiTheme="minorBidi" w:hAnsiTheme="minorBidi"/>
                <w:sz w:val="20"/>
                <w:szCs w:val="20"/>
              </w:rPr>
              <w:t xml:space="preserve">™ </w:t>
            </w:r>
            <w:r w:rsidRPr="00A931B7">
              <w:rPr>
                <w:rFonts w:asciiTheme="minorBidi" w:hAnsiTheme="minorBidi"/>
                <w:sz w:val="20"/>
                <w:szCs w:val="20"/>
              </w:rPr>
              <w:t>COVID</w:t>
            </w:r>
            <w:r w:rsidRPr="00E45E25">
              <w:rPr>
                <w:rFonts w:asciiTheme="minorBidi" w:hAnsiTheme="minorBidi"/>
                <w:sz w:val="20"/>
                <w:szCs w:val="20"/>
              </w:rPr>
              <w:t xml:space="preserve">-19 </w:t>
            </w:r>
            <w:r w:rsidRPr="00A931B7">
              <w:rPr>
                <w:rFonts w:asciiTheme="minorBidi" w:hAnsiTheme="minorBidi"/>
                <w:sz w:val="20"/>
                <w:szCs w:val="20"/>
              </w:rPr>
              <w:t>CE</w:t>
            </w:r>
            <w:r w:rsidRPr="00E45E25">
              <w:rPr>
                <w:rFonts w:asciiTheme="minorBidi" w:hAnsiTheme="minorBidi"/>
                <w:sz w:val="20"/>
                <w:szCs w:val="20"/>
              </w:rPr>
              <w:t>-</w:t>
            </w:r>
            <w:r w:rsidRPr="00A931B7">
              <w:rPr>
                <w:rFonts w:asciiTheme="minorBidi" w:hAnsiTheme="minorBidi"/>
                <w:sz w:val="20"/>
                <w:szCs w:val="20"/>
              </w:rPr>
              <w:t>IVD</w:t>
            </w:r>
            <w:r w:rsidRPr="00E45E25">
              <w:rPr>
                <w:rFonts w:asciiTheme="minorBidi" w:hAnsiTheme="minorBidi"/>
                <w:sz w:val="20"/>
                <w:szCs w:val="20"/>
              </w:rPr>
              <w:t xml:space="preserve"> </w:t>
            </w:r>
            <w:r w:rsidRPr="00A931B7">
              <w:rPr>
                <w:rFonts w:asciiTheme="minorBidi" w:hAnsiTheme="minorBidi"/>
                <w:sz w:val="20"/>
                <w:szCs w:val="20"/>
              </w:rPr>
              <w:t>RT</w:t>
            </w:r>
            <w:r w:rsidRPr="00E45E25">
              <w:rPr>
                <w:rFonts w:asciiTheme="minorBidi" w:hAnsiTheme="minorBidi"/>
                <w:sz w:val="20"/>
                <w:szCs w:val="20"/>
              </w:rPr>
              <w:t>-</w:t>
            </w:r>
            <w:r w:rsidRPr="00A931B7">
              <w:rPr>
                <w:rFonts w:asciiTheme="minorBidi" w:hAnsiTheme="minorBidi"/>
                <w:sz w:val="20"/>
                <w:szCs w:val="20"/>
              </w:rPr>
              <w:t>PCR</w:t>
            </w:r>
            <w:r w:rsidRPr="00E45E25">
              <w:rPr>
                <w:rFonts w:asciiTheme="minorBidi" w:hAnsiTheme="minorBidi"/>
                <w:sz w:val="20"/>
                <w:szCs w:val="20"/>
              </w:rPr>
              <w:t xml:space="preserve"> </w:t>
            </w:r>
            <w:r w:rsidRPr="00A931B7">
              <w:rPr>
                <w:rFonts w:asciiTheme="minorBidi" w:hAnsiTheme="minorBidi"/>
                <w:sz w:val="20"/>
                <w:szCs w:val="20"/>
              </w:rPr>
              <w:t>Kit</w:t>
            </w:r>
          </w:p>
          <w:p w14:paraId="4EDB7801" w14:textId="77777777" w:rsidR="00FB4AED" w:rsidRPr="00A931B7" w:rsidRDefault="00FB4AED" w:rsidP="00EC2D1F">
            <w:pPr>
              <w:bidi/>
              <w:contextualSpacing/>
              <w:jc w:val="center"/>
              <w:cnfStyle w:val="100000000000" w:firstRow="1" w:lastRow="0" w:firstColumn="0" w:lastColumn="0" w:oddVBand="0" w:evenVBand="0" w:oddHBand="0"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lang w:val="ru-RU"/>
              </w:rPr>
              <w:t>(</w:t>
            </w:r>
            <w:proofErr w:type="spellStart"/>
            <w:r w:rsidRPr="00A931B7">
              <w:rPr>
                <w:rFonts w:asciiTheme="minorBidi" w:hAnsiTheme="minorBidi"/>
                <w:sz w:val="20"/>
                <w:szCs w:val="20"/>
              </w:rPr>
              <w:t>ThermoFisher</w:t>
            </w:r>
            <w:proofErr w:type="spellEnd"/>
            <w:r w:rsidRPr="00A931B7">
              <w:rPr>
                <w:rFonts w:asciiTheme="minorBidi" w:hAnsiTheme="minorBidi"/>
                <w:sz w:val="20"/>
                <w:szCs w:val="20"/>
                <w:lang w:val="ru-RU"/>
              </w:rPr>
              <w:t xml:space="preserve"> </w:t>
            </w:r>
            <w:r w:rsidRPr="00A931B7">
              <w:rPr>
                <w:rFonts w:asciiTheme="minorBidi" w:hAnsiTheme="minorBidi"/>
                <w:sz w:val="20"/>
                <w:szCs w:val="20"/>
              </w:rPr>
              <w:t>scientific</w:t>
            </w:r>
            <w:r w:rsidRPr="00A931B7">
              <w:rPr>
                <w:rFonts w:asciiTheme="minorBidi" w:hAnsiTheme="minorBidi"/>
                <w:sz w:val="20"/>
                <w:szCs w:val="20"/>
                <w:lang w:val="ru-RU"/>
              </w:rPr>
              <w:t>)</w:t>
            </w:r>
          </w:p>
        </w:tc>
        <w:tc>
          <w:tcPr>
            <w:tcW w:w="607" w:type="pct"/>
            <w:tcBorders>
              <w:left w:val="single" w:sz="4" w:space="0" w:color="BFBFBF"/>
              <w:right w:val="single" w:sz="4" w:space="0" w:color="BFBFBF"/>
            </w:tcBorders>
          </w:tcPr>
          <w:p w14:paraId="549797FA" w14:textId="77777777" w:rsidR="00FB4AED" w:rsidRPr="00A931B7" w:rsidRDefault="00FB4AED" w:rsidP="00EC2D1F">
            <w:pPr>
              <w:bidi/>
              <w:contextualSpacing/>
              <w:jc w:val="center"/>
              <w:cnfStyle w:val="100000000000" w:firstRow="1" w:lastRow="0" w:firstColumn="0" w:lastColumn="0" w:oddVBand="0" w:evenVBand="0" w:oddHBand="0" w:evenHBand="0" w:firstRowFirstColumn="0" w:firstRowLastColumn="0" w:lastRowFirstColumn="0" w:lastRowLastColumn="0"/>
              <w:rPr>
                <w:rFonts w:asciiTheme="minorBidi" w:hAnsiTheme="minorBidi"/>
                <w:sz w:val="20"/>
                <w:szCs w:val="20"/>
                <w:rtl/>
                <w:lang w:val="ru-RU"/>
              </w:rPr>
            </w:pPr>
            <w:proofErr w:type="spellStart"/>
            <w:r w:rsidRPr="00A931B7">
              <w:rPr>
                <w:rFonts w:asciiTheme="minorBidi" w:hAnsiTheme="minorBidi"/>
                <w:sz w:val="20"/>
                <w:szCs w:val="20"/>
              </w:rPr>
              <w:t>Allplex</w:t>
            </w:r>
            <w:proofErr w:type="spellEnd"/>
            <w:r w:rsidRPr="00E45E25">
              <w:rPr>
                <w:rFonts w:asciiTheme="minorBidi" w:hAnsiTheme="minorBidi"/>
                <w:sz w:val="20"/>
                <w:szCs w:val="20"/>
              </w:rPr>
              <w:t xml:space="preserve"> 2019-</w:t>
            </w:r>
            <w:r w:rsidRPr="00A931B7">
              <w:rPr>
                <w:rFonts w:asciiTheme="minorBidi" w:hAnsiTheme="minorBidi"/>
                <w:sz w:val="20"/>
                <w:szCs w:val="20"/>
              </w:rPr>
              <w:t>nCoV</w:t>
            </w:r>
            <w:r w:rsidRPr="00E45E25">
              <w:rPr>
                <w:rFonts w:asciiTheme="minorBidi" w:hAnsiTheme="minorBidi"/>
                <w:sz w:val="20"/>
                <w:szCs w:val="20"/>
              </w:rPr>
              <w:t xml:space="preserve"> </w:t>
            </w:r>
            <w:r w:rsidRPr="00A931B7">
              <w:rPr>
                <w:rFonts w:asciiTheme="minorBidi" w:hAnsiTheme="minorBidi"/>
                <w:sz w:val="20"/>
                <w:szCs w:val="20"/>
              </w:rPr>
              <w:t>Real</w:t>
            </w:r>
            <w:r w:rsidRPr="00E45E25">
              <w:rPr>
                <w:rFonts w:asciiTheme="minorBidi" w:hAnsiTheme="minorBidi"/>
                <w:sz w:val="20"/>
                <w:szCs w:val="20"/>
              </w:rPr>
              <w:t>-</w:t>
            </w:r>
            <w:r w:rsidRPr="00A931B7">
              <w:rPr>
                <w:rFonts w:asciiTheme="minorBidi" w:hAnsiTheme="minorBidi"/>
                <w:sz w:val="20"/>
                <w:szCs w:val="20"/>
              </w:rPr>
              <w:t>time</w:t>
            </w:r>
            <w:r w:rsidRPr="00E45E25">
              <w:rPr>
                <w:rFonts w:asciiTheme="minorBidi" w:hAnsiTheme="minorBidi"/>
                <w:sz w:val="20"/>
                <w:szCs w:val="20"/>
              </w:rPr>
              <w:t xml:space="preserve"> </w:t>
            </w:r>
            <w:r w:rsidRPr="00A931B7">
              <w:rPr>
                <w:rFonts w:asciiTheme="minorBidi" w:hAnsiTheme="minorBidi"/>
                <w:sz w:val="20"/>
                <w:szCs w:val="20"/>
              </w:rPr>
              <w:t>PCR</w:t>
            </w:r>
            <w:r w:rsidRPr="00E45E25">
              <w:rPr>
                <w:rFonts w:asciiTheme="minorBidi" w:hAnsiTheme="minorBidi"/>
                <w:sz w:val="20"/>
                <w:szCs w:val="20"/>
              </w:rPr>
              <w:t xml:space="preserve"> (</w:t>
            </w:r>
            <w:proofErr w:type="spellStart"/>
            <w:r w:rsidRPr="00A931B7">
              <w:rPr>
                <w:rFonts w:asciiTheme="minorBidi" w:hAnsiTheme="minorBidi"/>
                <w:sz w:val="20"/>
                <w:szCs w:val="20"/>
              </w:rPr>
              <w:t>Seegene</w:t>
            </w:r>
            <w:proofErr w:type="spellEnd"/>
            <w:r w:rsidRPr="00E45E25">
              <w:rPr>
                <w:rFonts w:asciiTheme="minorBidi" w:hAnsiTheme="minorBidi"/>
                <w:sz w:val="20"/>
                <w:szCs w:val="20"/>
              </w:rPr>
              <w:t xml:space="preserve">, </w:t>
            </w:r>
            <w:r w:rsidRPr="00A931B7">
              <w:rPr>
                <w:rFonts w:asciiTheme="minorBidi" w:hAnsiTheme="minorBidi"/>
                <w:sz w:val="20"/>
                <w:szCs w:val="20"/>
              </w:rPr>
              <w:t>Seoul</w:t>
            </w:r>
            <w:r w:rsidRPr="00E45E25">
              <w:rPr>
                <w:rFonts w:asciiTheme="minorBidi" w:hAnsiTheme="minorBidi"/>
                <w:sz w:val="20"/>
                <w:szCs w:val="20"/>
              </w:rPr>
              <w:t xml:space="preserve">, </w:t>
            </w:r>
            <w:r w:rsidRPr="00A931B7">
              <w:rPr>
                <w:rFonts w:asciiTheme="minorBidi" w:hAnsiTheme="minorBidi"/>
                <w:sz w:val="20"/>
                <w:szCs w:val="20"/>
              </w:rPr>
              <w:t>Korea</w:t>
            </w:r>
            <w:r w:rsidRPr="00E45E25">
              <w:rPr>
                <w:rFonts w:asciiTheme="minorBidi" w:hAnsiTheme="minorBidi"/>
                <w:sz w:val="20"/>
                <w:szCs w:val="20"/>
              </w:rPr>
              <w:t>)</w:t>
            </w:r>
          </w:p>
        </w:tc>
        <w:tc>
          <w:tcPr>
            <w:tcW w:w="683" w:type="pct"/>
            <w:tcBorders>
              <w:left w:val="single" w:sz="4" w:space="0" w:color="BFBFBF"/>
              <w:right w:val="single" w:sz="4" w:space="0" w:color="BFBFBF"/>
            </w:tcBorders>
          </w:tcPr>
          <w:p w14:paraId="56AE34F3" w14:textId="77777777" w:rsidR="00FB4AED" w:rsidRPr="00A931B7" w:rsidRDefault="00FB4AED" w:rsidP="00EC2D1F">
            <w:pPr>
              <w:bidi/>
              <w:contextualSpacing/>
              <w:jc w:val="center"/>
              <w:cnfStyle w:val="100000000000" w:firstRow="1" w:lastRow="0" w:firstColumn="0" w:lastColumn="0" w:oddVBand="0" w:evenVBand="0" w:oddHBand="0" w:evenHBand="0" w:firstRowFirstColumn="0" w:firstRowLastColumn="0" w:lastRowFirstColumn="0" w:lastRowLastColumn="0"/>
              <w:rPr>
                <w:rFonts w:asciiTheme="minorBidi" w:hAnsiTheme="minorBidi"/>
                <w:sz w:val="20"/>
                <w:szCs w:val="20"/>
                <w:rtl/>
                <w:lang w:val="ru-RU"/>
              </w:rPr>
            </w:pPr>
            <w:proofErr w:type="spellStart"/>
            <w:r w:rsidRPr="00A931B7">
              <w:rPr>
                <w:rFonts w:asciiTheme="minorBidi" w:hAnsiTheme="minorBidi"/>
                <w:sz w:val="20"/>
                <w:szCs w:val="20"/>
                <w:lang w:val="ru-RU"/>
              </w:rPr>
              <w:t>PowerChek</w:t>
            </w:r>
            <w:proofErr w:type="spellEnd"/>
            <w:r w:rsidRPr="00A931B7">
              <w:rPr>
                <w:rFonts w:asciiTheme="minorBidi" w:hAnsiTheme="minorBidi"/>
                <w:sz w:val="20"/>
                <w:szCs w:val="20"/>
                <w:lang w:val="ru-RU"/>
              </w:rPr>
              <w:t xml:space="preserve"> 2019-nCoV (</w:t>
            </w:r>
            <w:proofErr w:type="spellStart"/>
            <w:r w:rsidRPr="00A931B7">
              <w:rPr>
                <w:rFonts w:asciiTheme="minorBidi" w:hAnsiTheme="minorBidi"/>
                <w:sz w:val="20"/>
                <w:szCs w:val="20"/>
                <w:lang w:val="ru-RU"/>
              </w:rPr>
              <w:t>KogeneBiotech</w:t>
            </w:r>
            <w:proofErr w:type="spellEnd"/>
            <w:r w:rsidRPr="00A931B7">
              <w:rPr>
                <w:rFonts w:asciiTheme="minorBidi" w:hAnsiTheme="minorBidi"/>
                <w:sz w:val="20"/>
                <w:szCs w:val="20"/>
                <w:lang w:val="ru-RU"/>
              </w:rPr>
              <w:t xml:space="preserve">, </w:t>
            </w:r>
            <w:proofErr w:type="spellStart"/>
            <w:r w:rsidRPr="00A931B7">
              <w:rPr>
                <w:rFonts w:asciiTheme="minorBidi" w:hAnsiTheme="minorBidi"/>
                <w:sz w:val="20"/>
                <w:szCs w:val="20"/>
                <w:lang w:val="ru-RU"/>
              </w:rPr>
              <w:t>Seoul</w:t>
            </w:r>
            <w:proofErr w:type="spellEnd"/>
            <w:r w:rsidRPr="00A931B7">
              <w:rPr>
                <w:rFonts w:asciiTheme="minorBidi" w:hAnsiTheme="minorBidi"/>
                <w:sz w:val="20"/>
                <w:szCs w:val="20"/>
                <w:lang w:val="ru-RU"/>
              </w:rPr>
              <w:t>)</w:t>
            </w:r>
          </w:p>
        </w:tc>
        <w:tc>
          <w:tcPr>
            <w:tcW w:w="607" w:type="pct"/>
            <w:tcBorders>
              <w:left w:val="single" w:sz="4" w:space="0" w:color="BFBFBF"/>
              <w:right w:val="single" w:sz="4" w:space="0" w:color="BFBFBF"/>
            </w:tcBorders>
          </w:tcPr>
          <w:p w14:paraId="74323407" w14:textId="77777777" w:rsidR="00FB4AED" w:rsidRPr="00A931B7" w:rsidRDefault="00FB4AED" w:rsidP="00EC2D1F">
            <w:pPr>
              <w:bidi/>
              <w:contextualSpacing/>
              <w:jc w:val="center"/>
              <w:cnfStyle w:val="100000000000" w:firstRow="1" w:lastRow="0" w:firstColumn="0" w:lastColumn="0" w:oddVBand="0" w:evenVBand="0" w:oddHBand="0" w:evenHBand="0" w:firstRowFirstColumn="0" w:firstRowLastColumn="0" w:lastRowFirstColumn="0" w:lastRowLastColumn="0"/>
              <w:rPr>
                <w:rFonts w:asciiTheme="minorBidi" w:hAnsiTheme="minorBidi"/>
                <w:sz w:val="20"/>
                <w:szCs w:val="20"/>
                <w:rtl/>
                <w:lang w:val="ru-RU"/>
              </w:rPr>
            </w:pPr>
            <w:r w:rsidRPr="00A931B7">
              <w:rPr>
                <w:rFonts w:asciiTheme="minorBidi" w:hAnsiTheme="minorBidi"/>
                <w:sz w:val="20"/>
                <w:szCs w:val="20"/>
              </w:rPr>
              <w:t>Real</w:t>
            </w:r>
            <w:r w:rsidRPr="00E45E25">
              <w:rPr>
                <w:rFonts w:asciiTheme="minorBidi" w:hAnsiTheme="minorBidi"/>
                <w:sz w:val="20"/>
                <w:szCs w:val="20"/>
              </w:rPr>
              <w:t>-</w:t>
            </w:r>
            <w:r w:rsidRPr="00A931B7">
              <w:rPr>
                <w:rFonts w:asciiTheme="minorBidi" w:hAnsiTheme="minorBidi"/>
                <w:sz w:val="20"/>
                <w:szCs w:val="20"/>
              </w:rPr>
              <w:t>Q</w:t>
            </w:r>
            <w:r w:rsidRPr="00E45E25">
              <w:rPr>
                <w:rFonts w:asciiTheme="minorBidi" w:hAnsiTheme="minorBidi"/>
                <w:sz w:val="20"/>
                <w:szCs w:val="20"/>
              </w:rPr>
              <w:t xml:space="preserve"> 2019-</w:t>
            </w:r>
            <w:r w:rsidRPr="00A931B7">
              <w:rPr>
                <w:rFonts w:asciiTheme="minorBidi" w:hAnsiTheme="minorBidi"/>
                <w:sz w:val="20"/>
                <w:szCs w:val="20"/>
              </w:rPr>
              <w:t>nCoV</w:t>
            </w:r>
            <w:r w:rsidRPr="00E45E25">
              <w:rPr>
                <w:rFonts w:asciiTheme="minorBidi" w:hAnsiTheme="minorBidi"/>
                <w:sz w:val="20"/>
                <w:szCs w:val="20"/>
              </w:rPr>
              <w:t xml:space="preserve"> </w:t>
            </w:r>
            <w:r w:rsidRPr="00A931B7">
              <w:rPr>
                <w:rFonts w:asciiTheme="minorBidi" w:hAnsiTheme="minorBidi"/>
                <w:sz w:val="20"/>
                <w:szCs w:val="20"/>
              </w:rPr>
              <w:t>Real</w:t>
            </w:r>
            <w:r w:rsidRPr="00E45E25">
              <w:rPr>
                <w:rFonts w:asciiTheme="minorBidi" w:hAnsiTheme="minorBidi"/>
                <w:sz w:val="20"/>
                <w:szCs w:val="20"/>
              </w:rPr>
              <w:t>-</w:t>
            </w:r>
            <w:r w:rsidRPr="00A931B7">
              <w:rPr>
                <w:rFonts w:asciiTheme="minorBidi" w:hAnsiTheme="minorBidi"/>
                <w:sz w:val="20"/>
                <w:szCs w:val="20"/>
              </w:rPr>
              <w:t>Time</w:t>
            </w:r>
            <w:r w:rsidRPr="00E45E25">
              <w:rPr>
                <w:rFonts w:asciiTheme="minorBidi" w:hAnsiTheme="minorBidi"/>
                <w:sz w:val="20"/>
                <w:szCs w:val="20"/>
              </w:rPr>
              <w:t xml:space="preserve"> </w:t>
            </w:r>
            <w:r w:rsidRPr="00A931B7">
              <w:rPr>
                <w:rFonts w:asciiTheme="minorBidi" w:hAnsiTheme="minorBidi"/>
                <w:sz w:val="20"/>
                <w:szCs w:val="20"/>
              </w:rPr>
              <w:t>Detection</w:t>
            </w:r>
            <w:r w:rsidRPr="00E45E25">
              <w:rPr>
                <w:rFonts w:asciiTheme="minorBidi" w:hAnsiTheme="minorBidi"/>
                <w:sz w:val="20"/>
                <w:szCs w:val="20"/>
              </w:rPr>
              <w:t xml:space="preserve"> (</w:t>
            </w:r>
            <w:proofErr w:type="spellStart"/>
            <w:r w:rsidRPr="00A931B7">
              <w:rPr>
                <w:rFonts w:asciiTheme="minorBidi" w:hAnsiTheme="minorBidi"/>
                <w:sz w:val="20"/>
                <w:szCs w:val="20"/>
              </w:rPr>
              <w:t>BioSewoom</w:t>
            </w:r>
            <w:proofErr w:type="spellEnd"/>
            <w:r w:rsidRPr="00E45E25">
              <w:rPr>
                <w:rFonts w:asciiTheme="minorBidi" w:hAnsiTheme="minorBidi"/>
                <w:sz w:val="20"/>
                <w:szCs w:val="20"/>
              </w:rPr>
              <w:t xml:space="preserve">, </w:t>
            </w:r>
            <w:r w:rsidRPr="00A931B7">
              <w:rPr>
                <w:rFonts w:asciiTheme="minorBidi" w:hAnsiTheme="minorBidi"/>
                <w:sz w:val="20"/>
                <w:szCs w:val="20"/>
              </w:rPr>
              <w:t>Seoul</w:t>
            </w:r>
            <w:r w:rsidRPr="00E45E25">
              <w:rPr>
                <w:rFonts w:asciiTheme="minorBidi" w:hAnsiTheme="minorBidi"/>
                <w:sz w:val="20"/>
                <w:szCs w:val="20"/>
              </w:rPr>
              <w:t>)</w:t>
            </w:r>
          </w:p>
        </w:tc>
        <w:tc>
          <w:tcPr>
            <w:tcW w:w="607" w:type="pct"/>
            <w:tcBorders>
              <w:left w:val="single" w:sz="4" w:space="0" w:color="BFBFBF"/>
              <w:right w:val="single" w:sz="4" w:space="0" w:color="BFBFBF"/>
            </w:tcBorders>
          </w:tcPr>
          <w:p w14:paraId="4502E402" w14:textId="77777777" w:rsidR="00FB4AED" w:rsidRPr="00A931B7" w:rsidRDefault="00FB4AED" w:rsidP="00EC2D1F">
            <w:pPr>
              <w:bidi/>
              <w:contextualSpacing/>
              <w:jc w:val="center"/>
              <w:cnfStyle w:val="100000000000" w:firstRow="1" w:lastRow="0" w:firstColumn="0" w:lastColumn="0" w:oddVBand="0" w:evenVBand="0" w:oddHBand="0" w:evenHBand="0" w:firstRowFirstColumn="0" w:firstRowLastColumn="0" w:lastRowFirstColumn="0" w:lastRowLastColumn="0"/>
              <w:rPr>
                <w:rFonts w:asciiTheme="minorBidi" w:hAnsiTheme="minorBidi"/>
                <w:sz w:val="20"/>
                <w:szCs w:val="20"/>
                <w:rtl/>
                <w:lang w:val="ru-RU"/>
              </w:rPr>
            </w:pPr>
            <w:proofErr w:type="spellStart"/>
            <w:r w:rsidRPr="00A931B7">
              <w:rPr>
                <w:rFonts w:asciiTheme="minorBidi" w:hAnsiTheme="minorBidi"/>
                <w:sz w:val="20"/>
                <w:szCs w:val="20"/>
              </w:rPr>
              <w:t>StandardM</w:t>
            </w:r>
            <w:proofErr w:type="spellEnd"/>
            <w:r w:rsidRPr="00E45E25">
              <w:rPr>
                <w:rFonts w:asciiTheme="minorBidi" w:hAnsiTheme="minorBidi"/>
                <w:sz w:val="20"/>
                <w:szCs w:val="20"/>
              </w:rPr>
              <w:t xml:space="preserve"> </w:t>
            </w:r>
            <w:proofErr w:type="spellStart"/>
            <w:r w:rsidRPr="00A931B7">
              <w:rPr>
                <w:rFonts w:asciiTheme="minorBidi" w:hAnsiTheme="minorBidi"/>
                <w:sz w:val="20"/>
                <w:szCs w:val="20"/>
              </w:rPr>
              <w:t>nCoV</w:t>
            </w:r>
            <w:proofErr w:type="spellEnd"/>
            <w:r w:rsidRPr="00E45E25">
              <w:rPr>
                <w:rFonts w:asciiTheme="minorBidi" w:hAnsiTheme="minorBidi"/>
                <w:sz w:val="20"/>
                <w:szCs w:val="20"/>
              </w:rPr>
              <w:t xml:space="preserve"> </w:t>
            </w:r>
            <w:r w:rsidRPr="00A931B7">
              <w:rPr>
                <w:rFonts w:asciiTheme="minorBidi" w:hAnsiTheme="minorBidi"/>
                <w:sz w:val="20"/>
                <w:szCs w:val="20"/>
              </w:rPr>
              <w:t>Detection</w:t>
            </w:r>
            <w:r w:rsidRPr="00E45E25">
              <w:rPr>
                <w:rFonts w:asciiTheme="minorBidi" w:hAnsiTheme="minorBidi"/>
                <w:sz w:val="20"/>
                <w:szCs w:val="20"/>
              </w:rPr>
              <w:t xml:space="preserve"> (</w:t>
            </w:r>
            <w:r w:rsidRPr="00A931B7">
              <w:rPr>
                <w:rFonts w:asciiTheme="minorBidi" w:hAnsiTheme="minorBidi"/>
                <w:sz w:val="20"/>
                <w:szCs w:val="20"/>
              </w:rPr>
              <w:t>SD</w:t>
            </w:r>
            <w:r w:rsidRPr="00E45E25">
              <w:rPr>
                <w:rFonts w:asciiTheme="minorBidi" w:hAnsiTheme="minorBidi"/>
                <w:sz w:val="20"/>
                <w:szCs w:val="20"/>
              </w:rPr>
              <w:t xml:space="preserve"> </w:t>
            </w:r>
            <w:r w:rsidRPr="00A931B7">
              <w:rPr>
                <w:rFonts w:asciiTheme="minorBidi" w:hAnsiTheme="minorBidi"/>
                <w:sz w:val="20"/>
                <w:szCs w:val="20"/>
              </w:rPr>
              <w:t>BIOSENSOR</w:t>
            </w:r>
            <w:r w:rsidRPr="00E45E25">
              <w:rPr>
                <w:rFonts w:asciiTheme="minorBidi" w:hAnsiTheme="minorBidi"/>
                <w:sz w:val="20"/>
                <w:szCs w:val="20"/>
              </w:rPr>
              <w:t xml:space="preserve">, </w:t>
            </w:r>
            <w:proofErr w:type="spellStart"/>
            <w:r w:rsidRPr="00A931B7">
              <w:rPr>
                <w:rFonts w:asciiTheme="minorBidi" w:hAnsiTheme="minorBidi"/>
                <w:sz w:val="20"/>
                <w:szCs w:val="20"/>
              </w:rPr>
              <w:t>Osong</w:t>
            </w:r>
            <w:proofErr w:type="spellEnd"/>
            <w:r w:rsidRPr="00E45E25">
              <w:rPr>
                <w:rFonts w:asciiTheme="minorBidi" w:hAnsiTheme="minorBidi"/>
                <w:sz w:val="20"/>
                <w:szCs w:val="20"/>
              </w:rPr>
              <w:t xml:space="preserve">, </w:t>
            </w:r>
            <w:r w:rsidRPr="00A931B7">
              <w:rPr>
                <w:rFonts w:asciiTheme="minorBidi" w:hAnsiTheme="minorBidi"/>
                <w:sz w:val="20"/>
                <w:szCs w:val="20"/>
              </w:rPr>
              <w:t>Korea</w:t>
            </w:r>
            <w:r w:rsidRPr="00E45E25">
              <w:rPr>
                <w:rFonts w:asciiTheme="minorBidi" w:hAnsiTheme="minorBidi"/>
                <w:sz w:val="20"/>
                <w:szCs w:val="20"/>
              </w:rPr>
              <w:t>)</w:t>
            </w:r>
          </w:p>
        </w:tc>
        <w:tc>
          <w:tcPr>
            <w:tcW w:w="578" w:type="pct"/>
            <w:tcBorders>
              <w:left w:val="single" w:sz="4" w:space="0" w:color="BFBFBF"/>
            </w:tcBorders>
          </w:tcPr>
          <w:p w14:paraId="1AF1F71F" w14:textId="77777777" w:rsidR="00FB4AED" w:rsidRPr="00E45E25" w:rsidRDefault="00FB4AED" w:rsidP="00EC2D1F">
            <w:pPr>
              <w:bidi/>
              <w:contextualSpacing/>
              <w:jc w:val="center"/>
              <w:cnfStyle w:val="100000000000" w:firstRow="1" w:lastRow="0" w:firstColumn="0" w:lastColumn="0" w:oddVBand="0" w:evenVBand="0" w:oddHBand="0" w:evenHBand="0" w:firstRowFirstColumn="0" w:firstRowLastColumn="0" w:lastRowFirstColumn="0" w:lastRowLastColumn="0"/>
              <w:rPr>
                <w:rFonts w:asciiTheme="minorBidi" w:hAnsiTheme="minorBidi"/>
                <w:sz w:val="20"/>
                <w:szCs w:val="20"/>
              </w:rPr>
            </w:pPr>
            <w:proofErr w:type="spellStart"/>
            <w:r w:rsidRPr="00A931B7">
              <w:rPr>
                <w:rFonts w:asciiTheme="minorBidi" w:hAnsiTheme="minorBidi"/>
                <w:sz w:val="20"/>
                <w:szCs w:val="20"/>
              </w:rPr>
              <w:t>GeneFinder</w:t>
            </w:r>
            <w:proofErr w:type="spellEnd"/>
            <w:r w:rsidRPr="00E45E25">
              <w:rPr>
                <w:rFonts w:asciiTheme="minorBidi" w:hAnsiTheme="minorBidi"/>
                <w:sz w:val="20"/>
                <w:szCs w:val="20"/>
              </w:rPr>
              <w:t xml:space="preserve">™ </w:t>
            </w:r>
            <w:r w:rsidRPr="00A931B7">
              <w:rPr>
                <w:rFonts w:asciiTheme="minorBidi" w:hAnsiTheme="minorBidi"/>
                <w:sz w:val="20"/>
                <w:szCs w:val="20"/>
              </w:rPr>
              <w:t>COVID</w:t>
            </w:r>
            <w:r w:rsidRPr="00E45E25">
              <w:rPr>
                <w:rFonts w:asciiTheme="minorBidi" w:hAnsiTheme="minorBidi"/>
                <w:sz w:val="20"/>
                <w:szCs w:val="20"/>
              </w:rPr>
              <w:t xml:space="preserve">-19 </w:t>
            </w:r>
            <w:r w:rsidRPr="00A931B7">
              <w:rPr>
                <w:rFonts w:asciiTheme="minorBidi" w:hAnsiTheme="minorBidi"/>
                <w:sz w:val="20"/>
                <w:szCs w:val="20"/>
              </w:rPr>
              <w:t>Plus</w:t>
            </w:r>
            <w:r w:rsidRPr="00E45E25">
              <w:rPr>
                <w:rFonts w:asciiTheme="minorBidi" w:hAnsiTheme="minorBidi"/>
                <w:sz w:val="20"/>
                <w:szCs w:val="20"/>
              </w:rPr>
              <w:t xml:space="preserve"> </w:t>
            </w:r>
            <w:proofErr w:type="spellStart"/>
            <w:r w:rsidRPr="00A931B7">
              <w:rPr>
                <w:rFonts w:asciiTheme="minorBidi" w:hAnsiTheme="minorBidi"/>
                <w:sz w:val="20"/>
                <w:szCs w:val="20"/>
              </w:rPr>
              <w:t>RealAmp</w:t>
            </w:r>
            <w:proofErr w:type="spellEnd"/>
            <w:r w:rsidRPr="00E45E25">
              <w:rPr>
                <w:rFonts w:asciiTheme="minorBidi" w:hAnsiTheme="minorBidi"/>
                <w:sz w:val="20"/>
                <w:szCs w:val="20"/>
              </w:rPr>
              <w:t xml:space="preserve"> </w:t>
            </w:r>
            <w:r w:rsidRPr="00A931B7">
              <w:rPr>
                <w:rFonts w:asciiTheme="minorBidi" w:hAnsiTheme="minorBidi"/>
                <w:sz w:val="20"/>
                <w:szCs w:val="20"/>
              </w:rPr>
              <w:t>Kit</w:t>
            </w:r>
          </w:p>
        </w:tc>
      </w:tr>
      <w:tr w:rsidR="00FB4AED" w:rsidRPr="00A931B7" w14:paraId="7C98B506" w14:textId="77777777" w:rsidTr="00EC2D1F">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693" w:type="pct"/>
          </w:tcPr>
          <w:p w14:paraId="1A574EC1" w14:textId="77777777" w:rsidR="00FB4AED" w:rsidRPr="00A931B7" w:rsidRDefault="00FB4AED" w:rsidP="00EC2D1F">
            <w:pPr>
              <w:bidi/>
              <w:contextualSpacing/>
              <w:jc w:val="center"/>
              <w:rPr>
                <w:rFonts w:asciiTheme="minorBidi" w:hAnsiTheme="minorBidi"/>
                <w:sz w:val="20"/>
                <w:szCs w:val="20"/>
                <w:rtl/>
                <w:lang w:val="ru-RU"/>
              </w:rPr>
            </w:pPr>
            <w:r w:rsidRPr="00A931B7">
              <w:rPr>
                <w:rFonts w:asciiTheme="minorBidi" w:hAnsiTheme="minorBidi"/>
                <w:sz w:val="20"/>
                <w:szCs w:val="20"/>
                <w:rtl/>
                <w:lang w:val="ru-RU"/>
              </w:rPr>
              <w:t>גן מטרה</w:t>
            </w:r>
          </w:p>
        </w:tc>
        <w:tc>
          <w:tcPr>
            <w:tcW w:w="612" w:type="pct"/>
          </w:tcPr>
          <w:p w14:paraId="2274FF1B" w14:textId="77777777" w:rsidR="00FB4AED" w:rsidRPr="00A931B7"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b/>
                <w:bCs/>
                <w:sz w:val="20"/>
                <w:szCs w:val="20"/>
              </w:rPr>
            </w:pPr>
            <w:proofErr w:type="spellStart"/>
            <w:r w:rsidRPr="00E66E06">
              <w:rPr>
                <w:rFonts w:asciiTheme="minorBidi" w:hAnsiTheme="minorBidi"/>
                <w:color w:val="222222"/>
                <w:sz w:val="20"/>
                <w:szCs w:val="20"/>
              </w:rPr>
              <w:t>EndoRNAse</w:t>
            </w:r>
            <w:proofErr w:type="spellEnd"/>
          </w:p>
        </w:tc>
        <w:tc>
          <w:tcPr>
            <w:tcW w:w="612" w:type="pct"/>
          </w:tcPr>
          <w:p w14:paraId="7D6B8319" w14:textId="77777777" w:rsidR="00FB4AED" w:rsidRPr="00A931B7"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lang w:val="ru-RU"/>
              </w:rPr>
            </w:pPr>
            <w:proofErr w:type="gramStart"/>
            <w:r w:rsidRPr="00A931B7">
              <w:rPr>
                <w:rFonts w:asciiTheme="minorBidi" w:hAnsiTheme="minorBidi"/>
                <w:sz w:val="20"/>
                <w:szCs w:val="20"/>
              </w:rPr>
              <w:t>S</w:t>
            </w:r>
            <w:r w:rsidRPr="00A931B7">
              <w:rPr>
                <w:rFonts w:asciiTheme="minorBidi" w:hAnsiTheme="minorBidi"/>
                <w:sz w:val="20"/>
                <w:szCs w:val="20"/>
                <w:lang w:val="ru-RU"/>
              </w:rPr>
              <w:t>,</w:t>
            </w:r>
            <w:r w:rsidRPr="00A931B7">
              <w:rPr>
                <w:rFonts w:asciiTheme="minorBidi" w:hAnsiTheme="minorBidi"/>
                <w:sz w:val="20"/>
                <w:szCs w:val="20"/>
              </w:rPr>
              <w:t>ORF</w:t>
            </w:r>
            <w:proofErr w:type="gramEnd"/>
            <w:r w:rsidRPr="00A931B7">
              <w:rPr>
                <w:rFonts w:asciiTheme="minorBidi" w:hAnsiTheme="minorBidi"/>
                <w:sz w:val="20"/>
                <w:szCs w:val="20"/>
                <w:lang w:val="ru-RU"/>
              </w:rPr>
              <w:t>1,</w:t>
            </w:r>
            <w:r w:rsidRPr="00A931B7">
              <w:rPr>
                <w:rFonts w:asciiTheme="minorBidi" w:hAnsiTheme="minorBidi"/>
                <w:sz w:val="20"/>
                <w:szCs w:val="20"/>
              </w:rPr>
              <w:t>N</w:t>
            </w:r>
          </w:p>
        </w:tc>
        <w:tc>
          <w:tcPr>
            <w:tcW w:w="607" w:type="pct"/>
          </w:tcPr>
          <w:p w14:paraId="2091638D" w14:textId="77777777" w:rsidR="00FB4AED" w:rsidRPr="00A931B7"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lang w:val="ru-RU"/>
              </w:rPr>
            </w:pPr>
            <w:proofErr w:type="gramStart"/>
            <w:r w:rsidRPr="00A931B7">
              <w:rPr>
                <w:rFonts w:asciiTheme="minorBidi" w:hAnsiTheme="minorBidi"/>
                <w:sz w:val="20"/>
                <w:szCs w:val="20"/>
              </w:rPr>
              <w:t>E</w:t>
            </w:r>
            <w:r w:rsidRPr="00A931B7">
              <w:rPr>
                <w:rFonts w:asciiTheme="minorBidi" w:hAnsiTheme="minorBidi"/>
                <w:sz w:val="20"/>
                <w:szCs w:val="20"/>
                <w:lang w:val="ru-RU"/>
              </w:rPr>
              <w:t>,</w:t>
            </w:r>
            <w:proofErr w:type="spellStart"/>
            <w:r w:rsidRPr="00A931B7">
              <w:rPr>
                <w:rFonts w:asciiTheme="minorBidi" w:hAnsiTheme="minorBidi"/>
                <w:sz w:val="20"/>
                <w:szCs w:val="20"/>
              </w:rPr>
              <w:t>RdRp</w:t>
            </w:r>
            <w:proofErr w:type="spellEnd"/>
            <w:proofErr w:type="gramEnd"/>
            <w:r w:rsidRPr="00A931B7">
              <w:rPr>
                <w:rFonts w:asciiTheme="minorBidi" w:hAnsiTheme="minorBidi"/>
                <w:sz w:val="20"/>
                <w:szCs w:val="20"/>
                <w:lang w:val="ru-RU"/>
              </w:rPr>
              <w:t>,</w:t>
            </w:r>
            <w:r w:rsidRPr="00A931B7">
              <w:rPr>
                <w:rFonts w:asciiTheme="minorBidi" w:hAnsiTheme="minorBidi"/>
                <w:sz w:val="20"/>
                <w:szCs w:val="20"/>
              </w:rPr>
              <w:t>N</w:t>
            </w:r>
          </w:p>
        </w:tc>
        <w:tc>
          <w:tcPr>
            <w:tcW w:w="683" w:type="pct"/>
          </w:tcPr>
          <w:p w14:paraId="04A4C94E" w14:textId="77777777" w:rsidR="00FB4AED" w:rsidRPr="00A931B7"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lang w:val="ru-RU"/>
              </w:rPr>
            </w:pPr>
            <w:proofErr w:type="gramStart"/>
            <w:r w:rsidRPr="00A931B7">
              <w:rPr>
                <w:rFonts w:asciiTheme="minorBidi" w:hAnsiTheme="minorBidi"/>
                <w:sz w:val="20"/>
                <w:szCs w:val="20"/>
              </w:rPr>
              <w:t>E</w:t>
            </w:r>
            <w:r w:rsidRPr="00A931B7">
              <w:rPr>
                <w:rFonts w:asciiTheme="minorBidi" w:hAnsiTheme="minorBidi"/>
                <w:sz w:val="20"/>
                <w:szCs w:val="20"/>
                <w:lang w:val="ru-RU"/>
              </w:rPr>
              <w:t>,</w:t>
            </w:r>
            <w:proofErr w:type="spellStart"/>
            <w:r w:rsidRPr="00A931B7">
              <w:rPr>
                <w:rFonts w:asciiTheme="minorBidi" w:hAnsiTheme="minorBidi"/>
                <w:sz w:val="20"/>
                <w:szCs w:val="20"/>
              </w:rPr>
              <w:t>RdRp</w:t>
            </w:r>
            <w:proofErr w:type="spellEnd"/>
            <w:proofErr w:type="gramEnd"/>
          </w:p>
        </w:tc>
        <w:tc>
          <w:tcPr>
            <w:tcW w:w="607" w:type="pct"/>
          </w:tcPr>
          <w:p w14:paraId="40CB67D6" w14:textId="77777777" w:rsidR="00FB4AED" w:rsidRPr="00A931B7"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lang w:val="ru-RU"/>
              </w:rPr>
            </w:pPr>
            <w:proofErr w:type="gramStart"/>
            <w:r w:rsidRPr="00A931B7">
              <w:rPr>
                <w:rFonts w:asciiTheme="minorBidi" w:hAnsiTheme="minorBidi"/>
                <w:sz w:val="20"/>
                <w:szCs w:val="20"/>
              </w:rPr>
              <w:t>E</w:t>
            </w:r>
            <w:r w:rsidRPr="00A931B7">
              <w:rPr>
                <w:rFonts w:asciiTheme="minorBidi" w:hAnsiTheme="minorBidi"/>
                <w:sz w:val="20"/>
                <w:szCs w:val="20"/>
                <w:lang w:val="ru-RU"/>
              </w:rPr>
              <w:t>,</w:t>
            </w:r>
            <w:proofErr w:type="spellStart"/>
            <w:r w:rsidRPr="00A931B7">
              <w:rPr>
                <w:rFonts w:asciiTheme="minorBidi" w:hAnsiTheme="minorBidi"/>
                <w:sz w:val="20"/>
                <w:szCs w:val="20"/>
              </w:rPr>
              <w:t>RdRp</w:t>
            </w:r>
            <w:proofErr w:type="spellEnd"/>
            <w:proofErr w:type="gramEnd"/>
          </w:p>
        </w:tc>
        <w:tc>
          <w:tcPr>
            <w:tcW w:w="607" w:type="pct"/>
          </w:tcPr>
          <w:p w14:paraId="565B66EA" w14:textId="77777777" w:rsidR="00FB4AED" w:rsidRPr="00A931B7"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lang w:val="ru-RU"/>
              </w:rPr>
            </w:pPr>
            <w:proofErr w:type="gramStart"/>
            <w:r w:rsidRPr="00A931B7">
              <w:rPr>
                <w:rFonts w:asciiTheme="minorBidi" w:hAnsiTheme="minorBidi"/>
                <w:sz w:val="20"/>
                <w:szCs w:val="20"/>
              </w:rPr>
              <w:t>E</w:t>
            </w:r>
            <w:r w:rsidRPr="00A931B7">
              <w:rPr>
                <w:rFonts w:asciiTheme="minorBidi" w:hAnsiTheme="minorBidi"/>
                <w:sz w:val="20"/>
                <w:szCs w:val="20"/>
                <w:lang w:val="ru-RU"/>
              </w:rPr>
              <w:t>,</w:t>
            </w:r>
            <w:proofErr w:type="spellStart"/>
            <w:r w:rsidRPr="00A931B7">
              <w:rPr>
                <w:rFonts w:asciiTheme="minorBidi" w:hAnsiTheme="minorBidi"/>
                <w:sz w:val="20"/>
                <w:szCs w:val="20"/>
              </w:rPr>
              <w:t>RdRp</w:t>
            </w:r>
            <w:proofErr w:type="spellEnd"/>
            <w:proofErr w:type="gramEnd"/>
          </w:p>
        </w:tc>
        <w:tc>
          <w:tcPr>
            <w:tcW w:w="578" w:type="pct"/>
          </w:tcPr>
          <w:p w14:paraId="0B88079C" w14:textId="77777777" w:rsidR="00FB4AED" w:rsidRPr="00A931B7"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lang w:val="ru-RU"/>
              </w:rPr>
              <w:t>ORF1ab, E, N</w:t>
            </w:r>
          </w:p>
        </w:tc>
      </w:tr>
      <w:tr w:rsidR="00FB4AED" w:rsidRPr="00A931B7" w14:paraId="49192EE6" w14:textId="77777777" w:rsidTr="00EC2D1F">
        <w:trPr>
          <w:trHeight w:val="528"/>
        </w:trPr>
        <w:tc>
          <w:tcPr>
            <w:cnfStyle w:val="001000000000" w:firstRow="0" w:lastRow="0" w:firstColumn="1" w:lastColumn="0" w:oddVBand="0" w:evenVBand="0" w:oddHBand="0" w:evenHBand="0" w:firstRowFirstColumn="0" w:firstRowLastColumn="0" w:lastRowFirstColumn="0" w:lastRowLastColumn="0"/>
            <w:tcW w:w="693" w:type="pct"/>
          </w:tcPr>
          <w:p w14:paraId="0965A0B8" w14:textId="77777777" w:rsidR="00FB4AED" w:rsidRPr="00A931B7" w:rsidRDefault="00FB4AED" w:rsidP="00EC2D1F">
            <w:pPr>
              <w:bidi/>
              <w:contextualSpacing/>
              <w:jc w:val="center"/>
              <w:rPr>
                <w:rFonts w:asciiTheme="minorBidi" w:hAnsiTheme="minorBidi"/>
                <w:sz w:val="20"/>
                <w:szCs w:val="20"/>
                <w:rtl/>
                <w:lang w:val="ru-RU"/>
              </w:rPr>
            </w:pPr>
            <w:r w:rsidRPr="00A931B7">
              <w:rPr>
                <w:rFonts w:asciiTheme="minorBidi" w:hAnsiTheme="minorBidi"/>
                <w:sz w:val="20"/>
                <w:szCs w:val="20"/>
                <w:rtl/>
                <w:lang w:val="ru-RU"/>
              </w:rPr>
              <w:t>מספר מבחנות דרושות</w:t>
            </w:r>
          </w:p>
        </w:tc>
        <w:tc>
          <w:tcPr>
            <w:tcW w:w="612" w:type="pct"/>
          </w:tcPr>
          <w:p w14:paraId="1AD357F0"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Pr>
            </w:pPr>
            <w:r>
              <w:rPr>
                <w:rFonts w:asciiTheme="minorBidi" w:hAnsiTheme="minorBidi"/>
                <w:sz w:val="20"/>
                <w:szCs w:val="20"/>
              </w:rPr>
              <w:t>1</w:t>
            </w:r>
          </w:p>
        </w:tc>
        <w:tc>
          <w:tcPr>
            <w:tcW w:w="612" w:type="pct"/>
          </w:tcPr>
          <w:p w14:paraId="38E1424B"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lang w:val="ru-RU"/>
              </w:rPr>
              <w:t>1</w:t>
            </w:r>
          </w:p>
        </w:tc>
        <w:tc>
          <w:tcPr>
            <w:tcW w:w="607" w:type="pct"/>
          </w:tcPr>
          <w:p w14:paraId="34B90240"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1</w:t>
            </w:r>
          </w:p>
        </w:tc>
        <w:tc>
          <w:tcPr>
            <w:tcW w:w="683" w:type="pct"/>
          </w:tcPr>
          <w:p w14:paraId="38982445"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2</w:t>
            </w:r>
          </w:p>
        </w:tc>
        <w:tc>
          <w:tcPr>
            <w:tcW w:w="607" w:type="pct"/>
          </w:tcPr>
          <w:p w14:paraId="3FB44ECC"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1</w:t>
            </w:r>
          </w:p>
        </w:tc>
        <w:tc>
          <w:tcPr>
            <w:tcW w:w="607" w:type="pct"/>
          </w:tcPr>
          <w:p w14:paraId="033FB8E3"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1</w:t>
            </w:r>
          </w:p>
        </w:tc>
        <w:tc>
          <w:tcPr>
            <w:tcW w:w="578" w:type="pct"/>
          </w:tcPr>
          <w:p w14:paraId="3EA48899"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lang w:val="ru-RU"/>
              </w:rPr>
              <w:t>1</w:t>
            </w:r>
          </w:p>
        </w:tc>
      </w:tr>
      <w:tr w:rsidR="00FB4AED" w:rsidRPr="00A931B7" w14:paraId="3D39F92A" w14:textId="77777777" w:rsidTr="00EC2D1F">
        <w:trPr>
          <w:cnfStyle w:val="000000100000" w:firstRow="0" w:lastRow="0" w:firstColumn="0" w:lastColumn="0" w:oddVBand="0" w:evenVBand="0" w:oddHBand="1" w:evenHBand="0" w:firstRowFirstColumn="0" w:firstRowLastColumn="0" w:lastRowFirstColumn="0" w:lastRowLastColumn="0"/>
          <w:trHeight w:val="789"/>
        </w:trPr>
        <w:tc>
          <w:tcPr>
            <w:cnfStyle w:val="001000000000" w:firstRow="0" w:lastRow="0" w:firstColumn="1" w:lastColumn="0" w:oddVBand="0" w:evenVBand="0" w:oddHBand="0" w:evenHBand="0" w:firstRowFirstColumn="0" w:firstRowLastColumn="0" w:lastRowFirstColumn="0" w:lastRowLastColumn="0"/>
            <w:tcW w:w="693" w:type="pct"/>
          </w:tcPr>
          <w:p w14:paraId="66290BD0" w14:textId="77777777" w:rsidR="00FB4AED" w:rsidRPr="00A931B7" w:rsidRDefault="00FB4AED" w:rsidP="00EC2D1F">
            <w:pPr>
              <w:bidi/>
              <w:contextualSpacing/>
              <w:jc w:val="center"/>
              <w:rPr>
                <w:rFonts w:asciiTheme="minorBidi" w:hAnsiTheme="minorBidi"/>
                <w:sz w:val="20"/>
                <w:szCs w:val="20"/>
                <w:rtl/>
                <w:lang w:val="ru-RU"/>
              </w:rPr>
            </w:pPr>
            <w:r w:rsidRPr="00A931B7">
              <w:rPr>
                <w:rFonts w:asciiTheme="minorBidi" w:hAnsiTheme="minorBidi"/>
                <w:sz w:val="20"/>
                <w:szCs w:val="20"/>
                <w:rtl/>
                <w:lang w:val="ru-RU"/>
              </w:rPr>
              <w:t>ביקורת פנימית</w:t>
            </w:r>
          </w:p>
        </w:tc>
        <w:tc>
          <w:tcPr>
            <w:tcW w:w="612" w:type="pct"/>
          </w:tcPr>
          <w:p w14:paraId="4FB717BB" w14:textId="77777777" w:rsidR="00FB4AED" w:rsidRPr="00A931B7"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222222"/>
                <w:sz w:val="20"/>
                <w:szCs w:val="20"/>
              </w:rPr>
            </w:pPr>
            <w:r w:rsidRPr="00A931B7">
              <w:rPr>
                <w:rFonts w:asciiTheme="minorBidi" w:hAnsiTheme="minorBidi"/>
                <w:color w:val="222222"/>
                <w:sz w:val="20"/>
                <w:szCs w:val="20"/>
              </w:rPr>
              <w:t>COVID</w:t>
            </w:r>
            <w:r w:rsidRPr="00A931B7">
              <w:rPr>
                <w:rFonts w:asciiTheme="minorBidi" w:hAnsiTheme="minorBidi"/>
                <w:color w:val="222222"/>
                <w:sz w:val="20"/>
                <w:szCs w:val="20"/>
                <w:lang w:val="ru-RU"/>
              </w:rPr>
              <w:t>-</w:t>
            </w:r>
            <w:proofErr w:type="gramStart"/>
            <w:r w:rsidRPr="00A931B7">
              <w:rPr>
                <w:rFonts w:asciiTheme="minorBidi" w:hAnsiTheme="minorBidi"/>
                <w:color w:val="222222"/>
                <w:sz w:val="20"/>
                <w:szCs w:val="20"/>
                <w:lang w:val="ru-RU"/>
              </w:rPr>
              <w:t>19</w:t>
            </w:r>
            <w:r>
              <w:rPr>
                <w:rFonts w:asciiTheme="minorBidi" w:hAnsiTheme="minorBidi"/>
                <w:color w:val="222222"/>
                <w:sz w:val="20"/>
                <w:szCs w:val="20"/>
              </w:rPr>
              <w:t xml:space="preserve">  </w:t>
            </w:r>
            <w:proofErr w:type="spellStart"/>
            <w:r w:rsidRPr="00A931B7">
              <w:rPr>
                <w:rFonts w:asciiTheme="minorBidi" w:hAnsiTheme="minorBidi"/>
                <w:color w:val="222222"/>
                <w:sz w:val="20"/>
                <w:szCs w:val="20"/>
              </w:rPr>
              <w:t>EndoRNAse</w:t>
            </w:r>
            <w:proofErr w:type="spellEnd"/>
            <w:proofErr w:type="gramEnd"/>
            <w:r>
              <w:rPr>
                <w:rFonts w:asciiTheme="minorBidi" w:hAnsiTheme="minorBidi"/>
                <w:color w:val="222222"/>
                <w:sz w:val="20"/>
                <w:szCs w:val="20"/>
              </w:rPr>
              <w:t xml:space="preserve"> positive control</w:t>
            </w:r>
          </w:p>
        </w:tc>
        <w:tc>
          <w:tcPr>
            <w:tcW w:w="612" w:type="pct"/>
          </w:tcPr>
          <w:p w14:paraId="3E1653B9" w14:textId="77777777" w:rsidR="00FB4AED" w:rsidRPr="00A931B7"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lang w:val="ru-RU"/>
              </w:rPr>
            </w:pPr>
            <w:r w:rsidRPr="00A931B7">
              <w:rPr>
                <w:rFonts w:asciiTheme="minorBidi" w:hAnsiTheme="minorBidi"/>
                <w:color w:val="222222"/>
                <w:sz w:val="20"/>
                <w:szCs w:val="20"/>
              </w:rPr>
              <w:t>MS</w:t>
            </w:r>
            <w:r w:rsidRPr="00A931B7">
              <w:rPr>
                <w:rFonts w:asciiTheme="minorBidi" w:hAnsiTheme="minorBidi"/>
                <w:color w:val="222222"/>
                <w:sz w:val="20"/>
                <w:szCs w:val="20"/>
                <w:lang w:val="ru-RU"/>
              </w:rPr>
              <w:t xml:space="preserve">2 </w:t>
            </w:r>
            <w:proofErr w:type="gramStart"/>
            <w:r w:rsidRPr="00A931B7">
              <w:rPr>
                <w:rFonts w:asciiTheme="minorBidi" w:hAnsiTheme="minorBidi"/>
                <w:color w:val="222222"/>
                <w:sz w:val="20"/>
                <w:szCs w:val="20"/>
              </w:rPr>
              <w:t>Phage</w:t>
            </w:r>
            <w:r w:rsidRPr="00A931B7">
              <w:rPr>
                <w:rFonts w:asciiTheme="minorBidi" w:hAnsiTheme="minorBidi"/>
                <w:color w:val="222222"/>
                <w:sz w:val="20"/>
                <w:szCs w:val="20"/>
                <w:lang w:val="ru-RU"/>
              </w:rPr>
              <w:t>,</w:t>
            </w:r>
            <w:proofErr w:type="spellStart"/>
            <w:r w:rsidRPr="00A931B7">
              <w:rPr>
                <w:rFonts w:asciiTheme="minorBidi" w:hAnsiTheme="minorBidi"/>
                <w:color w:val="222222"/>
                <w:sz w:val="20"/>
                <w:szCs w:val="20"/>
              </w:rPr>
              <w:t>TaqPath</w:t>
            </w:r>
            <w:proofErr w:type="spellEnd"/>
            <w:proofErr w:type="gramEnd"/>
            <w:r w:rsidRPr="00A931B7">
              <w:rPr>
                <w:rFonts w:asciiTheme="minorBidi" w:hAnsiTheme="minorBidi"/>
                <w:color w:val="222222"/>
                <w:sz w:val="20"/>
                <w:szCs w:val="20"/>
                <w:lang w:val="ru-RU"/>
              </w:rPr>
              <w:t xml:space="preserve"> </w:t>
            </w:r>
            <w:r w:rsidRPr="00A931B7">
              <w:rPr>
                <w:rFonts w:asciiTheme="minorBidi" w:hAnsiTheme="minorBidi"/>
                <w:color w:val="222222"/>
                <w:sz w:val="20"/>
                <w:szCs w:val="20"/>
              </w:rPr>
              <w:t>COVID</w:t>
            </w:r>
            <w:r w:rsidRPr="00A931B7">
              <w:rPr>
                <w:rFonts w:asciiTheme="minorBidi" w:hAnsiTheme="minorBidi"/>
                <w:color w:val="222222"/>
                <w:sz w:val="20"/>
                <w:szCs w:val="20"/>
                <w:lang w:val="ru-RU"/>
              </w:rPr>
              <w:t>-19</w:t>
            </w:r>
          </w:p>
        </w:tc>
        <w:tc>
          <w:tcPr>
            <w:tcW w:w="607" w:type="pct"/>
          </w:tcPr>
          <w:p w14:paraId="7996C488" w14:textId="77777777" w:rsidR="00FB4AED" w:rsidRPr="00A931B7"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rPr>
              <w:t>Bacteriophage</w:t>
            </w:r>
            <w:r w:rsidRPr="00E45E25">
              <w:rPr>
                <w:rFonts w:asciiTheme="minorBidi" w:hAnsiTheme="minorBidi"/>
                <w:sz w:val="20"/>
                <w:szCs w:val="20"/>
              </w:rPr>
              <w:t xml:space="preserve"> </w:t>
            </w:r>
            <w:r w:rsidRPr="00A931B7">
              <w:rPr>
                <w:rFonts w:asciiTheme="minorBidi" w:hAnsiTheme="minorBidi"/>
                <w:sz w:val="20"/>
                <w:szCs w:val="20"/>
              </w:rPr>
              <w:t>MS</w:t>
            </w:r>
            <w:r w:rsidRPr="00E45E25">
              <w:rPr>
                <w:rFonts w:asciiTheme="minorBidi" w:hAnsiTheme="minorBidi"/>
                <w:sz w:val="20"/>
                <w:szCs w:val="20"/>
              </w:rPr>
              <w:t xml:space="preserve">2, </w:t>
            </w:r>
            <w:r w:rsidRPr="00A931B7">
              <w:rPr>
                <w:rFonts w:asciiTheme="minorBidi" w:hAnsiTheme="minorBidi"/>
                <w:sz w:val="20"/>
                <w:szCs w:val="20"/>
              </w:rPr>
              <w:t>spiked</w:t>
            </w:r>
            <w:r w:rsidRPr="00E45E25">
              <w:rPr>
                <w:rFonts w:asciiTheme="minorBidi" w:hAnsiTheme="minorBidi"/>
                <w:sz w:val="20"/>
                <w:szCs w:val="20"/>
              </w:rPr>
              <w:t xml:space="preserve"> </w:t>
            </w:r>
            <w:r w:rsidRPr="00A931B7">
              <w:rPr>
                <w:rFonts w:asciiTheme="minorBidi" w:hAnsiTheme="minorBidi"/>
                <w:sz w:val="20"/>
                <w:szCs w:val="20"/>
              </w:rPr>
              <w:t>into</w:t>
            </w:r>
            <w:r w:rsidRPr="00E45E25">
              <w:rPr>
                <w:rFonts w:asciiTheme="minorBidi" w:hAnsiTheme="minorBidi"/>
                <w:sz w:val="20"/>
                <w:szCs w:val="20"/>
              </w:rPr>
              <w:t xml:space="preserve"> </w:t>
            </w:r>
            <w:r w:rsidRPr="00A931B7">
              <w:rPr>
                <w:rFonts w:asciiTheme="minorBidi" w:hAnsiTheme="minorBidi"/>
                <w:sz w:val="20"/>
                <w:szCs w:val="20"/>
              </w:rPr>
              <w:t>sample</w:t>
            </w:r>
          </w:p>
        </w:tc>
        <w:tc>
          <w:tcPr>
            <w:tcW w:w="683" w:type="pct"/>
          </w:tcPr>
          <w:p w14:paraId="27FE9DED" w14:textId="77777777" w:rsidR="00FB4AED" w:rsidRPr="00A931B7"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rPr>
              <w:t>Recombinant</w:t>
            </w:r>
            <w:r w:rsidRPr="00E45E25">
              <w:rPr>
                <w:rFonts w:asciiTheme="minorBidi" w:hAnsiTheme="minorBidi"/>
                <w:sz w:val="20"/>
                <w:szCs w:val="20"/>
              </w:rPr>
              <w:t xml:space="preserve"> </w:t>
            </w:r>
            <w:r w:rsidRPr="00A931B7">
              <w:rPr>
                <w:rFonts w:asciiTheme="minorBidi" w:hAnsiTheme="minorBidi"/>
                <w:sz w:val="20"/>
                <w:szCs w:val="20"/>
              </w:rPr>
              <w:t>DNA</w:t>
            </w:r>
            <w:r w:rsidRPr="00E45E25">
              <w:rPr>
                <w:rFonts w:asciiTheme="minorBidi" w:hAnsiTheme="minorBidi"/>
                <w:sz w:val="20"/>
                <w:szCs w:val="20"/>
              </w:rPr>
              <w:t xml:space="preserve"> </w:t>
            </w:r>
            <w:proofErr w:type="spellStart"/>
            <w:r w:rsidRPr="00A931B7">
              <w:rPr>
                <w:rFonts w:asciiTheme="minorBidi" w:hAnsiTheme="minorBidi"/>
                <w:sz w:val="20"/>
                <w:szCs w:val="20"/>
              </w:rPr>
              <w:t>plasmide</w:t>
            </w:r>
            <w:proofErr w:type="spellEnd"/>
            <w:r w:rsidRPr="00E45E25">
              <w:rPr>
                <w:rFonts w:asciiTheme="minorBidi" w:hAnsiTheme="minorBidi"/>
                <w:sz w:val="20"/>
                <w:szCs w:val="20"/>
              </w:rPr>
              <w:t xml:space="preserve"> </w:t>
            </w:r>
            <w:r w:rsidRPr="00A931B7">
              <w:rPr>
                <w:rFonts w:asciiTheme="minorBidi" w:hAnsiTheme="minorBidi"/>
                <w:sz w:val="20"/>
                <w:szCs w:val="20"/>
              </w:rPr>
              <w:t>spiked</w:t>
            </w:r>
            <w:r w:rsidRPr="00E45E25">
              <w:rPr>
                <w:rFonts w:asciiTheme="minorBidi" w:hAnsiTheme="minorBidi"/>
                <w:sz w:val="20"/>
                <w:szCs w:val="20"/>
              </w:rPr>
              <w:t xml:space="preserve"> </w:t>
            </w:r>
            <w:r w:rsidRPr="00A931B7">
              <w:rPr>
                <w:rFonts w:asciiTheme="minorBidi" w:hAnsiTheme="minorBidi"/>
                <w:sz w:val="20"/>
                <w:szCs w:val="20"/>
              </w:rPr>
              <w:t>into</w:t>
            </w:r>
            <w:r w:rsidRPr="00E45E25">
              <w:rPr>
                <w:rFonts w:asciiTheme="minorBidi" w:hAnsiTheme="minorBidi"/>
                <w:sz w:val="20"/>
                <w:szCs w:val="20"/>
              </w:rPr>
              <w:t xml:space="preserve"> </w:t>
            </w:r>
            <w:r w:rsidRPr="00A931B7">
              <w:rPr>
                <w:rFonts w:asciiTheme="minorBidi" w:hAnsiTheme="minorBidi"/>
                <w:sz w:val="20"/>
                <w:szCs w:val="20"/>
              </w:rPr>
              <w:t>PCR</w:t>
            </w:r>
            <w:r w:rsidRPr="00E45E25">
              <w:rPr>
                <w:rFonts w:asciiTheme="minorBidi" w:hAnsiTheme="minorBidi"/>
                <w:sz w:val="20"/>
                <w:szCs w:val="20"/>
              </w:rPr>
              <w:t xml:space="preserve"> </w:t>
            </w:r>
            <w:r w:rsidRPr="00A931B7">
              <w:rPr>
                <w:rFonts w:asciiTheme="minorBidi" w:hAnsiTheme="minorBidi"/>
                <w:sz w:val="20"/>
                <w:szCs w:val="20"/>
              </w:rPr>
              <w:t>mixture</w:t>
            </w:r>
          </w:p>
        </w:tc>
        <w:tc>
          <w:tcPr>
            <w:tcW w:w="607" w:type="pct"/>
          </w:tcPr>
          <w:p w14:paraId="6DFD6523" w14:textId="77777777" w:rsidR="00FB4AED" w:rsidRPr="00A931B7"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rPr>
              <w:t>Human</w:t>
            </w:r>
            <w:r w:rsidRPr="00A931B7">
              <w:rPr>
                <w:rFonts w:asciiTheme="minorBidi" w:hAnsiTheme="minorBidi"/>
                <w:sz w:val="20"/>
                <w:szCs w:val="20"/>
                <w:lang w:val="ru-RU"/>
              </w:rPr>
              <w:t xml:space="preserve"> </w:t>
            </w:r>
            <w:r w:rsidRPr="00A931B7">
              <w:rPr>
                <w:rFonts w:asciiTheme="minorBidi" w:hAnsiTheme="minorBidi"/>
                <w:sz w:val="20"/>
                <w:szCs w:val="20"/>
              </w:rPr>
              <w:t>RNase</w:t>
            </w:r>
            <w:r w:rsidRPr="00A931B7">
              <w:rPr>
                <w:rFonts w:asciiTheme="minorBidi" w:hAnsiTheme="minorBidi"/>
                <w:sz w:val="20"/>
                <w:szCs w:val="20"/>
                <w:lang w:val="ru-RU"/>
              </w:rPr>
              <w:t xml:space="preserve"> </w:t>
            </w:r>
            <w:r w:rsidRPr="00A931B7">
              <w:rPr>
                <w:rFonts w:asciiTheme="minorBidi" w:hAnsiTheme="minorBidi"/>
                <w:sz w:val="20"/>
                <w:szCs w:val="20"/>
              </w:rPr>
              <w:t>P</w:t>
            </w:r>
            <w:r w:rsidRPr="00A931B7">
              <w:rPr>
                <w:rFonts w:asciiTheme="minorBidi" w:hAnsiTheme="minorBidi"/>
                <w:sz w:val="20"/>
                <w:szCs w:val="20"/>
                <w:lang w:val="ru-RU"/>
              </w:rPr>
              <w:t xml:space="preserve">, </w:t>
            </w:r>
            <w:r w:rsidRPr="00A931B7">
              <w:rPr>
                <w:rFonts w:asciiTheme="minorBidi" w:hAnsiTheme="minorBidi"/>
                <w:sz w:val="20"/>
                <w:szCs w:val="20"/>
              </w:rPr>
              <w:t>intrinsic</w:t>
            </w:r>
          </w:p>
        </w:tc>
        <w:tc>
          <w:tcPr>
            <w:tcW w:w="607" w:type="pct"/>
          </w:tcPr>
          <w:p w14:paraId="2D1DD9F7" w14:textId="77777777" w:rsidR="00FB4AED" w:rsidRPr="00A931B7"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rPr>
            </w:pPr>
            <w:proofErr w:type="spellStart"/>
            <w:r w:rsidRPr="00A931B7">
              <w:rPr>
                <w:rFonts w:asciiTheme="minorBidi" w:hAnsiTheme="minorBidi"/>
                <w:sz w:val="20"/>
                <w:szCs w:val="20"/>
              </w:rPr>
              <w:t>Pseudovirus</w:t>
            </w:r>
            <w:proofErr w:type="spellEnd"/>
            <w:r w:rsidRPr="00A931B7">
              <w:rPr>
                <w:rFonts w:asciiTheme="minorBidi" w:hAnsiTheme="minorBidi"/>
                <w:sz w:val="20"/>
                <w:szCs w:val="20"/>
                <w:lang w:val="ru-RU"/>
              </w:rPr>
              <w:t xml:space="preserve"> </w:t>
            </w:r>
            <w:r w:rsidRPr="00A931B7">
              <w:rPr>
                <w:rFonts w:asciiTheme="minorBidi" w:hAnsiTheme="minorBidi"/>
                <w:sz w:val="20"/>
                <w:szCs w:val="20"/>
              </w:rPr>
              <w:t>particle</w:t>
            </w:r>
          </w:p>
        </w:tc>
        <w:tc>
          <w:tcPr>
            <w:tcW w:w="578" w:type="pct"/>
          </w:tcPr>
          <w:p w14:paraId="6D3FA215" w14:textId="77777777" w:rsidR="00FB4AED" w:rsidRPr="00E45E25"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Pr>
            </w:pPr>
            <w:proofErr w:type="spellStart"/>
            <w:r w:rsidRPr="00A931B7">
              <w:rPr>
                <w:rFonts w:asciiTheme="minorBidi" w:hAnsiTheme="minorBidi"/>
                <w:sz w:val="20"/>
                <w:szCs w:val="20"/>
              </w:rPr>
              <w:t>RdRp</w:t>
            </w:r>
            <w:proofErr w:type="spellEnd"/>
            <w:r w:rsidRPr="00E45E25">
              <w:rPr>
                <w:rFonts w:asciiTheme="minorBidi" w:hAnsiTheme="minorBidi"/>
                <w:sz w:val="20"/>
                <w:szCs w:val="20"/>
              </w:rPr>
              <w:t xml:space="preserve">, </w:t>
            </w:r>
            <w:r w:rsidRPr="00A931B7">
              <w:rPr>
                <w:rFonts w:asciiTheme="minorBidi" w:hAnsiTheme="minorBidi"/>
                <w:sz w:val="20"/>
                <w:szCs w:val="20"/>
              </w:rPr>
              <w:t>E</w:t>
            </w:r>
            <w:r w:rsidRPr="00E45E25">
              <w:rPr>
                <w:rFonts w:asciiTheme="minorBidi" w:hAnsiTheme="minorBidi"/>
                <w:sz w:val="20"/>
                <w:szCs w:val="20"/>
              </w:rPr>
              <w:t xml:space="preserve">, </w:t>
            </w:r>
            <w:r w:rsidRPr="00A931B7">
              <w:rPr>
                <w:rFonts w:asciiTheme="minorBidi" w:hAnsiTheme="minorBidi"/>
                <w:sz w:val="20"/>
                <w:szCs w:val="20"/>
              </w:rPr>
              <w:t>N</w:t>
            </w:r>
            <w:r w:rsidRPr="00E45E25">
              <w:rPr>
                <w:rFonts w:asciiTheme="minorBidi" w:hAnsiTheme="minorBidi"/>
                <w:sz w:val="20"/>
                <w:szCs w:val="20"/>
              </w:rPr>
              <w:t xml:space="preserve">, </w:t>
            </w:r>
            <w:proofErr w:type="spellStart"/>
            <w:r w:rsidRPr="00A931B7">
              <w:rPr>
                <w:rFonts w:asciiTheme="minorBidi" w:hAnsiTheme="minorBidi"/>
                <w:sz w:val="20"/>
                <w:szCs w:val="20"/>
              </w:rPr>
              <w:t>RNAse</w:t>
            </w:r>
            <w:proofErr w:type="spellEnd"/>
            <w:r w:rsidRPr="00E45E25">
              <w:rPr>
                <w:rFonts w:asciiTheme="minorBidi" w:hAnsiTheme="minorBidi"/>
                <w:sz w:val="20"/>
                <w:szCs w:val="20"/>
              </w:rPr>
              <w:t xml:space="preserve"> </w:t>
            </w:r>
            <w:r w:rsidRPr="00A931B7">
              <w:rPr>
                <w:rFonts w:asciiTheme="minorBidi" w:hAnsiTheme="minorBidi"/>
                <w:sz w:val="20"/>
                <w:szCs w:val="20"/>
              </w:rPr>
              <w:t>P</w:t>
            </w:r>
          </w:p>
        </w:tc>
      </w:tr>
      <w:tr w:rsidR="00FB4AED" w:rsidRPr="00A931B7" w14:paraId="461D302E" w14:textId="77777777" w:rsidTr="00EC2D1F">
        <w:trPr>
          <w:trHeight w:val="798"/>
        </w:trPr>
        <w:tc>
          <w:tcPr>
            <w:cnfStyle w:val="001000000000" w:firstRow="0" w:lastRow="0" w:firstColumn="1" w:lastColumn="0" w:oddVBand="0" w:evenVBand="0" w:oddHBand="0" w:evenHBand="0" w:firstRowFirstColumn="0" w:firstRowLastColumn="0" w:lastRowFirstColumn="0" w:lastRowLastColumn="0"/>
            <w:tcW w:w="693" w:type="pct"/>
          </w:tcPr>
          <w:p w14:paraId="74188BB5" w14:textId="77777777" w:rsidR="00FB4AED" w:rsidRPr="00A931B7" w:rsidRDefault="00FB4AED" w:rsidP="00EC2D1F">
            <w:pPr>
              <w:bidi/>
              <w:contextualSpacing/>
              <w:jc w:val="center"/>
              <w:rPr>
                <w:rFonts w:asciiTheme="minorBidi" w:hAnsiTheme="minorBidi"/>
                <w:sz w:val="20"/>
                <w:szCs w:val="20"/>
                <w:rtl/>
              </w:rPr>
            </w:pPr>
            <w:r w:rsidRPr="00A931B7">
              <w:rPr>
                <w:rFonts w:asciiTheme="minorBidi" w:hAnsiTheme="minorBidi"/>
                <w:sz w:val="20"/>
                <w:szCs w:val="20"/>
                <w:rtl/>
                <w:lang w:val="ru-RU"/>
              </w:rPr>
              <w:t xml:space="preserve">נפח מיצוי </w:t>
            </w:r>
            <w:r w:rsidRPr="00A931B7">
              <w:rPr>
                <w:rFonts w:asciiTheme="minorBidi" w:hAnsiTheme="minorBidi"/>
                <w:sz w:val="20"/>
                <w:szCs w:val="20"/>
                <w:lang w:val="ru-RU"/>
              </w:rPr>
              <w:t>RNA</w:t>
            </w:r>
            <w:r w:rsidRPr="00A931B7">
              <w:rPr>
                <w:rFonts w:asciiTheme="minorBidi" w:hAnsiTheme="minorBidi"/>
                <w:sz w:val="20"/>
                <w:szCs w:val="20"/>
                <w:rtl/>
                <w:lang w:val="ru-RU"/>
              </w:rPr>
              <w:t xml:space="preserve"> הדרוש לביצוע הבדיקה</w:t>
            </w:r>
            <w:r w:rsidRPr="00A931B7">
              <w:rPr>
                <w:rFonts w:asciiTheme="minorBidi" w:hAnsiTheme="minorBidi"/>
                <w:sz w:val="20"/>
                <w:szCs w:val="20"/>
                <w:lang w:val="ru-RU"/>
              </w:rPr>
              <w:t xml:space="preserve"> </w:t>
            </w:r>
            <w:r w:rsidRPr="00A931B7">
              <w:rPr>
                <w:rFonts w:asciiTheme="minorBidi" w:hAnsiTheme="minorBidi"/>
                <w:sz w:val="20"/>
                <w:szCs w:val="20"/>
              </w:rPr>
              <w:t>l</w:t>
            </w:r>
            <w:r w:rsidRPr="00A931B7">
              <w:rPr>
                <w:rFonts w:asciiTheme="minorBidi" w:hAnsiTheme="minorBidi"/>
                <w:sz w:val="20"/>
                <w:szCs w:val="20"/>
                <w:lang w:val="ru-RU"/>
              </w:rPr>
              <w:t>)</w:t>
            </w:r>
            <w:r w:rsidRPr="00A931B7">
              <w:rPr>
                <w:rFonts w:asciiTheme="minorBidi" w:hAnsiTheme="minorBidi"/>
                <w:sz w:val="20"/>
                <w:szCs w:val="20"/>
                <w:rtl/>
                <w:lang w:val="ru-RU"/>
              </w:rPr>
              <w:t>µ</w:t>
            </w:r>
            <w:r w:rsidRPr="00A931B7">
              <w:rPr>
                <w:rFonts w:asciiTheme="minorBidi" w:hAnsiTheme="minorBidi"/>
                <w:sz w:val="20"/>
                <w:szCs w:val="20"/>
                <w:lang w:val="ru-RU"/>
              </w:rPr>
              <w:t>(</w:t>
            </w:r>
          </w:p>
        </w:tc>
        <w:tc>
          <w:tcPr>
            <w:tcW w:w="612" w:type="pct"/>
          </w:tcPr>
          <w:p w14:paraId="6CB49B95"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lang w:val="ru-RU"/>
              </w:rPr>
            </w:pPr>
            <w:r>
              <w:rPr>
                <w:rFonts w:asciiTheme="minorBidi" w:hAnsiTheme="minorBidi" w:hint="cs"/>
                <w:sz w:val="20"/>
                <w:szCs w:val="20"/>
                <w:rtl/>
                <w:lang w:val="ru-RU"/>
              </w:rPr>
              <w:t>10</w:t>
            </w:r>
          </w:p>
        </w:tc>
        <w:tc>
          <w:tcPr>
            <w:tcW w:w="612" w:type="pct"/>
          </w:tcPr>
          <w:p w14:paraId="67C194A5"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lang w:val="ru-RU"/>
              </w:rPr>
              <w:t>6.25</w:t>
            </w:r>
          </w:p>
        </w:tc>
        <w:tc>
          <w:tcPr>
            <w:tcW w:w="607" w:type="pct"/>
          </w:tcPr>
          <w:p w14:paraId="08705EFA"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8</w:t>
            </w:r>
          </w:p>
        </w:tc>
        <w:tc>
          <w:tcPr>
            <w:tcW w:w="683" w:type="pct"/>
          </w:tcPr>
          <w:p w14:paraId="59F858E9"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5</w:t>
            </w:r>
          </w:p>
        </w:tc>
        <w:tc>
          <w:tcPr>
            <w:tcW w:w="607" w:type="pct"/>
          </w:tcPr>
          <w:p w14:paraId="2777D669"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5</w:t>
            </w:r>
          </w:p>
        </w:tc>
        <w:tc>
          <w:tcPr>
            <w:tcW w:w="607" w:type="pct"/>
          </w:tcPr>
          <w:p w14:paraId="3B6945F9"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10</w:t>
            </w:r>
          </w:p>
        </w:tc>
        <w:tc>
          <w:tcPr>
            <w:tcW w:w="578" w:type="pct"/>
          </w:tcPr>
          <w:p w14:paraId="50AE3467"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lang w:val="ru-RU"/>
              </w:rPr>
              <w:t>10</w:t>
            </w:r>
          </w:p>
        </w:tc>
      </w:tr>
      <w:tr w:rsidR="00FB4AED" w:rsidRPr="00A931B7" w14:paraId="490EC471" w14:textId="77777777" w:rsidTr="00EC2D1F">
        <w:trPr>
          <w:cnfStyle w:val="000000100000" w:firstRow="0" w:lastRow="0" w:firstColumn="0" w:lastColumn="0" w:oddVBand="0" w:evenVBand="0" w:oddHBand="1" w:evenHBand="0" w:firstRowFirstColumn="0" w:firstRowLastColumn="0" w:lastRowFirstColumn="0" w:lastRowLastColumn="0"/>
          <w:trHeight w:val="503"/>
        </w:trPr>
        <w:tc>
          <w:tcPr>
            <w:cnfStyle w:val="001000000000" w:firstRow="0" w:lastRow="0" w:firstColumn="1" w:lastColumn="0" w:oddVBand="0" w:evenVBand="0" w:oddHBand="0" w:evenHBand="0" w:firstRowFirstColumn="0" w:firstRowLastColumn="0" w:lastRowFirstColumn="0" w:lastRowLastColumn="0"/>
            <w:tcW w:w="693" w:type="pct"/>
          </w:tcPr>
          <w:p w14:paraId="68CE299A" w14:textId="77777777" w:rsidR="00FB4AED" w:rsidRPr="00A931B7" w:rsidRDefault="00FB4AED" w:rsidP="00EC2D1F">
            <w:pPr>
              <w:bidi/>
              <w:contextualSpacing/>
              <w:jc w:val="center"/>
              <w:rPr>
                <w:rFonts w:asciiTheme="minorBidi" w:hAnsiTheme="minorBidi"/>
                <w:sz w:val="20"/>
                <w:szCs w:val="20"/>
                <w:rtl/>
                <w:lang w:val="ru-RU"/>
              </w:rPr>
            </w:pPr>
            <w:r w:rsidRPr="00A931B7">
              <w:rPr>
                <w:rFonts w:asciiTheme="minorBidi" w:hAnsiTheme="minorBidi"/>
                <w:sz w:val="20"/>
                <w:szCs w:val="20"/>
                <w:rtl/>
                <w:lang w:val="ru-RU"/>
              </w:rPr>
              <w:t xml:space="preserve">מספר מחזורי בדיקה ב- </w:t>
            </w:r>
            <w:r w:rsidRPr="00A931B7">
              <w:rPr>
                <w:rFonts w:asciiTheme="minorBidi" w:hAnsiTheme="minorBidi"/>
                <w:sz w:val="20"/>
                <w:szCs w:val="20"/>
                <w:lang w:val="ru-RU"/>
              </w:rPr>
              <w:t>PCR</w:t>
            </w:r>
          </w:p>
        </w:tc>
        <w:tc>
          <w:tcPr>
            <w:tcW w:w="612" w:type="pct"/>
          </w:tcPr>
          <w:p w14:paraId="481EF16E" w14:textId="77777777" w:rsidR="00FB4AED" w:rsidRPr="00A931B7"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lang w:val="ru-RU"/>
              </w:rPr>
            </w:pPr>
            <w:r>
              <w:rPr>
                <w:rFonts w:asciiTheme="minorBidi" w:hAnsiTheme="minorBidi" w:hint="cs"/>
                <w:sz w:val="20"/>
                <w:szCs w:val="20"/>
                <w:rtl/>
                <w:lang w:val="ru-RU"/>
              </w:rPr>
              <w:t>40</w:t>
            </w:r>
          </w:p>
        </w:tc>
        <w:tc>
          <w:tcPr>
            <w:tcW w:w="612" w:type="pct"/>
          </w:tcPr>
          <w:p w14:paraId="6620E5CC" w14:textId="77777777" w:rsidR="00FB4AED" w:rsidRPr="00A931B7"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lang w:val="ru-RU"/>
              </w:rPr>
              <w:t>40</w:t>
            </w:r>
          </w:p>
        </w:tc>
        <w:tc>
          <w:tcPr>
            <w:tcW w:w="607" w:type="pct"/>
          </w:tcPr>
          <w:p w14:paraId="171C9EF9" w14:textId="77777777" w:rsidR="00FB4AED" w:rsidRPr="00A931B7"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45</w:t>
            </w:r>
          </w:p>
        </w:tc>
        <w:tc>
          <w:tcPr>
            <w:tcW w:w="683" w:type="pct"/>
          </w:tcPr>
          <w:p w14:paraId="400B8475" w14:textId="77777777" w:rsidR="00FB4AED" w:rsidRPr="00A931B7"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40</w:t>
            </w:r>
          </w:p>
        </w:tc>
        <w:tc>
          <w:tcPr>
            <w:tcW w:w="607" w:type="pct"/>
          </w:tcPr>
          <w:p w14:paraId="14E559B8" w14:textId="77777777" w:rsidR="00FB4AED" w:rsidRPr="00A931B7"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40</w:t>
            </w:r>
          </w:p>
        </w:tc>
        <w:tc>
          <w:tcPr>
            <w:tcW w:w="607" w:type="pct"/>
          </w:tcPr>
          <w:p w14:paraId="3DAF99D2" w14:textId="77777777" w:rsidR="00FB4AED" w:rsidRPr="00A931B7"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lang w:val="ru-RU"/>
              </w:rPr>
              <w:t>45</w:t>
            </w:r>
          </w:p>
        </w:tc>
        <w:tc>
          <w:tcPr>
            <w:tcW w:w="578" w:type="pct"/>
          </w:tcPr>
          <w:p w14:paraId="14ACED0D" w14:textId="77777777" w:rsidR="00FB4AED" w:rsidRPr="00A931B7"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lang w:val="ru-RU"/>
              </w:rPr>
              <w:t>45</w:t>
            </w:r>
          </w:p>
        </w:tc>
      </w:tr>
      <w:tr w:rsidR="00FB4AED" w:rsidRPr="00A931B7" w14:paraId="6268A199" w14:textId="77777777" w:rsidTr="00EC2D1F">
        <w:trPr>
          <w:trHeight w:val="564"/>
        </w:trPr>
        <w:tc>
          <w:tcPr>
            <w:cnfStyle w:val="001000000000" w:firstRow="0" w:lastRow="0" w:firstColumn="1" w:lastColumn="0" w:oddVBand="0" w:evenVBand="0" w:oddHBand="0" w:evenHBand="0" w:firstRowFirstColumn="0" w:firstRowLastColumn="0" w:lastRowFirstColumn="0" w:lastRowLastColumn="0"/>
            <w:tcW w:w="693" w:type="pct"/>
          </w:tcPr>
          <w:p w14:paraId="56931025" w14:textId="77777777" w:rsidR="00FB4AED" w:rsidRPr="00A931B7" w:rsidRDefault="00FB4AED" w:rsidP="00EC2D1F">
            <w:pPr>
              <w:bidi/>
              <w:contextualSpacing/>
              <w:jc w:val="center"/>
              <w:rPr>
                <w:rFonts w:asciiTheme="minorBidi" w:hAnsiTheme="minorBidi"/>
                <w:sz w:val="20"/>
                <w:szCs w:val="20"/>
                <w:rtl/>
              </w:rPr>
            </w:pPr>
            <w:r w:rsidRPr="00A931B7">
              <w:rPr>
                <w:rFonts w:asciiTheme="minorBidi" w:hAnsiTheme="minorBidi"/>
                <w:sz w:val="20"/>
                <w:szCs w:val="20"/>
                <w:rtl/>
                <w:lang w:val="ru-RU"/>
              </w:rPr>
              <w:t xml:space="preserve">זמן הרצה של ה- </w:t>
            </w:r>
            <w:r w:rsidRPr="00A931B7">
              <w:rPr>
                <w:rFonts w:asciiTheme="minorBidi" w:hAnsiTheme="minorBidi"/>
                <w:sz w:val="20"/>
                <w:szCs w:val="20"/>
                <w:lang w:val="ru-RU"/>
              </w:rPr>
              <w:t>PCR</w:t>
            </w:r>
          </w:p>
        </w:tc>
        <w:tc>
          <w:tcPr>
            <w:tcW w:w="612" w:type="pct"/>
          </w:tcPr>
          <w:p w14:paraId="62DF4743"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Pr>
            </w:pPr>
            <w:r>
              <w:rPr>
                <w:rFonts w:asciiTheme="minorBidi" w:hAnsiTheme="minorBidi"/>
                <w:sz w:val="20"/>
                <w:szCs w:val="20"/>
              </w:rPr>
              <w:t>30 min</w:t>
            </w:r>
          </w:p>
        </w:tc>
        <w:tc>
          <w:tcPr>
            <w:tcW w:w="612" w:type="pct"/>
          </w:tcPr>
          <w:p w14:paraId="2ABDBDCB"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lang w:val="ru-RU"/>
              </w:rPr>
              <w:t xml:space="preserve">36 </w:t>
            </w:r>
            <w:r w:rsidRPr="00A931B7">
              <w:rPr>
                <w:rFonts w:asciiTheme="minorBidi" w:hAnsiTheme="minorBidi"/>
                <w:sz w:val="20"/>
                <w:szCs w:val="20"/>
              </w:rPr>
              <w:t>min</w:t>
            </w:r>
          </w:p>
        </w:tc>
        <w:tc>
          <w:tcPr>
            <w:tcW w:w="607" w:type="pct"/>
          </w:tcPr>
          <w:p w14:paraId="4C26D02A"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lang w:val="ru-RU"/>
              </w:rPr>
              <w:t xml:space="preserve">110 </w:t>
            </w:r>
            <w:r w:rsidRPr="00A931B7">
              <w:rPr>
                <w:rFonts w:asciiTheme="minorBidi" w:hAnsiTheme="minorBidi"/>
                <w:sz w:val="20"/>
                <w:szCs w:val="20"/>
              </w:rPr>
              <w:t>min</w:t>
            </w:r>
          </w:p>
        </w:tc>
        <w:tc>
          <w:tcPr>
            <w:tcW w:w="683" w:type="pct"/>
          </w:tcPr>
          <w:p w14:paraId="080CB6AD"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 xml:space="preserve">120 </w:t>
            </w:r>
            <w:r w:rsidRPr="00A931B7">
              <w:rPr>
                <w:rFonts w:asciiTheme="minorBidi" w:hAnsiTheme="minorBidi"/>
                <w:sz w:val="20"/>
                <w:szCs w:val="20"/>
              </w:rPr>
              <w:t>min</w:t>
            </w:r>
          </w:p>
        </w:tc>
        <w:tc>
          <w:tcPr>
            <w:tcW w:w="607" w:type="pct"/>
          </w:tcPr>
          <w:p w14:paraId="6AC8AF09"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 xml:space="preserve">110 </w:t>
            </w:r>
            <w:r w:rsidRPr="00A931B7">
              <w:rPr>
                <w:rFonts w:asciiTheme="minorBidi" w:hAnsiTheme="minorBidi"/>
                <w:sz w:val="20"/>
                <w:szCs w:val="20"/>
              </w:rPr>
              <w:t>min</w:t>
            </w:r>
          </w:p>
        </w:tc>
        <w:tc>
          <w:tcPr>
            <w:tcW w:w="607" w:type="pct"/>
          </w:tcPr>
          <w:p w14:paraId="2FEFE235"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 xml:space="preserve">90 </w:t>
            </w:r>
            <w:r w:rsidRPr="00A931B7">
              <w:rPr>
                <w:rFonts w:asciiTheme="minorBidi" w:hAnsiTheme="minorBidi"/>
                <w:sz w:val="20"/>
                <w:szCs w:val="20"/>
              </w:rPr>
              <w:t>min</w:t>
            </w:r>
          </w:p>
        </w:tc>
        <w:tc>
          <w:tcPr>
            <w:tcW w:w="578" w:type="pct"/>
          </w:tcPr>
          <w:p w14:paraId="20C5E180"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lang w:val="ru-RU"/>
              </w:rPr>
              <w:t xml:space="preserve">81.25 </w:t>
            </w:r>
            <w:r w:rsidRPr="00A931B7">
              <w:rPr>
                <w:rFonts w:asciiTheme="minorBidi" w:hAnsiTheme="minorBidi"/>
                <w:sz w:val="20"/>
                <w:szCs w:val="20"/>
              </w:rPr>
              <w:t>min</w:t>
            </w:r>
          </w:p>
        </w:tc>
      </w:tr>
      <w:tr w:rsidR="00FB4AED" w:rsidRPr="00A931B7" w14:paraId="7AE63954" w14:textId="77777777" w:rsidTr="00EC2D1F">
        <w:trPr>
          <w:cnfStyle w:val="000000100000" w:firstRow="0" w:lastRow="0" w:firstColumn="0" w:lastColumn="0" w:oddVBand="0" w:evenVBand="0" w:oddHBand="1" w:evenHBand="0" w:firstRowFirstColumn="0" w:firstRowLastColumn="0" w:lastRowFirstColumn="0" w:lastRowLastColumn="0"/>
          <w:trHeight w:val="942"/>
        </w:trPr>
        <w:tc>
          <w:tcPr>
            <w:cnfStyle w:val="001000000000" w:firstRow="0" w:lastRow="0" w:firstColumn="1" w:lastColumn="0" w:oddVBand="0" w:evenVBand="0" w:oddHBand="0" w:evenHBand="0" w:firstRowFirstColumn="0" w:firstRowLastColumn="0" w:lastRowFirstColumn="0" w:lastRowLastColumn="0"/>
            <w:tcW w:w="693" w:type="pct"/>
          </w:tcPr>
          <w:p w14:paraId="630C49F7" w14:textId="77777777" w:rsidR="00FB4AED" w:rsidRPr="00A931B7" w:rsidRDefault="00FB4AED" w:rsidP="00EC2D1F">
            <w:pPr>
              <w:bidi/>
              <w:contextualSpacing/>
              <w:jc w:val="center"/>
              <w:rPr>
                <w:rFonts w:asciiTheme="minorBidi" w:hAnsiTheme="minorBidi"/>
                <w:sz w:val="20"/>
                <w:szCs w:val="20"/>
                <w:lang w:val="ru-RU"/>
              </w:rPr>
            </w:pPr>
            <w:r w:rsidRPr="00A931B7">
              <w:rPr>
                <w:rFonts w:asciiTheme="minorBidi" w:hAnsiTheme="minorBidi"/>
                <w:sz w:val="20"/>
                <w:szCs w:val="20"/>
              </w:rPr>
              <w:lastRenderedPageBreak/>
              <w:t>Cutoff</w:t>
            </w:r>
            <w:r w:rsidRPr="00A931B7">
              <w:rPr>
                <w:rFonts w:asciiTheme="minorBidi" w:hAnsiTheme="minorBidi"/>
                <w:sz w:val="20"/>
                <w:szCs w:val="20"/>
                <w:lang w:val="ru-RU"/>
              </w:rPr>
              <w:t xml:space="preserve"> </w:t>
            </w:r>
            <w:r w:rsidRPr="00A931B7">
              <w:rPr>
                <w:rFonts w:asciiTheme="minorBidi" w:hAnsiTheme="minorBidi"/>
                <w:sz w:val="20"/>
                <w:szCs w:val="20"/>
              </w:rPr>
              <w:t>Ct</w:t>
            </w:r>
          </w:p>
        </w:tc>
        <w:tc>
          <w:tcPr>
            <w:tcW w:w="612" w:type="pct"/>
          </w:tcPr>
          <w:p w14:paraId="697E6B55" w14:textId="77777777" w:rsidR="00FB4AED" w:rsidRPr="00E66E06"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Pr>
            </w:pPr>
            <w:r w:rsidRPr="00A931B7">
              <w:rPr>
                <w:rFonts w:asciiTheme="minorBidi" w:hAnsiTheme="minorBidi"/>
                <w:sz w:val="20"/>
                <w:szCs w:val="20"/>
              </w:rPr>
              <w:t>Target</w:t>
            </w:r>
            <w:r w:rsidRPr="00A931B7">
              <w:rPr>
                <w:rFonts w:asciiTheme="minorBidi" w:hAnsiTheme="minorBidi"/>
                <w:sz w:val="20"/>
                <w:szCs w:val="20"/>
                <w:lang w:val="ru-RU"/>
              </w:rPr>
              <w:t xml:space="preserve"> </w:t>
            </w:r>
            <w:r w:rsidRPr="00A931B7">
              <w:rPr>
                <w:rFonts w:asciiTheme="minorBidi" w:hAnsiTheme="minorBidi"/>
                <w:sz w:val="20"/>
                <w:szCs w:val="20"/>
              </w:rPr>
              <w:t>gene</w:t>
            </w:r>
            <w:r w:rsidRPr="00A931B7">
              <w:rPr>
                <w:rFonts w:asciiTheme="minorBidi" w:hAnsiTheme="minorBidi"/>
                <w:sz w:val="20"/>
                <w:szCs w:val="20"/>
                <w:lang w:val="ru-RU"/>
              </w:rPr>
              <w:t>: =&lt;</w:t>
            </w:r>
            <w:r>
              <w:rPr>
                <w:rFonts w:asciiTheme="minorBidi" w:hAnsiTheme="minorBidi"/>
                <w:sz w:val="20"/>
                <w:szCs w:val="20"/>
              </w:rPr>
              <w:t>37</w:t>
            </w:r>
            <w:r w:rsidRPr="00A931B7">
              <w:rPr>
                <w:rFonts w:asciiTheme="minorBidi" w:hAnsiTheme="minorBidi"/>
                <w:sz w:val="20"/>
                <w:szCs w:val="20"/>
                <w:lang w:val="ru-RU"/>
              </w:rPr>
              <w:br/>
            </w:r>
            <w:r>
              <w:rPr>
                <w:rFonts w:asciiTheme="minorBidi" w:hAnsiTheme="minorBidi"/>
                <w:sz w:val="20"/>
                <w:szCs w:val="20"/>
              </w:rPr>
              <w:t>positive</w:t>
            </w:r>
            <w:r w:rsidRPr="00A931B7">
              <w:rPr>
                <w:rFonts w:asciiTheme="minorBidi" w:hAnsiTheme="minorBidi"/>
                <w:sz w:val="20"/>
                <w:szCs w:val="20"/>
                <w:lang w:val="ru-RU"/>
              </w:rPr>
              <w:t xml:space="preserve"> </w:t>
            </w:r>
            <w:r w:rsidRPr="00A931B7">
              <w:rPr>
                <w:rFonts w:asciiTheme="minorBidi" w:hAnsiTheme="minorBidi"/>
                <w:sz w:val="20"/>
                <w:szCs w:val="20"/>
              </w:rPr>
              <w:t>control</w:t>
            </w:r>
            <w:r w:rsidRPr="00A931B7">
              <w:rPr>
                <w:rFonts w:asciiTheme="minorBidi" w:hAnsiTheme="minorBidi"/>
                <w:sz w:val="20"/>
                <w:szCs w:val="20"/>
                <w:lang w:val="ru-RU"/>
              </w:rPr>
              <w:t>: =&lt;</w:t>
            </w:r>
            <w:r>
              <w:rPr>
                <w:rFonts w:asciiTheme="minorBidi" w:hAnsiTheme="minorBidi"/>
                <w:sz w:val="20"/>
                <w:szCs w:val="20"/>
              </w:rPr>
              <w:t>10</w:t>
            </w:r>
          </w:p>
        </w:tc>
        <w:tc>
          <w:tcPr>
            <w:tcW w:w="612" w:type="pct"/>
          </w:tcPr>
          <w:p w14:paraId="31E89D95" w14:textId="77777777" w:rsidR="00FB4AED" w:rsidRPr="00A931B7"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lang w:val="ru-RU"/>
              </w:rPr>
            </w:pPr>
            <w:r w:rsidRPr="00A931B7">
              <w:rPr>
                <w:rFonts w:asciiTheme="minorBidi" w:hAnsiTheme="minorBidi"/>
                <w:sz w:val="20"/>
                <w:szCs w:val="20"/>
              </w:rPr>
              <w:t>Target</w:t>
            </w:r>
            <w:r w:rsidRPr="00A931B7">
              <w:rPr>
                <w:rFonts w:asciiTheme="minorBidi" w:hAnsiTheme="minorBidi"/>
                <w:sz w:val="20"/>
                <w:szCs w:val="20"/>
                <w:lang w:val="ru-RU"/>
              </w:rPr>
              <w:t xml:space="preserve"> </w:t>
            </w:r>
            <w:r w:rsidRPr="00A931B7">
              <w:rPr>
                <w:rFonts w:asciiTheme="minorBidi" w:hAnsiTheme="minorBidi"/>
                <w:sz w:val="20"/>
                <w:szCs w:val="20"/>
              </w:rPr>
              <w:t>gene</w:t>
            </w:r>
            <w:r w:rsidRPr="00A931B7">
              <w:rPr>
                <w:rFonts w:asciiTheme="minorBidi" w:hAnsiTheme="minorBidi"/>
                <w:sz w:val="20"/>
                <w:szCs w:val="20"/>
                <w:lang w:val="ru-RU"/>
              </w:rPr>
              <w:t>: =&lt;37</w:t>
            </w:r>
            <w:r w:rsidRPr="00A931B7">
              <w:rPr>
                <w:rFonts w:asciiTheme="minorBidi" w:hAnsiTheme="minorBidi"/>
                <w:sz w:val="20"/>
                <w:szCs w:val="20"/>
                <w:lang w:val="ru-RU"/>
              </w:rPr>
              <w:br/>
            </w:r>
            <w:r w:rsidRPr="00A931B7">
              <w:rPr>
                <w:rFonts w:asciiTheme="minorBidi" w:hAnsiTheme="minorBidi"/>
                <w:sz w:val="20"/>
                <w:szCs w:val="20"/>
              </w:rPr>
              <w:t>Internal</w:t>
            </w:r>
            <w:r w:rsidRPr="00A931B7">
              <w:rPr>
                <w:rFonts w:asciiTheme="minorBidi" w:hAnsiTheme="minorBidi"/>
                <w:sz w:val="20"/>
                <w:szCs w:val="20"/>
                <w:lang w:val="ru-RU"/>
              </w:rPr>
              <w:t xml:space="preserve"> </w:t>
            </w:r>
            <w:r w:rsidRPr="00A931B7">
              <w:rPr>
                <w:rFonts w:asciiTheme="minorBidi" w:hAnsiTheme="minorBidi"/>
                <w:sz w:val="20"/>
                <w:szCs w:val="20"/>
              </w:rPr>
              <w:t>control</w:t>
            </w:r>
            <w:r w:rsidRPr="00A931B7">
              <w:rPr>
                <w:rFonts w:asciiTheme="minorBidi" w:hAnsiTheme="minorBidi"/>
                <w:sz w:val="20"/>
                <w:szCs w:val="20"/>
                <w:lang w:val="ru-RU"/>
              </w:rPr>
              <w:t>: =&lt;32</w:t>
            </w:r>
          </w:p>
        </w:tc>
        <w:tc>
          <w:tcPr>
            <w:tcW w:w="607" w:type="pct"/>
          </w:tcPr>
          <w:p w14:paraId="43F220B7" w14:textId="77777777" w:rsidR="00FB4AED" w:rsidRPr="00A931B7"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lang w:val="ru-RU"/>
              </w:rPr>
            </w:pPr>
            <w:r w:rsidRPr="00A931B7">
              <w:rPr>
                <w:rFonts w:asciiTheme="minorBidi" w:hAnsiTheme="minorBidi"/>
                <w:sz w:val="20"/>
                <w:szCs w:val="20"/>
                <w:rtl/>
                <w:lang w:val="ru-RU"/>
              </w:rPr>
              <w:t>40&gt;</w:t>
            </w:r>
          </w:p>
        </w:tc>
        <w:tc>
          <w:tcPr>
            <w:tcW w:w="683" w:type="pct"/>
          </w:tcPr>
          <w:p w14:paraId="3ADDE02D" w14:textId="77777777" w:rsidR="00FB4AED" w:rsidRPr="00A931B7"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lang w:val="ru-RU"/>
              </w:rPr>
            </w:pPr>
            <w:r w:rsidRPr="00A931B7">
              <w:rPr>
                <w:rFonts w:asciiTheme="minorBidi" w:hAnsiTheme="minorBidi"/>
                <w:sz w:val="20"/>
                <w:szCs w:val="20"/>
                <w:rtl/>
                <w:lang w:val="ru-RU"/>
              </w:rPr>
              <w:t>35&gt;=</w:t>
            </w:r>
          </w:p>
        </w:tc>
        <w:tc>
          <w:tcPr>
            <w:tcW w:w="607" w:type="pct"/>
          </w:tcPr>
          <w:p w14:paraId="6CEDF410" w14:textId="77777777" w:rsidR="00FB4AED" w:rsidRPr="00A931B7"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rPr>
              <w:t>Target</w:t>
            </w:r>
            <w:r w:rsidRPr="00A931B7">
              <w:rPr>
                <w:rFonts w:asciiTheme="minorBidi" w:hAnsiTheme="minorBidi"/>
                <w:sz w:val="20"/>
                <w:szCs w:val="20"/>
                <w:lang w:val="ru-RU"/>
              </w:rPr>
              <w:t xml:space="preserve"> </w:t>
            </w:r>
            <w:r w:rsidRPr="00A931B7">
              <w:rPr>
                <w:rFonts w:asciiTheme="minorBidi" w:hAnsiTheme="minorBidi"/>
                <w:sz w:val="20"/>
                <w:szCs w:val="20"/>
              </w:rPr>
              <w:t>gene</w:t>
            </w:r>
            <w:r w:rsidRPr="00A931B7">
              <w:rPr>
                <w:rFonts w:asciiTheme="minorBidi" w:hAnsiTheme="minorBidi"/>
                <w:sz w:val="20"/>
                <w:szCs w:val="20"/>
                <w:lang w:val="ru-RU"/>
              </w:rPr>
              <w:t>: &lt;38</w:t>
            </w:r>
            <w:r w:rsidRPr="00A931B7">
              <w:rPr>
                <w:rFonts w:asciiTheme="minorBidi" w:hAnsiTheme="minorBidi"/>
                <w:sz w:val="20"/>
                <w:szCs w:val="20"/>
                <w:lang w:val="ru-RU"/>
              </w:rPr>
              <w:br/>
            </w:r>
            <w:r w:rsidRPr="00A931B7">
              <w:rPr>
                <w:rFonts w:asciiTheme="minorBidi" w:hAnsiTheme="minorBidi"/>
                <w:sz w:val="20"/>
                <w:szCs w:val="20"/>
              </w:rPr>
              <w:t>Internal</w:t>
            </w:r>
            <w:r w:rsidRPr="00A931B7">
              <w:rPr>
                <w:rFonts w:asciiTheme="minorBidi" w:hAnsiTheme="minorBidi"/>
                <w:sz w:val="20"/>
                <w:szCs w:val="20"/>
                <w:lang w:val="ru-RU"/>
              </w:rPr>
              <w:t xml:space="preserve"> </w:t>
            </w:r>
            <w:r w:rsidRPr="00A931B7">
              <w:rPr>
                <w:rFonts w:asciiTheme="minorBidi" w:hAnsiTheme="minorBidi"/>
                <w:sz w:val="20"/>
                <w:szCs w:val="20"/>
              </w:rPr>
              <w:t>control</w:t>
            </w:r>
            <w:r w:rsidRPr="00A931B7">
              <w:rPr>
                <w:rFonts w:asciiTheme="minorBidi" w:hAnsiTheme="minorBidi"/>
                <w:sz w:val="20"/>
                <w:szCs w:val="20"/>
                <w:lang w:val="ru-RU"/>
              </w:rPr>
              <w:t>: =&lt;35</w:t>
            </w:r>
          </w:p>
        </w:tc>
        <w:tc>
          <w:tcPr>
            <w:tcW w:w="607" w:type="pct"/>
          </w:tcPr>
          <w:p w14:paraId="7FB90238" w14:textId="77777777" w:rsidR="00FB4AED" w:rsidRPr="00A931B7"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lang w:val="ru-RU"/>
              </w:rPr>
            </w:pPr>
            <w:r w:rsidRPr="00A931B7">
              <w:rPr>
                <w:rFonts w:asciiTheme="minorBidi" w:hAnsiTheme="minorBidi"/>
                <w:sz w:val="20"/>
                <w:szCs w:val="20"/>
              </w:rPr>
              <w:t>Target</w:t>
            </w:r>
            <w:r w:rsidRPr="00A931B7">
              <w:rPr>
                <w:rFonts w:asciiTheme="minorBidi" w:hAnsiTheme="minorBidi"/>
                <w:sz w:val="20"/>
                <w:szCs w:val="20"/>
                <w:lang w:val="ru-RU"/>
              </w:rPr>
              <w:t xml:space="preserve"> </w:t>
            </w:r>
            <w:r w:rsidRPr="00A931B7">
              <w:rPr>
                <w:rFonts w:asciiTheme="minorBidi" w:hAnsiTheme="minorBidi"/>
                <w:sz w:val="20"/>
                <w:szCs w:val="20"/>
              </w:rPr>
              <w:t>gene</w:t>
            </w:r>
            <w:r w:rsidRPr="00A931B7">
              <w:rPr>
                <w:rFonts w:asciiTheme="minorBidi" w:hAnsiTheme="minorBidi"/>
                <w:sz w:val="20"/>
                <w:szCs w:val="20"/>
                <w:lang w:val="ru-RU"/>
              </w:rPr>
              <w:t>: &lt;36</w:t>
            </w:r>
            <w:r w:rsidRPr="00A931B7">
              <w:rPr>
                <w:rFonts w:asciiTheme="minorBidi" w:hAnsiTheme="minorBidi"/>
                <w:sz w:val="20"/>
                <w:szCs w:val="20"/>
                <w:lang w:val="ru-RU"/>
              </w:rPr>
              <w:br/>
            </w:r>
            <w:r w:rsidRPr="00A931B7">
              <w:rPr>
                <w:rFonts w:asciiTheme="minorBidi" w:hAnsiTheme="minorBidi"/>
                <w:sz w:val="20"/>
                <w:szCs w:val="20"/>
              </w:rPr>
              <w:t>Internal</w:t>
            </w:r>
            <w:r w:rsidRPr="00A931B7">
              <w:rPr>
                <w:rFonts w:asciiTheme="minorBidi" w:hAnsiTheme="minorBidi"/>
                <w:sz w:val="20"/>
                <w:szCs w:val="20"/>
                <w:lang w:val="ru-RU"/>
              </w:rPr>
              <w:t xml:space="preserve"> </w:t>
            </w:r>
            <w:r w:rsidRPr="00A931B7">
              <w:rPr>
                <w:rFonts w:asciiTheme="minorBidi" w:hAnsiTheme="minorBidi"/>
                <w:sz w:val="20"/>
                <w:szCs w:val="20"/>
              </w:rPr>
              <w:t>control</w:t>
            </w:r>
            <w:r w:rsidRPr="00A931B7">
              <w:rPr>
                <w:rFonts w:asciiTheme="minorBidi" w:hAnsiTheme="minorBidi"/>
                <w:sz w:val="20"/>
                <w:szCs w:val="20"/>
                <w:lang w:val="ru-RU"/>
              </w:rPr>
              <w:t>: =&lt;32</w:t>
            </w:r>
          </w:p>
        </w:tc>
        <w:tc>
          <w:tcPr>
            <w:tcW w:w="578" w:type="pct"/>
          </w:tcPr>
          <w:p w14:paraId="77971AA6" w14:textId="77777777" w:rsidR="00FB4AED" w:rsidRPr="00A931B7"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rPr>
              <w:t>Target</w:t>
            </w:r>
            <w:r w:rsidRPr="00A931B7">
              <w:rPr>
                <w:rFonts w:asciiTheme="minorBidi" w:hAnsiTheme="minorBidi"/>
                <w:sz w:val="20"/>
                <w:szCs w:val="20"/>
                <w:lang w:val="ru-RU"/>
              </w:rPr>
              <w:t xml:space="preserve"> </w:t>
            </w:r>
            <w:r w:rsidRPr="00A931B7">
              <w:rPr>
                <w:rFonts w:asciiTheme="minorBidi" w:hAnsiTheme="minorBidi"/>
                <w:sz w:val="20"/>
                <w:szCs w:val="20"/>
              </w:rPr>
              <w:t>gene</w:t>
            </w:r>
            <w:r w:rsidRPr="00A931B7">
              <w:rPr>
                <w:rFonts w:asciiTheme="minorBidi" w:hAnsiTheme="minorBidi"/>
                <w:sz w:val="20"/>
                <w:szCs w:val="20"/>
                <w:lang w:val="ru-RU"/>
              </w:rPr>
              <w:t>: =&lt;37</w:t>
            </w:r>
            <w:r w:rsidRPr="00A931B7">
              <w:rPr>
                <w:rFonts w:asciiTheme="minorBidi" w:hAnsiTheme="minorBidi"/>
                <w:sz w:val="20"/>
                <w:szCs w:val="20"/>
                <w:lang w:val="ru-RU"/>
              </w:rPr>
              <w:br/>
            </w:r>
            <w:r w:rsidRPr="00A931B7">
              <w:rPr>
                <w:rFonts w:asciiTheme="minorBidi" w:hAnsiTheme="minorBidi"/>
                <w:sz w:val="20"/>
                <w:szCs w:val="20"/>
              </w:rPr>
              <w:t>Internal</w:t>
            </w:r>
            <w:r w:rsidRPr="00A931B7">
              <w:rPr>
                <w:rFonts w:asciiTheme="minorBidi" w:hAnsiTheme="minorBidi"/>
                <w:sz w:val="20"/>
                <w:szCs w:val="20"/>
                <w:lang w:val="ru-RU"/>
              </w:rPr>
              <w:t xml:space="preserve"> </w:t>
            </w:r>
            <w:r w:rsidRPr="00A931B7">
              <w:rPr>
                <w:rFonts w:asciiTheme="minorBidi" w:hAnsiTheme="minorBidi"/>
                <w:sz w:val="20"/>
                <w:szCs w:val="20"/>
              </w:rPr>
              <w:t>control</w:t>
            </w:r>
            <w:r w:rsidRPr="00A931B7">
              <w:rPr>
                <w:rFonts w:asciiTheme="minorBidi" w:hAnsiTheme="minorBidi"/>
                <w:sz w:val="20"/>
                <w:szCs w:val="20"/>
                <w:lang w:val="ru-RU"/>
              </w:rPr>
              <w:t>: =&lt;21</w:t>
            </w:r>
          </w:p>
        </w:tc>
      </w:tr>
      <w:tr w:rsidR="00FB4AED" w:rsidRPr="00A931B7" w14:paraId="1EACC14B" w14:textId="77777777" w:rsidTr="00EC2D1F">
        <w:trPr>
          <w:trHeight w:val="546"/>
        </w:trPr>
        <w:tc>
          <w:tcPr>
            <w:cnfStyle w:val="001000000000" w:firstRow="0" w:lastRow="0" w:firstColumn="1" w:lastColumn="0" w:oddVBand="0" w:evenVBand="0" w:oddHBand="0" w:evenHBand="0" w:firstRowFirstColumn="0" w:firstRowLastColumn="0" w:lastRowFirstColumn="0" w:lastRowLastColumn="0"/>
            <w:tcW w:w="693" w:type="pct"/>
          </w:tcPr>
          <w:p w14:paraId="6D32426D" w14:textId="77777777" w:rsidR="00FB4AED" w:rsidRPr="00A931B7" w:rsidRDefault="00FB4AED" w:rsidP="00EC2D1F">
            <w:pPr>
              <w:bidi/>
              <w:contextualSpacing/>
              <w:jc w:val="center"/>
              <w:rPr>
                <w:rFonts w:asciiTheme="minorBidi" w:hAnsiTheme="minorBidi"/>
                <w:sz w:val="20"/>
                <w:szCs w:val="20"/>
                <w:rtl/>
                <w:lang w:val="ru-RU"/>
              </w:rPr>
            </w:pPr>
            <w:r w:rsidRPr="00A931B7">
              <w:rPr>
                <w:rFonts w:asciiTheme="minorBidi" w:hAnsiTheme="minorBidi"/>
                <w:sz w:val="20"/>
                <w:szCs w:val="20"/>
                <w:lang w:val="ru-RU"/>
              </w:rPr>
              <w:t>LOD</w:t>
            </w:r>
          </w:p>
        </w:tc>
        <w:tc>
          <w:tcPr>
            <w:tcW w:w="612" w:type="pct"/>
          </w:tcPr>
          <w:p w14:paraId="3C2B33A1" w14:textId="77777777" w:rsidR="00FB4AED" w:rsidRPr="00E66E06"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Pr>
            </w:pPr>
            <w:r>
              <w:rPr>
                <w:rFonts w:asciiTheme="minorBidi" w:hAnsiTheme="minorBidi"/>
                <w:sz w:val="20"/>
                <w:szCs w:val="20"/>
              </w:rPr>
              <w:t>NA</w:t>
            </w:r>
          </w:p>
        </w:tc>
        <w:tc>
          <w:tcPr>
            <w:tcW w:w="612" w:type="pct"/>
          </w:tcPr>
          <w:p w14:paraId="60686DD8"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lang w:val="ru-RU"/>
              </w:rPr>
              <w:t xml:space="preserve">10 </w:t>
            </w:r>
            <w:r w:rsidRPr="00A931B7">
              <w:rPr>
                <w:rFonts w:asciiTheme="minorBidi" w:hAnsiTheme="minorBidi"/>
                <w:sz w:val="20"/>
                <w:szCs w:val="20"/>
              </w:rPr>
              <w:t>GCE</w:t>
            </w:r>
            <w:r w:rsidRPr="00A931B7">
              <w:rPr>
                <w:rFonts w:asciiTheme="minorBidi" w:hAnsiTheme="minorBidi"/>
                <w:sz w:val="20"/>
                <w:szCs w:val="20"/>
                <w:lang w:val="ru-RU"/>
              </w:rPr>
              <w:t>/</w:t>
            </w:r>
            <w:r w:rsidRPr="00A931B7">
              <w:rPr>
                <w:rFonts w:asciiTheme="minorBidi" w:hAnsiTheme="minorBidi"/>
                <w:sz w:val="20"/>
                <w:szCs w:val="20"/>
              </w:rPr>
              <w:t>reaction</w:t>
            </w:r>
          </w:p>
        </w:tc>
        <w:tc>
          <w:tcPr>
            <w:tcW w:w="607" w:type="pct"/>
          </w:tcPr>
          <w:p w14:paraId="214AE6D0"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 xml:space="preserve">153.94 </w:t>
            </w:r>
            <w:r w:rsidRPr="00A931B7">
              <w:rPr>
                <w:rFonts w:asciiTheme="minorBidi" w:hAnsiTheme="minorBidi"/>
                <w:sz w:val="20"/>
                <w:szCs w:val="20"/>
              </w:rPr>
              <w:t>Copies</w:t>
            </w:r>
            <w:r w:rsidRPr="00A931B7">
              <w:rPr>
                <w:rFonts w:asciiTheme="minorBidi" w:hAnsiTheme="minorBidi"/>
                <w:sz w:val="20"/>
                <w:szCs w:val="20"/>
                <w:lang w:val="ru-RU"/>
              </w:rPr>
              <w:t>/</w:t>
            </w:r>
            <w:r w:rsidRPr="00A931B7">
              <w:rPr>
                <w:rFonts w:asciiTheme="minorBidi" w:hAnsiTheme="minorBidi"/>
                <w:sz w:val="20"/>
                <w:szCs w:val="20"/>
              </w:rPr>
              <w:t>reaction</w:t>
            </w:r>
          </w:p>
        </w:tc>
        <w:tc>
          <w:tcPr>
            <w:tcW w:w="683" w:type="pct"/>
          </w:tcPr>
          <w:p w14:paraId="51859041"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 xml:space="preserve">84.12 </w:t>
            </w:r>
            <w:r w:rsidRPr="00A931B7">
              <w:rPr>
                <w:rFonts w:asciiTheme="minorBidi" w:hAnsiTheme="minorBidi"/>
                <w:sz w:val="20"/>
                <w:szCs w:val="20"/>
              </w:rPr>
              <w:t>Copies</w:t>
            </w:r>
            <w:r w:rsidRPr="00A931B7">
              <w:rPr>
                <w:rFonts w:asciiTheme="minorBidi" w:hAnsiTheme="minorBidi"/>
                <w:sz w:val="20"/>
                <w:szCs w:val="20"/>
                <w:lang w:val="ru-RU"/>
              </w:rPr>
              <w:t>/</w:t>
            </w:r>
            <w:r w:rsidRPr="00A931B7">
              <w:rPr>
                <w:rFonts w:asciiTheme="minorBidi" w:hAnsiTheme="minorBidi"/>
                <w:sz w:val="20"/>
                <w:szCs w:val="20"/>
              </w:rPr>
              <w:t>reaction</w:t>
            </w:r>
          </w:p>
        </w:tc>
        <w:tc>
          <w:tcPr>
            <w:tcW w:w="607" w:type="pct"/>
          </w:tcPr>
          <w:p w14:paraId="0BFBED86"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lang w:val="ru-RU"/>
              </w:rPr>
            </w:pPr>
            <w:r w:rsidRPr="00A931B7">
              <w:rPr>
                <w:rFonts w:asciiTheme="minorBidi" w:hAnsiTheme="minorBidi"/>
                <w:sz w:val="20"/>
                <w:szCs w:val="20"/>
                <w:lang w:val="ru-RU"/>
              </w:rPr>
              <w:t xml:space="preserve">80.60 </w:t>
            </w:r>
            <w:r w:rsidRPr="00A931B7">
              <w:rPr>
                <w:rFonts w:asciiTheme="minorBidi" w:hAnsiTheme="minorBidi"/>
                <w:sz w:val="20"/>
                <w:szCs w:val="20"/>
              </w:rPr>
              <w:t>Copies</w:t>
            </w:r>
            <w:r w:rsidRPr="00A931B7">
              <w:rPr>
                <w:rFonts w:asciiTheme="minorBidi" w:hAnsiTheme="minorBidi"/>
                <w:sz w:val="20"/>
                <w:szCs w:val="20"/>
                <w:lang w:val="ru-RU"/>
              </w:rPr>
              <w:t>/</w:t>
            </w:r>
            <w:r w:rsidRPr="00A931B7">
              <w:rPr>
                <w:rFonts w:asciiTheme="minorBidi" w:hAnsiTheme="minorBidi"/>
                <w:sz w:val="20"/>
                <w:szCs w:val="20"/>
              </w:rPr>
              <w:t>reaction</w:t>
            </w:r>
          </w:p>
        </w:tc>
        <w:tc>
          <w:tcPr>
            <w:tcW w:w="607" w:type="pct"/>
          </w:tcPr>
          <w:p w14:paraId="5AD3F456"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lang w:val="ru-RU"/>
              </w:rPr>
            </w:pPr>
            <w:r w:rsidRPr="00A931B7">
              <w:rPr>
                <w:rFonts w:asciiTheme="minorBidi" w:hAnsiTheme="minorBidi"/>
                <w:sz w:val="20"/>
                <w:szCs w:val="20"/>
                <w:lang w:val="ru-RU"/>
              </w:rPr>
              <w:t xml:space="preserve">153.94 </w:t>
            </w:r>
            <w:r w:rsidRPr="00A931B7">
              <w:rPr>
                <w:rFonts w:asciiTheme="minorBidi" w:hAnsiTheme="minorBidi"/>
                <w:sz w:val="20"/>
                <w:szCs w:val="20"/>
              </w:rPr>
              <w:t>Copies</w:t>
            </w:r>
            <w:r w:rsidRPr="00A931B7">
              <w:rPr>
                <w:rFonts w:asciiTheme="minorBidi" w:hAnsiTheme="minorBidi"/>
                <w:sz w:val="20"/>
                <w:szCs w:val="20"/>
                <w:lang w:val="ru-RU"/>
              </w:rPr>
              <w:t>/</w:t>
            </w:r>
            <w:r w:rsidRPr="00A931B7">
              <w:rPr>
                <w:rFonts w:asciiTheme="minorBidi" w:hAnsiTheme="minorBidi"/>
                <w:sz w:val="20"/>
                <w:szCs w:val="20"/>
              </w:rPr>
              <w:t>reaction</w:t>
            </w:r>
          </w:p>
        </w:tc>
        <w:tc>
          <w:tcPr>
            <w:tcW w:w="578" w:type="pct"/>
          </w:tcPr>
          <w:p w14:paraId="10516C19"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b/>
                <w:bCs/>
                <w:sz w:val="20"/>
                <w:szCs w:val="20"/>
                <w:lang w:val="ru-RU"/>
              </w:rPr>
            </w:pPr>
            <w:r w:rsidRPr="00A931B7">
              <w:rPr>
                <w:rFonts w:asciiTheme="minorBidi" w:hAnsiTheme="minorBidi"/>
                <w:color w:val="000000"/>
                <w:sz w:val="20"/>
                <w:szCs w:val="20"/>
                <w:lang w:val="ru-RU"/>
              </w:rPr>
              <w:t xml:space="preserve">100 </w:t>
            </w:r>
            <w:r w:rsidRPr="00A931B7">
              <w:rPr>
                <w:rFonts w:asciiTheme="minorBidi" w:hAnsiTheme="minorBidi"/>
                <w:color w:val="000000"/>
                <w:sz w:val="20"/>
                <w:szCs w:val="20"/>
              </w:rPr>
              <w:t>copies</w:t>
            </w:r>
            <w:r w:rsidRPr="00A931B7">
              <w:rPr>
                <w:rFonts w:asciiTheme="minorBidi" w:hAnsiTheme="minorBidi"/>
                <w:color w:val="000000"/>
                <w:sz w:val="20"/>
                <w:szCs w:val="20"/>
                <w:lang w:val="ru-RU"/>
              </w:rPr>
              <w:t>/</w:t>
            </w:r>
            <w:r w:rsidRPr="00A931B7">
              <w:rPr>
                <w:rFonts w:asciiTheme="minorBidi" w:hAnsiTheme="minorBidi"/>
                <w:color w:val="000000"/>
                <w:sz w:val="20"/>
                <w:szCs w:val="20"/>
              </w:rPr>
              <w:t>mL</w:t>
            </w:r>
          </w:p>
        </w:tc>
      </w:tr>
      <w:tr w:rsidR="00FB4AED" w:rsidRPr="00A931B7" w14:paraId="771F2759" w14:textId="77777777" w:rsidTr="00EC2D1F">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693" w:type="pct"/>
          </w:tcPr>
          <w:p w14:paraId="6480154A" w14:textId="77777777" w:rsidR="00FB4AED" w:rsidRPr="00A931B7" w:rsidRDefault="00FB4AED" w:rsidP="00EC2D1F">
            <w:pPr>
              <w:bidi/>
              <w:contextualSpacing/>
              <w:jc w:val="center"/>
              <w:rPr>
                <w:rFonts w:asciiTheme="minorBidi" w:hAnsiTheme="minorBidi"/>
                <w:sz w:val="20"/>
                <w:szCs w:val="20"/>
                <w:lang w:val="ru-RU"/>
              </w:rPr>
            </w:pPr>
            <w:proofErr w:type="spellStart"/>
            <w:proofErr w:type="gramStart"/>
            <w:r w:rsidRPr="00A931B7">
              <w:rPr>
                <w:rFonts w:asciiTheme="minorBidi" w:hAnsiTheme="minorBidi"/>
                <w:sz w:val="20"/>
                <w:szCs w:val="20"/>
                <w:lang w:val="ru-RU"/>
              </w:rPr>
              <w:t>sensitivity</w:t>
            </w:r>
            <w:proofErr w:type="spellEnd"/>
            <w:r w:rsidRPr="00A931B7">
              <w:rPr>
                <w:rFonts w:asciiTheme="minorBidi" w:hAnsiTheme="minorBidi"/>
                <w:sz w:val="20"/>
                <w:szCs w:val="20"/>
                <w:lang w:val="ru-RU"/>
              </w:rPr>
              <w:t> </w:t>
            </w:r>
            <w:r w:rsidRPr="00A931B7">
              <w:rPr>
                <w:rFonts w:asciiTheme="minorBidi" w:hAnsiTheme="minorBidi"/>
                <w:sz w:val="20"/>
                <w:szCs w:val="20"/>
                <w:rtl/>
                <w:lang w:val="ru-RU"/>
              </w:rPr>
              <w:t xml:space="preserve"> (</w:t>
            </w:r>
            <w:proofErr w:type="gramEnd"/>
            <w:r w:rsidRPr="00A931B7">
              <w:rPr>
                <w:rFonts w:asciiTheme="minorBidi" w:hAnsiTheme="minorBidi"/>
                <w:sz w:val="20"/>
                <w:szCs w:val="20"/>
                <w:rtl/>
                <w:lang w:val="ru-RU"/>
              </w:rPr>
              <w:t>%)</w:t>
            </w:r>
          </w:p>
        </w:tc>
        <w:tc>
          <w:tcPr>
            <w:tcW w:w="612" w:type="pct"/>
          </w:tcPr>
          <w:p w14:paraId="20BD96D2" w14:textId="77777777" w:rsidR="00FB4AED" w:rsidRPr="00E66E06"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rPr>
            </w:pPr>
            <w:r>
              <w:rPr>
                <w:rFonts w:asciiTheme="minorBidi" w:hAnsiTheme="minorBidi"/>
                <w:sz w:val="20"/>
                <w:szCs w:val="20"/>
              </w:rPr>
              <w:t>90/0</w:t>
            </w:r>
          </w:p>
        </w:tc>
        <w:tc>
          <w:tcPr>
            <w:tcW w:w="612" w:type="pct"/>
          </w:tcPr>
          <w:p w14:paraId="244FAF16" w14:textId="77777777" w:rsidR="00FB4AED" w:rsidRPr="00A931B7"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lang w:val="ru-RU"/>
              </w:rPr>
            </w:pPr>
            <w:r w:rsidRPr="00A931B7">
              <w:rPr>
                <w:rFonts w:asciiTheme="minorBidi" w:hAnsiTheme="minorBidi"/>
                <w:sz w:val="20"/>
                <w:szCs w:val="20"/>
                <w:rtl/>
                <w:lang w:val="ru-RU"/>
              </w:rPr>
              <w:t>100.0</w:t>
            </w:r>
          </w:p>
        </w:tc>
        <w:tc>
          <w:tcPr>
            <w:tcW w:w="607" w:type="pct"/>
          </w:tcPr>
          <w:p w14:paraId="1FFCACB2" w14:textId="77777777" w:rsidR="00FB4AED" w:rsidRPr="00A931B7"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rtl/>
                <w:lang w:val="ru-RU"/>
              </w:rPr>
              <w:t>90.0</w:t>
            </w:r>
          </w:p>
        </w:tc>
        <w:tc>
          <w:tcPr>
            <w:tcW w:w="683" w:type="pct"/>
          </w:tcPr>
          <w:p w14:paraId="3B79EA01" w14:textId="77777777" w:rsidR="00FB4AED" w:rsidRPr="00A931B7"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rtl/>
                <w:lang w:val="ru-RU"/>
              </w:rPr>
              <w:t>82.3</w:t>
            </w:r>
          </w:p>
        </w:tc>
        <w:tc>
          <w:tcPr>
            <w:tcW w:w="607" w:type="pct"/>
          </w:tcPr>
          <w:p w14:paraId="4F12EAD3" w14:textId="77777777" w:rsidR="00FB4AED" w:rsidRPr="00A931B7"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rtl/>
                <w:lang w:val="ru-RU"/>
              </w:rPr>
              <w:t>75.0</w:t>
            </w:r>
          </w:p>
        </w:tc>
        <w:tc>
          <w:tcPr>
            <w:tcW w:w="607" w:type="pct"/>
          </w:tcPr>
          <w:p w14:paraId="23C77EEA" w14:textId="77777777" w:rsidR="00FB4AED" w:rsidRPr="00A931B7"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rtl/>
                <w:lang w:val="ru-RU"/>
              </w:rPr>
              <w:t>100.0</w:t>
            </w:r>
          </w:p>
        </w:tc>
        <w:tc>
          <w:tcPr>
            <w:tcW w:w="578" w:type="pct"/>
          </w:tcPr>
          <w:p w14:paraId="375C9DD1" w14:textId="77777777" w:rsidR="00FB4AED" w:rsidRPr="00A931B7" w:rsidRDefault="00FB4AED" w:rsidP="00EC2D1F">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95.0</w:t>
            </w:r>
          </w:p>
        </w:tc>
      </w:tr>
      <w:tr w:rsidR="00FB4AED" w:rsidRPr="00A931B7" w14:paraId="20FF6BCC" w14:textId="77777777" w:rsidTr="00EC2D1F">
        <w:trPr>
          <w:trHeight w:val="359"/>
        </w:trPr>
        <w:tc>
          <w:tcPr>
            <w:cnfStyle w:val="001000000000" w:firstRow="0" w:lastRow="0" w:firstColumn="1" w:lastColumn="0" w:oddVBand="0" w:evenVBand="0" w:oddHBand="0" w:evenHBand="0" w:firstRowFirstColumn="0" w:firstRowLastColumn="0" w:lastRowFirstColumn="0" w:lastRowLastColumn="0"/>
            <w:tcW w:w="693" w:type="pct"/>
          </w:tcPr>
          <w:p w14:paraId="01358C07" w14:textId="77777777" w:rsidR="00FB4AED" w:rsidRPr="00A931B7" w:rsidRDefault="00FB4AED" w:rsidP="00EC2D1F">
            <w:pPr>
              <w:bidi/>
              <w:contextualSpacing/>
              <w:jc w:val="center"/>
              <w:rPr>
                <w:rFonts w:asciiTheme="minorBidi" w:hAnsiTheme="minorBidi"/>
                <w:sz w:val="20"/>
                <w:szCs w:val="20"/>
                <w:lang w:val="ru-RU"/>
              </w:rPr>
            </w:pPr>
            <w:proofErr w:type="spellStart"/>
            <w:r w:rsidRPr="00A931B7">
              <w:rPr>
                <w:rFonts w:asciiTheme="minorBidi" w:hAnsiTheme="minorBidi"/>
                <w:sz w:val="20"/>
                <w:szCs w:val="20"/>
                <w:lang w:val="ru-RU"/>
              </w:rPr>
              <w:t>Specificity</w:t>
            </w:r>
            <w:proofErr w:type="spellEnd"/>
            <w:r w:rsidRPr="00A931B7">
              <w:rPr>
                <w:rFonts w:asciiTheme="minorBidi" w:hAnsiTheme="minorBidi"/>
                <w:sz w:val="20"/>
                <w:szCs w:val="20"/>
                <w:rtl/>
                <w:lang w:val="ru-RU"/>
              </w:rPr>
              <w:t xml:space="preserve"> (%)</w:t>
            </w:r>
          </w:p>
        </w:tc>
        <w:tc>
          <w:tcPr>
            <w:tcW w:w="612" w:type="pct"/>
          </w:tcPr>
          <w:p w14:paraId="7E49A468" w14:textId="77777777" w:rsidR="00FB4AED" w:rsidRPr="00E66E06"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rPr>
            </w:pPr>
            <w:r>
              <w:rPr>
                <w:rFonts w:asciiTheme="minorBidi" w:hAnsiTheme="minorBidi"/>
                <w:sz w:val="20"/>
                <w:szCs w:val="20"/>
              </w:rPr>
              <w:t>100.0</w:t>
            </w:r>
          </w:p>
        </w:tc>
        <w:tc>
          <w:tcPr>
            <w:tcW w:w="612" w:type="pct"/>
          </w:tcPr>
          <w:p w14:paraId="6A352F01"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lang w:val="ru-RU"/>
              </w:rPr>
            </w:pPr>
            <w:r w:rsidRPr="00A931B7">
              <w:rPr>
                <w:rFonts w:asciiTheme="minorBidi" w:hAnsiTheme="minorBidi"/>
                <w:sz w:val="20"/>
                <w:szCs w:val="20"/>
                <w:rtl/>
                <w:lang w:val="ru-RU"/>
              </w:rPr>
              <w:t>100.0</w:t>
            </w:r>
          </w:p>
        </w:tc>
        <w:tc>
          <w:tcPr>
            <w:tcW w:w="607" w:type="pct"/>
          </w:tcPr>
          <w:p w14:paraId="15591D19"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lang w:val="ru-RU"/>
              </w:rPr>
            </w:pPr>
            <w:r w:rsidRPr="00A931B7">
              <w:rPr>
                <w:rFonts w:asciiTheme="minorBidi" w:hAnsiTheme="minorBidi"/>
                <w:sz w:val="20"/>
                <w:szCs w:val="20"/>
                <w:rtl/>
                <w:lang w:val="ru-RU"/>
              </w:rPr>
              <w:t>100.0</w:t>
            </w:r>
          </w:p>
        </w:tc>
        <w:tc>
          <w:tcPr>
            <w:tcW w:w="683" w:type="pct"/>
          </w:tcPr>
          <w:p w14:paraId="16BDF27F"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lang w:val="ru-RU"/>
              </w:rPr>
            </w:pPr>
            <w:r w:rsidRPr="00A931B7">
              <w:rPr>
                <w:rFonts w:asciiTheme="minorBidi" w:hAnsiTheme="minorBidi"/>
                <w:sz w:val="20"/>
                <w:szCs w:val="20"/>
                <w:rtl/>
                <w:lang w:val="ru-RU"/>
              </w:rPr>
              <w:t>100.0</w:t>
            </w:r>
          </w:p>
        </w:tc>
        <w:tc>
          <w:tcPr>
            <w:tcW w:w="607" w:type="pct"/>
          </w:tcPr>
          <w:p w14:paraId="100C9E46"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lang w:val="ru-RU"/>
              </w:rPr>
            </w:pPr>
            <w:r w:rsidRPr="00A931B7">
              <w:rPr>
                <w:rFonts w:asciiTheme="minorBidi" w:hAnsiTheme="minorBidi"/>
                <w:sz w:val="20"/>
                <w:szCs w:val="20"/>
                <w:rtl/>
                <w:lang w:val="ru-RU"/>
              </w:rPr>
              <w:t>100.0</w:t>
            </w:r>
          </w:p>
        </w:tc>
        <w:tc>
          <w:tcPr>
            <w:tcW w:w="607" w:type="pct"/>
          </w:tcPr>
          <w:p w14:paraId="4F209661"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lang w:val="ru-RU"/>
              </w:rPr>
            </w:pPr>
            <w:r w:rsidRPr="00A931B7">
              <w:rPr>
                <w:rFonts w:asciiTheme="minorBidi" w:hAnsiTheme="minorBidi"/>
                <w:sz w:val="20"/>
                <w:szCs w:val="20"/>
                <w:rtl/>
                <w:lang w:val="ru-RU"/>
              </w:rPr>
              <w:t>100.0</w:t>
            </w:r>
          </w:p>
        </w:tc>
        <w:tc>
          <w:tcPr>
            <w:tcW w:w="578" w:type="pct"/>
          </w:tcPr>
          <w:p w14:paraId="3035F4DC" w14:textId="77777777" w:rsidR="00FB4AED" w:rsidRPr="00A931B7" w:rsidRDefault="00FB4AED" w:rsidP="00EC2D1F">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lang w:val="ru-RU"/>
              </w:rPr>
            </w:pPr>
            <w:r w:rsidRPr="00A931B7">
              <w:rPr>
                <w:rFonts w:asciiTheme="minorBidi" w:hAnsiTheme="minorBidi"/>
                <w:sz w:val="20"/>
                <w:szCs w:val="20"/>
                <w:rtl/>
                <w:lang w:val="ru-RU"/>
              </w:rPr>
              <w:t>100.0</w:t>
            </w:r>
          </w:p>
        </w:tc>
      </w:tr>
    </w:tbl>
    <w:p w14:paraId="01D73CB7" w14:textId="77777777" w:rsidR="00FB4AED" w:rsidRDefault="00FB4AED" w:rsidP="00FB4AED">
      <w:pPr>
        <w:rPr>
          <w:sz w:val="24"/>
          <w:szCs w:val="24"/>
          <w:rtl/>
        </w:rPr>
      </w:pPr>
    </w:p>
    <w:p w14:paraId="3940F686" w14:textId="77777777" w:rsidR="00FB4AED" w:rsidRDefault="00FB4AED" w:rsidP="00FB4AED">
      <w:pPr>
        <w:rPr>
          <w:b/>
          <w:bCs/>
          <w:sz w:val="24"/>
          <w:szCs w:val="24"/>
        </w:rPr>
      </w:pPr>
    </w:p>
    <w:p w14:paraId="0C3E3572" w14:textId="77777777" w:rsidR="00FB4AED" w:rsidRDefault="00FB4AED" w:rsidP="00FB4AED">
      <w:pPr>
        <w:rPr>
          <w:b/>
          <w:bCs/>
          <w:color w:val="92D050"/>
        </w:rPr>
      </w:pPr>
    </w:p>
    <w:p w14:paraId="49951AD3" w14:textId="77777777" w:rsidR="00FB4AED" w:rsidRDefault="00FB4AED" w:rsidP="00FB4AED">
      <w:pPr>
        <w:rPr>
          <w:b/>
          <w:bCs/>
          <w:color w:val="92D050"/>
        </w:rPr>
      </w:pPr>
    </w:p>
    <w:p w14:paraId="7832E445" w14:textId="77777777" w:rsidR="00FB4AED" w:rsidRDefault="00FB4AED" w:rsidP="00FB4AED">
      <w:pPr>
        <w:rPr>
          <w:b/>
          <w:bCs/>
          <w:color w:val="92D050"/>
        </w:rPr>
      </w:pPr>
    </w:p>
    <w:p w14:paraId="536C202E" w14:textId="77777777" w:rsidR="00FB4AED" w:rsidRPr="00E45E25" w:rsidRDefault="00FB4AED" w:rsidP="00FB4AED">
      <w:pPr>
        <w:bidi/>
        <w:rPr>
          <w:b/>
          <w:bCs/>
        </w:rPr>
      </w:pPr>
    </w:p>
    <w:p w14:paraId="23622B24" w14:textId="77777777" w:rsidR="00BC6F9A" w:rsidRDefault="00BC6F9A" w:rsidP="008A7450"/>
    <w:p w14:paraId="781A489E" w14:textId="77777777" w:rsidR="00BC6F9A" w:rsidRDefault="00BC6F9A" w:rsidP="008A7450"/>
    <w:p w14:paraId="2094085F" w14:textId="77777777" w:rsidR="008E4407" w:rsidRDefault="008E4407" w:rsidP="008E4407"/>
    <w:p w14:paraId="50A8DA4C" w14:textId="422288BE" w:rsidR="008E4407" w:rsidRDefault="003E5FA7" w:rsidP="00EF3C79">
      <w:pPr>
        <w:rPr>
          <w:rFonts w:ascii="Segoe UI" w:eastAsia="Times New Roman" w:hAnsi="Segoe UI" w:cs="Segoe UI"/>
          <w:b/>
          <w:bCs/>
          <w:color w:val="222222"/>
          <w:sz w:val="24"/>
          <w:szCs w:val="24"/>
        </w:rPr>
      </w:pPr>
      <w:commentRangeStart w:id="7"/>
      <w:r>
        <w:rPr>
          <w:rFonts w:ascii="Segoe UI" w:eastAsia="Times New Roman" w:hAnsi="Segoe UI" w:cs="Segoe UI"/>
          <w:b/>
          <w:bCs/>
          <w:color w:val="222222"/>
          <w:sz w:val="24"/>
          <w:szCs w:val="24"/>
        </w:rPr>
        <w:t>CONCLUSIONS</w:t>
      </w:r>
      <w:commentRangeEnd w:id="7"/>
      <w:r w:rsidR="00F93CB0">
        <w:rPr>
          <w:rStyle w:val="CommentReference"/>
        </w:rPr>
        <w:commentReference w:id="7"/>
      </w:r>
      <w:r>
        <w:rPr>
          <w:rFonts w:ascii="Segoe UI" w:eastAsia="Times New Roman" w:hAnsi="Segoe UI" w:cs="Segoe UI"/>
          <w:b/>
          <w:bCs/>
          <w:color w:val="222222"/>
          <w:sz w:val="24"/>
          <w:szCs w:val="24"/>
        </w:rPr>
        <w:t>:</w:t>
      </w:r>
    </w:p>
    <w:p w14:paraId="21145ED2" w14:textId="1A8C70DF" w:rsidR="00F82A23" w:rsidRDefault="00F826F8" w:rsidP="00F82A23">
      <w:pPr>
        <w:rPr>
          <w:rFonts w:asciiTheme="minorBidi" w:hAnsiTheme="minorBidi"/>
          <w:color w:val="222222"/>
          <w:shd w:val="clear" w:color="auto" w:fill="FFFFFF"/>
        </w:rPr>
      </w:pPr>
      <w:r w:rsidRPr="00825EA6">
        <w:rPr>
          <w:rFonts w:asciiTheme="minorBidi" w:hAnsiTheme="minorBidi"/>
          <w:color w:val="222222"/>
          <w:shd w:val="clear" w:color="auto" w:fill="FFFFFF"/>
        </w:rPr>
        <w:t>Recently, the implementation of improved population testing was raised</w:t>
      </w:r>
      <w:r w:rsidRPr="00825EA6">
        <w:rPr>
          <w:rFonts w:asciiTheme="minorBidi" w:hAnsiTheme="minorBidi"/>
          <w:color w:val="222222"/>
          <w:shd w:val="clear" w:color="auto" w:fill="FFFFFF"/>
        </w:rPr>
        <w:fldChar w:fldCharType="begin"/>
      </w:r>
      <w:r w:rsidRPr="00825EA6">
        <w:rPr>
          <w:rFonts w:asciiTheme="minorBidi" w:hAnsiTheme="minorBidi"/>
          <w:color w:val="222222"/>
          <w:shd w:val="clear" w:color="auto" w:fill="FFFFFF"/>
        </w:rPr>
        <w:instrText xml:space="preserve"> ADDIN ZOTERO_ITEM CSL_CITATION {"citationID":"FF9qE50A","properties":{"formattedCitation":"\\super 1\\nosupersub{}","plainCitation":"1","noteIndex":0},"citationItems":[{"id":2239,"uris":["http://zotero.org/users/193819/items/ZT8YGGSV"],"itemData":{"id":2239,"type":"article-journal","container-title":"Nature Biotechnology","DOI":"10.1038/s41587-022-01538-1","ISSN":"1546-1696","issue":"11","journalAbbreviation":"Nat Biotechnol","language":"en","license":"2022 The Author(s), under exclusive licence to Springer Nature America, Inc.","note":"number: 11\npublisher: Nature Publishing Group","page":"1563-1568","source":"www.nature.com","title":"The Coronavirus Standards Working Group’s roadmap for improved population testing","volume":"40","author":[{"family":"Mercer","given":"Tim"},{"family":"Almond","given":"Neil"},{"family":"Crone","given":"Michael A."},{"family":"Chain","given":"Patrick S. G."},{"family":"Deshpande","given":"Alina"},{"family":"Eveleigh","given":"Deepa"},{"family":"Freemont","given":"Paul"},{"family":"Fuchs","given":"Sebastien"},{"family":"Garlick","given":"Russell"},{"family":"Huggett","given":"Jim"},{"family":"Kammel","given":"Martin"},{"family":"Li","given":"Po-E."},{"family":"Milavec","given":"Mojca"},{"family":"Marlowe","given":"Elizabeth M."},{"family":"O’Sullivan","given":"Denise M."},{"family":"Page","given":"Mark"},{"family":"Pestano","given":"Gary A."},{"family":"Suliman","given":"Sara"},{"family":"Simen","given":"Birgitte"},{"family":"Sninsky","given":"John J."},{"family":"Sopchak","given":"Lynne"},{"family":"Tato","given":"Cristina M."},{"family":"Vallone","given":"Peter M."},{"family":"Vandesompele","given":"Jo"},{"family":"White","given":"Thomas J."},{"family":"Zeichhardt","given":"Heinz"},{"family":"Salit","given":"Marc"}],"issued":{"date-parts":[["2022",11]]}}}],"schema":"https://github.com/citation-style-language/schema/raw/master/csl-citation.json"} </w:instrText>
      </w:r>
      <w:r w:rsidRPr="00825EA6">
        <w:rPr>
          <w:rFonts w:asciiTheme="minorBidi" w:hAnsiTheme="minorBidi"/>
          <w:color w:val="222222"/>
          <w:shd w:val="clear" w:color="auto" w:fill="FFFFFF"/>
        </w:rPr>
        <w:fldChar w:fldCharType="separate"/>
      </w:r>
      <w:r w:rsidRPr="00825EA6">
        <w:rPr>
          <w:rFonts w:asciiTheme="minorBidi" w:hAnsiTheme="minorBidi"/>
          <w:szCs w:val="24"/>
          <w:vertAlign w:val="superscript"/>
        </w:rPr>
        <w:t>1</w:t>
      </w:r>
      <w:r w:rsidRPr="00825EA6">
        <w:rPr>
          <w:rFonts w:asciiTheme="minorBidi" w:hAnsiTheme="minorBidi"/>
          <w:color w:val="222222"/>
          <w:shd w:val="clear" w:color="auto" w:fill="FFFFFF"/>
        </w:rPr>
        <w:fldChar w:fldCharType="end"/>
      </w:r>
      <w:r w:rsidRPr="00825EA6">
        <w:rPr>
          <w:rFonts w:asciiTheme="minorBidi" w:hAnsiTheme="minorBidi"/>
          <w:color w:val="222222"/>
          <w:shd w:val="clear" w:color="auto" w:fill="FFFFFF"/>
        </w:rPr>
        <w:t xml:space="preserve">. An entire road map was constructed to consolidate multiple </w:t>
      </w:r>
      <w:r w:rsidR="004370EA">
        <w:rPr>
          <w:rFonts w:asciiTheme="minorBidi" w:hAnsiTheme="minorBidi"/>
          <w:color w:val="222222"/>
          <w:shd w:val="clear" w:color="auto" w:fill="FFFFFF"/>
        </w:rPr>
        <w:t xml:space="preserve">SARS-COV-2 </w:t>
      </w:r>
      <w:r w:rsidRPr="00825EA6">
        <w:rPr>
          <w:rFonts w:asciiTheme="minorBidi" w:hAnsiTheme="minorBidi"/>
          <w:color w:val="222222"/>
          <w:shd w:val="clear" w:color="auto" w:fill="FFFFFF"/>
        </w:rPr>
        <w:t xml:space="preserve">tests that were </w:t>
      </w:r>
      <w:r w:rsidR="00F17976" w:rsidRPr="00825EA6">
        <w:rPr>
          <w:rFonts w:asciiTheme="minorBidi" w:hAnsiTheme="minorBidi"/>
          <w:color w:val="222222"/>
          <w:shd w:val="clear" w:color="auto" w:fill="FFFFFF"/>
        </w:rPr>
        <w:t xml:space="preserve">developed worldwide. </w:t>
      </w:r>
      <w:r w:rsidR="000003DE" w:rsidRPr="00825EA6">
        <w:rPr>
          <w:rFonts w:asciiTheme="minorBidi" w:hAnsiTheme="minorBidi"/>
          <w:color w:val="222222"/>
          <w:shd w:val="clear" w:color="auto" w:fill="FFFFFF"/>
        </w:rPr>
        <w:t>The variety of te</w:t>
      </w:r>
      <w:r w:rsidR="003849F8" w:rsidRPr="00825EA6">
        <w:rPr>
          <w:rFonts w:asciiTheme="minorBidi" w:hAnsiTheme="minorBidi"/>
          <w:color w:val="222222"/>
          <w:shd w:val="clear" w:color="auto" w:fill="FFFFFF"/>
        </w:rPr>
        <w:t>sts included a variety of molecular and antigen tests though i</w:t>
      </w:r>
      <w:r w:rsidR="00F17976" w:rsidRPr="00825EA6">
        <w:rPr>
          <w:rFonts w:asciiTheme="minorBidi" w:hAnsiTheme="minorBidi"/>
          <w:color w:val="222222"/>
          <w:shd w:val="clear" w:color="auto" w:fill="FFFFFF"/>
        </w:rPr>
        <w:t>t is obvious that the molecular diagnosis of any pathogen is the most accurate and sensitive</w:t>
      </w:r>
      <w:r w:rsidR="003849F8" w:rsidRPr="00825EA6">
        <w:rPr>
          <w:rFonts w:asciiTheme="minorBidi" w:hAnsiTheme="minorBidi"/>
          <w:color w:val="222222"/>
          <w:shd w:val="clear" w:color="auto" w:fill="FFFFFF"/>
        </w:rPr>
        <w:t>.</w:t>
      </w:r>
      <w:r w:rsidR="003917D3" w:rsidRPr="00825EA6">
        <w:rPr>
          <w:rFonts w:asciiTheme="minorBidi" w:hAnsiTheme="minorBidi"/>
          <w:color w:val="222222"/>
          <w:shd w:val="clear" w:color="auto" w:fill="FFFFFF"/>
        </w:rPr>
        <w:t xml:space="preserve"> </w:t>
      </w:r>
      <w:r w:rsidR="003849F8" w:rsidRPr="00825EA6">
        <w:rPr>
          <w:rFonts w:asciiTheme="minorBidi" w:hAnsiTheme="minorBidi"/>
          <w:color w:val="222222"/>
          <w:shd w:val="clear" w:color="auto" w:fill="FFFFFF"/>
        </w:rPr>
        <w:t>T</w:t>
      </w:r>
      <w:r w:rsidR="003917D3" w:rsidRPr="00825EA6">
        <w:rPr>
          <w:rFonts w:asciiTheme="minorBidi" w:hAnsiTheme="minorBidi"/>
          <w:color w:val="222222"/>
          <w:shd w:val="clear" w:color="auto" w:fill="FFFFFF"/>
        </w:rPr>
        <w:t xml:space="preserve">his should be </w:t>
      </w:r>
      <w:r w:rsidR="005D7AD3" w:rsidRPr="00825EA6">
        <w:rPr>
          <w:rFonts w:asciiTheme="minorBidi" w:hAnsiTheme="minorBidi"/>
          <w:color w:val="222222"/>
          <w:shd w:val="clear" w:color="auto" w:fill="FFFFFF"/>
        </w:rPr>
        <w:t xml:space="preserve">taken into account especially </w:t>
      </w:r>
      <w:r w:rsidR="002B7868" w:rsidRPr="00825EA6">
        <w:rPr>
          <w:rFonts w:asciiTheme="minorBidi" w:hAnsiTheme="minorBidi"/>
          <w:color w:val="222222"/>
          <w:shd w:val="clear" w:color="auto" w:fill="FFFFFF"/>
        </w:rPr>
        <w:t xml:space="preserve">when </w:t>
      </w:r>
      <w:r w:rsidR="001540E5" w:rsidRPr="00825EA6">
        <w:rPr>
          <w:rFonts w:asciiTheme="minorBidi" w:hAnsiTheme="minorBidi"/>
          <w:color w:val="222222"/>
          <w:shd w:val="clear" w:color="auto" w:fill="FFFFFF"/>
        </w:rPr>
        <w:t>dealing with a deadly infection to a certain or the entire population</w:t>
      </w:r>
      <w:r w:rsidR="00B76E80" w:rsidRPr="00825EA6">
        <w:rPr>
          <w:rFonts w:asciiTheme="minorBidi" w:hAnsiTheme="minorBidi"/>
          <w:color w:val="222222"/>
          <w:shd w:val="clear" w:color="auto" w:fill="FFFFFF"/>
        </w:rPr>
        <w:fldChar w:fldCharType="begin"/>
      </w:r>
      <w:r w:rsidR="00BE5593" w:rsidRPr="00825EA6">
        <w:rPr>
          <w:rFonts w:asciiTheme="minorBidi" w:hAnsiTheme="minorBidi"/>
          <w:color w:val="222222"/>
          <w:shd w:val="clear" w:color="auto" w:fill="FFFFFF"/>
        </w:rPr>
        <w:instrText xml:space="preserve"> ADDIN ZOTERO_ITEM CSL_CITATION {"citationID":"BWqQyNQy","properties":{"formattedCitation":"\\super 2\\nosupersub{}","plainCitation":"2","noteIndex":0},"citationItems":[{"id":2241,"uris":["http://zotero.org/users/193819/items/Q87J6P7W"],"itemData":{"id":2241,"type":"article-journal","abstract":"As self-collected home antigen tests become widely available, a better understanding of their performance during the course of SARS-CoV-2 infection is needed.To evaluate the diagnostic performance of home antigen tests compared with reverse transcription–polymerase chain reaction (RT-PCR) and viral culture by days from illness onset, as well as user acceptability.This prospective cohort study was conducted from January to May 2021 in San Diego County, California, and metropolitan Denver, Colorado. The convenience sample included adults and children with RT-PCR–confirmed infection who used self-collected home antigen tests for 15 days and underwent at least 1 nasopharyngeal swab for RT-PCR, viral culture, and sequencing.SARS-CoV-2 infection.The primary outcome was the daily sensitivity of home antigen tests to detect RT-PCR–confirmed cases. Secondary outcomes included the daily percentage of antigen test, RT-PCR, and viral culture results that were positive, and antigen test sensitivity compared with same-day RT-PCR and cultures. Antigen test use errors and acceptability were assessed for a subset of participants.This study enrolled 225 persons with RT-PCR–confirmed infection (median [range] age, 29 [1-83] years; 117 female participants [52%]; 10 [4%] Asian, 6 [3%] Black or African American, 50 [22%] Hispanic or Latino, 3 [1%] Native Hawaiian or Other Pacific Islander, 145 [64%] White, and 11 [5%] multiracial individuals) who completed 3044 antigen tests and 642 nasopharyngeal swabs. Antigen test sensitivity was 50% (95% CI, 45%-55%) during the infectious period, 64% (95% CI, 56%-70%) compared with same-day RT-PCR, and 84% (95% CI, 75%-90%) compared with same-day cultures. Antigen test sensitivity peaked 4 days after illness onset at 77% (95% CI, 69%-83%). Antigen test sensitivity improved with a second antigen test 1 to 2 days later, particularly early in the infection. Six days after illness onset, antigen test result positivity was 61% (95% CI, 53%-68%). Almost all (216 [96%]) surveyed individuals reported that they would be more likely to get tested for SARS-CoV-2 infection if home antigen tests were available over the counter.The results of this cohort study of home antigen tests suggest that sensitivity for SARS-CoV-2 was moderate compared with RT-PCR and high compared with viral culture. The results also suggest that symptomatic individuals with an initial negative home antigen test result for SARS-CoV-2 infection should test again 1 to 2 days later because test sensitivity peaked several days after illness onset and improved with repeated testing.","container-title":"JAMA Internal Medicine","DOI":"10.1001/jamainternmed.2022.1827","ISSN":"2168-6106","issue":"7","journalAbbreviation":"JAMA Internal Medicine","page":"701-709","source":"Silverchair","title":"Comparison of Home Antigen Testing With RT-PCR and Viral Culture During the Course of SARS-CoV-2 Infection","volume":"182","author":[{"family":"Chu","given":"Victoria T."},{"family":"Schwartz","given":"Noah G."},{"family":"Donnelly","given":"Marisa A. P."},{"family":"Chuey","given":"Meagan R."},{"family":"Soto","given":"Raymond"},{"family":"Yousaf","given":"Anna R."},{"family":"Schmitt-Matzen","given":"Emily N."},{"family":"Sleweon","given":"Sadia"},{"family":"Ruffin","given":"Jasmine"},{"family":"Thornburg","given":"Natalie"},{"family":"Harcourt","given":"Jennifer L."},{"family":"Tamin","given":"Azaibi"},{"family":"Kim","given":"Gimin"},{"family":"Folster","given":"Jennifer M."},{"family":"Hughes","given":"Laura J."},{"family":"Tong","given":"Suxiang"},{"family":"Stringer","given":"Ginger"},{"family":"Albanese","given":"Bernadette A."},{"family":"Totten","given":"Sarah E."},{"family":"Hudziec","given":"Meghan M."},{"family":"Matzinger","given":"Shannon R."},{"family":"Dietrich","given":"Elizabeth A."},{"family":"Sheldon","given":"Sarah W."},{"family":"Stous","given":"Sarah"},{"family":"McDonald","given":"Eric C."},{"family":"Austin","given":"Brett"},{"family":"Beatty","given":"Mark E."},{"family":"Staples","given":"J. Erin"},{"family":"Killerby","given":"Marie E."},{"family":"Hsu","given":"Christopher H."},{"family":"Tate","given":"Jacqueline E."},{"family":"Kirking","given":"Hannah L."},{"family":"Matanock","given":"Almea"},{"literal":"COVID-19 Household Transmission Team"}],"issued":{"date-parts":[["2022",7,1]]}}}],"schema":"https://github.com/citation-style-language/schema/raw/master/csl-citation.json"} </w:instrText>
      </w:r>
      <w:r w:rsidR="00B76E80" w:rsidRPr="00825EA6">
        <w:rPr>
          <w:rFonts w:asciiTheme="minorBidi" w:hAnsiTheme="minorBidi"/>
          <w:color w:val="222222"/>
          <w:shd w:val="clear" w:color="auto" w:fill="FFFFFF"/>
        </w:rPr>
        <w:fldChar w:fldCharType="separate"/>
      </w:r>
      <w:r w:rsidR="00BE5593" w:rsidRPr="00825EA6">
        <w:rPr>
          <w:rFonts w:asciiTheme="minorBidi" w:hAnsiTheme="minorBidi"/>
          <w:szCs w:val="24"/>
          <w:vertAlign w:val="superscript"/>
        </w:rPr>
        <w:t>2</w:t>
      </w:r>
      <w:r w:rsidR="00B76E80" w:rsidRPr="00825EA6">
        <w:rPr>
          <w:rFonts w:asciiTheme="minorBidi" w:hAnsiTheme="minorBidi"/>
          <w:color w:val="222222"/>
          <w:shd w:val="clear" w:color="auto" w:fill="FFFFFF"/>
        </w:rPr>
        <w:fldChar w:fldCharType="end"/>
      </w:r>
      <w:r w:rsidR="00E22B50" w:rsidRPr="00825EA6">
        <w:rPr>
          <w:rFonts w:asciiTheme="minorBidi" w:hAnsiTheme="minorBidi"/>
          <w:color w:val="222222"/>
          <w:shd w:val="clear" w:color="auto" w:fill="FFFFFF"/>
        </w:rPr>
        <w:t>.</w:t>
      </w:r>
      <w:r w:rsidR="003917D3" w:rsidRPr="00825EA6">
        <w:rPr>
          <w:rFonts w:asciiTheme="minorBidi" w:hAnsiTheme="minorBidi"/>
          <w:color w:val="222222"/>
          <w:shd w:val="clear" w:color="auto" w:fill="FFFFFF"/>
        </w:rPr>
        <w:t xml:space="preserve"> </w:t>
      </w:r>
      <w:r w:rsidR="00EC0A97" w:rsidRPr="00825EA6">
        <w:rPr>
          <w:rFonts w:asciiTheme="minorBidi" w:hAnsiTheme="minorBidi"/>
          <w:color w:val="222222"/>
          <w:shd w:val="clear" w:color="auto" w:fill="FFFFFF"/>
        </w:rPr>
        <w:t>The</w:t>
      </w:r>
      <w:r w:rsidR="00D378DE" w:rsidRPr="00825EA6">
        <w:rPr>
          <w:rFonts w:asciiTheme="minorBidi" w:hAnsiTheme="minorBidi"/>
          <w:color w:val="222222"/>
          <w:shd w:val="clear" w:color="auto" w:fill="FFFFFF"/>
        </w:rPr>
        <w:t xml:space="preserve"> </w:t>
      </w:r>
      <w:r w:rsidR="004370EA">
        <w:rPr>
          <w:rFonts w:asciiTheme="minorBidi" w:hAnsiTheme="minorBidi"/>
          <w:color w:val="222222"/>
          <w:shd w:val="clear" w:color="auto" w:fill="FFFFFF"/>
        </w:rPr>
        <w:t xml:space="preserve">SARS-CoV-2 </w:t>
      </w:r>
      <w:r w:rsidR="00D378DE" w:rsidRPr="00825EA6">
        <w:rPr>
          <w:rFonts w:asciiTheme="minorBidi" w:hAnsiTheme="minorBidi"/>
          <w:color w:val="222222"/>
          <w:shd w:val="clear" w:color="auto" w:fill="FFFFFF"/>
        </w:rPr>
        <w:t xml:space="preserve">testing </w:t>
      </w:r>
      <w:r w:rsidR="00F4737D" w:rsidRPr="00825EA6">
        <w:rPr>
          <w:rFonts w:asciiTheme="minorBidi" w:hAnsiTheme="minorBidi"/>
          <w:color w:val="222222"/>
          <w:shd w:val="clear" w:color="auto" w:fill="FFFFFF"/>
        </w:rPr>
        <w:t xml:space="preserve">is the largest </w:t>
      </w:r>
      <w:r w:rsidR="002E36B6" w:rsidRPr="00825EA6">
        <w:rPr>
          <w:rFonts w:asciiTheme="minorBidi" w:hAnsiTheme="minorBidi"/>
          <w:color w:val="222222"/>
          <w:shd w:val="clear" w:color="auto" w:fill="FFFFFF"/>
        </w:rPr>
        <w:t>program</w:t>
      </w:r>
      <w:r w:rsidR="00F4737D" w:rsidRPr="00825EA6">
        <w:rPr>
          <w:rFonts w:asciiTheme="minorBidi" w:hAnsiTheme="minorBidi"/>
          <w:color w:val="222222"/>
          <w:shd w:val="clear" w:color="auto" w:fill="FFFFFF"/>
        </w:rPr>
        <w:t xml:space="preserve"> in history, however </w:t>
      </w:r>
      <w:r w:rsidR="00F4737D" w:rsidRPr="00825EA6">
        <w:rPr>
          <w:rFonts w:asciiTheme="minorBidi" w:hAnsiTheme="minorBidi"/>
        </w:rPr>
        <w:t>it is important to note that the sequences available in the database are only a minute portion of the existing variants and are likely to represent sequences in countries that are economically and technologically more advanced. We thus predict that many more sub variants exist and will naturally evolve.</w:t>
      </w:r>
      <w:r w:rsidR="00837450" w:rsidRPr="00825EA6">
        <w:rPr>
          <w:rFonts w:asciiTheme="minorBidi" w:hAnsiTheme="minorBidi"/>
        </w:rPr>
        <w:t xml:space="preserve"> </w:t>
      </w:r>
      <w:r w:rsidR="00E9404C" w:rsidRPr="00825EA6">
        <w:rPr>
          <w:rFonts w:asciiTheme="minorBidi" w:hAnsiTheme="minorBidi"/>
          <w:color w:val="222222"/>
          <w:shd w:val="clear" w:color="auto" w:fill="FFFFFF"/>
        </w:rPr>
        <w:t xml:space="preserve">Our </w:t>
      </w:r>
      <w:r w:rsidR="00E362D0" w:rsidRPr="00825EA6">
        <w:rPr>
          <w:rFonts w:asciiTheme="minorBidi" w:hAnsiTheme="minorBidi"/>
          <w:color w:val="222222"/>
          <w:shd w:val="clear" w:color="auto" w:fill="FFFFFF"/>
        </w:rPr>
        <w:t xml:space="preserve">strategy </w:t>
      </w:r>
      <w:r w:rsidR="00254CD4" w:rsidRPr="00825EA6">
        <w:rPr>
          <w:rFonts w:asciiTheme="minorBidi" w:hAnsiTheme="minorBidi"/>
          <w:color w:val="222222"/>
          <w:shd w:val="clear" w:color="auto" w:fill="FFFFFF"/>
        </w:rPr>
        <w:t>which</w:t>
      </w:r>
      <w:r w:rsidR="00E362D0" w:rsidRPr="00825EA6">
        <w:rPr>
          <w:rFonts w:asciiTheme="minorBidi" w:hAnsiTheme="minorBidi"/>
          <w:color w:val="222222"/>
          <w:shd w:val="clear" w:color="auto" w:fill="FFFFFF"/>
        </w:rPr>
        <w:t xml:space="preserve"> </w:t>
      </w:r>
      <w:r w:rsidR="00254CD4" w:rsidRPr="00825EA6">
        <w:rPr>
          <w:rFonts w:asciiTheme="minorBidi" w:hAnsiTheme="minorBidi"/>
          <w:color w:val="222222"/>
          <w:shd w:val="clear" w:color="auto" w:fill="FFFFFF"/>
        </w:rPr>
        <w:t>identifies</w:t>
      </w:r>
      <w:r w:rsidR="00E362D0" w:rsidRPr="00825EA6">
        <w:rPr>
          <w:rFonts w:asciiTheme="minorBidi" w:hAnsiTheme="minorBidi"/>
          <w:color w:val="222222"/>
          <w:shd w:val="clear" w:color="auto" w:fill="FFFFFF"/>
        </w:rPr>
        <w:t xml:space="preserve"> conserved regions within </w:t>
      </w:r>
      <w:r w:rsidR="00C839B8" w:rsidRPr="00825EA6">
        <w:rPr>
          <w:rFonts w:asciiTheme="minorBidi" w:hAnsiTheme="minorBidi"/>
          <w:color w:val="222222"/>
          <w:shd w:val="clear" w:color="auto" w:fill="FFFFFF"/>
        </w:rPr>
        <w:t xml:space="preserve">the genome of </w:t>
      </w:r>
      <w:r w:rsidR="00E362D0" w:rsidRPr="00825EA6">
        <w:rPr>
          <w:rFonts w:asciiTheme="minorBidi" w:hAnsiTheme="minorBidi"/>
          <w:color w:val="222222"/>
          <w:shd w:val="clear" w:color="auto" w:fill="FFFFFF"/>
        </w:rPr>
        <w:t>any given pathogen</w:t>
      </w:r>
      <w:r w:rsidR="00C839B8" w:rsidRPr="00825EA6">
        <w:rPr>
          <w:rFonts w:asciiTheme="minorBidi" w:hAnsiTheme="minorBidi"/>
          <w:color w:val="222222"/>
          <w:shd w:val="clear" w:color="auto" w:fill="FFFFFF"/>
        </w:rPr>
        <w:t>,</w:t>
      </w:r>
      <w:r w:rsidR="00E362D0" w:rsidRPr="00825EA6">
        <w:rPr>
          <w:rFonts w:asciiTheme="minorBidi" w:hAnsiTheme="minorBidi"/>
          <w:color w:val="222222"/>
          <w:shd w:val="clear" w:color="auto" w:fill="FFFFFF"/>
        </w:rPr>
        <w:t xml:space="preserve"> </w:t>
      </w:r>
      <w:r w:rsidR="00D9080D" w:rsidRPr="00825EA6">
        <w:rPr>
          <w:rFonts w:asciiTheme="minorBidi" w:hAnsiTheme="minorBidi"/>
          <w:color w:val="222222"/>
          <w:shd w:val="clear" w:color="auto" w:fill="FFFFFF"/>
        </w:rPr>
        <w:t xml:space="preserve">even at the non-coding region, which is a non-conventional approach </w:t>
      </w:r>
      <w:r w:rsidR="00837450" w:rsidRPr="00825EA6">
        <w:rPr>
          <w:rFonts w:asciiTheme="minorBidi" w:hAnsiTheme="minorBidi"/>
          <w:color w:val="222222"/>
          <w:shd w:val="clear" w:color="auto" w:fill="FFFFFF"/>
        </w:rPr>
        <w:t>compared to</w:t>
      </w:r>
      <w:r w:rsidR="00D9080D" w:rsidRPr="00825EA6">
        <w:rPr>
          <w:rFonts w:asciiTheme="minorBidi" w:hAnsiTheme="minorBidi"/>
          <w:color w:val="222222"/>
          <w:shd w:val="clear" w:color="auto" w:fill="FFFFFF"/>
        </w:rPr>
        <w:t xml:space="preserve"> the </w:t>
      </w:r>
      <w:r w:rsidR="00AC4F66" w:rsidRPr="00825EA6">
        <w:rPr>
          <w:rFonts w:asciiTheme="minorBidi" w:hAnsiTheme="minorBidi"/>
          <w:color w:val="222222"/>
          <w:shd w:val="clear" w:color="auto" w:fill="FFFFFF"/>
        </w:rPr>
        <w:t>current molecular diagnostic tests,</w:t>
      </w:r>
      <w:r w:rsidR="00254CD4" w:rsidRPr="00825EA6">
        <w:rPr>
          <w:rFonts w:asciiTheme="minorBidi" w:hAnsiTheme="minorBidi"/>
          <w:color w:val="222222"/>
          <w:shd w:val="clear" w:color="auto" w:fill="FFFFFF"/>
        </w:rPr>
        <w:t xml:space="preserve"> </w:t>
      </w:r>
      <w:r w:rsidR="00635AB9" w:rsidRPr="00825EA6">
        <w:rPr>
          <w:rFonts w:asciiTheme="minorBidi" w:hAnsiTheme="minorBidi"/>
          <w:color w:val="222222"/>
          <w:shd w:val="clear" w:color="auto" w:fill="FFFFFF"/>
        </w:rPr>
        <w:t>overcomes</w:t>
      </w:r>
      <w:r w:rsidR="00E362D0" w:rsidRPr="00825EA6">
        <w:rPr>
          <w:rFonts w:asciiTheme="minorBidi" w:hAnsiTheme="minorBidi"/>
          <w:color w:val="222222"/>
          <w:shd w:val="clear" w:color="auto" w:fill="FFFFFF"/>
        </w:rPr>
        <w:t xml:space="preserve"> these </w:t>
      </w:r>
      <w:r w:rsidR="00C839B8" w:rsidRPr="00825EA6">
        <w:rPr>
          <w:rFonts w:asciiTheme="minorBidi" w:hAnsiTheme="minorBidi"/>
          <w:color w:val="222222"/>
          <w:shd w:val="clear" w:color="auto" w:fill="FFFFFF"/>
        </w:rPr>
        <w:t xml:space="preserve">important </w:t>
      </w:r>
      <w:r w:rsidR="00E362D0" w:rsidRPr="00825EA6">
        <w:rPr>
          <w:rFonts w:asciiTheme="minorBidi" w:hAnsiTheme="minorBidi"/>
          <w:color w:val="222222"/>
          <w:shd w:val="clear" w:color="auto" w:fill="FFFFFF"/>
        </w:rPr>
        <w:t>issues</w:t>
      </w:r>
      <w:r w:rsidR="00254CD4" w:rsidRPr="00825EA6">
        <w:rPr>
          <w:rFonts w:asciiTheme="minorBidi" w:hAnsiTheme="minorBidi"/>
          <w:color w:val="222222"/>
          <w:shd w:val="clear" w:color="auto" w:fill="FFFFFF"/>
        </w:rPr>
        <w:t xml:space="preserve"> and many more</w:t>
      </w:r>
      <w:r w:rsidR="00C839B8" w:rsidRPr="00825EA6">
        <w:rPr>
          <w:rFonts w:asciiTheme="minorBidi" w:hAnsiTheme="minorBidi"/>
          <w:color w:val="222222"/>
          <w:shd w:val="clear" w:color="auto" w:fill="FFFFFF"/>
        </w:rPr>
        <w:t>.</w:t>
      </w:r>
      <w:r w:rsidR="00AF28A3" w:rsidRPr="00825EA6">
        <w:rPr>
          <w:rFonts w:asciiTheme="minorBidi" w:hAnsiTheme="minorBidi"/>
          <w:color w:val="222222"/>
          <w:shd w:val="clear" w:color="auto" w:fill="FFFFFF"/>
        </w:rPr>
        <w:t xml:space="preserve"> </w:t>
      </w:r>
    </w:p>
    <w:p w14:paraId="7B025463" w14:textId="77777777" w:rsidR="00F82A23" w:rsidRPr="00F82A23" w:rsidRDefault="00F82A23" w:rsidP="00F82A23">
      <w:pPr>
        <w:rPr>
          <w:rFonts w:asciiTheme="minorBidi" w:hAnsiTheme="minorBidi"/>
          <w:color w:val="222222"/>
          <w:shd w:val="clear" w:color="auto" w:fill="FFFFFF"/>
        </w:rPr>
      </w:pPr>
    </w:p>
    <w:p w14:paraId="43D97AC4" w14:textId="19F7C7ED" w:rsidR="008E104C" w:rsidRPr="00F93CB0" w:rsidRDefault="008E104C" w:rsidP="008E104C">
      <w:pPr>
        <w:rPr>
          <w:rFonts w:asciiTheme="minorBidi" w:eastAsia="Times New Roman" w:hAnsiTheme="minorBidi"/>
          <w:b/>
          <w:bCs/>
          <w:color w:val="222222"/>
          <w:sz w:val="24"/>
          <w:szCs w:val="24"/>
        </w:rPr>
      </w:pPr>
      <w:r w:rsidRPr="00F93CB0">
        <w:rPr>
          <w:rFonts w:asciiTheme="minorBidi" w:eastAsia="Times New Roman" w:hAnsiTheme="minorBidi"/>
          <w:b/>
          <w:bCs/>
          <w:color w:val="222222"/>
          <w:sz w:val="24"/>
          <w:szCs w:val="24"/>
        </w:rPr>
        <w:t>REFERENCES:</w:t>
      </w:r>
    </w:p>
    <w:p w14:paraId="4E57E333" w14:textId="77777777" w:rsidR="00535836" w:rsidRPr="00535836" w:rsidRDefault="008E104C" w:rsidP="00535836">
      <w:pPr>
        <w:pStyle w:val="Bibliography"/>
        <w:rPr>
          <w:rFonts w:ascii="Calibri" w:hAnsi="Calibri" w:cs="Calibri"/>
          <w:sz w:val="27"/>
        </w:rPr>
      </w:pPr>
      <w:r>
        <w:rPr>
          <w:color w:val="222222"/>
          <w:sz w:val="27"/>
          <w:szCs w:val="27"/>
          <w:shd w:val="clear" w:color="auto" w:fill="FFFFFF"/>
        </w:rPr>
        <w:fldChar w:fldCharType="begin"/>
      </w:r>
      <w:r>
        <w:rPr>
          <w:color w:val="222222"/>
          <w:sz w:val="27"/>
          <w:szCs w:val="27"/>
          <w:shd w:val="clear" w:color="auto" w:fill="FFFFFF"/>
        </w:rPr>
        <w:instrText xml:space="preserve"> ADDIN ZOTERO_BIBL {"uncited":[],"omitted":[],"custom":[]} CSL_BIBLIOGRAPHY </w:instrText>
      </w:r>
      <w:r>
        <w:rPr>
          <w:color w:val="222222"/>
          <w:sz w:val="27"/>
          <w:szCs w:val="27"/>
          <w:shd w:val="clear" w:color="auto" w:fill="FFFFFF"/>
        </w:rPr>
        <w:fldChar w:fldCharType="separate"/>
      </w:r>
      <w:r w:rsidR="00535836" w:rsidRPr="00535836">
        <w:rPr>
          <w:rFonts w:ascii="Calibri" w:hAnsi="Calibri" w:cs="Calibri"/>
          <w:sz w:val="27"/>
        </w:rPr>
        <w:t>1.</w:t>
      </w:r>
      <w:r w:rsidR="00535836" w:rsidRPr="00535836">
        <w:rPr>
          <w:rFonts w:ascii="Calibri" w:hAnsi="Calibri" w:cs="Calibri"/>
          <w:sz w:val="27"/>
        </w:rPr>
        <w:tab/>
        <w:t xml:space="preserve">Mercer, T. </w:t>
      </w:r>
      <w:r w:rsidR="00535836" w:rsidRPr="00535836">
        <w:rPr>
          <w:rFonts w:ascii="Calibri" w:hAnsi="Calibri" w:cs="Calibri"/>
          <w:i/>
          <w:iCs/>
          <w:sz w:val="27"/>
        </w:rPr>
        <w:t>et al.</w:t>
      </w:r>
      <w:r w:rsidR="00535836" w:rsidRPr="00535836">
        <w:rPr>
          <w:rFonts w:ascii="Calibri" w:hAnsi="Calibri" w:cs="Calibri"/>
          <w:sz w:val="27"/>
        </w:rPr>
        <w:t xml:space="preserve"> The Coronavirus Standards Working Group’s roadmap for improved population testing. </w:t>
      </w:r>
      <w:r w:rsidR="00535836" w:rsidRPr="00535836">
        <w:rPr>
          <w:rFonts w:ascii="Calibri" w:hAnsi="Calibri" w:cs="Calibri"/>
          <w:i/>
          <w:iCs/>
          <w:sz w:val="27"/>
        </w:rPr>
        <w:t xml:space="preserve">Nat. </w:t>
      </w:r>
      <w:proofErr w:type="spellStart"/>
      <w:r w:rsidR="00535836" w:rsidRPr="00535836">
        <w:rPr>
          <w:rFonts w:ascii="Calibri" w:hAnsi="Calibri" w:cs="Calibri"/>
          <w:i/>
          <w:iCs/>
          <w:sz w:val="27"/>
        </w:rPr>
        <w:t>Biotechnol</w:t>
      </w:r>
      <w:proofErr w:type="spellEnd"/>
      <w:r w:rsidR="00535836" w:rsidRPr="00535836">
        <w:rPr>
          <w:rFonts w:ascii="Calibri" w:hAnsi="Calibri" w:cs="Calibri"/>
          <w:i/>
          <w:iCs/>
          <w:sz w:val="27"/>
        </w:rPr>
        <w:t>.</w:t>
      </w:r>
      <w:r w:rsidR="00535836" w:rsidRPr="00535836">
        <w:rPr>
          <w:rFonts w:ascii="Calibri" w:hAnsi="Calibri" w:cs="Calibri"/>
          <w:sz w:val="27"/>
        </w:rPr>
        <w:t xml:space="preserve"> </w:t>
      </w:r>
      <w:r w:rsidR="00535836" w:rsidRPr="00535836">
        <w:rPr>
          <w:rFonts w:ascii="Calibri" w:hAnsi="Calibri" w:cs="Calibri"/>
          <w:b/>
          <w:bCs/>
          <w:sz w:val="27"/>
        </w:rPr>
        <w:t>40</w:t>
      </w:r>
      <w:r w:rsidR="00535836" w:rsidRPr="00535836">
        <w:rPr>
          <w:rFonts w:ascii="Calibri" w:hAnsi="Calibri" w:cs="Calibri"/>
          <w:sz w:val="27"/>
        </w:rPr>
        <w:t>, 1563–1568 (2022).</w:t>
      </w:r>
    </w:p>
    <w:p w14:paraId="1CB3F91E" w14:textId="77777777" w:rsidR="00535836" w:rsidRPr="00535836" w:rsidRDefault="00535836" w:rsidP="00535836">
      <w:pPr>
        <w:pStyle w:val="Bibliography"/>
        <w:rPr>
          <w:rFonts w:ascii="Calibri" w:hAnsi="Calibri" w:cs="Calibri"/>
          <w:sz w:val="27"/>
        </w:rPr>
      </w:pPr>
      <w:r w:rsidRPr="00535836">
        <w:rPr>
          <w:rFonts w:ascii="Calibri" w:hAnsi="Calibri" w:cs="Calibri"/>
          <w:sz w:val="27"/>
        </w:rPr>
        <w:t>2.</w:t>
      </w:r>
      <w:r w:rsidRPr="00535836">
        <w:rPr>
          <w:rFonts w:ascii="Calibri" w:hAnsi="Calibri" w:cs="Calibri"/>
          <w:sz w:val="27"/>
        </w:rPr>
        <w:tab/>
        <w:t xml:space="preserve">Chu, V. T. </w:t>
      </w:r>
      <w:r w:rsidRPr="00535836">
        <w:rPr>
          <w:rFonts w:ascii="Calibri" w:hAnsi="Calibri" w:cs="Calibri"/>
          <w:i/>
          <w:iCs/>
          <w:sz w:val="27"/>
        </w:rPr>
        <w:t>et al.</w:t>
      </w:r>
      <w:r w:rsidRPr="00535836">
        <w:rPr>
          <w:rFonts w:ascii="Calibri" w:hAnsi="Calibri" w:cs="Calibri"/>
          <w:sz w:val="27"/>
        </w:rPr>
        <w:t xml:space="preserve"> Comparison of Home Antigen Testing With RT-PCR and Viral Culture During the Course of SARS-CoV-2 Infection. </w:t>
      </w:r>
      <w:r w:rsidRPr="00535836">
        <w:rPr>
          <w:rFonts w:ascii="Calibri" w:hAnsi="Calibri" w:cs="Calibri"/>
          <w:i/>
          <w:iCs/>
          <w:sz w:val="27"/>
        </w:rPr>
        <w:t>JAMA Intern. Med.</w:t>
      </w:r>
      <w:r w:rsidRPr="00535836">
        <w:rPr>
          <w:rFonts w:ascii="Calibri" w:hAnsi="Calibri" w:cs="Calibri"/>
          <w:sz w:val="27"/>
        </w:rPr>
        <w:t xml:space="preserve"> </w:t>
      </w:r>
      <w:r w:rsidRPr="00535836">
        <w:rPr>
          <w:rFonts w:ascii="Calibri" w:hAnsi="Calibri" w:cs="Calibri"/>
          <w:b/>
          <w:bCs/>
          <w:sz w:val="27"/>
        </w:rPr>
        <w:t>182</w:t>
      </w:r>
      <w:r w:rsidRPr="00535836">
        <w:rPr>
          <w:rFonts w:ascii="Calibri" w:hAnsi="Calibri" w:cs="Calibri"/>
          <w:sz w:val="27"/>
        </w:rPr>
        <w:t>, 701–709 (2022).</w:t>
      </w:r>
    </w:p>
    <w:p w14:paraId="3F68A25B" w14:textId="77777777" w:rsidR="00535836" w:rsidRPr="00535836" w:rsidRDefault="00535836" w:rsidP="00535836">
      <w:pPr>
        <w:pStyle w:val="Bibliography"/>
        <w:rPr>
          <w:rFonts w:ascii="Calibri" w:hAnsi="Calibri" w:cs="Calibri"/>
          <w:sz w:val="27"/>
        </w:rPr>
      </w:pPr>
      <w:r w:rsidRPr="00535836">
        <w:rPr>
          <w:rFonts w:ascii="Calibri" w:hAnsi="Calibri" w:cs="Calibri"/>
          <w:sz w:val="27"/>
        </w:rPr>
        <w:t>3.</w:t>
      </w:r>
      <w:r w:rsidRPr="00535836">
        <w:rPr>
          <w:rFonts w:ascii="Calibri" w:hAnsi="Calibri" w:cs="Calibri"/>
          <w:sz w:val="27"/>
        </w:rPr>
        <w:tab/>
      </w:r>
      <w:proofErr w:type="spellStart"/>
      <w:r w:rsidRPr="00535836">
        <w:rPr>
          <w:rFonts w:ascii="Calibri" w:hAnsi="Calibri" w:cs="Calibri"/>
          <w:sz w:val="27"/>
        </w:rPr>
        <w:t>Domnich</w:t>
      </w:r>
      <w:proofErr w:type="spellEnd"/>
      <w:r w:rsidRPr="00535836">
        <w:rPr>
          <w:rFonts w:ascii="Calibri" w:hAnsi="Calibri" w:cs="Calibri"/>
          <w:sz w:val="27"/>
        </w:rPr>
        <w:t xml:space="preserve">, A. </w:t>
      </w:r>
      <w:r w:rsidRPr="00535836">
        <w:rPr>
          <w:rFonts w:ascii="Calibri" w:hAnsi="Calibri" w:cs="Calibri"/>
          <w:i/>
          <w:iCs/>
          <w:sz w:val="27"/>
        </w:rPr>
        <w:t>et al.</w:t>
      </w:r>
      <w:r w:rsidRPr="00535836">
        <w:rPr>
          <w:rFonts w:ascii="Calibri" w:hAnsi="Calibri" w:cs="Calibri"/>
          <w:sz w:val="27"/>
        </w:rPr>
        <w:t xml:space="preserve"> Evaluation of extraction-free RT-qPCR methods for SARS-CoV-2 diagnostics. </w:t>
      </w:r>
      <w:r w:rsidRPr="00535836">
        <w:rPr>
          <w:rFonts w:ascii="Calibri" w:hAnsi="Calibri" w:cs="Calibri"/>
          <w:i/>
          <w:iCs/>
          <w:sz w:val="27"/>
        </w:rPr>
        <w:t xml:space="preserve">Arch. </w:t>
      </w:r>
      <w:proofErr w:type="spellStart"/>
      <w:r w:rsidRPr="00535836">
        <w:rPr>
          <w:rFonts w:ascii="Calibri" w:hAnsi="Calibri" w:cs="Calibri"/>
          <w:i/>
          <w:iCs/>
          <w:sz w:val="27"/>
        </w:rPr>
        <w:t>Virol</w:t>
      </w:r>
      <w:proofErr w:type="spellEnd"/>
      <w:r w:rsidRPr="00535836">
        <w:rPr>
          <w:rFonts w:ascii="Calibri" w:hAnsi="Calibri" w:cs="Calibri"/>
          <w:i/>
          <w:iCs/>
          <w:sz w:val="27"/>
        </w:rPr>
        <w:t>.</w:t>
      </w:r>
      <w:r w:rsidRPr="00535836">
        <w:rPr>
          <w:rFonts w:ascii="Calibri" w:hAnsi="Calibri" w:cs="Calibri"/>
          <w:sz w:val="27"/>
        </w:rPr>
        <w:t xml:space="preserve"> </w:t>
      </w:r>
      <w:r w:rsidRPr="00535836">
        <w:rPr>
          <w:rFonts w:ascii="Calibri" w:hAnsi="Calibri" w:cs="Calibri"/>
          <w:b/>
          <w:bCs/>
          <w:sz w:val="27"/>
        </w:rPr>
        <w:t>166</w:t>
      </w:r>
      <w:r w:rsidRPr="00535836">
        <w:rPr>
          <w:rFonts w:ascii="Calibri" w:hAnsi="Calibri" w:cs="Calibri"/>
          <w:sz w:val="27"/>
        </w:rPr>
        <w:t>, 2825–2828 (2021).</w:t>
      </w:r>
    </w:p>
    <w:p w14:paraId="2C294837" w14:textId="77777777" w:rsidR="00535836" w:rsidRPr="00535836" w:rsidRDefault="00535836" w:rsidP="00535836">
      <w:pPr>
        <w:pStyle w:val="Bibliography"/>
        <w:rPr>
          <w:rFonts w:ascii="Calibri" w:hAnsi="Calibri" w:cs="Calibri"/>
          <w:sz w:val="27"/>
        </w:rPr>
      </w:pPr>
      <w:r w:rsidRPr="00535836">
        <w:rPr>
          <w:rFonts w:ascii="Calibri" w:hAnsi="Calibri" w:cs="Calibri"/>
          <w:sz w:val="27"/>
        </w:rPr>
        <w:t>4.</w:t>
      </w:r>
      <w:r w:rsidRPr="00535836">
        <w:rPr>
          <w:rFonts w:ascii="Calibri" w:hAnsi="Calibri" w:cs="Calibri"/>
          <w:sz w:val="27"/>
        </w:rPr>
        <w:tab/>
        <w:t>Tracking SARS-CoV-2 variants. https://www.who.int/activities/tracking-SARS-CoV-2-variants.</w:t>
      </w:r>
    </w:p>
    <w:p w14:paraId="46C42093" w14:textId="77777777" w:rsidR="00535836" w:rsidRPr="00535836" w:rsidRDefault="00535836" w:rsidP="00535836">
      <w:pPr>
        <w:pStyle w:val="Bibliography"/>
        <w:rPr>
          <w:rFonts w:ascii="Calibri" w:hAnsi="Calibri" w:cs="Calibri"/>
          <w:sz w:val="27"/>
        </w:rPr>
      </w:pPr>
      <w:r w:rsidRPr="00535836">
        <w:rPr>
          <w:rFonts w:ascii="Calibri" w:hAnsi="Calibri" w:cs="Calibri"/>
          <w:sz w:val="27"/>
        </w:rPr>
        <w:t>5.</w:t>
      </w:r>
      <w:r w:rsidRPr="00535836">
        <w:rPr>
          <w:rFonts w:ascii="Calibri" w:hAnsi="Calibri" w:cs="Calibri"/>
          <w:sz w:val="27"/>
        </w:rPr>
        <w:tab/>
        <w:t xml:space="preserve">Schmidt, C. New Coronavirus Variants Are Urgently Being Tracked around the World. </w:t>
      </w:r>
      <w:r w:rsidRPr="00535836">
        <w:rPr>
          <w:rFonts w:ascii="Calibri" w:hAnsi="Calibri" w:cs="Calibri"/>
          <w:i/>
          <w:iCs/>
          <w:sz w:val="27"/>
        </w:rPr>
        <w:t>Scientific American</w:t>
      </w:r>
      <w:r w:rsidRPr="00535836">
        <w:rPr>
          <w:rFonts w:ascii="Calibri" w:hAnsi="Calibri" w:cs="Calibri"/>
          <w:sz w:val="27"/>
        </w:rPr>
        <w:t xml:space="preserve"> https://www.scientificamerican.com/article/new-coronavirus-variants-are-urgently-being-tracked-around-the-world/.</w:t>
      </w:r>
    </w:p>
    <w:p w14:paraId="6D2282E3" w14:textId="77777777" w:rsidR="00535836" w:rsidRPr="00535836" w:rsidRDefault="00535836" w:rsidP="00535836">
      <w:pPr>
        <w:pStyle w:val="Bibliography"/>
        <w:rPr>
          <w:rFonts w:ascii="Calibri" w:hAnsi="Calibri" w:cs="Calibri"/>
          <w:sz w:val="27"/>
        </w:rPr>
      </w:pPr>
      <w:r w:rsidRPr="00535836">
        <w:rPr>
          <w:rFonts w:ascii="Calibri" w:hAnsi="Calibri" w:cs="Calibri"/>
          <w:sz w:val="27"/>
        </w:rPr>
        <w:t>6.</w:t>
      </w:r>
      <w:r w:rsidRPr="00535836">
        <w:rPr>
          <w:rFonts w:ascii="Calibri" w:hAnsi="Calibri" w:cs="Calibri"/>
          <w:sz w:val="27"/>
        </w:rPr>
        <w:tab/>
        <w:t xml:space="preserve">Cosar, B. </w:t>
      </w:r>
      <w:r w:rsidRPr="00535836">
        <w:rPr>
          <w:rFonts w:ascii="Calibri" w:hAnsi="Calibri" w:cs="Calibri"/>
          <w:i/>
          <w:iCs/>
          <w:sz w:val="27"/>
        </w:rPr>
        <w:t>et al.</w:t>
      </w:r>
      <w:r w:rsidRPr="00535836">
        <w:rPr>
          <w:rFonts w:ascii="Calibri" w:hAnsi="Calibri" w:cs="Calibri"/>
          <w:sz w:val="27"/>
        </w:rPr>
        <w:t xml:space="preserve"> SARS-CoV-2 Mutations and their Viral Variants. </w:t>
      </w:r>
      <w:r w:rsidRPr="00535836">
        <w:rPr>
          <w:rFonts w:ascii="Calibri" w:hAnsi="Calibri" w:cs="Calibri"/>
          <w:i/>
          <w:iCs/>
          <w:sz w:val="27"/>
        </w:rPr>
        <w:t>Cytokine Growth Factor Rev.</w:t>
      </w:r>
      <w:r w:rsidRPr="00535836">
        <w:rPr>
          <w:rFonts w:ascii="Calibri" w:hAnsi="Calibri" w:cs="Calibri"/>
          <w:sz w:val="27"/>
        </w:rPr>
        <w:t xml:space="preserve"> </w:t>
      </w:r>
      <w:r w:rsidRPr="00535836">
        <w:rPr>
          <w:rFonts w:ascii="Calibri" w:hAnsi="Calibri" w:cs="Calibri"/>
          <w:b/>
          <w:bCs/>
          <w:sz w:val="27"/>
        </w:rPr>
        <w:t>63</w:t>
      </w:r>
      <w:r w:rsidRPr="00535836">
        <w:rPr>
          <w:rFonts w:ascii="Calibri" w:hAnsi="Calibri" w:cs="Calibri"/>
          <w:sz w:val="27"/>
        </w:rPr>
        <w:t>, 10–22 (2022).</w:t>
      </w:r>
    </w:p>
    <w:p w14:paraId="60043659" w14:textId="77777777" w:rsidR="00535836" w:rsidRPr="00535836" w:rsidRDefault="00535836" w:rsidP="00535836">
      <w:pPr>
        <w:pStyle w:val="Bibliography"/>
        <w:rPr>
          <w:rFonts w:ascii="Calibri" w:hAnsi="Calibri" w:cs="Calibri"/>
          <w:sz w:val="27"/>
        </w:rPr>
      </w:pPr>
      <w:r w:rsidRPr="00535836">
        <w:rPr>
          <w:rFonts w:ascii="Calibri" w:hAnsi="Calibri" w:cs="Calibri"/>
          <w:sz w:val="27"/>
        </w:rPr>
        <w:t>7.</w:t>
      </w:r>
      <w:r w:rsidRPr="00535836">
        <w:rPr>
          <w:rFonts w:ascii="Calibri" w:hAnsi="Calibri" w:cs="Calibri"/>
          <w:sz w:val="27"/>
        </w:rPr>
        <w:tab/>
      </w:r>
      <w:proofErr w:type="spellStart"/>
      <w:r w:rsidRPr="00535836">
        <w:rPr>
          <w:rFonts w:ascii="Calibri" w:hAnsi="Calibri" w:cs="Calibri"/>
          <w:sz w:val="27"/>
        </w:rPr>
        <w:t>SelectScience</w:t>
      </w:r>
      <w:proofErr w:type="spellEnd"/>
      <w:r w:rsidRPr="00535836">
        <w:rPr>
          <w:rFonts w:ascii="Calibri" w:hAnsi="Calibri" w:cs="Calibri"/>
          <w:sz w:val="27"/>
        </w:rPr>
        <w:t xml:space="preserve">. </w:t>
      </w:r>
      <w:proofErr w:type="spellStart"/>
      <w:r w:rsidRPr="00535836">
        <w:rPr>
          <w:rFonts w:ascii="Calibri" w:hAnsi="Calibri" w:cs="Calibri"/>
          <w:sz w:val="27"/>
        </w:rPr>
        <w:t>Seegene</w:t>
      </w:r>
      <w:proofErr w:type="spellEnd"/>
      <w:r w:rsidRPr="00535836">
        <w:rPr>
          <w:rFonts w:ascii="Calibri" w:hAnsi="Calibri" w:cs="Calibri"/>
          <w:sz w:val="27"/>
        </w:rPr>
        <w:t xml:space="preserve"> introduces new SARS-CoV-2 variants detection test. http://www.selectscience.net/product-news/seegene-introduces-new-sars-cov-2-variants-detection-test/?artID=55308.</w:t>
      </w:r>
    </w:p>
    <w:p w14:paraId="1CA5E627" w14:textId="77777777" w:rsidR="00535836" w:rsidRPr="00535836" w:rsidRDefault="00535836" w:rsidP="00535836">
      <w:pPr>
        <w:pStyle w:val="Bibliography"/>
        <w:rPr>
          <w:rFonts w:ascii="Calibri" w:hAnsi="Calibri" w:cs="Calibri"/>
          <w:sz w:val="27"/>
        </w:rPr>
      </w:pPr>
      <w:r w:rsidRPr="00535836">
        <w:rPr>
          <w:rFonts w:ascii="Calibri" w:hAnsi="Calibri" w:cs="Calibri"/>
          <w:sz w:val="27"/>
        </w:rPr>
        <w:t>8.</w:t>
      </w:r>
      <w:r w:rsidRPr="00535836">
        <w:rPr>
          <w:rFonts w:ascii="Calibri" w:hAnsi="Calibri" w:cs="Calibri"/>
          <w:sz w:val="27"/>
        </w:rPr>
        <w:tab/>
        <w:t xml:space="preserve">Global supply chains at work: A tale of three products to fight COVID-19. </w:t>
      </w:r>
      <w:r w:rsidRPr="00535836">
        <w:rPr>
          <w:rFonts w:ascii="Calibri" w:hAnsi="Calibri" w:cs="Calibri"/>
          <w:i/>
          <w:iCs/>
          <w:sz w:val="27"/>
        </w:rPr>
        <w:t>OECD</w:t>
      </w:r>
      <w:r w:rsidRPr="00535836">
        <w:rPr>
          <w:rFonts w:ascii="Calibri" w:hAnsi="Calibri" w:cs="Calibri"/>
          <w:sz w:val="27"/>
        </w:rPr>
        <w:t xml:space="preserve"> https://www.oecd.org/coronavirus/policy-responses/global-supply-chains-at-work-a-tale-of-three-products-to-fight-covid-19-07647bc5/.</w:t>
      </w:r>
    </w:p>
    <w:p w14:paraId="237B1646" w14:textId="77777777" w:rsidR="00535836" w:rsidRPr="00535836" w:rsidRDefault="00535836" w:rsidP="00535836">
      <w:pPr>
        <w:pStyle w:val="Bibliography"/>
        <w:rPr>
          <w:rFonts w:ascii="Calibri" w:hAnsi="Calibri" w:cs="Calibri"/>
          <w:sz w:val="27"/>
        </w:rPr>
      </w:pPr>
      <w:r w:rsidRPr="00535836">
        <w:rPr>
          <w:rFonts w:ascii="Calibri" w:hAnsi="Calibri" w:cs="Calibri"/>
          <w:sz w:val="27"/>
        </w:rPr>
        <w:t>9.</w:t>
      </w:r>
      <w:r w:rsidRPr="00535836">
        <w:rPr>
          <w:rFonts w:ascii="Calibri" w:hAnsi="Calibri" w:cs="Calibri"/>
          <w:sz w:val="27"/>
        </w:rPr>
        <w:tab/>
      </w:r>
      <w:proofErr w:type="spellStart"/>
      <w:r w:rsidRPr="00535836">
        <w:rPr>
          <w:rFonts w:ascii="Calibri" w:hAnsi="Calibri" w:cs="Calibri"/>
          <w:sz w:val="27"/>
        </w:rPr>
        <w:t>Belizário</w:t>
      </w:r>
      <w:proofErr w:type="spellEnd"/>
      <w:r w:rsidRPr="00535836">
        <w:rPr>
          <w:rFonts w:ascii="Calibri" w:hAnsi="Calibri" w:cs="Calibri"/>
          <w:sz w:val="27"/>
        </w:rPr>
        <w:t xml:space="preserve">, J. E. Immunity, virus evolution, and effectiveness of SARS-CoV-2 vaccines. </w:t>
      </w:r>
      <w:r w:rsidRPr="00535836">
        <w:rPr>
          <w:rFonts w:ascii="Calibri" w:hAnsi="Calibri" w:cs="Calibri"/>
          <w:i/>
          <w:iCs/>
          <w:sz w:val="27"/>
        </w:rPr>
        <w:t>Braz. J. Med. Biol. Res.</w:t>
      </w:r>
      <w:r w:rsidRPr="00535836">
        <w:rPr>
          <w:rFonts w:ascii="Calibri" w:hAnsi="Calibri" w:cs="Calibri"/>
          <w:sz w:val="27"/>
        </w:rPr>
        <w:t xml:space="preserve"> </w:t>
      </w:r>
      <w:r w:rsidRPr="00535836">
        <w:rPr>
          <w:rFonts w:ascii="Calibri" w:hAnsi="Calibri" w:cs="Calibri"/>
          <w:b/>
          <w:bCs/>
          <w:sz w:val="27"/>
        </w:rPr>
        <w:t>54</w:t>
      </w:r>
      <w:r w:rsidRPr="00535836">
        <w:rPr>
          <w:rFonts w:ascii="Calibri" w:hAnsi="Calibri" w:cs="Calibri"/>
          <w:sz w:val="27"/>
        </w:rPr>
        <w:t>, (2021).</w:t>
      </w:r>
    </w:p>
    <w:p w14:paraId="4412466F" w14:textId="77777777" w:rsidR="00535836" w:rsidRPr="00535836" w:rsidRDefault="00535836" w:rsidP="00535836">
      <w:pPr>
        <w:pStyle w:val="Bibliography"/>
        <w:rPr>
          <w:rFonts w:ascii="Calibri" w:hAnsi="Calibri" w:cs="Calibri"/>
          <w:sz w:val="27"/>
        </w:rPr>
      </w:pPr>
      <w:r w:rsidRPr="00535836">
        <w:rPr>
          <w:rFonts w:ascii="Calibri" w:hAnsi="Calibri" w:cs="Calibri"/>
          <w:sz w:val="27"/>
        </w:rPr>
        <w:t>10.</w:t>
      </w:r>
      <w:r w:rsidRPr="00535836">
        <w:rPr>
          <w:rFonts w:ascii="Calibri" w:hAnsi="Calibri" w:cs="Calibri"/>
          <w:sz w:val="27"/>
        </w:rPr>
        <w:tab/>
      </w:r>
      <w:proofErr w:type="spellStart"/>
      <w:r w:rsidRPr="00535836">
        <w:rPr>
          <w:rFonts w:ascii="Calibri" w:hAnsi="Calibri" w:cs="Calibri"/>
          <w:sz w:val="27"/>
        </w:rPr>
        <w:t>Chedid</w:t>
      </w:r>
      <w:proofErr w:type="spellEnd"/>
      <w:r w:rsidRPr="00535836">
        <w:rPr>
          <w:rFonts w:ascii="Calibri" w:hAnsi="Calibri" w:cs="Calibri"/>
          <w:sz w:val="27"/>
        </w:rPr>
        <w:t xml:space="preserve">, M. </w:t>
      </w:r>
      <w:r w:rsidRPr="00535836">
        <w:rPr>
          <w:rFonts w:ascii="Calibri" w:hAnsi="Calibri" w:cs="Calibri"/>
          <w:i/>
          <w:iCs/>
          <w:sz w:val="27"/>
        </w:rPr>
        <w:t>et al.</w:t>
      </w:r>
      <w:r w:rsidRPr="00535836">
        <w:rPr>
          <w:rFonts w:ascii="Calibri" w:hAnsi="Calibri" w:cs="Calibri"/>
          <w:sz w:val="27"/>
        </w:rPr>
        <w:t xml:space="preserve"> Antibiotics in treatment of COVID-19 complications: a review of frequency, indications, and efficacy. </w:t>
      </w:r>
      <w:r w:rsidRPr="00535836">
        <w:rPr>
          <w:rFonts w:ascii="Calibri" w:hAnsi="Calibri" w:cs="Calibri"/>
          <w:i/>
          <w:iCs/>
          <w:sz w:val="27"/>
        </w:rPr>
        <w:t>J. Infect. Public Health</w:t>
      </w:r>
      <w:r w:rsidRPr="00535836">
        <w:rPr>
          <w:rFonts w:ascii="Calibri" w:hAnsi="Calibri" w:cs="Calibri"/>
          <w:sz w:val="27"/>
        </w:rPr>
        <w:t xml:space="preserve"> </w:t>
      </w:r>
      <w:r w:rsidRPr="00535836">
        <w:rPr>
          <w:rFonts w:ascii="Calibri" w:hAnsi="Calibri" w:cs="Calibri"/>
          <w:b/>
          <w:bCs/>
          <w:sz w:val="27"/>
        </w:rPr>
        <w:t>14</w:t>
      </w:r>
      <w:r w:rsidRPr="00535836">
        <w:rPr>
          <w:rFonts w:ascii="Calibri" w:hAnsi="Calibri" w:cs="Calibri"/>
          <w:sz w:val="27"/>
        </w:rPr>
        <w:t>, 570–576 (2021).</w:t>
      </w:r>
    </w:p>
    <w:p w14:paraId="0C24E359" w14:textId="77777777" w:rsidR="00535836" w:rsidRPr="00535836" w:rsidRDefault="00535836" w:rsidP="00535836">
      <w:pPr>
        <w:pStyle w:val="Bibliography"/>
        <w:rPr>
          <w:rFonts w:ascii="Calibri" w:hAnsi="Calibri" w:cs="Calibri"/>
          <w:sz w:val="27"/>
        </w:rPr>
      </w:pPr>
      <w:r w:rsidRPr="00535836">
        <w:rPr>
          <w:rFonts w:ascii="Calibri" w:hAnsi="Calibri" w:cs="Calibri"/>
          <w:sz w:val="27"/>
        </w:rPr>
        <w:t>11.</w:t>
      </w:r>
      <w:r w:rsidRPr="00535836">
        <w:rPr>
          <w:rFonts w:ascii="Calibri" w:hAnsi="Calibri" w:cs="Calibri"/>
          <w:sz w:val="27"/>
        </w:rPr>
        <w:tab/>
      </w:r>
      <w:proofErr w:type="spellStart"/>
      <w:r w:rsidRPr="00535836">
        <w:rPr>
          <w:rFonts w:ascii="Calibri" w:hAnsi="Calibri" w:cs="Calibri"/>
          <w:sz w:val="27"/>
        </w:rPr>
        <w:t>Gagliotti</w:t>
      </w:r>
      <w:proofErr w:type="spellEnd"/>
      <w:r w:rsidRPr="00535836">
        <w:rPr>
          <w:rFonts w:ascii="Calibri" w:hAnsi="Calibri" w:cs="Calibri"/>
          <w:sz w:val="27"/>
        </w:rPr>
        <w:t xml:space="preserve">, C. </w:t>
      </w:r>
      <w:r w:rsidRPr="00535836">
        <w:rPr>
          <w:rFonts w:ascii="Calibri" w:hAnsi="Calibri" w:cs="Calibri"/>
          <w:i/>
          <w:iCs/>
          <w:sz w:val="27"/>
        </w:rPr>
        <w:t>et al.</w:t>
      </w:r>
      <w:r w:rsidRPr="00535836">
        <w:rPr>
          <w:rFonts w:ascii="Calibri" w:hAnsi="Calibri" w:cs="Calibri"/>
          <w:sz w:val="27"/>
        </w:rPr>
        <w:t xml:space="preserve"> Community use of antibiotics during the COVID-19 lockdown. </w:t>
      </w:r>
      <w:r w:rsidRPr="00535836">
        <w:rPr>
          <w:rFonts w:ascii="Calibri" w:hAnsi="Calibri" w:cs="Calibri"/>
          <w:i/>
          <w:iCs/>
          <w:sz w:val="27"/>
        </w:rPr>
        <w:t>Infect. Dis.</w:t>
      </w:r>
      <w:r w:rsidRPr="00535836">
        <w:rPr>
          <w:rFonts w:ascii="Calibri" w:hAnsi="Calibri" w:cs="Calibri"/>
          <w:sz w:val="27"/>
        </w:rPr>
        <w:t xml:space="preserve"> </w:t>
      </w:r>
      <w:r w:rsidRPr="00535836">
        <w:rPr>
          <w:rFonts w:ascii="Calibri" w:hAnsi="Calibri" w:cs="Calibri"/>
          <w:b/>
          <w:bCs/>
          <w:sz w:val="27"/>
        </w:rPr>
        <w:t>53</w:t>
      </w:r>
      <w:r w:rsidRPr="00535836">
        <w:rPr>
          <w:rFonts w:ascii="Calibri" w:hAnsi="Calibri" w:cs="Calibri"/>
          <w:sz w:val="27"/>
        </w:rPr>
        <w:t>, 142–144 (2021).</w:t>
      </w:r>
    </w:p>
    <w:p w14:paraId="7E328AB2" w14:textId="77777777" w:rsidR="00535836" w:rsidRPr="00535836" w:rsidRDefault="00535836" w:rsidP="00535836">
      <w:pPr>
        <w:pStyle w:val="Bibliography"/>
        <w:rPr>
          <w:rFonts w:ascii="Calibri" w:hAnsi="Calibri" w:cs="Calibri"/>
          <w:sz w:val="27"/>
        </w:rPr>
      </w:pPr>
      <w:r w:rsidRPr="00535836">
        <w:rPr>
          <w:rFonts w:ascii="Calibri" w:hAnsi="Calibri" w:cs="Calibri"/>
          <w:sz w:val="27"/>
        </w:rPr>
        <w:t>12.</w:t>
      </w:r>
      <w:r w:rsidRPr="00535836">
        <w:rPr>
          <w:rFonts w:ascii="Calibri" w:hAnsi="Calibri" w:cs="Calibri"/>
          <w:sz w:val="27"/>
        </w:rPr>
        <w:tab/>
        <w:t xml:space="preserve">Qi, X. </w:t>
      </w:r>
      <w:r w:rsidRPr="00535836">
        <w:rPr>
          <w:rFonts w:ascii="Calibri" w:hAnsi="Calibri" w:cs="Calibri"/>
          <w:i/>
          <w:iCs/>
          <w:sz w:val="27"/>
        </w:rPr>
        <w:t>et al.</w:t>
      </w:r>
      <w:r w:rsidRPr="00535836">
        <w:rPr>
          <w:rFonts w:ascii="Calibri" w:hAnsi="Calibri" w:cs="Calibri"/>
          <w:sz w:val="27"/>
        </w:rPr>
        <w:t xml:space="preserve"> Clinical course and risk factors for mortality of COVID-19 patients with pre-existing cirrhosis: a </w:t>
      </w:r>
      <w:proofErr w:type="spellStart"/>
      <w:r w:rsidRPr="00535836">
        <w:rPr>
          <w:rFonts w:ascii="Calibri" w:hAnsi="Calibri" w:cs="Calibri"/>
          <w:sz w:val="27"/>
        </w:rPr>
        <w:t>multicentre</w:t>
      </w:r>
      <w:proofErr w:type="spellEnd"/>
      <w:r w:rsidRPr="00535836">
        <w:rPr>
          <w:rFonts w:ascii="Calibri" w:hAnsi="Calibri" w:cs="Calibri"/>
          <w:sz w:val="27"/>
        </w:rPr>
        <w:t xml:space="preserve"> cohort study. </w:t>
      </w:r>
      <w:r w:rsidRPr="00535836">
        <w:rPr>
          <w:rFonts w:ascii="Calibri" w:hAnsi="Calibri" w:cs="Calibri"/>
          <w:i/>
          <w:iCs/>
          <w:sz w:val="27"/>
        </w:rPr>
        <w:t>Gut</w:t>
      </w:r>
      <w:r w:rsidRPr="00535836">
        <w:rPr>
          <w:rFonts w:ascii="Calibri" w:hAnsi="Calibri" w:cs="Calibri"/>
          <w:sz w:val="27"/>
        </w:rPr>
        <w:t xml:space="preserve"> </w:t>
      </w:r>
      <w:r w:rsidRPr="00535836">
        <w:rPr>
          <w:rFonts w:ascii="Calibri" w:hAnsi="Calibri" w:cs="Calibri"/>
          <w:b/>
          <w:bCs/>
          <w:sz w:val="27"/>
        </w:rPr>
        <w:t>70</w:t>
      </w:r>
      <w:r w:rsidRPr="00535836">
        <w:rPr>
          <w:rFonts w:ascii="Calibri" w:hAnsi="Calibri" w:cs="Calibri"/>
          <w:sz w:val="27"/>
        </w:rPr>
        <w:t>, 433–436 (2021).</w:t>
      </w:r>
    </w:p>
    <w:p w14:paraId="73FFC5CC" w14:textId="77777777" w:rsidR="00535836" w:rsidRPr="00535836" w:rsidRDefault="00535836" w:rsidP="00535836">
      <w:pPr>
        <w:pStyle w:val="Bibliography"/>
        <w:rPr>
          <w:rFonts w:ascii="Calibri" w:hAnsi="Calibri" w:cs="Calibri"/>
          <w:sz w:val="27"/>
        </w:rPr>
      </w:pPr>
      <w:r w:rsidRPr="00535836">
        <w:rPr>
          <w:rFonts w:ascii="Calibri" w:hAnsi="Calibri" w:cs="Calibri"/>
          <w:sz w:val="27"/>
        </w:rPr>
        <w:t>13.</w:t>
      </w:r>
      <w:r w:rsidRPr="00535836">
        <w:rPr>
          <w:rFonts w:ascii="Calibri" w:hAnsi="Calibri" w:cs="Calibri"/>
          <w:sz w:val="27"/>
        </w:rPr>
        <w:tab/>
        <w:t xml:space="preserve">Taylor, L. Covid-19: Antimicrobial misuse in Americas sees drug resistant infections surge, says WHO. </w:t>
      </w:r>
      <w:r w:rsidRPr="00535836">
        <w:rPr>
          <w:rFonts w:ascii="Calibri" w:hAnsi="Calibri" w:cs="Calibri"/>
          <w:i/>
          <w:iCs/>
          <w:sz w:val="27"/>
        </w:rPr>
        <w:t>BMJ</w:t>
      </w:r>
      <w:r w:rsidRPr="00535836">
        <w:rPr>
          <w:rFonts w:ascii="Calibri" w:hAnsi="Calibri" w:cs="Calibri"/>
          <w:sz w:val="27"/>
        </w:rPr>
        <w:t xml:space="preserve"> </w:t>
      </w:r>
      <w:r w:rsidRPr="00535836">
        <w:rPr>
          <w:rFonts w:ascii="Calibri" w:hAnsi="Calibri" w:cs="Calibri"/>
          <w:b/>
          <w:bCs/>
          <w:sz w:val="27"/>
        </w:rPr>
        <w:t>375</w:t>
      </w:r>
      <w:r w:rsidRPr="00535836">
        <w:rPr>
          <w:rFonts w:ascii="Calibri" w:hAnsi="Calibri" w:cs="Calibri"/>
          <w:sz w:val="27"/>
        </w:rPr>
        <w:t>, n2845 (2021).</w:t>
      </w:r>
    </w:p>
    <w:p w14:paraId="36541C1F" w14:textId="77777777" w:rsidR="00535836" w:rsidRPr="00535836" w:rsidRDefault="00535836" w:rsidP="00535836">
      <w:pPr>
        <w:pStyle w:val="Bibliography"/>
        <w:rPr>
          <w:rFonts w:ascii="Calibri" w:hAnsi="Calibri" w:cs="Calibri"/>
          <w:sz w:val="27"/>
        </w:rPr>
      </w:pPr>
      <w:r w:rsidRPr="00535836">
        <w:rPr>
          <w:rFonts w:ascii="Calibri" w:hAnsi="Calibri" w:cs="Calibri"/>
          <w:sz w:val="27"/>
        </w:rPr>
        <w:t>14.</w:t>
      </w:r>
      <w:r w:rsidRPr="00535836">
        <w:rPr>
          <w:rFonts w:ascii="Calibri" w:hAnsi="Calibri" w:cs="Calibri"/>
          <w:sz w:val="27"/>
        </w:rPr>
        <w:tab/>
        <w:t xml:space="preserve">Lu, L. </w:t>
      </w:r>
      <w:r w:rsidRPr="00535836">
        <w:rPr>
          <w:rFonts w:ascii="Calibri" w:hAnsi="Calibri" w:cs="Calibri"/>
          <w:i/>
          <w:iCs/>
          <w:sz w:val="27"/>
        </w:rPr>
        <w:t>et al.</w:t>
      </w:r>
      <w:r w:rsidRPr="00535836">
        <w:rPr>
          <w:rFonts w:ascii="Calibri" w:hAnsi="Calibri" w:cs="Calibri"/>
          <w:sz w:val="27"/>
        </w:rPr>
        <w:t xml:space="preserve"> Full-length genome sequences of five hepatitis C virus isolates representing subtypes 3g, 3h, 3i and 3k, and a unique genotype 3 variant. </w:t>
      </w:r>
      <w:r w:rsidRPr="00535836">
        <w:rPr>
          <w:rFonts w:ascii="Calibri" w:hAnsi="Calibri" w:cs="Calibri"/>
          <w:i/>
          <w:iCs/>
          <w:sz w:val="27"/>
        </w:rPr>
        <w:t xml:space="preserve">J. Gen. </w:t>
      </w:r>
      <w:proofErr w:type="spellStart"/>
      <w:r w:rsidRPr="00535836">
        <w:rPr>
          <w:rFonts w:ascii="Calibri" w:hAnsi="Calibri" w:cs="Calibri"/>
          <w:i/>
          <w:iCs/>
          <w:sz w:val="27"/>
        </w:rPr>
        <w:t>Virol</w:t>
      </w:r>
      <w:proofErr w:type="spellEnd"/>
      <w:r w:rsidRPr="00535836">
        <w:rPr>
          <w:rFonts w:ascii="Calibri" w:hAnsi="Calibri" w:cs="Calibri"/>
          <w:i/>
          <w:iCs/>
          <w:sz w:val="27"/>
        </w:rPr>
        <w:t>.</w:t>
      </w:r>
      <w:r w:rsidRPr="00535836">
        <w:rPr>
          <w:rFonts w:ascii="Calibri" w:hAnsi="Calibri" w:cs="Calibri"/>
          <w:sz w:val="27"/>
        </w:rPr>
        <w:t xml:space="preserve"> </w:t>
      </w:r>
      <w:r w:rsidRPr="00535836">
        <w:rPr>
          <w:rFonts w:ascii="Calibri" w:hAnsi="Calibri" w:cs="Calibri"/>
          <w:b/>
          <w:bCs/>
          <w:sz w:val="27"/>
        </w:rPr>
        <w:t>94</w:t>
      </w:r>
      <w:r w:rsidRPr="00535836">
        <w:rPr>
          <w:rFonts w:ascii="Calibri" w:hAnsi="Calibri" w:cs="Calibri"/>
          <w:sz w:val="27"/>
        </w:rPr>
        <w:t>, 543–548 (2013).</w:t>
      </w:r>
    </w:p>
    <w:p w14:paraId="53C79239" w14:textId="77777777" w:rsidR="00535836" w:rsidRPr="00535836" w:rsidRDefault="00535836" w:rsidP="00535836">
      <w:pPr>
        <w:pStyle w:val="Bibliography"/>
        <w:rPr>
          <w:rFonts w:ascii="Calibri" w:hAnsi="Calibri" w:cs="Calibri"/>
          <w:sz w:val="27"/>
        </w:rPr>
      </w:pPr>
      <w:r w:rsidRPr="00535836">
        <w:rPr>
          <w:rFonts w:ascii="Calibri" w:hAnsi="Calibri" w:cs="Calibri"/>
          <w:sz w:val="27"/>
        </w:rPr>
        <w:t>15.</w:t>
      </w:r>
      <w:r w:rsidRPr="00535836">
        <w:rPr>
          <w:rFonts w:ascii="Calibri" w:hAnsi="Calibri" w:cs="Calibri"/>
          <w:sz w:val="27"/>
        </w:rPr>
        <w:tab/>
        <w:t xml:space="preserve">Hepatitis C virus subtype 1a polyprotein gene, complete </w:t>
      </w:r>
      <w:proofErr w:type="spellStart"/>
      <w:r w:rsidRPr="00535836">
        <w:rPr>
          <w:rFonts w:ascii="Calibri" w:hAnsi="Calibri" w:cs="Calibri"/>
          <w:sz w:val="27"/>
        </w:rPr>
        <w:t>cds</w:t>
      </w:r>
      <w:proofErr w:type="spellEnd"/>
      <w:r w:rsidRPr="00535836">
        <w:rPr>
          <w:rFonts w:ascii="Calibri" w:hAnsi="Calibri" w:cs="Calibri"/>
          <w:sz w:val="27"/>
        </w:rPr>
        <w:t>. (2009).</w:t>
      </w:r>
    </w:p>
    <w:p w14:paraId="2A41810E" w14:textId="77777777" w:rsidR="00535836" w:rsidRPr="00535836" w:rsidRDefault="00535836" w:rsidP="00535836">
      <w:pPr>
        <w:pStyle w:val="Bibliography"/>
        <w:rPr>
          <w:rFonts w:ascii="Calibri" w:hAnsi="Calibri" w:cs="Calibri"/>
          <w:sz w:val="27"/>
        </w:rPr>
      </w:pPr>
      <w:r w:rsidRPr="00535836">
        <w:rPr>
          <w:rFonts w:ascii="Calibri" w:hAnsi="Calibri" w:cs="Calibri"/>
          <w:sz w:val="27"/>
        </w:rPr>
        <w:t>16.</w:t>
      </w:r>
      <w:r w:rsidRPr="00535836">
        <w:rPr>
          <w:rFonts w:ascii="Calibri" w:hAnsi="Calibri" w:cs="Calibri"/>
          <w:sz w:val="27"/>
        </w:rPr>
        <w:tab/>
        <w:t xml:space="preserve">Gall, A., Morris, C., Kellam, P. &amp; Berry, N. Complete Genome Sequence of the WHO International Standard for HIV-1 RNA Determined by Deep Sequencing. </w:t>
      </w:r>
      <w:r w:rsidRPr="00535836">
        <w:rPr>
          <w:rFonts w:ascii="Calibri" w:hAnsi="Calibri" w:cs="Calibri"/>
          <w:i/>
          <w:iCs/>
          <w:sz w:val="27"/>
        </w:rPr>
        <w:t xml:space="preserve">Genome </w:t>
      </w:r>
      <w:proofErr w:type="spellStart"/>
      <w:r w:rsidRPr="00535836">
        <w:rPr>
          <w:rFonts w:ascii="Calibri" w:hAnsi="Calibri" w:cs="Calibri"/>
          <w:i/>
          <w:iCs/>
          <w:sz w:val="27"/>
        </w:rPr>
        <w:t>Announc</w:t>
      </w:r>
      <w:proofErr w:type="spellEnd"/>
      <w:r w:rsidRPr="00535836">
        <w:rPr>
          <w:rFonts w:ascii="Calibri" w:hAnsi="Calibri" w:cs="Calibri"/>
          <w:i/>
          <w:iCs/>
          <w:sz w:val="27"/>
        </w:rPr>
        <w:t>.</w:t>
      </w:r>
      <w:r w:rsidRPr="00535836">
        <w:rPr>
          <w:rFonts w:ascii="Calibri" w:hAnsi="Calibri" w:cs="Calibri"/>
          <w:sz w:val="27"/>
        </w:rPr>
        <w:t xml:space="preserve"> </w:t>
      </w:r>
      <w:r w:rsidRPr="00535836">
        <w:rPr>
          <w:rFonts w:ascii="Calibri" w:hAnsi="Calibri" w:cs="Calibri"/>
          <w:b/>
          <w:bCs/>
          <w:sz w:val="27"/>
        </w:rPr>
        <w:t>2</w:t>
      </w:r>
      <w:r w:rsidRPr="00535836">
        <w:rPr>
          <w:rFonts w:ascii="Calibri" w:hAnsi="Calibri" w:cs="Calibri"/>
          <w:sz w:val="27"/>
        </w:rPr>
        <w:t>, e01254-13 (2014).</w:t>
      </w:r>
    </w:p>
    <w:p w14:paraId="2E00C297" w14:textId="77777777" w:rsidR="00535836" w:rsidRPr="00535836" w:rsidRDefault="00535836" w:rsidP="00535836">
      <w:pPr>
        <w:pStyle w:val="Bibliography"/>
        <w:rPr>
          <w:rFonts w:ascii="Calibri" w:hAnsi="Calibri" w:cs="Calibri"/>
          <w:sz w:val="27"/>
        </w:rPr>
      </w:pPr>
      <w:r w:rsidRPr="00535836">
        <w:rPr>
          <w:rFonts w:ascii="Calibri" w:hAnsi="Calibri" w:cs="Calibri"/>
          <w:sz w:val="27"/>
        </w:rPr>
        <w:t>17.</w:t>
      </w:r>
      <w:r w:rsidRPr="00535836">
        <w:rPr>
          <w:rFonts w:ascii="Calibri" w:hAnsi="Calibri" w:cs="Calibri"/>
          <w:sz w:val="27"/>
        </w:rPr>
        <w:tab/>
        <w:t xml:space="preserve">HIV-1 isolate NIBSC-1 from United Kingdom gag protein (gag), pol protein (pol), </w:t>
      </w:r>
      <w:proofErr w:type="spellStart"/>
      <w:r w:rsidRPr="00535836">
        <w:rPr>
          <w:rFonts w:ascii="Calibri" w:hAnsi="Calibri" w:cs="Calibri"/>
          <w:sz w:val="27"/>
        </w:rPr>
        <w:t>vif</w:t>
      </w:r>
      <w:proofErr w:type="spellEnd"/>
      <w:r w:rsidRPr="00535836">
        <w:rPr>
          <w:rFonts w:ascii="Calibri" w:hAnsi="Calibri" w:cs="Calibri"/>
          <w:sz w:val="27"/>
        </w:rPr>
        <w:t xml:space="preserve"> protein (</w:t>
      </w:r>
      <w:proofErr w:type="spellStart"/>
      <w:r w:rsidRPr="00535836">
        <w:rPr>
          <w:rFonts w:ascii="Calibri" w:hAnsi="Calibri" w:cs="Calibri"/>
          <w:sz w:val="27"/>
        </w:rPr>
        <w:t>vif</w:t>
      </w:r>
      <w:proofErr w:type="spellEnd"/>
      <w:r w:rsidRPr="00535836">
        <w:rPr>
          <w:rFonts w:ascii="Calibri" w:hAnsi="Calibri" w:cs="Calibri"/>
          <w:sz w:val="27"/>
        </w:rPr>
        <w:t xml:space="preserve">), </w:t>
      </w:r>
      <w:proofErr w:type="spellStart"/>
      <w:r w:rsidRPr="00535836">
        <w:rPr>
          <w:rFonts w:ascii="Calibri" w:hAnsi="Calibri" w:cs="Calibri"/>
          <w:sz w:val="27"/>
        </w:rPr>
        <w:t>vpr</w:t>
      </w:r>
      <w:proofErr w:type="spellEnd"/>
      <w:r w:rsidRPr="00535836">
        <w:rPr>
          <w:rFonts w:ascii="Calibri" w:hAnsi="Calibri" w:cs="Calibri"/>
          <w:sz w:val="27"/>
        </w:rPr>
        <w:t xml:space="preserve"> protein (</w:t>
      </w:r>
      <w:proofErr w:type="spellStart"/>
      <w:r w:rsidRPr="00535836">
        <w:rPr>
          <w:rFonts w:ascii="Calibri" w:hAnsi="Calibri" w:cs="Calibri"/>
          <w:sz w:val="27"/>
        </w:rPr>
        <w:t>vpr</w:t>
      </w:r>
      <w:proofErr w:type="spellEnd"/>
      <w:r w:rsidRPr="00535836">
        <w:rPr>
          <w:rFonts w:ascii="Calibri" w:hAnsi="Calibri" w:cs="Calibri"/>
          <w:sz w:val="27"/>
        </w:rPr>
        <w:t xml:space="preserve">), tat protein (tat), rev protein (rev), </w:t>
      </w:r>
      <w:proofErr w:type="spellStart"/>
      <w:r w:rsidRPr="00535836">
        <w:rPr>
          <w:rFonts w:ascii="Calibri" w:hAnsi="Calibri" w:cs="Calibri"/>
          <w:sz w:val="27"/>
        </w:rPr>
        <w:t>vpu</w:t>
      </w:r>
      <w:proofErr w:type="spellEnd"/>
      <w:r w:rsidRPr="00535836">
        <w:rPr>
          <w:rFonts w:ascii="Calibri" w:hAnsi="Calibri" w:cs="Calibri"/>
          <w:sz w:val="27"/>
        </w:rPr>
        <w:t xml:space="preserve"> protein (</w:t>
      </w:r>
      <w:proofErr w:type="spellStart"/>
      <w:r w:rsidRPr="00535836">
        <w:rPr>
          <w:rFonts w:ascii="Calibri" w:hAnsi="Calibri" w:cs="Calibri"/>
          <w:sz w:val="27"/>
        </w:rPr>
        <w:t>vpu</w:t>
      </w:r>
      <w:proofErr w:type="spellEnd"/>
      <w:r w:rsidRPr="00535836">
        <w:rPr>
          <w:rFonts w:ascii="Calibri" w:hAnsi="Calibri" w:cs="Calibri"/>
          <w:sz w:val="27"/>
        </w:rPr>
        <w:t xml:space="preserve">), envelope glycoprotein (env), and </w:t>
      </w:r>
      <w:proofErr w:type="spellStart"/>
      <w:r w:rsidRPr="00535836">
        <w:rPr>
          <w:rFonts w:ascii="Calibri" w:hAnsi="Calibri" w:cs="Calibri"/>
          <w:sz w:val="27"/>
        </w:rPr>
        <w:t>nef</w:t>
      </w:r>
      <w:proofErr w:type="spellEnd"/>
      <w:r w:rsidRPr="00535836">
        <w:rPr>
          <w:rFonts w:ascii="Calibri" w:hAnsi="Calibri" w:cs="Calibri"/>
          <w:sz w:val="27"/>
        </w:rPr>
        <w:t xml:space="preserve"> protein (</w:t>
      </w:r>
      <w:proofErr w:type="spellStart"/>
      <w:r w:rsidRPr="00535836">
        <w:rPr>
          <w:rFonts w:ascii="Calibri" w:hAnsi="Calibri" w:cs="Calibri"/>
          <w:sz w:val="27"/>
        </w:rPr>
        <w:t>nef</w:t>
      </w:r>
      <w:proofErr w:type="spellEnd"/>
      <w:r w:rsidRPr="00535836">
        <w:rPr>
          <w:rFonts w:ascii="Calibri" w:hAnsi="Calibri" w:cs="Calibri"/>
          <w:sz w:val="27"/>
        </w:rPr>
        <w:t xml:space="preserve">) genes, complete </w:t>
      </w:r>
      <w:proofErr w:type="spellStart"/>
      <w:r w:rsidRPr="00535836">
        <w:rPr>
          <w:rFonts w:ascii="Calibri" w:hAnsi="Calibri" w:cs="Calibri"/>
          <w:sz w:val="27"/>
        </w:rPr>
        <w:t>cds</w:t>
      </w:r>
      <w:proofErr w:type="spellEnd"/>
      <w:r w:rsidRPr="00535836">
        <w:rPr>
          <w:rFonts w:ascii="Calibri" w:hAnsi="Calibri" w:cs="Calibri"/>
          <w:sz w:val="27"/>
        </w:rPr>
        <w:t>. (2014).</w:t>
      </w:r>
    </w:p>
    <w:p w14:paraId="6E35DFC9" w14:textId="77777777" w:rsidR="00535836" w:rsidRPr="00535836" w:rsidRDefault="00535836" w:rsidP="00535836">
      <w:pPr>
        <w:pStyle w:val="Bibliography"/>
        <w:rPr>
          <w:rFonts w:ascii="Calibri" w:hAnsi="Calibri" w:cs="Calibri"/>
          <w:sz w:val="27"/>
        </w:rPr>
      </w:pPr>
      <w:r w:rsidRPr="00535836">
        <w:rPr>
          <w:rFonts w:ascii="Calibri" w:hAnsi="Calibri" w:cs="Calibri"/>
          <w:sz w:val="27"/>
        </w:rPr>
        <w:t>18.</w:t>
      </w:r>
      <w:r w:rsidRPr="00535836">
        <w:rPr>
          <w:rFonts w:ascii="Calibri" w:hAnsi="Calibri" w:cs="Calibri"/>
          <w:sz w:val="27"/>
        </w:rPr>
        <w:tab/>
        <w:t xml:space="preserve">Influenza A virus (A/Kerala/RGCB140815/2014(H1N1)) segment 1 polymerase PB2 (PB2) gene, complete </w:t>
      </w:r>
      <w:proofErr w:type="spellStart"/>
      <w:r w:rsidRPr="00535836">
        <w:rPr>
          <w:rFonts w:ascii="Calibri" w:hAnsi="Calibri" w:cs="Calibri"/>
          <w:sz w:val="27"/>
        </w:rPr>
        <w:t>cds</w:t>
      </w:r>
      <w:proofErr w:type="spellEnd"/>
      <w:r w:rsidRPr="00535836">
        <w:rPr>
          <w:rFonts w:ascii="Calibri" w:hAnsi="Calibri" w:cs="Calibri"/>
          <w:sz w:val="27"/>
        </w:rPr>
        <w:t>. (2016).</w:t>
      </w:r>
    </w:p>
    <w:p w14:paraId="23D7266B" w14:textId="77777777" w:rsidR="00535836" w:rsidRPr="00535836" w:rsidRDefault="00535836" w:rsidP="00535836">
      <w:pPr>
        <w:pStyle w:val="Bibliography"/>
        <w:rPr>
          <w:rFonts w:ascii="Calibri" w:hAnsi="Calibri" w:cs="Calibri"/>
          <w:sz w:val="27"/>
        </w:rPr>
      </w:pPr>
      <w:r w:rsidRPr="00535836">
        <w:rPr>
          <w:rFonts w:ascii="Calibri" w:hAnsi="Calibri" w:cs="Calibri"/>
          <w:sz w:val="27"/>
        </w:rPr>
        <w:t>19.</w:t>
      </w:r>
      <w:r w:rsidRPr="00535836">
        <w:rPr>
          <w:rFonts w:ascii="Calibri" w:hAnsi="Calibri" w:cs="Calibri"/>
          <w:sz w:val="27"/>
        </w:rPr>
        <w:tab/>
        <w:t xml:space="preserve">Jones, S. </w:t>
      </w:r>
      <w:r w:rsidRPr="00535836">
        <w:rPr>
          <w:rFonts w:ascii="Calibri" w:hAnsi="Calibri" w:cs="Calibri"/>
          <w:i/>
          <w:iCs/>
          <w:sz w:val="27"/>
        </w:rPr>
        <w:t>et al.</w:t>
      </w:r>
      <w:r w:rsidRPr="00535836">
        <w:rPr>
          <w:rFonts w:ascii="Calibri" w:hAnsi="Calibri" w:cs="Calibri"/>
          <w:sz w:val="27"/>
        </w:rPr>
        <w:t xml:space="preserve"> Whole-Genome Sequences of Influenza A(H1N</w:t>
      </w:r>
      <w:proofErr w:type="gramStart"/>
      <w:r w:rsidRPr="00535836">
        <w:rPr>
          <w:rFonts w:ascii="Calibri" w:hAnsi="Calibri" w:cs="Calibri"/>
          <w:sz w:val="27"/>
        </w:rPr>
        <w:t>1)pdm</w:t>
      </w:r>
      <w:proofErr w:type="gramEnd"/>
      <w:r w:rsidRPr="00535836">
        <w:rPr>
          <w:rFonts w:ascii="Calibri" w:hAnsi="Calibri" w:cs="Calibri"/>
          <w:sz w:val="27"/>
        </w:rPr>
        <w:t xml:space="preserve">09 Virus Isolates from Kerala, India. </w:t>
      </w:r>
      <w:r w:rsidRPr="00535836">
        <w:rPr>
          <w:rFonts w:ascii="Calibri" w:hAnsi="Calibri" w:cs="Calibri"/>
          <w:i/>
          <w:iCs/>
          <w:sz w:val="27"/>
        </w:rPr>
        <w:t xml:space="preserve">Genome </w:t>
      </w:r>
      <w:proofErr w:type="spellStart"/>
      <w:r w:rsidRPr="00535836">
        <w:rPr>
          <w:rFonts w:ascii="Calibri" w:hAnsi="Calibri" w:cs="Calibri"/>
          <w:i/>
          <w:iCs/>
          <w:sz w:val="27"/>
        </w:rPr>
        <w:t>Announc</w:t>
      </w:r>
      <w:proofErr w:type="spellEnd"/>
      <w:r w:rsidRPr="00535836">
        <w:rPr>
          <w:rFonts w:ascii="Calibri" w:hAnsi="Calibri" w:cs="Calibri"/>
          <w:i/>
          <w:iCs/>
          <w:sz w:val="27"/>
        </w:rPr>
        <w:t>.</w:t>
      </w:r>
      <w:r w:rsidRPr="00535836">
        <w:rPr>
          <w:rFonts w:ascii="Calibri" w:hAnsi="Calibri" w:cs="Calibri"/>
          <w:sz w:val="27"/>
        </w:rPr>
        <w:t xml:space="preserve"> </w:t>
      </w:r>
      <w:r w:rsidRPr="00535836">
        <w:rPr>
          <w:rFonts w:ascii="Calibri" w:hAnsi="Calibri" w:cs="Calibri"/>
          <w:b/>
          <w:bCs/>
          <w:sz w:val="27"/>
        </w:rPr>
        <w:t>5</w:t>
      </w:r>
      <w:r w:rsidRPr="00535836">
        <w:rPr>
          <w:rFonts w:ascii="Calibri" w:hAnsi="Calibri" w:cs="Calibri"/>
          <w:sz w:val="27"/>
        </w:rPr>
        <w:t>, e00598-17 (2017).</w:t>
      </w:r>
    </w:p>
    <w:p w14:paraId="0FE9AF37" w14:textId="77777777" w:rsidR="00535836" w:rsidRPr="00535836" w:rsidRDefault="00535836" w:rsidP="00535836">
      <w:pPr>
        <w:pStyle w:val="Bibliography"/>
        <w:rPr>
          <w:rFonts w:ascii="Calibri" w:hAnsi="Calibri" w:cs="Calibri"/>
          <w:sz w:val="27"/>
        </w:rPr>
      </w:pPr>
      <w:r w:rsidRPr="00535836">
        <w:rPr>
          <w:rFonts w:ascii="Calibri" w:hAnsi="Calibri" w:cs="Calibri"/>
          <w:sz w:val="27"/>
        </w:rPr>
        <w:t>20.</w:t>
      </w:r>
      <w:r w:rsidRPr="00535836">
        <w:rPr>
          <w:rFonts w:ascii="Calibri" w:hAnsi="Calibri" w:cs="Calibri"/>
          <w:sz w:val="27"/>
        </w:rPr>
        <w:tab/>
      </w:r>
      <w:proofErr w:type="spellStart"/>
      <w:r w:rsidRPr="00535836">
        <w:rPr>
          <w:rFonts w:ascii="Calibri" w:hAnsi="Calibri" w:cs="Calibri"/>
          <w:sz w:val="27"/>
        </w:rPr>
        <w:t>Oong</w:t>
      </w:r>
      <w:proofErr w:type="spellEnd"/>
      <w:r w:rsidRPr="00535836">
        <w:rPr>
          <w:rFonts w:ascii="Calibri" w:hAnsi="Calibri" w:cs="Calibri"/>
          <w:sz w:val="27"/>
        </w:rPr>
        <w:t xml:space="preserve">, X. Y. </w:t>
      </w:r>
      <w:r w:rsidRPr="00535836">
        <w:rPr>
          <w:rFonts w:ascii="Calibri" w:hAnsi="Calibri" w:cs="Calibri"/>
          <w:i/>
          <w:iCs/>
          <w:sz w:val="27"/>
        </w:rPr>
        <w:t>et al.</w:t>
      </w:r>
      <w:r w:rsidRPr="00535836">
        <w:rPr>
          <w:rFonts w:ascii="Calibri" w:hAnsi="Calibri" w:cs="Calibri"/>
          <w:sz w:val="27"/>
        </w:rPr>
        <w:t xml:space="preserve"> Whole-Genome Phylogenetic Analysis of Influenza B/Phuket/3073/2013-Like Viruses and Unique </w:t>
      </w:r>
      <w:proofErr w:type="spellStart"/>
      <w:r w:rsidRPr="00535836">
        <w:rPr>
          <w:rFonts w:ascii="Calibri" w:hAnsi="Calibri" w:cs="Calibri"/>
          <w:sz w:val="27"/>
        </w:rPr>
        <w:t>Reassortants</w:t>
      </w:r>
      <w:proofErr w:type="spellEnd"/>
      <w:r w:rsidRPr="00535836">
        <w:rPr>
          <w:rFonts w:ascii="Calibri" w:hAnsi="Calibri" w:cs="Calibri"/>
          <w:sz w:val="27"/>
        </w:rPr>
        <w:t xml:space="preserve"> Detected in Malaysia between 2012 and 2014. </w:t>
      </w:r>
      <w:proofErr w:type="spellStart"/>
      <w:r w:rsidRPr="00535836">
        <w:rPr>
          <w:rFonts w:ascii="Calibri" w:hAnsi="Calibri" w:cs="Calibri"/>
          <w:i/>
          <w:iCs/>
          <w:sz w:val="27"/>
        </w:rPr>
        <w:t>PLoS</w:t>
      </w:r>
      <w:proofErr w:type="spellEnd"/>
      <w:r w:rsidRPr="00535836">
        <w:rPr>
          <w:rFonts w:ascii="Calibri" w:hAnsi="Calibri" w:cs="Calibri"/>
          <w:i/>
          <w:iCs/>
          <w:sz w:val="27"/>
        </w:rPr>
        <w:t xml:space="preserve"> ONE</w:t>
      </w:r>
      <w:r w:rsidRPr="00535836">
        <w:rPr>
          <w:rFonts w:ascii="Calibri" w:hAnsi="Calibri" w:cs="Calibri"/>
          <w:sz w:val="27"/>
        </w:rPr>
        <w:t xml:space="preserve"> </w:t>
      </w:r>
      <w:r w:rsidRPr="00535836">
        <w:rPr>
          <w:rFonts w:ascii="Calibri" w:hAnsi="Calibri" w:cs="Calibri"/>
          <w:b/>
          <w:bCs/>
          <w:sz w:val="27"/>
        </w:rPr>
        <w:t>12</w:t>
      </w:r>
      <w:r w:rsidRPr="00535836">
        <w:rPr>
          <w:rFonts w:ascii="Calibri" w:hAnsi="Calibri" w:cs="Calibri"/>
          <w:sz w:val="27"/>
        </w:rPr>
        <w:t>, e0170610 (2017).</w:t>
      </w:r>
    </w:p>
    <w:p w14:paraId="12F38A61" w14:textId="77777777" w:rsidR="00535836" w:rsidRPr="00535836" w:rsidRDefault="00535836" w:rsidP="00535836">
      <w:pPr>
        <w:pStyle w:val="Bibliography"/>
        <w:rPr>
          <w:rFonts w:ascii="Calibri" w:hAnsi="Calibri" w:cs="Calibri"/>
          <w:sz w:val="27"/>
        </w:rPr>
      </w:pPr>
      <w:r w:rsidRPr="00535836">
        <w:rPr>
          <w:rFonts w:ascii="Calibri" w:hAnsi="Calibri" w:cs="Calibri"/>
          <w:sz w:val="27"/>
        </w:rPr>
        <w:t>21.</w:t>
      </w:r>
      <w:r w:rsidRPr="00535836">
        <w:rPr>
          <w:rFonts w:ascii="Calibri" w:hAnsi="Calibri" w:cs="Calibri"/>
          <w:sz w:val="27"/>
        </w:rPr>
        <w:tab/>
        <w:t xml:space="preserve">Influenza B virus (B/Malaysia/9012150273/2009) segment 4 hemagglutinin (HA) gene, complete </w:t>
      </w:r>
      <w:proofErr w:type="spellStart"/>
      <w:r w:rsidRPr="00535836">
        <w:rPr>
          <w:rFonts w:ascii="Calibri" w:hAnsi="Calibri" w:cs="Calibri"/>
          <w:sz w:val="27"/>
        </w:rPr>
        <w:t>cds</w:t>
      </w:r>
      <w:proofErr w:type="spellEnd"/>
      <w:r w:rsidRPr="00535836">
        <w:rPr>
          <w:rFonts w:ascii="Calibri" w:hAnsi="Calibri" w:cs="Calibri"/>
          <w:sz w:val="27"/>
        </w:rPr>
        <w:t>. (2017).</w:t>
      </w:r>
    </w:p>
    <w:p w14:paraId="241063F6" w14:textId="77777777" w:rsidR="00535836" w:rsidRPr="00535836" w:rsidRDefault="00535836" w:rsidP="00535836">
      <w:pPr>
        <w:pStyle w:val="Bibliography"/>
        <w:rPr>
          <w:rFonts w:ascii="Calibri" w:hAnsi="Calibri" w:cs="Calibri"/>
          <w:sz w:val="27"/>
        </w:rPr>
      </w:pPr>
      <w:r w:rsidRPr="00535836">
        <w:rPr>
          <w:rFonts w:ascii="Calibri" w:hAnsi="Calibri" w:cs="Calibri"/>
          <w:sz w:val="27"/>
        </w:rPr>
        <w:t>22.</w:t>
      </w:r>
      <w:r w:rsidRPr="00535836">
        <w:rPr>
          <w:rFonts w:ascii="Calibri" w:hAnsi="Calibri" w:cs="Calibri"/>
          <w:sz w:val="27"/>
        </w:rPr>
        <w:tab/>
        <w:t>SARS coronavirus Sin2500, complete genome - Nucleotide - NCBI. https://www.ncbi.nlm.nih.gov/nuccore/30468042.</w:t>
      </w:r>
    </w:p>
    <w:p w14:paraId="23D79B1A" w14:textId="77777777" w:rsidR="00535836" w:rsidRPr="00535836" w:rsidRDefault="00535836" w:rsidP="00535836">
      <w:pPr>
        <w:pStyle w:val="Bibliography"/>
        <w:rPr>
          <w:rFonts w:ascii="Calibri" w:hAnsi="Calibri" w:cs="Calibri"/>
          <w:sz w:val="27"/>
        </w:rPr>
      </w:pPr>
      <w:r w:rsidRPr="00535836">
        <w:rPr>
          <w:rFonts w:ascii="Calibri" w:hAnsi="Calibri" w:cs="Calibri"/>
          <w:sz w:val="27"/>
        </w:rPr>
        <w:t>23.</w:t>
      </w:r>
      <w:r w:rsidRPr="00535836">
        <w:rPr>
          <w:rFonts w:ascii="Calibri" w:hAnsi="Calibri" w:cs="Calibri"/>
          <w:sz w:val="27"/>
        </w:rPr>
        <w:tab/>
        <w:t xml:space="preserve">Lu, R. </w:t>
      </w:r>
      <w:r w:rsidRPr="00535836">
        <w:rPr>
          <w:rFonts w:ascii="Calibri" w:hAnsi="Calibri" w:cs="Calibri"/>
          <w:i/>
          <w:iCs/>
          <w:sz w:val="27"/>
        </w:rPr>
        <w:t>et al.</w:t>
      </w:r>
      <w:r w:rsidRPr="00535836">
        <w:rPr>
          <w:rFonts w:ascii="Calibri" w:hAnsi="Calibri" w:cs="Calibri"/>
          <w:sz w:val="27"/>
        </w:rPr>
        <w:t xml:space="preserve"> Complete Genome Sequence of Middle East Respiratory Syndrome Coronavirus (MERS-</w:t>
      </w:r>
      <w:proofErr w:type="spellStart"/>
      <w:r w:rsidRPr="00535836">
        <w:rPr>
          <w:rFonts w:ascii="Calibri" w:hAnsi="Calibri" w:cs="Calibri"/>
          <w:sz w:val="27"/>
        </w:rPr>
        <w:t>CoV</w:t>
      </w:r>
      <w:proofErr w:type="spellEnd"/>
      <w:r w:rsidRPr="00535836">
        <w:rPr>
          <w:rFonts w:ascii="Calibri" w:hAnsi="Calibri" w:cs="Calibri"/>
          <w:sz w:val="27"/>
        </w:rPr>
        <w:t>) from the First Imported MERS-</w:t>
      </w:r>
      <w:proofErr w:type="spellStart"/>
      <w:r w:rsidRPr="00535836">
        <w:rPr>
          <w:rFonts w:ascii="Calibri" w:hAnsi="Calibri" w:cs="Calibri"/>
          <w:sz w:val="27"/>
        </w:rPr>
        <w:t>CoV</w:t>
      </w:r>
      <w:proofErr w:type="spellEnd"/>
      <w:r w:rsidRPr="00535836">
        <w:rPr>
          <w:rFonts w:ascii="Calibri" w:hAnsi="Calibri" w:cs="Calibri"/>
          <w:sz w:val="27"/>
        </w:rPr>
        <w:t xml:space="preserve"> Case in China. </w:t>
      </w:r>
      <w:r w:rsidRPr="00535836">
        <w:rPr>
          <w:rFonts w:ascii="Calibri" w:hAnsi="Calibri" w:cs="Calibri"/>
          <w:i/>
          <w:iCs/>
          <w:sz w:val="27"/>
        </w:rPr>
        <w:t xml:space="preserve">Genome </w:t>
      </w:r>
      <w:proofErr w:type="spellStart"/>
      <w:r w:rsidRPr="00535836">
        <w:rPr>
          <w:rFonts w:ascii="Calibri" w:hAnsi="Calibri" w:cs="Calibri"/>
          <w:i/>
          <w:iCs/>
          <w:sz w:val="27"/>
        </w:rPr>
        <w:t>Announc</w:t>
      </w:r>
      <w:proofErr w:type="spellEnd"/>
      <w:r w:rsidRPr="00535836">
        <w:rPr>
          <w:rFonts w:ascii="Calibri" w:hAnsi="Calibri" w:cs="Calibri"/>
          <w:i/>
          <w:iCs/>
          <w:sz w:val="27"/>
        </w:rPr>
        <w:t>.</w:t>
      </w:r>
      <w:r w:rsidRPr="00535836">
        <w:rPr>
          <w:rFonts w:ascii="Calibri" w:hAnsi="Calibri" w:cs="Calibri"/>
          <w:sz w:val="27"/>
        </w:rPr>
        <w:t xml:space="preserve"> </w:t>
      </w:r>
      <w:r w:rsidRPr="00535836">
        <w:rPr>
          <w:rFonts w:ascii="Calibri" w:hAnsi="Calibri" w:cs="Calibri"/>
          <w:b/>
          <w:bCs/>
          <w:sz w:val="27"/>
        </w:rPr>
        <w:t>3</w:t>
      </w:r>
      <w:r w:rsidRPr="00535836">
        <w:rPr>
          <w:rFonts w:ascii="Calibri" w:hAnsi="Calibri" w:cs="Calibri"/>
          <w:sz w:val="27"/>
        </w:rPr>
        <w:t>, e00818-15 (2015).</w:t>
      </w:r>
    </w:p>
    <w:p w14:paraId="2165F9E8" w14:textId="77777777" w:rsidR="00535836" w:rsidRPr="00535836" w:rsidRDefault="00535836" w:rsidP="00535836">
      <w:pPr>
        <w:pStyle w:val="Bibliography"/>
        <w:rPr>
          <w:rFonts w:ascii="Calibri" w:hAnsi="Calibri" w:cs="Calibri"/>
          <w:sz w:val="27"/>
        </w:rPr>
      </w:pPr>
      <w:r w:rsidRPr="00535836">
        <w:rPr>
          <w:rFonts w:ascii="Calibri" w:hAnsi="Calibri" w:cs="Calibri"/>
          <w:sz w:val="27"/>
        </w:rPr>
        <w:t>24.</w:t>
      </w:r>
      <w:r w:rsidRPr="00535836">
        <w:rPr>
          <w:rFonts w:ascii="Calibri" w:hAnsi="Calibri" w:cs="Calibri"/>
          <w:sz w:val="27"/>
        </w:rPr>
        <w:tab/>
        <w:t>Middle East respiratory syndrome coronavirus strain ChinaGD01, complete genome. (2015).</w:t>
      </w:r>
    </w:p>
    <w:p w14:paraId="6030FB5E" w14:textId="77777777" w:rsidR="00535836" w:rsidRPr="00535836" w:rsidRDefault="00535836" w:rsidP="00535836">
      <w:pPr>
        <w:pStyle w:val="Bibliography"/>
        <w:rPr>
          <w:rFonts w:ascii="Calibri" w:hAnsi="Calibri" w:cs="Calibri"/>
          <w:sz w:val="27"/>
        </w:rPr>
      </w:pPr>
      <w:r w:rsidRPr="00535836">
        <w:rPr>
          <w:rFonts w:ascii="Calibri" w:hAnsi="Calibri" w:cs="Calibri"/>
          <w:sz w:val="27"/>
        </w:rPr>
        <w:t>25.</w:t>
      </w:r>
      <w:r w:rsidRPr="00535836">
        <w:rPr>
          <w:rFonts w:ascii="Calibri" w:hAnsi="Calibri" w:cs="Calibri"/>
          <w:sz w:val="27"/>
        </w:rPr>
        <w:tab/>
        <w:t>Human poliovirus 1 isolate 558/BRA-PE/88, complete genome. (2013).</w:t>
      </w:r>
    </w:p>
    <w:p w14:paraId="522826EE" w14:textId="77777777" w:rsidR="00535836" w:rsidRPr="00535836" w:rsidRDefault="00535836" w:rsidP="00535836">
      <w:pPr>
        <w:pStyle w:val="Bibliography"/>
        <w:rPr>
          <w:rFonts w:ascii="Calibri" w:hAnsi="Calibri" w:cs="Calibri"/>
          <w:sz w:val="27"/>
        </w:rPr>
      </w:pPr>
      <w:r w:rsidRPr="00535836">
        <w:rPr>
          <w:rFonts w:ascii="Calibri" w:hAnsi="Calibri" w:cs="Calibri"/>
          <w:sz w:val="27"/>
        </w:rPr>
        <w:t>26.</w:t>
      </w:r>
      <w:r w:rsidRPr="00535836">
        <w:rPr>
          <w:rFonts w:ascii="Calibri" w:hAnsi="Calibri" w:cs="Calibri"/>
          <w:sz w:val="27"/>
        </w:rPr>
        <w:tab/>
        <w:t xml:space="preserve">Tavares, F. N., da Costa, E. V., Kew, O. M. &amp; da Silva, E. E. Complete Genome Sequence of the Last Representative Genotype of Wild Indigenous Poliovirus Type 1, Which Circulated in Brazil. </w:t>
      </w:r>
      <w:r w:rsidRPr="00535836">
        <w:rPr>
          <w:rFonts w:ascii="Calibri" w:hAnsi="Calibri" w:cs="Calibri"/>
          <w:i/>
          <w:iCs/>
          <w:sz w:val="27"/>
        </w:rPr>
        <w:t xml:space="preserve">Genome </w:t>
      </w:r>
      <w:proofErr w:type="spellStart"/>
      <w:r w:rsidRPr="00535836">
        <w:rPr>
          <w:rFonts w:ascii="Calibri" w:hAnsi="Calibri" w:cs="Calibri"/>
          <w:i/>
          <w:iCs/>
          <w:sz w:val="27"/>
        </w:rPr>
        <w:t>Announc</w:t>
      </w:r>
      <w:proofErr w:type="spellEnd"/>
      <w:r w:rsidRPr="00535836">
        <w:rPr>
          <w:rFonts w:ascii="Calibri" w:hAnsi="Calibri" w:cs="Calibri"/>
          <w:i/>
          <w:iCs/>
          <w:sz w:val="27"/>
        </w:rPr>
        <w:t>.</w:t>
      </w:r>
      <w:r w:rsidRPr="00535836">
        <w:rPr>
          <w:rFonts w:ascii="Calibri" w:hAnsi="Calibri" w:cs="Calibri"/>
          <w:sz w:val="27"/>
        </w:rPr>
        <w:t xml:space="preserve"> </w:t>
      </w:r>
      <w:r w:rsidRPr="00535836">
        <w:rPr>
          <w:rFonts w:ascii="Calibri" w:hAnsi="Calibri" w:cs="Calibri"/>
          <w:b/>
          <w:bCs/>
          <w:sz w:val="27"/>
        </w:rPr>
        <w:t>1</w:t>
      </w:r>
      <w:r w:rsidRPr="00535836">
        <w:rPr>
          <w:rFonts w:ascii="Calibri" w:hAnsi="Calibri" w:cs="Calibri"/>
          <w:sz w:val="27"/>
        </w:rPr>
        <w:t>, e00811-13 (2013).</w:t>
      </w:r>
    </w:p>
    <w:p w14:paraId="696A53DF" w14:textId="77777777" w:rsidR="00535836" w:rsidRPr="00535836" w:rsidRDefault="00535836" w:rsidP="00535836">
      <w:pPr>
        <w:pStyle w:val="Bibliography"/>
        <w:rPr>
          <w:rFonts w:ascii="Calibri" w:hAnsi="Calibri" w:cs="Calibri"/>
          <w:sz w:val="27"/>
        </w:rPr>
      </w:pPr>
      <w:r w:rsidRPr="00535836">
        <w:rPr>
          <w:rFonts w:ascii="Calibri" w:hAnsi="Calibri" w:cs="Calibri"/>
          <w:sz w:val="27"/>
        </w:rPr>
        <w:t>27.</w:t>
      </w:r>
      <w:r w:rsidRPr="00535836">
        <w:rPr>
          <w:rFonts w:ascii="Calibri" w:hAnsi="Calibri" w:cs="Calibri"/>
          <w:sz w:val="27"/>
        </w:rPr>
        <w:tab/>
      </w:r>
      <w:proofErr w:type="spellStart"/>
      <w:r w:rsidRPr="00535836">
        <w:rPr>
          <w:rFonts w:ascii="Calibri" w:hAnsi="Calibri" w:cs="Calibri"/>
          <w:sz w:val="27"/>
        </w:rPr>
        <w:t>Albinana</w:t>
      </w:r>
      <w:proofErr w:type="spellEnd"/>
      <w:r w:rsidRPr="00535836">
        <w:rPr>
          <w:rFonts w:ascii="Calibri" w:hAnsi="Calibri" w:cs="Calibri"/>
          <w:sz w:val="27"/>
        </w:rPr>
        <w:t xml:space="preserve">-Gimenez, N. </w:t>
      </w:r>
      <w:r w:rsidRPr="00535836">
        <w:rPr>
          <w:rFonts w:ascii="Calibri" w:hAnsi="Calibri" w:cs="Calibri"/>
          <w:i/>
          <w:iCs/>
          <w:sz w:val="27"/>
        </w:rPr>
        <w:t>et al.</w:t>
      </w:r>
      <w:r w:rsidRPr="00535836">
        <w:rPr>
          <w:rFonts w:ascii="Calibri" w:hAnsi="Calibri" w:cs="Calibri"/>
          <w:sz w:val="27"/>
        </w:rPr>
        <w:t xml:space="preserve"> Comparison of methods for concentrating human adenoviruses, polyomavirus JC and noroviruses in source waters and drinking water using quantitative PCR. </w:t>
      </w:r>
      <w:r w:rsidRPr="00535836">
        <w:rPr>
          <w:rFonts w:ascii="Calibri" w:hAnsi="Calibri" w:cs="Calibri"/>
          <w:i/>
          <w:iCs/>
          <w:sz w:val="27"/>
        </w:rPr>
        <w:t xml:space="preserve">J. </w:t>
      </w:r>
      <w:proofErr w:type="spellStart"/>
      <w:r w:rsidRPr="00535836">
        <w:rPr>
          <w:rFonts w:ascii="Calibri" w:hAnsi="Calibri" w:cs="Calibri"/>
          <w:i/>
          <w:iCs/>
          <w:sz w:val="27"/>
        </w:rPr>
        <w:t>Virol</w:t>
      </w:r>
      <w:proofErr w:type="spellEnd"/>
      <w:r w:rsidRPr="00535836">
        <w:rPr>
          <w:rFonts w:ascii="Calibri" w:hAnsi="Calibri" w:cs="Calibri"/>
          <w:i/>
          <w:iCs/>
          <w:sz w:val="27"/>
        </w:rPr>
        <w:t>. Methods</w:t>
      </w:r>
      <w:r w:rsidRPr="00535836">
        <w:rPr>
          <w:rFonts w:ascii="Calibri" w:hAnsi="Calibri" w:cs="Calibri"/>
          <w:sz w:val="27"/>
        </w:rPr>
        <w:t xml:space="preserve"> </w:t>
      </w:r>
      <w:r w:rsidRPr="00535836">
        <w:rPr>
          <w:rFonts w:ascii="Calibri" w:hAnsi="Calibri" w:cs="Calibri"/>
          <w:b/>
          <w:bCs/>
          <w:sz w:val="27"/>
        </w:rPr>
        <w:t>158</w:t>
      </w:r>
      <w:r w:rsidRPr="00535836">
        <w:rPr>
          <w:rFonts w:ascii="Calibri" w:hAnsi="Calibri" w:cs="Calibri"/>
          <w:sz w:val="27"/>
        </w:rPr>
        <w:t>, 104–109 (2009).</w:t>
      </w:r>
    </w:p>
    <w:p w14:paraId="2F2082EE" w14:textId="77777777" w:rsidR="00535836" w:rsidRPr="00535836" w:rsidRDefault="00535836" w:rsidP="00535836">
      <w:pPr>
        <w:pStyle w:val="Bibliography"/>
        <w:rPr>
          <w:rFonts w:ascii="Calibri" w:hAnsi="Calibri" w:cs="Calibri"/>
          <w:sz w:val="27"/>
        </w:rPr>
      </w:pPr>
      <w:r w:rsidRPr="00535836">
        <w:rPr>
          <w:rFonts w:ascii="Calibri" w:hAnsi="Calibri" w:cs="Calibri"/>
          <w:sz w:val="27"/>
        </w:rPr>
        <w:t>28.</w:t>
      </w:r>
      <w:r w:rsidRPr="00535836">
        <w:rPr>
          <w:rFonts w:ascii="Calibri" w:hAnsi="Calibri" w:cs="Calibri"/>
          <w:sz w:val="27"/>
        </w:rPr>
        <w:tab/>
        <w:t xml:space="preserve">Frolova, E. I. </w:t>
      </w:r>
      <w:r w:rsidRPr="00535836">
        <w:rPr>
          <w:rFonts w:ascii="Calibri" w:hAnsi="Calibri" w:cs="Calibri"/>
          <w:i/>
          <w:iCs/>
          <w:sz w:val="27"/>
        </w:rPr>
        <w:t>et al.</w:t>
      </w:r>
      <w:r w:rsidRPr="00535836">
        <w:rPr>
          <w:rFonts w:ascii="Calibri" w:hAnsi="Calibri" w:cs="Calibri"/>
          <w:sz w:val="27"/>
        </w:rPr>
        <w:t xml:space="preserve"> Roles of Nonstructural Protein nsP2 and Alpha/Beta Interferons in Determining the Outcome of </w:t>
      </w:r>
      <w:proofErr w:type="spellStart"/>
      <w:r w:rsidRPr="00535836">
        <w:rPr>
          <w:rFonts w:ascii="Calibri" w:hAnsi="Calibri" w:cs="Calibri"/>
          <w:sz w:val="27"/>
        </w:rPr>
        <w:t>Sindbis</w:t>
      </w:r>
      <w:proofErr w:type="spellEnd"/>
      <w:r w:rsidRPr="00535836">
        <w:rPr>
          <w:rFonts w:ascii="Calibri" w:hAnsi="Calibri" w:cs="Calibri"/>
          <w:sz w:val="27"/>
        </w:rPr>
        <w:t xml:space="preserve"> Virus Infection. </w:t>
      </w:r>
      <w:r w:rsidRPr="00535836">
        <w:rPr>
          <w:rFonts w:ascii="Calibri" w:hAnsi="Calibri" w:cs="Calibri"/>
          <w:i/>
          <w:iCs/>
          <w:sz w:val="27"/>
        </w:rPr>
        <w:t xml:space="preserve">J. </w:t>
      </w:r>
      <w:proofErr w:type="spellStart"/>
      <w:r w:rsidRPr="00535836">
        <w:rPr>
          <w:rFonts w:ascii="Calibri" w:hAnsi="Calibri" w:cs="Calibri"/>
          <w:i/>
          <w:iCs/>
          <w:sz w:val="27"/>
        </w:rPr>
        <w:t>Virol</w:t>
      </w:r>
      <w:proofErr w:type="spellEnd"/>
      <w:r w:rsidRPr="00535836">
        <w:rPr>
          <w:rFonts w:ascii="Calibri" w:hAnsi="Calibri" w:cs="Calibri"/>
          <w:i/>
          <w:iCs/>
          <w:sz w:val="27"/>
        </w:rPr>
        <w:t>.</w:t>
      </w:r>
      <w:r w:rsidRPr="00535836">
        <w:rPr>
          <w:rFonts w:ascii="Calibri" w:hAnsi="Calibri" w:cs="Calibri"/>
          <w:sz w:val="27"/>
        </w:rPr>
        <w:t xml:space="preserve"> </w:t>
      </w:r>
      <w:r w:rsidRPr="00535836">
        <w:rPr>
          <w:rFonts w:ascii="Calibri" w:hAnsi="Calibri" w:cs="Calibri"/>
          <w:b/>
          <w:bCs/>
          <w:sz w:val="27"/>
        </w:rPr>
        <w:t>76</w:t>
      </w:r>
      <w:r w:rsidRPr="00535836">
        <w:rPr>
          <w:rFonts w:ascii="Calibri" w:hAnsi="Calibri" w:cs="Calibri"/>
          <w:sz w:val="27"/>
        </w:rPr>
        <w:t>, 11254–11264 (2002).</w:t>
      </w:r>
    </w:p>
    <w:p w14:paraId="5D8B8E77" w14:textId="2C46935D" w:rsidR="00057B11" w:rsidRDefault="008E104C" w:rsidP="00A43245">
      <w:pPr>
        <w:rPr>
          <w:color w:val="222222"/>
          <w:sz w:val="27"/>
          <w:szCs w:val="27"/>
          <w:shd w:val="clear" w:color="auto" w:fill="FFFFFF"/>
        </w:rPr>
      </w:pPr>
      <w:r>
        <w:rPr>
          <w:color w:val="222222"/>
          <w:sz w:val="27"/>
          <w:szCs w:val="27"/>
          <w:shd w:val="clear" w:color="auto" w:fill="FFFFFF"/>
        </w:rPr>
        <w:fldChar w:fldCharType="end"/>
      </w:r>
    </w:p>
    <w:p w14:paraId="543FBDD8" w14:textId="513CEAB5" w:rsidR="00985A61" w:rsidRDefault="00985A61" w:rsidP="00A43245">
      <w:pPr>
        <w:rPr>
          <w:color w:val="222222"/>
          <w:sz w:val="27"/>
          <w:szCs w:val="27"/>
          <w:shd w:val="clear" w:color="auto" w:fill="FFFFFF"/>
        </w:rPr>
      </w:pPr>
    </w:p>
    <w:p w14:paraId="4AFC8D87" w14:textId="77777777" w:rsidR="0080607E" w:rsidRDefault="0080607E" w:rsidP="00A43245">
      <w:pPr>
        <w:rPr>
          <w:color w:val="222222"/>
          <w:sz w:val="27"/>
          <w:szCs w:val="27"/>
          <w:shd w:val="clear" w:color="auto" w:fill="FFFFFF"/>
        </w:rPr>
      </w:pPr>
    </w:p>
    <w:p w14:paraId="65B152BB" w14:textId="77777777" w:rsidR="0080607E" w:rsidRDefault="0080607E" w:rsidP="00A43245">
      <w:pPr>
        <w:rPr>
          <w:color w:val="222222"/>
          <w:sz w:val="27"/>
          <w:szCs w:val="27"/>
          <w:shd w:val="clear" w:color="auto" w:fill="FFFFFF"/>
        </w:rPr>
      </w:pPr>
    </w:p>
    <w:p w14:paraId="7B5F3166" w14:textId="77777777" w:rsidR="0080607E" w:rsidRDefault="0080607E" w:rsidP="00A43245">
      <w:pPr>
        <w:rPr>
          <w:color w:val="222222"/>
          <w:sz w:val="27"/>
          <w:szCs w:val="27"/>
          <w:shd w:val="clear" w:color="auto" w:fill="FFFFFF"/>
        </w:rPr>
      </w:pPr>
    </w:p>
    <w:p w14:paraId="5965E795" w14:textId="77777777" w:rsidR="0080607E" w:rsidRDefault="0080607E" w:rsidP="00A43245">
      <w:pPr>
        <w:rPr>
          <w:color w:val="222222"/>
          <w:sz w:val="27"/>
          <w:szCs w:val="27"/>
          <w:shd w:val="clear" w:color="auto" w:fill="FFFFFF"/>
        </w:rPr>
      </w:pPr>
    </w:p>
    <w:p w14:paraId="1111014C" w14:textId="163BCAFB" w:rsidR="00645E6B" w:rsidRPr="00967E16" w:rsidRDefault="00645E6B" w:rsidP="00967E16">
      <w:pPr>
        <w:rPr>
          <w:color w:val="222222"/>
          <w:sz w:val="27"/>
          <w:szCs w:val="27"/>
          <w:shd w:val="clear" w:color="auto" w:fill="FFFFFF"/>
        </w:rPr>
      </w:pPr>
      <w:r>
        <w:rPr>
          <w:color w:val="222222"/>
          <w:sz w:val="27"/>
          <w:szCs w:val="27"/>
          <w:shd w:val="clear" w:color="auto" w:fill="FFFFFF"/>
        </w:rPr>
        <w:t>Supplementary figure:</w:t>
      </w:r>
      <w:r w:rsidR="007F534E">
        <w:rPr>
          <w:color w:val="222222"/>
          <w:sz w:val="27"/>
          <w:szCs w:val="27"/>
          <w:shd w:val="clear" w:color="auto" w:fill="FFFFFF"/>
        </w:rPr>
        <w:t xml:space="preserve"> The </w:t>
      </w:r>
      <w:r w:rsidR="00F21783">
        <w:rPr>
          <w:color w:val="222222"/>
          <w:sz w:val="27"/>
          <w:szCs w:val="27"/>
          <w:shd w:val="clear" w:color="auto" w:fill="FFFFFF"/>
        </w:rPr>
        <w:t>p</w:t>
      </w:r>
      <w:r w:rsidR="00967E16">
        <w:rPr>
          <w:color w:val="222222"/>
          <w:sz w:val="27"/>
          <w:szCs w:val="27"/>
          <w:shd w:val="clear" w:color="auto" w:fill="FFFFFF"/>
        </w:rPr>
        <w:t>resence</w:t>
      </w:r>
      <w:r w:rsidR="007F534E">
        <w:rPr>
          <w:color w:val="222222"/>
          <w:sz w:val="27"/>
          <w:szCs w:val="27"/>
          <w:shd w:val="clear" w:color="auto" w:fill="FFFFFF"/>
        </w:rPr>
        <w:t xml:space="preserve"> of the </w:t>
      </w:r>
      <w:r w:rsidR="0099525A">
        <w:rPr>
          <w:color w:val="222222"/>
          <w:sz w:val="27"/>
          <w:szCs w:val="27"/>
          <w:shd w:val="clear" w:color="auto" w:fill="FFFFFF"/>
        </w:rPr>
        <w:t>different primer within other symptom related viruses</w:t>
      </w:r>
      <w:r w:rsidR="00303B76">
        <w:rPr>
          <w:color w:val="222222"/>
          <w:sz w:val="27"/>
          <w:szCs w:val="27"/>
          <w:shd w:val="clear" w:color="auto" w:fill="FFFFFF"/>
        </w:rPr>
        <w:t xml:space="preserve">. </w:t>
      </w:r>
    </w:p>
    <w:p w14:paraId="2453AA48" w14:textId="74B982DE" w:rsidR="00645E6B" w:rsidRDefault="00F540A4" w:rsidP="0080607E">
      <w:pPr>
        <w:spacing w:after="0" w:line="360" w:lineRule="auto"/>
        <w:ind w:left="1080"/>
        <w:rPr>
          <w:rFonts w:asciiTheme="minorBidi" w:hAnsiTheme="minorBidi"/>
          <w:sz w:val="24"/>
          <w:szCs w:val="24"/>
          <w:u w:val="single"/>
          <w:rtl/>
        </w:rPr>
      </w:pPr>
      <w:r>
        <w:rPr>
          <w:rFonts w:asciiTheme="minorBidi" w:hAnsiTheme="minorBidi" w:hint="cs"/>
          <w:noProof/>
          <w:sz w:val="24"/>
          <w:szCs w:val="24"/>
          <w:u w:val="single"/>
          <w:rtl/>
          <w:lang w:val="he-IL"/>
        </w:rPr>
        <mc:AlternateContent>
          <mc:Choice Requires="wpg">
            <w:drawing>
              <wp:anchor distT="0" distB="0" distL="114300" distR="114300" simplePos="0" relativeHeight="251659264" behindDoc="0" locked="0" layoutInCell="1" allowOverlap="1" wp14:anchorId="3BB745E9" wp14:editId="4B442C0B">
                <wp:simplePos x="0" y="0"/>
                <wp:positionH relativeFrom="column">
                  <wp:posOffset>-469900</wp:posOffset>
                </wp:positionH>
                <wp:positionV relativeFrom="paragraph">
                  <wp:posOffset>0</wp:posOffset>
                </wp:positionV>
                <wp:extent cx="4565650" cy="2984500"/>
                <wp:effectExtent l="0" t="0" r="25400" b="6350"/>
                <wp:wrapNone/>
                <wp:docPr id="26" name="Group 26"/>
                <wp:cNvGraphicFramePr/>
                <a:graphic xmlns:a="http://schemas.openxmlformats.org/drawingml/2006/main">
                  <a:graphicData uri="http://schemas.microsoft.com/office/word/2010/wordprocessingGroup">
                    <wpg:wgp>
                      <wpg:cNvGrpSpPr/>
                      <wpg:grpSpPr>
                        <a:xfrm>
                          <a:off x="0" y="0"/>
                          <a:ext cx="4565650" cy="2984500"/>
                          <a:chOff x="9525" y="0"/>
                          <a:chExt cx="5959475" cy="3981450"/>
                        </a:xfrm>
                      </wpg:grpSpPr>
                      <pic:pic xmlns:pic="http://schemas.openxmlformats.org/drawingml/2006/picture">
                        <pic:nvPicPr>
                          <pic:cNvPr id="22" name="Picture 22"/>
                          <pic:cNvPicPr>
                            <a:picLocks noChangeAspect="1"/>
                          </pic:cNvPicPr>
                        </pic:nvPicPr>
                        <pic:blipFill rotWithShape="1">
                          <a:blip r:embed="rId16">
                            <a:extLst>
                              <a:ext uri="{28A0092B-C50C-407E-A947-70E740481C1C}">
                                <a14:useLocalDpi xmlns:a14="http://schemas.microsoft.com/office/drawing/2010/main" val="0"/>
                              </a:ext>
                            </a:extLst>
                          </a:blip>
                          <a:srcRect l="27388" t="28815" r="49213" b="24157"/>
                          <a:stretch/>
                        </pic:blipFill>
                        <pic:spPr bwMode="auto">
                          <a:xfrm>
                            <a:off x="9525" y="0"/>
                            <a:ext cx="3521710" cy="3981450"/>
                          </a:xfrm>
                          <a:prstGeom prst="rect">
                            <a:avLst/>
                          </a:prstGeom>
                          <a:ln>
                            <a:noFill/>
                          </a:ln>
                          <a:extLst>
                            <a:ext uri="{53640926-AAD7-44D8-BBD7-CCE9431645EC}">
                              <a14:shadowObscured xmlns:a14="http://schemas.microsoft.com/office/drawing/2010/main"/>
                            </a:ext>
                          </a:extLst>
                        </pic:spPr>
                      </pic:pic>
                      <wps:wsp>
                        <wps:cNvPr id="23" name="Text Box 2"/>
                        <wps:cNvSpPr txBox="1">
                          <a:spLocks noChangeArrowheads="1"/>
                        </wps:cNvSpPr>
                        <wps:spPr bwMode="auto">
                          <a:xfrm>
                            <a:off x="3514725" y="2352675"/>
                            <a:ext cx="2454275" cy="293338"/>
                          </a:xfrm>
                          <a:prstGeom prst="rect">
                            <a:avLst/>
                          </a:prstGeom>
                          <a:solidFill>
                            <a:srgbClr val="FFFFFF"/>
                          </a:solidFill>
                          <a:ln w="9525">
                            <a:solidFill>
                              <a:schemeClr val="accent1"/>
                            </a:solidFill>
                            <a:miter lim="800000"/>
                            <a:headEnd/>
                            <a:tailEnd/>
                          </a:ln>
                        </wps:spPr>
                        <wps:txbx>
                          <w:txbxContent>
                            <w:p w14:paraId="16DB6B0A" w14:textId="77777777" w:rsidR="00645E6B" w:rsidRPr="009326CC" w:rsidRDefault="00645E6B" w:rsidP="00645E6B">
                              <w:pPr>
                                <w:rPr>
                                  <w:rFonts w:asciiTheme="minorBidi" w:hAnsiTheme="minorBidi"/>
                                  <w:sz w:val="20"/>
                                  <w:szCs w:val="20"/>
                                </w:rPr>
                              </w:pPr>
                              <w:r w:rsidRPr="009326CC">
                                <w:rPr>
                                  <w:rFonts w:asciiTheme="minorBidi" w:hAnsiTheme="minorBidi"/>
                                  <w:sz w:val="20"/>
                                  <w:szCs w:val="20"/>
                                </w:rPr>
                                <w:t>Set1R-GTCACA</w:t>
                              </w:r>
                              <w:r w:rsidRPr="00FA267F">
                                <w:rPr>
                                  <w:rFonts w:asciiTheme="minorBidi" w:hAnsiTheme="minorBidi"/>
                                  <w:sz w:val="20"/>
                                  <w:szCs w:val="20"/>
                                  <w:highlight w:val="blue"/>
                                </w:rPr>
                                <w:t>TTAATTGGAGAAGC</w:t>
                              </w:r>
                            </w:p>
                            <w:p w14:paraId="7AA60D03" w14:textId="77777777" w:rsidR="00645E6B" w:rsidRPr="009929EB" w:rsidRDefault="00645E6B" w:rsidP="00645E6B">
                              <w:pPr>
                                <w:rPr>
                                  <w:rFonts w:asciiTheme="minorBidi" w:hAnsiTheme="minorBidi"/>
                                  <w:sz w:val="20"/>
                                  <w:szCs w:val="20"/>
                                </w:rPr>
                              </w:pPr>
                            </w:p>
                          </w:txbxContent>
                        </wps:txbx>
                        <wps:bodyPr rot="0" vert="horz" wrap="square" lIns="91440" tIns="45720" rIns="91440" bIns="45720" anchor="t" anchorCtr="0">
                          <a:noAutofit/>
                        </wps:bodyPr>
                      </wps:wsp>
                      <wps:wsp>
                        <wps:cNvPr id="25" name="Straight Arrow Connector 25"/>
                        <wps:cNvCnPr/>
                        <wps:spPr>
                          <a:xfrm flipH="1">
                            <a:off x="1419225" y="2476500"/>
                            <a:ext cx="2102485" cy="45719"/>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3BB745E9" id="Group 26" o:spid="_x0000_s1026" style="position:absolute;left:0;text-align:left;margin-left:-37pt;margin-top:0;width:359.5pt;height:235pt;z-index:251659264;mso-width-relative:margin;mso-height-relative:margin" coordorigin="95" coordsize="59594,39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">
                <v:shape id="Picture 22" o:spid="_x0000_s1027" type="#_x0000_t75" style="position:absolute;left:95;width:35217;height:39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">
                  <v:imagedata r:id="rId17" o:title="" croptop="18884f" cropbottom="15832f" cropleft="17949f" cropright="32252f"/>
                </v:shape>
                <v:shapetype id="_x0000_t202" coordsize="21600,21600" o:spt="202" path="m,l,21600r21600,l21600,xe">
                  <v:stroke joinstyle="miter"/>
                  <v:path gradientshapeok="t" o:connecttype="rect"/>
                </v:shapetype>
                <v:shape id="_x0000_s1028" type="#_x0000_t202" style="position:absolute;left:35147;top:23526;width:24543;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" strokecolor="#4472c4 [3204]">
                  <v:textbox>
                    <w:txbxContent>
                      <w:p w14:paraId="16DB6B0A" w14:textId="77777777" w:rsidR="00645E6B" w:rsidRPr="009326CC" w:rsidRDefault="00645E6B" w:rsidP="00645E6B">
                        <w:pPr>
                          <w:rPr>
                            <w:rFonts w:asciiTheme="minorBidi" w:hAnsiTheme="minorBidi"/>
                            <w:sz w:val="20"/>
                            <w:szCs w:val="20"/>
                          </w:rPr>
                        </w:pPr>
                        <w:r w:rsidRPr="009326CC">
                          <w:rPr>
                            <w:rFonts w:asciiTheme="minorBidi" w:hAnsiTheme="minorBidi"/>
                            <w:sz w:val="20"/>
                            <w:szCs w:val="20"/>
                          </w:rPr>
                          <w:t>Set1R-GTCACA</w:t>
                        </w:r>
                        <w:r w:rsidRPr="00FA267F">
                          <w:rPr>
                            <w:rFonts w:asciiTheme="minorBidi" w:hAnsiTheme="minorBidi"/>
                            <w:sz w:val="20"/>
                            <w:szCs w:val="20"/>
                            <w:highlight w:val="blue"/>
                          </w:rPr>
                          <w:t>TTAATTGGAGAAGC</w:t>
                        </w:r>
                      </w:p>
                      <w:p w14:paraId="7AA60D03" w14:textId="77777777" w:rsidR="00645E6B" w:rsidRPr="009929EB" w:rsidRDefault="00645E6B" w:rsidP="00645E6B">
                        <w:pPr>
                          <w:rPr>
                            <w:rFonts w:asciiTheme="minorBidi" w:hAnsiTheme="minorBidi"/>
                            <w:sz w:val="20"/>
                            <w:szCs w:val="20"/>
                          </w:rPr>
                        </w:pPr>
                      </w:p>
                    </w:txbxContent>
                  </v:textbox>
                </v:shape>
                <v:shapetype id="_x0000_t32" coordsize="21600,21600" o:spt="32" o:oned="t" path="m,l21600,21600e" filled="f">
                  <v:path arrowok="t" fillok="f" o:connecttype="none"/>
                  <o:lock v:ext="edit" shapetype="t"/>
                </v:shapetype>
                <v:shape id="Straight Arrow Connector 25" o:spid="_x0000_s1029" type="#_x0000_t32" style="position:absolute;left:14192;top:24765;width:21025;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" strokecolor="#4472c4 [3204]" strokeweight="1.5pt">
                  <v:stroke endarrow="block" joinstyle="miter"/>
                </v:shape>
              </v:group>
            </w:pict>
          </mc:Fallback>
        </mc:AlternateContent>
      </w:r>
    </w:p>
    <w:p w14:paraId="38B85895" w14:textId="77777777" w:rsidR="00645E6B" w:rsidRDefault="00645E6B" w:rsidP="00645E6B">
      <w:pPr>
        <w:spacing w:after="0" w:line="360" w:lineRule="auto"/>
        <w:ind w:left="1080"/>
        <w:rPr>
          <w:rFonts w:asciiTheme="minorBidi" w:hAnsiTheme="minorBidi"/>
          <w:sz w:val="24"/>
          <w:szCs w:val="24"/>
          <w:u w:val="single"/>
          <w:rtl/>
        </w:rPr>
      </w:pPr>
    </w:p>
    <w:p w14:paraId="132B3076" w14:textId="77777777" w:rsidR="00645E6B" w:rsidRDefault="00645E6B" w:rsidP="00645E6B">
      <w:pPr>
        <w:spacing w:after="0" w:line="360" w:lineRule="auto"/>
        <w:ind w:left="1080"/>
        <w:rPr>
          <w:rFonts w:asciiTheme="minorBidi" w:hAnsiTheme="minorBidi"/>
          <w:sz w:val="24"/>
          <w:szCs w:val="24"/>
          <w:u w:val="single"/>
          <w:rtl/>
        </w:rPr>
      </w:pPr>
    </w:p>
    <w:p w14:paraId="7AEEDAA8" w14:textId="77777777" w:rsidR="00645E6B" w:rsidRDefault="00645E6B" w:rsidP="00645E6B">
      <w:pPr>
        <w:spacing w:after="0" w:line="360" w:lineRule="auto"/>
        <w:ind w:left="1080"/>
        <w:rPr>
          <w:rFonts w:asciiTheme="minorBidi" w:hAnsiTheme="minorBidi"/>
          <w:sz w:val="24"/>
          <w:szCs w:val="24"/>
          <w:u w:val="single"/>
          <w:rtl/>
        </w:rPr>
      </w:pPr>
    </w:p>
    <w:p w14:paraId="38475D49" w14:textId="77777777" w:rsidR="00645E6B" w:rsidRDefault="00645E6B" w:rsidP="00645E6B">
      <w:pPr>
        <w:spacing w:after="0" w:line="360" w:lineRule="auto"/>
        <w:ind w:left="1080"/>
        <w:rPr>
          <w:rFonts w:asciiTheme="minorBidi" w:hAnsiTheme="minorBidi"/>
          <w:sz w:val="24"/>
          <w:szCs w:val="24"/>
          <w:u w:val="single"/>
        </w:rPr>
      </w:pPr>
    </w:p>
    <w:p w14:paraId="24D295E8" w14:textId="77777777" w:rsidR="00645E6B" w:rsidRDefault="00645E6B" w:rsidP="00645E6B">
      <w:pPr>
        <w:spacing w:after="0" w:line="360" w:lineRule="auto"/>
        <w:ind w:left="1080"/>
        <w:rPr>
          <w:rFonts w:asciiTheme="minorBidi" w:hAnsiTheme="minorBidi"/>
          <w:sz w:val="24"/>
          <w:szCs w:val="24"/>
          <w:u w:val="single"/>
        </w:rPr>
      </w:pPr>
    </w:p>
    <w:p w14:paraId="3DCDBDB2" w14:textId="77777777" w:rsidR="00645E6B" w:rsidRDefault="00645E6B" w:rsidP="00645E6B">
      <w:pPr>
        <w:spacing w:after="0" w:line="360" w:lineRule="auto"/>
        <w:ind w:left="1080"/>
        <w:rPr>
          <w:rFonts w:asciiTheme="minorBidi" w:hAnsiTheme="minorBidi"/>
          <w:sz w:val="24"/>
          <w:szCs w:val="24"/>
          <w:u w:val="single"/>
          <w:rtl/>
        </w:rPr>
      </w:pPr>
    </w:p>
    <w:p w14:paraId="46E32043" w14:textId="77777777" w:rsidR="00967E16" w:rsidRDefault="00645E6B" w:rsidP="00967E16">
      <w:pPr>
        <w:rPr>
          <w:rFonts w:asciiTheme="minorBidi" w:hAnsiTheme="minorBidi"/>
          <w:lang w:val="ru-RU"/>
        </w:rPr>
      </w:pPr>
      <w:proofErr w:type="spellStart"/>
      <w:r>
        <w:rPr>
          <w:rFonts w:asciiTheme="minorBidi" w:hAnsiTheme="minorBidi" w:hint="cs"/>
          <w:u w:val="single"/>
          <w:rtl/>
          <w:lang w:val="ru-RU"/>
        </w:rPr>
        <w:t>תמונ</w:t>
      </w:r>
      <w:proofErr w:type="spellEnd"/>
    </w:p>
    <w:p w14:paraId="0EB23014" w14:textId="77777777" w:rsidR="00967E16" w:rsidRDefault="00967E16" w:rsidP="00967E16">
      <w:pPr>
        <w:rPr>
          <w:rFonts w:asciiTheme="minorBidi" w:hAnsiTheme="minorBidi"/>
          <w:lang w:val="ru-RU"/>
        </w:rPr>
      </w:pPr>
    </w:p>
    <w:p w14:paraId="1804346D" w14:textId="77777777" w:rsidR="000721D2" w:rsidRDefault="00645E6B" w:rsidP="00967E16">
      <w:pPr>
        <w:rPr>
          <w:rFonts w:asciiTheme="minorBidi" w:hAnsiTheme="minorBidi"/>
          <w:b/>
          <w:bCs/>
          <w:lang w:val="ru-RU"/>
        </w:rPr>
      </w:pPr>
      <w:r w:rsidRPr="00967E16">
        <w:rPr>
          <w:rFonts w:asciiTheme="minorBidi" w:hAnsiTheme="minorBidi" w:hint="cs"/>
          <w:b/>
          <w:bCs/>
          <w:rtl/>
          <w:lang w:val="ru-RU"/>
        </w:rPr>
        <w:t>-</w:t>
      </w:r>
    </w:p>
    <w:p w14:paraId="081B2720" w14:textId="77777777" w:rsidR="000721D2" w:rsidRDefault="000721D2" w:rsidP="00967E16">
      <w:pPr>
        <w:rPr>
          <w:rFonts w:asciiTheme="minorBidi" w:hAnsiTheme="minorBidi"/>
          <w:b/>
          <w:bCs/>
          <w:lang w:val="ru-RU"/>
        </w:rPr>
      </w:pPr>
    </w:p>
    <w:p w14:paraId="4660A34A" w14:textId="1E69692C" w:rsidR="00645E6B" w:rsidRPr="00967E16" w:rsidRDefault="00645E6B" w:rsidP="00967E16">
      <w:pPr>
        <w:rPr>
          <w:rFonts w:asciiTheme="minorBidi" w:hAnsiTheme="minorBidi"/>
          <w:rtl/>
          <w:lang w:val="ru-RU"/>
        </w:rPr>
      </w:pPr>
      <w:r w:rsidRPr="00D06DB2">
        <w:rPr>
          <w:noProof/>
        </w:rPr>
        <w:drawing>
          <wp:anchor distT="0" distB="0" distL="114300" distR="114300" simplePos="0" relativeHeight="251662336" behindDoc="0" locked="0" layoutInCell="1" allowOverlap="1" wp14:anchorId="3B70E9DD" wp14:editId="2DD7B069">
            <wp:simplePos x="0" y="0"/>
            <wp:positionH relativeFrom="column">
              <wp:posOffset>4236720</wp:posOffset>
            </wp:positionH>
            <wp:positionV relativeFrom="paragraph">
              <wp:posOffset>262255</wp:posOffset>
            </wp:positionV>
            <wp:extent cx="2324100" cy="3165475"/>
            <wp:effectExtent l="0" t="0" r="0" b="0"/>
            <wp:wrapNone/>
            <wp:docPr id="398" name="Google Shape;398;p35"/>
            <wp:cNvGraphicFramePr/>
            <a:graphic xmlns:a="http://schemas.openxmlformats.org/drawingml/2006/main">
              <a:graphicData uri="http://schemas.openxmlformats.org/drawingml/2006/picture">
                <pic:pic xmlns:pic="http://schemas.openxmlformats.org/drawingml/2006/picture">
                  <pic:nvPicPr>
                    <pic:cNvPr id="398" name="Google Shape;398;p35"/>
                    <pic:cNvPicPr preferRelativeResize="0"/>
                  </pic:nvPicPr>
                  <pic:blipFill rotWithShape="1">
                    <a:blip r:embed="rId18">
                      <a:alphaModFix/>
                    </a:blip>
                    <a:srcRect l="50000" t="18519" r="17833" b="11059"/>
                    <a:stretch/>
                  </pic:blipFill>
                  <pic:spPr>
                    <a:xfrm>
                      <a:off x="0" y="0"/>
                      <a:ext cx="2324100" cy="3165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06DB2">
        <w:rPr>
          <w:noProof/>
        </w:rPr>
        <w:drawing>
          <wp:anchor distT="0" distB="0" distL="114300" distR="114300" simplePos="0" relativeHeight="251661312" behindDoc="0" locked="0" layoutInCell="1" allowOverlap="1" wp14:anchorId="28809CF5" wp14:editId="1B952726">
            <wp:simplePos x="0" y="0"/>
            <wp:positionH relativeFrom="column">
              <wp:posOffset>1745673</wp:posOffset>
            </wp:positionH>
            <wp:positionV relativeFrom="paragraph">
              <wp:posOffset>260871</wp:posOffset>
            </wp:positionV>
            <wp:extent cx="2493818" cy="3200226"/>
            <wp:effectExtent l="0" t="0" r="1905" b="635"/>
            <wp:wrapNone/>
            <wp:docPr id="397" name="Google Shape;397;p35"/>
            <wp:cNvGraphicFramePr/>
            <a:graphic xmlns:a="http://schemas.openxmlformats.org/drawingml/2006/main">
              <a:graphicData uri="http://schemas.openxmlformats.org/drawingml/2006/picture">
                <pic:pic xmlns:pic="http://schemas.openxmlformats.org/drawingml/2006/picture">
                  <pic:nvPicPr>
                    <pic:cNvPr id="397" name="Google Shape;397;p35"/>
                    <pic:cNvPicPr preferRelativeResize="0"/>
                  </pic:nvPicPr>
                  <pic:blipFill rotWithShape="1">
                    <a:blip r:embed="rId19">
                      <a:alphaModFix/>
                    </a:blip>
                    <a:srcRect l="50000" t="18371" r="17424" b="9925"/>
                    <a:stretch/>
                  </pic:blipFill>
                  <pic:spPr bwMode="auto">
                    <a:xfrm>
                      <a:off x="0" y="0"/>
                      <a:ext cx="2496333" cy="320345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06DB2">
        <w:rPr>
          <w:noProof/>
        </w:rPr>
        <w:drawing>
          <wp:anchor distT="0" distB="0" distL="114300" distR="114300" simplePos="0" relativeHeight="251660288" behindDoc="0" locked="0" layoutInCell="1" allowOverlap="1" wp14:anchorId="79C0D2A4" wp14:editId="755DD17D">
            <wp:simplePos x="0" y="0"/>
            <wp:positionH relativeFrom="column">
              <wp:posOffset>-789708</wp:posOffset>
            </wp:positionH>
            <wp:positionV relativeFrom="paragraph">
              <wp:posOffset>205450</wp:posOffset>
            </wp:positionV>
            <wp:extent cx="2535382" cy="3255703"/>
            <wp:effectExtent l="0" t="0" r="0" b="1905"/>
            <wp:wrapNone/>
            <wp:docPr id="394" name="Google Shape;394;p35"/>
            <wp:cNvGraphicFramePr/>
            <a:graphic xmlns:a="http://schemas.openxmlformats.org/drawingml/2006/main">
              <a:graphicData uri="http://schemas.openxmlformats.org/drawingml/2006/picture">
                <pic:pic xmlns:pic="http://schemas.openxmlformats.org/drawingml/2006/picture">
                  <pic:nvPicPr>
                    <pic:cNvPr id="394" name="Google Shape;394;p35"/>
                    <pic:cNvPicPr preferRelativeResize="0"/>
                  </pic:nvPicPr>
                  <pic:blipFill rotWithShape="1">
                    <a:blip r:embed="rId20">
                      <a:alphaModFix/>
                    </a:blip>
                    <a:srcRect l="50000" t="10076" r="17651" b="23297"/>
                    <a:stretch/>
                  </pic:blipFill>
                  <pic:spPr>
                    <a:xfrm>
                      <a:off x="0" y="0"/>
                      <a:ext cx="2536890" cy="3257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653B5B" w14:textId="15D08DED" w:rsidR="00645E6B" w:rsidRDefault="00645E6B" w:rsidP="00645E6B">
      <w:pPr>
        <w:spacing w:after="0" w:line="360" w:lineRule="auto"/>
        <w:ind w:left="1080"/>
        <w:rPr>
          <w:rFonts w:asciiTheme="minorBidi" w:hAnsiTheme="minorBidi"/>
          <w:sz w:val="24"/>
          <w:szCs w:val="24"/>
          <w:u w:val="single"/>
          <w:rtl/>
        </w:rPr>
      </w:pPr>
    </w:p>
    <w:p w14:paraId="3AA2D3FF" w14:textId="62D15D70" w:rsidR="00645E6B" w:rsidRDefault="00645E6B" w:rsidP="00645E6B">
      <w:pPr>
        <w:spacing w:after="0" w:line="360" w:lineRule="auto"/>
        <w:ind w:left="1080"/>
        <w:rPr>
          <w:rFonts w:asciiTheme="minorBidi" w:hAnsiTheme="minorBidi"/>
          <w:sz w:val="24"/>
          <w:szCs w:val="24"/>
          <w:u w:val="single"/>
          <w:rtl/>
        </w:rPr>
      </w:pPr>
    </w:p>
    <w:p w14:paraId="13ABB17C" w14:textId="24D81D3B" w:rsidR="00645E6B" w:rsidRDefault="00645E6B" w:rsidP="00645E6B">
      <w:pPr>
        <w:spacing w:after="0" w:line="360" w:lineRule="auto"/>
        <w:ind w:left="1080"/>
        <w:rPr>
          <w:rFonts w:asciiTheme="minorBidi" w:hAnsiTheme="minorBidi"/>
          <w:sz w:val="24"/>
          <w:szCs w:val="24"/>
          <w:u w:val="single"/>
          <w:rtl/>
        </w:rPr>
      </w:pPr>
    </w:p>
    <w:p w14:paraId="3CC49F57" w14:textId="037DE48D" w:rsidR="00645E6B" w:rsidRDefault="00645E6B" w:rsidP="00645E6B">
      <w:pPr>
        <w:spacing w:after="0" w:line="360" w:lineRule="auto"/>
        <w:ind w:left="1080"/>
        <w:rPr>
          <w:rFonts w:asciiTheme="minorBidi" w:hAnsiTheme="minorBidi"/>
          <w:sz w:val="24"/>
          <w:szCs w:val="24"/>
          <w:u w:val="single"/>
          <w:rtl/>
        </w:rPr>
      </w:pPr>
    </w:p>
    <w:p w14:paraId="5E219669" w14:textId="77777777" w:rsidR="00645E6B" w:rsidRDefault="00645E6B" w:rsidP="00645E6B">
      <w:pPr>
        <w:spacing w:after="0" w:line="360" w:lineRule="auto"/>
        <w:ind w:left="1080"/>
        <w:rPr>
          <w:rFonts w:asciiTheme="minorBidi" w:hAnsiTheme="minorBidi"/>
          <w:sz w:val="24"/>
          <w:szCs w:val="24"/>
          <w:u w:val="single"/>
          <w:rtl/>
        </w:rPr>
      </w:pPr>
    </w:p>
    <w:p w14:paraId="499410C3" w14:textId="77777777" w:rsidR="00645E6B" w:rsidRDefault="00645E6B" w:rsidP="00645E6B">
      <w:pPr>
        <w:spacing w:after="0" w:line="360" w:lineRule="auto"/>
        <w:ind w:left="1080"/>
        <w:rPr>
          <w:rFonts w:asciiTheme="minorBidi" w:hAnsiTheme="minorBidi"/>
          <w:sz w:val="24"/>
          <w:szCs w:val="24"/>
          <w:u w:val="single"/>
          <w:rtl/>
        </w:rPr>
      </w:pPr>
    </w:p>
    <w:p w14:paraId="5053E1C7" w14:textId="77777777" w:rsidR="00645E6B" w:rsidRDefault="00645E6B" w:rsidP="00645E6B">
      <w:pPr>
        <w:spacing w:after="0" w:line="360" w:lineRule="auto"/>
        <w:ind w:left="1080"/>
        <w:rPr>
          <w:rFonts w:asciiTheme="minorBidi" w:hAnsiTheme="minorBidi"/>
          <w:sz w:val="24"/>
          <w:szCs w:val="24"/>
          <w:u w:val="single"/>
          <w:rtl/>
        </w:rPr>
      </w:pPr>
    </w:p>
    <w:p w14:paraId="3D09806F" w14:textId="77777777" w:rsidR="00645E6B" w:rsidRDefault="00645E6B" w:rsidP="00645E6B">
      <w:pPr>
        <w:spacing w:after="0" w:line="360" w:lineRule="auto"/>
        <w:ind w:left="1080"/>
        <w:rPr>
          <w:rFonts w:asciiTheme="minorBidi" w:hAnsiTheme="minorBidi"/>
          <w:sz w:val="24"/>
          <w:szCs w:val="24"/>
          <w:u w:val="single"/>
          <w:rtl/>
        </w:rPr>
      </w:pPr>
      <w:r>
        <w:rPr>
          <w:noProof/>
        </w:rPr>
        <mc:AlternateContent>
          <mc:Choice Requires="wps">
            <w:drawing>
              <wp:anchor distT="0" distB="0" distL="114300" distR="114300" simplePos="0" relativeHeight="251668480" behindDoc="0" locked="0" layoutInCell="1" allowOverlap="1" wp14:anchorId="2B3AA89D" wp14:editId="046360C9">
                <wp:simplePos x="0" y="0"/>
                <wp:positionH relativeFrom="column">
                  <wp:posOffset>4366260</wp:posOffset>
                </wp:positionH>
                <wp:positionV relativeFrom="paragraph">
                  <wp:posOffset>154305</wp:posOffset>
                </wp:positionV>
                <wp:extent cx="45719" cy="1394460"/>
                <wp:effectExtent l="38100" t="38100" r="50165" b="15240"/>
                <wp:wrapNone/>
                <wp:docPr id="33" name="Straight Arrow Connector 33"/>
                <wp:cNvGraphicFramePr/>
                <a:graphic xmlns:a="http://schemas.openxmlformats.org/drawingml/2006/main">
                  <a:graphicData uri="http://schemas.microsoft.com/office/word/2010/wordprocessingShape">
                    <wps:wsp>
                      <wps:cNvCnPr/>
                      <wps:spPr>
                        <a:xfrm flipV="1">
                          <a:off x="0" y="0"/>
                          <a:ext cx="45719" cy="139446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5C17AE29" id="Straight Arrow Connector 33" o:spid="_x0000_s1026" type="#_x0000_t32" style="position:absolute;margin-left:343.8pt;margin-top:12.15pt;width:3.6pt;height:109.8pt;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" strokecolor="#4472c4 [3204]" strokeweight="1.5pt">
                <v:stroke endarrow="block" joinstyle="miter"/>
              </v:shape>
            </w:pict>
          </mc:Fallback>
        </mc:AlternateContent>
      </w:r>
      <w:r>
        <w:rPr>
          <w:noProof/>
        </w:rPr>
        <mc:AlternateContent>
          <mc:Choice Requires="wps">
            <w:drawing>
              <wp:anchor distT="0" distB="0" distL="114300" distR="114300" simplePos="0" relativeHeight="251667456" behindDoc="0" locked="0" layoutInCell="1" allowOverlap="1" wp14:anchorId="7384B903" wp14:editId="45BA988F">
                <wp:simplePos x="0" y="0"/>
                <wp:positionH relativeFrom="column">
                  <wp:posOffset>2218055</wp:posOffset>
                </wp:positionH>
                <wp:positionV relativeFrom="paragraph">
                  <wp:posOffset>55245</wp:posOffset>
                </wp:positionV>
                <wp:extent cx="60325" cy="2019300"/>
                <wp:effectExtent l="76200" t="38100" r="34925" b="19050"/>
                <wp:wrapNone/>
                <wp:docPr id="32" name="Straight Arrow Connector 32"/>
                <wp:cNvGraphicFramePr/>
                <a:graphic xmlns:a="http://schemas.openxmlformats.org/drawingml/2006/main">
                  <a:graphicData uri="http://schemas.microsoft.com/office/word/2010/wordprocessingShape">
                    <wps:wsp>
                      <wps:cNvCnPr/>
                      <wps:spPr>
                        <a:xfrm flipH="1" flipV="1">
                          <a:off x="0" y="0"/>
                          <a:ext cx="60325" cy="20193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0E0CF2D" id="Straight Arrow Connector 32" o:spid="_x0000_s1026" type="#_x0000_t32" style="position:absolute;margin-left:174.65pt;margin-top:4.35pt;width:4.75pt;height:159p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" strokecolor="#4472c4 [3204]" strokeweight="1.5pt">
                <v:stroke endarrow="block" joinstyle="miter"/>
              </v:shape>
            </w:pict>
          </mc:Fallback>
        </mc:AlternateContent>
      </w:r>
      <w:r>
        <w:rPr>
          <w:noProof/>
        </w:rPr>
        <mc:AlternateContent>
          <mc:Choice Requires="wps">
            <w:drawing>
              <wp:anchor distT="0" distB="0" distL="114300" distR="114300" simplePos="0" relativeHeight="251666432" behindDoc="0" locked="0" layoutInCell="1" allowOverlap="1" wp14:anchorId="227B7227" wp14:editId="74D71197">
                <wp:simplePos x="0" y="0"/>
                <wp:positionH relativeFrom="column">
                  <wp:posOffset>784860</wp:posOffset>
                </wp:positionH>
                <wp:positionV relativeFrom="paragraph">
                  <wp:posOffset>55244</wp:posOffset>
                </wp:positionV>
                <wp:extent cx="84455" cy="1493520"/>
                <wp:effectExtent l="0" t="38100" r="67945" b="11430"/>
                <wp:wrapNone/>
                <wp:docPr id="31" name="Straight Arrow Connector 31"/>
                <wp:cNvGraphicFramePr/>
                <a:graphic xmlns:a="http://schemas.openxmlformats.org/drawingml/2006/main">
                  <a:graphicData uri="http://schemas.microsoft.com/office/word/2010/wordprocessingShape">
                    <wps:wsp>
                      <wps:cNvCnPr/>
                      <wps:spPr>
                        <a:xfrm flipV="1">
                          <a:off x="0" y="0"/>
                          <a:ext cx="84455" cy="149352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B5E27FB" id="Straight Arrow Connector 31" o:spid="_x0000_s1026" type="#_x0000_t32" style="position:absolute;margin-left:61.8pt;margin-top:4.35pt;width:6.65pt;height:117.6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" strokecolor="#4472c4 [3204]" strokeweight="1.5pt">
                <v:stroke endarrow="block" joinstyle="miter"/>
              </v:shape>
            </w:pict>
          </mc:Fallback>
        </mc:AlternateContent>
      </w:r>
    </w:p>
    <w:p w14:paraId="309106CE" w14:textId="77777777" w:rsidR="00645E6B" w:rsidRDefault="00645E6B" w:rsidP="00645E6B">
      <w:pPr>
        <w:spacing w:after="0" w:line="360" w:lineRule="auto"/>
        <w:ind w:left="1080"/>
        <w:rPr>
          <w:rFonts w:asciiTheme="minorBidi" w:hAnsiTheme="minorBidi"/>
          <w:sz w:val="24"/>
          <w:szCs w:val="24"/>
          <w:u w:val="single"/>
          <w:rtl/>
        </w:rPr>
      </w:pPr>
    </w:p>
    <w:p w14:paraId="46BED691" w14:textId="77777777" w:rsidR="00645E6B" w:rsidRDefault="00645E6B" w:rsidP="00645E6B">
      <w:pPr>
        <w:spacing w:after="0" w:line="360" w:lineRule="auto"/>
        <w:ind w:left="1080"/>
        <w:rPr>
          <w:rFonts w:asciiTheme="minorBidi" w:hAnsiTheme="minorBidi"/>
          <w:sz w:val="24"/>
          <w:szCs w:val="24"/>
          <w:u w:val="single"/>
          <w:rtl/>
        </w:rPr>
      </w:pPr>
    </w:p>
    <w:p w14:paraId="223A4854" w14:textId="77777777" w:rsidR="00645E6B" w:rsidRDefault="00645E6B" w:rsidP="00645E6B">
      <w:pPr>
        <w:spacing w:after="0" w:line="360" w:lineRule="auto"/>
        <w:ind w:left="1080"/>
        <w:rPr>
          <w:rFonts w:asciiTheme="minorBidi" w:hAnsiTheme="minorBidi"/>
          <w:sz w:val="24"/>
          <w:szCs w:val="24"/>
          <w:u w:val="single"/>
          <w:rtl/>
        </w:rPr>
      </w:pPr>
    </w:p>
    <w:p w14:paraId="30F57537" w14:textId="77777777" w:rsidR="00645E6B" w:rsidRDefault="00645E6B" w:rsidP="00645E6B">
      <w:pPr>
        <w:spacing w:after="0" w:line="360" w:lineRule="auto"/>
        <w:ind w:left="1080"/>
        <w:rPr>
          <w:rFonts w:asciiTheme="minorBidi" w:hAnsiTheme="minorBidi"/>
          <w:sz w:val="24"/>
          <w:szCs w:val="24"/>
          <w:u w:val="single"/>
          <w:rtl/>
        </w:rPr>
      </w:pPr>
    </w:p>
    <w:p w14:paraId="539E8962" w14:textId="77777777" w:rsidR="00645E6B" w:rsidRDefault="00645E6B" w:rsidP="00645E6B">
      <w:pPr>
        <w:spacing w:after="0" w:line="360" w:lineRule="auto"/>
        <w:ind w:left="1080"/>
        <w:rPr>
          <w:rFonts w:asciiTheme="minorBidi" w:hAnsiTheme="minorBidi"/>
          <w:sz w:val="24"/>
          <w:szCs w:val="24"/>
          <w:u w:val="single"/>
          <w:rtl/>
        </w:rPr>
      </w:pPr>
      <w:r>
        <w:rPr>
          <w:noProof/>
        </w:rPr>
        <mc:AlternateContent>
          <mc:Choice Requires="wps">
            <w:drawing>
              <wp:anchor distT="0" distB="0" distL="114300" distR="114300" simplePos="0" relativeHeight="251664384" behindDoc="0" locked="0" layoutInCell="1" allowOverlap="1" wp14:anchorId="79CABC5F" wp14:editId="71A985B7">
                <wp:simplePos x="0" y="0"/>
                <wp:positionH relativeFrom="column">
                  <wp:posOffset>4106545</wp:posOffset>
                </wp:positionH>
                <wp:positionV relativeFrom="paragraph">
                  <wp:posOffset>231140</wp:posOffset>
                </wp:positionV>
                <wp:extent cx="2454275" cy="292735"/>
                <wp:effectExtent l="0" t="0" r="0"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4275" cy="292735"/>
                        </a:xfrm>
                        <a:prstGeom prst="rect">
                          <a:avLst/>
                        </a:prstGeom>
                        <a:solidFill>
                          <a:srgbClr val="FFFFFF"/>
                        </a:solidFill>
                        <a:ln w="9525">
                          <a:solidFill>
                            <a:schemeClr val="accent1"/>
                          </a:solidFill>
                          <a:miter lim="800000"/>
                          <a:headEnd/>
                          <a:tailEnd/>
                        </a:ln>
                      </wps:spPr>
                      <wps:txbx>
                        <w:txbxContent>
                          <w:p w14:paraId="01C75072" w14:textId="77777777" w:rsidR="00645E6B" w:rsidRPr="009326CC" w:rsidRDefault="00645E6B" w:rsidP="00645E6B">
                            <w:pPr>
                              <w:rPr>
                                <w:rFonts w:asciiTheme="minorBidi" w:hAnsiTheme="minorBidi"/>
                                <w:sz w:val="20"/>
                                <w:szCs w:val="20"/>
                              </w:rPr>
                            </w:pPr>
                            <w:r w:rsidRPr="009326CC">
                              <w:rPr>
                                <w:rFonts w:asciiTheme="minorBidi" w:hAnsiTheme="minorBidi"/>
                                <w:sz w:val="20"/>
                                <w:szCs w:val="20"/>
                              </w:rPr>
                              <w:t>Set1R-</w:t>
                            </w:r>
                            <w:r w:rsidRPr="0082168A">
                              <w:rPr>
                                <w:rFonts w:asciiTheme="minorBidi" w:hAnsiTheme="minorBidi"/>
                                <w:sz w:val="20"/>
                                <w:szCs w:val="20"/>
                              </w:rPr>
                              <w:t>GTCACATTA</w:t>
                            </w:r>
                            <w:r w:rsidRPr="0082168A">
                              <w:rPr>
                                <w:rFonts w:asciiTheme="minorBidi" w:hAnsiTheme="minorBidi"/>
                                <w:sz w:val="20"/>
                                <w:szCs w:val="20"/>
                                <w:highlight w:val="blue"/>
                              </w:rPr>
                              <w:t>ATTGGAGAAGC</w:t>
                            </w:r>
                          </w:p>
                          <w:p w14:paraId="5665E819" w14:textId="77777777" w:rsidR="00645E6B" w:rsidRPr="009929EB" w:rsidRDefault="00645E6B" w:rsidP="00645E6B">
                            <w:pPr>
                              <w:rPr>
                                <w:rFonts w:asciiTheme="minorBidi" w:hAnsiTheme="minorBidi"/>
                                <w:sz w:val="20"/>
                                <w:szCs w:val="20"/>
                              </w:rPr>
                            </w:pPr>
                          </w:p>
                        </w:txbxContent>
                      </wps:txbx>
                      <wps:bodyPr rot="0" vert="horz" wrap="square" lIns="91440" tIns="45720" rIns="91440" bIns="45720" anchor="t" anchorCtr="0">
                        <a:noAutofit/>
                      </wps:bodyPr>
                    </wps:wsp>
                  </a:graphicData>
                </a:graphic>
              </wp:anchor>
            </w:drawing>
          </mc:Choice>
          <mc:Fallback xmlns:w16du="http://schemas.microsoft.com/office/word/2023/wordml/word16du">
            <w:pict>
              <v:shape w14:anchorId="79CABC5F" id="Text Box 2" o:spid="_x0000_s1030" type="#_x0000_t202" style="position:absolute;left:0;text-align:left;margin-left:323.35pt;margin-top:18.2pt;width:193.25pt;height:23.0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" strokecolor="#4472c4 [3204]">
                <v:textbox>
                  <w:txbxContent>
                    <w:p w14:paraId="01C75072" w14:textId="77777777" w:rsidR="00645E6B" w:rsidRPr="009326CC" w:rsidRDefault="00645E6B" w:rsidP="00645E6B">
                      <w:pPr>
                        <w:rPr>
                          <w:rFonts w:asciiTheme="minorBidi" w:hAnsiTheme="minorBidi"/>
                          <w:sz w:val="20"/>
                          <w:szCs w:val="20"/>
                        </w:rPr>
                      </w:pPr>
                      <w:r w:rsidRPr="009326CC">
                        <w:rPr>
                          <w:rFonts w:asciiTheme="minorBidi" w:hAnsiTheme="minorBidi"/>
                          <w:sz w:val="20"/>
                          <w:szCs w:val="20"/>
                        </w:rPr>
                        <w:t>Set1R-</w:t>
                      </w:r>
                      <w:r w:rsidRPr="0082168A">
                        <w:rPr>
                          <w:rFonts w:asciiTheme="minorBidi" w:hAnsiTheme="minorBidi"/>
                          <w:sz w:val="20"/>
                          <w:szCs w:val="20"/>
                        </w:rPr>
                        <w:t>GTCACATTA</w:t>
                      </w:r>
                      <w:r w:rsidRPr="0082168A">
                        <w:rPr>
                          <w:rFonts w:asciiTheme="minorBidi" w:hAnsiTheme="minorBidi"/>
                          <w:sz w:val="20"/>
                          <w:szCs w:val="20"/>
                          <w:highlight w:val="blue"/>
                        </w:rPr>
                        <w:t>ATTGGAGAAGC</w:t>
                      </w:r>
                    </w:p>
                    <w:p w14:paraId="5665E819" w14:textId="77777777" w:rsidR="00645E6B" w:rsidRPr="009929EB" w:rsidRDefault="00645E6B" w:rsidP="00645E6B">
                      <w:pPr>
                        <w:rPr>
                          <w:rFonts w:asciiTheme="minorBidi" w:hAnsiTheme="minorBidi"/>
                          <w:sz w:val="20"/>
                          <w:szCs w:val="20"/>
                        </w:rPr>
                      </w:pP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0F7BAB67" wp14:editId="166B53E1">
                <wp:simplePos x="0" y="0"/>
                <wp:positionH relativeFrom="column">
                  <wp:posOffset>-792480</wp:posOffset>
                </wp:positionH>
                <wp:positionV relativeFrom="paragraph">
                  <wp:posOffset>234315</wp:posOffset>
                </wp:positionV>
                <wp:extent cx="2537460" cy="449580"/>
                <wp:effectExtent l="0" t="0" r="15240" b="2667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7460" cy="449580"/>
                        </a:xfrm>
                        <a:prstGeom prst="rect">
                          <a:avLst/>
                        </a:prstGeom>
                        <a:solidFill>
                          <a:srgbClr val="FFFFFF"/>
                        </a:solidFill>
                        <a:ln w="9525">
                          <a:solidFill>
                            <a:schemeClr val="accent1"/>
                          </a:solidFill>
                          <a:miter lim="800000"/>
                          <a:headEnd/>
                          <a:tailEnd/>
                        </a:ln>
                      </wps:spPr>
                      <wps:txbx>
                        <w:txbxContent>
                          <w:p w14:paraId="14DE3AB3" w14:textId="77777777" w:rsidR="00645E6B" w:rsidRPr="009929EB" w:rsidRDefault="00645E6B" w:rsidP="00645E6B">
                            <w:pPr>
                              <w:spacing w:after="0" w:line="240" w:lineRule="auto"/>
                              <w:jc w:val="right"/>
                              <w:rPr>
                                <w:rFonts w:asciiTheme="minorBidi" w:hAnsiTheme="minorBidi"/>
                                <w:sz w:val="20"/>
                                <w:szCs w:val="20"/>
                              </w:rPr>
                            </w:pPr>
                            <w:r w:rsidRPr="0082168A">
                              <w:rPr>
                                <w:rFonts w:asciiTheme="minorBidi" w:hAnsiTheme="minorBidi"/>
                                <w:sz w:val="20"/>
                                <w:szCs w:val="20"/>
                              </w:rPr>
                              <w:t>internal primer-</w:t>
                            </w:r>
                            <w:r w:rsidRPr="0082168A">
                              <w:rPr>
                                <w:rFonts w:asciiTheme="minorBidi" w:hAnsiTheme="minorBidi"/>
                                <w:sz w:val="20"/>
                                <w:szCs w:val="20"/>
                              </w:rPr>
                              <w:br/>
                              <w:t xml:space="preserve"> </w:t>
                            </w:r>
                            <w:r w:rsidRPr="0082168A">
                              <w:rPr>
                                <w:rFonts w:asciiTheme="minorBidi" w:hAnsiTheme="minorBidi"/>
                                <w:sz w:val="20"/>
                                <w:szCs w:val="20"/>
                                <w:highlight w:val="blue"/>
                              </w:rPr>
                              <w:t>ATGACTGA</w:t>
                            </w:r>
                            <w:r w:rsidRPr="0082168A">
                              <w:rPr>
                                <w:rFonts w:asciiTheme="minorBidi" w:hAnsiTheme="minorBidi"/>
                                <w:sz w:val="20"/>
                                <w:szCs w:val="20"/>
                              </w:rPr>
                              <w:t xml:space="preserve">CATAGCCAAGAAACCAA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F7BAB67" id="_x0000_s1031" type="#_x0000_t202" style="position:absolute;left:0;text-align:left;margin-left:-62.4pt;margin-top:18.45pt;width:199.8pt;height:35.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" strokecolor="#4472c4 [3204]">
                <v:textbox>
                  <w:txbxContent>
                    <w:p w14:paraId="14DE3AB3" w14:textId="77777777" w:rsidR="00645E6B" w:rsidRPr="009929EB" w:rsidRDefault="00645E6B" w:rsidP="00645E6B">
                      <w:pPr>
                        <w:spacing w:after="0" w:line="240" w:lineRule="auto"/>
                        <w:jc w:val="right"/>
                        <w:rPr>
                          <w:rFonts w:asciiTheme="minorBidi" w:hAnsiTheme="minorBidi"/>
                          <w:sz w:val="20"/>
                          <w:szCs w:val="20"/>
                        </w:rPr>
                      </w:pPr>
                      <w:r w:rsidRPr="0082168A">
                        <w:rPr>
                          <w:rFonts w:asciiTheme="minorBidi" w:hAnsiTheme="minorBidi"/>
                          <w:sz w:val="20"/>
                          <w:szCs w:val="20"/>
                        </w:rPr>
                        <w:t>internal primer-</w:t>
                      </w:r>
                      <w:r w:rsidRPr="0082168A">
                        <w:rPr>
                          <w:rFonts w:asciiTheme="minorBidi" w:hAnsiTheme="minorBidi"/>
                          <w:sz w:val="20"/>
                          <w:szCs w:val="20"/>
                        </w:rPr>
                        <w:br/>
                        <w:t xml:space="preserve"> </w:t>
                      </w:r>
                      <w:r w:rsidRPr="0082168A">
                        <w:rPr>
                          <w:rFonts w:asciiTheme="minorBidi" w:hAnsiTheme="minorBidi"/>
                          <w:sz w:val="20"/>
                          <w:szCs w:val="20"/>
                          <w:highlight w:val="blue"/>
                        </w:rPr>
                        <w:t>ATGACTGA</w:t>
                      </w:r>
                      <w:r w:rsidRPr="0082168A">
                        <w:rPr>
                          <w:rFonts w:asciiTheme="minorBidi" w:hAnsiTheme="minorBidi"/>
                          <w:sz w:val="20"/>
                          <w:szCs w:val="20"/>
                        </w:rPr>
                        <w:t xml:space="preserve">CATAGCCAAGAAACCAA </w:t>
                      </w:r>
                    </w:p>
                  </w:txbxContent>
                </v:textbox>
              </v:shape>
            </w:pict>
          </mc:Fallback>
        </mc:AlternateContent>
      </w:r>
    </w:p>
    <w:p w14:paraId="04095C9B" w14:textId="77777777" w:rsidR="00645E6B" w:rsidRDefault="00645E6B" w:rsidP="00645E6B">
      <w:pPr>
        <w:spacing w:after="0" w:line="360" w:lineRule="auto"/>
        <w:ind w:left="1080"/>
        <w:rPr>
          <w:rFonts w:asciiTheme="minorBidi" w:hAnsiTheme="minorBidi"/>
          <w:sz w:val="24"/>
          <w:szCs w:val="24"/>
          <w:u w:val="single"/>
          <w:rtl/>
        </w:rPr>
      </w:pPr>
    </w:p>
    <w:p w14:paraId="76325E47" w14:textId="77777777" w:rsidR="00645E6B" w:rsidRDefault="00645E6B" w:rsidP="00645E6B">
      <w:pPr>
        <w:spacing w:after="0" w:line="360" w:lineRule="auto"/>
        <w:ind w:left="1080"/>
        <w:rPr>
          <w:rFonts w:asciiTheme="minorBidi" w:hAnsiTheme="minorBidi"/>
          <w:sz w:val="24"/>
          <w:szCs w:val="24"/>
          <w:u w:val="single"/>
          <w:rtl/>
        </w:rPr>
      </w:pPr>
      <w:r>
        <w:rPr>
          <w:noProof/>
        </w:rPr>
        <mc:AlternateContent>
          <mc:Choice Requires="wps">
            <w:drawing>
              <wp:anchor distT="0" distB="0" distL="114300" distR="114300" simplePos="0" relativeHeight="251665408" behindDoc="0" locked="0" layoutInCell="1" allowOverlap="1" wp14:anchorId="2E7DA0D4" wp14:editId="248FA070">
                <wp:simplePos x="0" y="0"/>
                <wp:positionH relativeFrom="column">
                  <wp:posOffset>1607820</wp:posOffset>
                </wp:positionH>
                <wp:positionV relativeFrom="paragraph">
                  <wp:posOffset>234315</wp:posOffset>
                </wp:positionV>
                <wp:extent cx="2499360" cy="411480"/>
                <wp:effectExtent l="0" t="0" r="15240" b="2667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9360" cy="411480"/>
                        </a:xfrm>
                        <a:prstGeom prst="rect">
                          <a:avLst/>
                        </a:prstGeom>
                        <a:solidFill>
                          <a:srgbClr val="FFFFFF"/>
                        </a:solidFill>
                        <a:ln w="9525">
                          <a:solidFill>
                            <a:schemeClr val="accent1"/>
                          </a:solidFill>
                          <a:miter lim="800000"/>
                          <a:headEnd/>
                          <a:tailEnd/>
                        </a:ln>
                      </wps:spPr>
                      <wps:txbx>
                        <w:txbxContent>
                          <w:p w14:paraId="1239E12E" w14:textId="77777777" w:rsidR="00645E6B" w:rsidRPr="009929EB" w:rsidRDefault="00645E6B" w:rsidP="00645E6B">
                            <w:pPr>
                              <w:spacing w:after="0" w:line="240" w:lineRule="auto"/>
                              <w:jc w:val="right"/>
                              <w:rPr>
                                <w:rFonts w:asciiTheme="minorBidi" w:hAnsiTheme="minorBidi"/>
                                <w:sz w:val="20"/>
                                <w:szCs w:val="20"/>
                              </w:rPr>
                            </w:pPr>
                            <w:r w:rsidRPr="0082168A">
                              <w:rPr>
                                <w:rFonts w:asciiTheme="minorBidi" w:hAnsiTheme="minorBidi"/>
                                <w:sz w:val="20"/>
                                <w:szCs w:val="20"/>
                              </w:rPr>
                              <w:t>internal primer-</w:t>
                            </w:r>
                            <w:r w:rsidRPr="0082168A">
                              <w:rPr>
                                <w:rFonts w:asciiTheme="minorBidi" w:hAnsiTheme="minorBidi"/>
                                <w:sz w:val="20"/>
                                <w:szCs w:val="20"/>
                              </w:rPr>
                              <w:br/>
                              <w:t xml:space="preserve"> ATGACTGACA</w:t>
                            </w:r>
                            <w:r w:rsidRPr="0082168A">
                              <w:rPr>
                                <w:rFonts w:asciiTheme="minorBidi" w:hAnsiTheme="minorBidi"/>
                                <w:sz w:val="20"/>
                                <w:szCs w:val="20"/>
                                <w:highlight w:val="blue"/>
                              </w:rPr>
                              <w:t>TAGCCAAGA</w:t>
                            </w:r>
                            <w:r w:rsidRPr="0082168A">
                              <w:rPr>
                                <w:rFonts w:asciiTheme="minorBidi" w:hAnsiTheme="minorBidi"/>
                                <w:sz w:val="20"/>
                                <w:szCs w:val="20"/>
                              </w:rPr>
                              <w:t>AACCAA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E7DA0D4" id="_x0000_s1032" type="#_x0000_t202" style="position:absolute;left:0;text-align:left;margin-left:126.6pt;margin-top:18.45pt;width:196.8pt;height:3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" strokecolor="#4472c4 [3204]">
                <v:textbox>
                  <w:txbxContent>
                    <w:p w14:paraId="1239E12E" w14:textId="77777777" w:rsidR="00645E6B" w:rsidRPr="009929EB" w:rsidRDefault="00645E6B" w:rsidP="00645E6B">
                      <w:pPr>
                        <w:spacing w:after="0" w:line="240" w:lineRule="auto"/>
                        <w:jc w:val="right"/>
                        <w:rPr>
                          <w:rFonts w:asciiTheme="minorBidi" w:hAnsiTheme="minorBidi"/>
                          <w:sz w:val="20"/>
                          <w:szCs w:val="20"/>
                        </w:rPr>
                      </w:pPr>
                      <w:r w:rsidRPr="0082168A">
                        <w:rPr>
                          <w:rFonts w:asciiTheme="minorBidi" w:hAnsiTheme="minorBidi"/>
                          <w:sz w:val="20"/>
                          <w:szCs w:val="20"/>
                        </w:rPr>
                        <w:t>internal primer-</w:t>
                      </w:r>
                      <w:r w:rsidRPr="0082168A">
                        <w:rPr>
                          <w:rFonts w:asciiTheme="minorBidi" w:hAnsiTheme="minorBidi"/>
                          <w:sz w:val="20"/>
                          <w:szCs w:val="20"/>
                        </w:rPr>
                        <w:br/>
                        <w:t xml:space="preserve"> ATGACTGACA</w:t>
                      </w:r>
                      <w:r w:rsidRPr="0082168A">
                        <w:rPr>
                          <w:rFonts w:asciiTheme="minorBidi" w:hAnsiTheme="minorBidi"/>
                          <w:sz w:val="20"/>
                          <w:szCs w:val="20"/>
                          <w:highlight w:val="blue"/>
                        </w:rPr>
                        <w:t>TAGCCAAGA</w:t>
                      </w:r>
                      <w:r w:rsidRPr="0082168A">
                        <w:rPr>
                          <w:rFonts w:asciiTheme="minorBidi" w:hAnsiTheme="minorBidi"/>
                          <w:sz w:val="20"/>
                          <w:szCs w:val="20"/>
                        </w:rPr>
                        <w:t>AACCAA</w:t>
                      </w:r>
                    </w:p>
                  </w:txbxContent>
                </v:textbox>
              </v:shape>
            </w:pict>
          </mc:Fallback>
        </mc:AlternateContent>
      </w:r>
    </w:p>
    <w:p w14:paraId="0557BDF0" w14:textId="77777777" w:rsidR="00645E6B" w:rsidRDefault="00645E6B" w:rsidP="00645E6B">
      <w:pPr>
        <w:spacing w:after="0" w:line="360" w:lineRule="auto"/>
        <w:ind w:left="1080"/>
        <w:rPr>
          <w:rFonts w:asciiTheme="minorBidi" w:hAnsiTheme="minorBidi"/>
          <w:sz w:val="24"/>
          <w:szCs w:val="24"/>
          <w:u w:val="single"/>
          <w:rtl/>
        </w:rPr>
      </w:pPr>
    </w:p>
    <w:p w14:paraId="121E4248" w14:textId="0519320D" w:rsidR="00645E6B" w:rsidRDefault="00645E6B" w:rsidP="00645E6B">
      <w:pPr>
        <w:spacing w:after="0" w:line="360" w:lineRule="auto"/>
        <w:ind w:left="1080"/>
        <w:rPr>
          <w:rFonts w:asciiTheme="minorBidi" w:hAnsiTheme="minorBidi"/>
          <w:sz w:val="24"/>
          <w:szCs w:val="24"/>
          <w:u w:val="single"/>
          <w:rtl/>
        </w:rPr>
      </w:pPr>
    </w:p>
    <w:p w14:paraId="2DE1906F" w14:textId="0D5194A2" w:rsidR="00645E6B" w:rsidRDefault="00645E6B" w:rsidP="00645E6B">
      <w:pPr>
        <w:spacing w:after="0" w:line="360" w:lineRule="auto"/>
        <w:ind w:left="1080"/>
        <w:rPr>
          <w:rFonts w:asciiTheme="minorBidi" w:hAnsiTheme="minorBidi"/>
          <w:sz w:val="24"/>
          <w:szCs w:val="24"/>
          <w:u w:val="single"/>
          <w:rtl/>
        </w:rPr>
      </w:pPr>
    </w:p>
    <w:p w14:paraId="416EC8B7" w14:textId="77777777" w:rsidR="00645E6B" w:rsidRDefault="00645E6B" w:rsidP="00645E6B">
      <w:pPr>
        <w:spacing w:after="0" w:line="360" w:lineRule="auto"/>
        <w:ind w:left="1080"/>
        <w:rPr>
          <w:rFonts w:asciiTheme="minorBidi" w:hAnsiTheme="minorBidi"/>
          <w:sz w:val="24"/>
          <w:szCs w:val="24"/>
          <w:u w:val="single"/>
          <w:rtl/>
        </w:rPr>
      </w:pPr>
    </w:p>
    <w:p w14:paraId="5216FEE1" w14:textId="77777777" w:rsidR="00645E6B" w:rsidRDefault="00645E6B" w:rsidP="00645E6B">
      <w:pPr>
        <w:spacing w:after="0" w:line="360" w:lineRule="auto"/>
        <w:ind w:left="1080"/>
        <w:rPr>
          <w:rFonts w:asciiTheme="minorBidi" w:hAnsiTheme="minorBidi"/>
          <w:sz w:val="24"/>
          <w:szCs w:val="24"/>
          <w:u w:val="single"/>
          <w:rtl/>
        </w:rPr>
      </w:pPr>
    </w:p>
    <w:p w14:paraId="573CD4E1" w14:textId="77777777" w:rsidR="00645E6B" w:rsidRDefault="00645E6B" w:rsidP="00645E6B">
      <w:pPr>
        <w:spacing w:after="0" w:line="360" w:lineRule="auto"/>
        <w:ind w:left="1080"/>
        <w:rPr>
          <w:rFonts w:asciiTheme="minorBidi" w:hAnsiTheme="minorBidi"/>
          <w:sz w:val="24"/>
          <w:szCs w:val="24"/>
          <w:u w:val="single"/>
          <w:rtl/>
        </w:rPr>
      </w:pPr>
    </w:p>
    <w:p w14:paraId="53BF9F18" w14:textId="32A1E22F" w:rsidR="00645E6B" w:rsidRDefault="00967E16" w:rsidP="00645E6B">
      <w:pPr>
        <w:spacing w:after="0" w:line="360" w:lineRule="auto"/>
        <w:ind w:left="1080"/>
        <w:rPr>
          <w:rFonts w:asciiTheme="minorBidi" w:hAnsiTheme="minorBidi"/>
          <w:sz w:val="24"/>
          <w:szCs w:val="24"/>
          <w:u w:val="single"/>
          <w:rtl/>
        </w:rPr>
      </w:pPr>
      <w:r>
        <w:rPr>
          <w:rFonts w:asciiTheme="minorBidi" w:hAnsiTheme="minorBidi"/>
          <w:noProof/>
          <w:sz w:val="24"/>
          <w:szCs w:val="24"/>
          <w:u w:val="single"/>
          <w:rtl/>
          <w:lang w:val="he-IL"/>
        </w:rPr>
        <mc:AlternateContent>
          <mc:Choice Requires="wpg">
            <w:drawing>
              <wp:anchor distT="0" distB="0" distL="114300" distR="114300" simplePos="0" relativeHeight="251669504" behindDoc="0" locked="0" layoutInCell="1" allowOverlap="1" wp14:anchorId="350A9DBD" wp14:editId="7F327CC9">
                <wp:simplePos x="0" y="0"/>
                <wp:positionH relativeFrom="column">
                  <wp:posOffset>-501650</wp:posOffset>
                </wp:positionH>
                <wp:positionV relativeFrom="paragraph">
                  <wp:posOffset>-482600</wp:posOffset>
                </wp:positionV>
                <wp:extent cx="6111240" cy="3676015"/>
                <wp:effectExtent l="0" t="0" r="3810" b="19685"/>
                <wp:wrapNone/>
                <wp:docPr id="38" name="Group 38"/>
                <wp:cNvGraphicFramePr/>
                <a:graphic xmlns:a="http://schemas.openxmlformats.org/drawingml/2006/main">
                  <a:graphicData uri="http://schemas.microsoft.com/office/word/2010/wordprocessingGroup">
                    <wpg:wgp>
                      <wpg:cNvGrpSpPr/>
                      <wpg:grpSpPr>
                        <a:xfrm>
                          <a:off x="0" y="0"/>
                          <a:ext cx="6111240" cy="3676015"/>
                          <a:chOff x="0" y="0"/>
                          <a:chExt cx="6111240" cy="3676015"/>
                        </a:xfrm>
                      </wpg:grpSpPr>
                      <pic:pic xmlns:pic="http://schemas.openxmlformats.org/drawingml/2006/picture">
                        <pic:nvPicPr>
                          <pic:cNvPr id="405" name="Google Shape;405;p36"/>
                          <pic:cNvPicPr/>
                        </pic:nvPicPr>
                        <pic:blipFill rotWithShape="1">
                          <a:blip r:embed="rId21">
                            <a:alphaModFix/>
                          </a:blip>
                          <a:srcRect l="50000" t="12478" r="17632" b="22105"/>
                          <a:stretch/>
                        </pic:blipFill>
                        <pic:spPr bwMode="auto">
                          <a:xfrm>
                            <a:off x="0" y="91440"/>
                            <a:ext cx="2567940" cy="31851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06" name="Google Shape;406;p36"/>
                          <pic:cNvPicPr/>
                        </pic:nvPicPr>
                        <pic:blipFill rotWithShape="1">
                          <a:blip r:embed="rId22">
                            <a:alphaModFix/>
                          </a:blip>
                          <a:srcRect l="50132" t="11696" r="17500" b="21403"/>
                          <a:stretch/>
                        </pic:blipFill>
                        <pic:spPr>
                          <a:xfrm>
                            <a:off x="3375660" y="0"/>
                            <a:ext cx="2735580" cy="3314700"/>
                          </a:xfrm>
                          <a:prstGeom prst="rect">
                            <a:avLst/>
                          </a:prstGeom>
                          <a:noFill/>
                          <a:ln>
                            <a:noFill/>
                          </a:ln>
                        </pic:spPr>
                      </pic:pic>
                      <wps:wsp>
                        <wps:cNvPr id="34" name="Text Box 2"/>
                        <wps:cNvSpPr txBox="1">
                          <a:spLocks noChangeArrowheads="1"/>
                        </wps:cNvSpPr>
                        <wps:spPr bwMode="auto">
                          <a:xfrm>
                            <a:off x="3337560" y="3435350"/>
                            <a:ext cx="2307589" cy="240665"/>
                          </a:xfrm>
                          <a:prstGeom prst="rect">
                            <a:avLst/>
                          </a:prstGeom>
                          <a:solidFill>
                            <a:srgbClr val="FFFFFF"/>
                          </a:solidFill>
                          <a:ln w="9525">
                            <a:solidFill>
                              <a:schemeClr val="accent1"/>
                            </a:solidFill>
                            <a:miter lim="800000"/>
                            <a:headEnd/>
                            <a:tailEnd/>
                          </a:ln>
                        </wps:spPr>
                        <wps:txbx>
                          <w:txbxContent>
                            <w:p w14:paraId="46C91C26" w14:textId="77777777" w:rsidR="00645E6B" w:rsidRPr="0069483A" w:rsidRDefault="00645E6B" w:rsidP="00645E6B">
                              <w:pPr>
                                <w:rPr>
                                  <w:rFonts w:asciiTheme="minorBidi" w:hAnsiTheme="minorBidi"/>
                                  <w:sz w:val="20"/>
                                  <w:szCs w:val="20"/>
                                </w:rPr>
                              </w:pPr>
                              <w:r w:rsidRPr="0069483A">
                                <w:rPr>
                                  <w:rFonts w:asciiTheme="minorBidi" w:hAnsiTheme="minorBidi"/>
                                  <w:sz w:val="20"/>
                                  <w:szCs w:val="20"/>
                                </w:rPr>
                                <w:t>R11- TGCT</w:t>
                              </w:r>
                              <w:r w:rsidRPr="0069483A">
                                <w:rPr>
                                  <w:rFonts w:asciiTheme="minorBidi" w:hAnsiTheme="minorBidi"/>
                                  <w:sz w:val="20"/>
                                  <w:szCs w:val="20"/>
                                  <w:highlight w:val="blue"/>
                                </w:rPr>
                                <w:t>TACGGTTTCGTCCG</w:t>
                              </w:r>
                              <w:r w:rsidRPr="0069483A">
                                <w:rPr>
                                  <w:rFonts w:asciiTheme="minorBidi" w:hAnsiTheme="minorBidi"/>
                                  <w:sz w:val="20"/>
                                  <w:szCs w:val="20"/>
                                </w:rPr>
                                <w:t>TG</w:t>
                              </w:r>
                            </w:p>
                            <w:p w14:paraId="2C49AFC7" w14:textId="77777777" w:rsidR="00645E6B" w:rsidRPr="009929EB" w:rsidRDefault="00645E6B" w:rsidP="00645E6B">
                              <w:pPr>
                                <w:rPr>
                                  <w:rFonts w:asciiTheme="minorBidi" w:hAnsiTheme="minorBidi"/>
                                  <w:sz w:val="20"/>
                                  <w:szCs w:val="20"/>
                                </w:rPr>
                              </w:pPr>
                            </w:p>
                          </w:txbxContent>
                        </wps:txbx>
                        <wps:bodyPr rot="0" vert="horz" wrap="square" lIns="91440" tIns="45720" rIns="91440" bIns="45720" anchor="t" anchorCtr="0">
                          <a:noAutofit/>
                        </wps:bodyPr>
                      </wps:wsp>
                      <wps:wsp>
                        <wps:cNvPr id="35" name="Straight Arrow Connector 35"/>
                        <wps:cNvCnPr/>
                        <wps:spPr>
                          <a:xfrm flipH="1" flipV="1">
                            <a:off x="3657600" y="883920"/>
                            <a:ext cx="122555" cy="252222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36" name="Text Box 2"/>
                        <wps:cNvSpPr txBox="1">
                          <a:spLocks noChangeArrowheads="1"/>
                        </wps:cNvSpPr>
                        <wps:spPr bwMode="auto">
                          <a:xfrm>
                            <a:off x="68580" y="3383280"/>
                            <a:ext cx="2454275" cy="292735"/>
                          </a:xfrm>
                          <a:prstGeom prst="rect">
                            <a:avLst/>
                          </a:prstGeom>
                          <a:solidFill>
                            <a:srgbClr val="FFFFFF"/>
                          </a:solidFill>
                          <a:ln w="9525">
                            <a:solidFill>
                              <a:schemeClr val="accent1"/>
                            </a:solidFill>
                            <a:miter lim="800000"/>
                            <a:headEnd/>
                            <a:tailEnd/>
                          </a:ln>
                        </wps:spPr>
                        <wps:txbx>
                          <w:txbxContent>
                            <w:p w14:paraId="0A841FE9" w14:textId="77777777" w:rsidR="00645E6B" w:rsidRPr="009326CC" w:rsidRDefault="00645E6B" w:rsidP="00645E6B">
                              <w:pPr>
                                <w:rPr>
                                  <w:rFonts w:asciiTheme="minorBidi" w:hAnsiTheme="minorBidi"/>
                                  <w:sz w:val="20"/>
                                  <w:szCs w:val="20"/>
                                </w:rPr>
                              </w:pPr>
                              <w:r w:rsidRPr="009326CC">
                                <w:rPr>
                                  <w:rFonts w:asciiTheme="minorBidi" w:hAnsiTheme="minorBidi"/>
                                  <w:sz w:val="20"/>
                                  <w:szCs w:val="20"/>
                                </w:rPr>
                                <w:t>Set1R-</w:t>
                              </w:r>
                              <w:r w:rsidRPr="0082168A">
                                <w:rPr>
                                  <w:rFonts w:asciiTheme="minorBidi" w:hAnsiTheme="minorBidi"/>
                                  <w:sz w:val="20"/>
                                  <w:szCs w:val="20"/>
                                </w:rPr>
                                <w:t>GTCACATTA</w:t>
                              </w:r>
                              <w:r w:rsidRPr="0082168A">
                                <w:rPr>
                                  <w:rFonts w:asciiTheme="minorBidi" w:hAnsiTheme="minorBidi"/>
                                  <w:sz w:val="20"/>
                                  <w:szCs w:val="20"/>
                                  <w:highlight w:val="blue"/>
                                </w:rPr>
                                <w:t>ATTGGAGAAG</w:t>
                              </w:r>
                              <w:r w:rsidRPr="0069483A">
                                <w:rPr>
                                  <w:rFonts w:asciiTheme="minorBidi" w:hAnsiTheme="minorBidi"/>
                                  <w:sz w:val="20"/>
                                  <w:szCs w:val="20"/>
                                </w:rPr>
                                <w:t>C</w:t>
                              </w:r>
                            </w:p>
                            <w:p w14:paraId="09C8D489" w14:textId="77777777" w:rsidR="00645E6B" w:rsidRPr="009929EB" w:rsidRDefault="00645E6B" w:rsidP="00645E6B">
                              <w:pPr>
                                <w:rPr>
                                  <w:rFonts w:asciiTheme="minorBidi" w:hAnsiTheme="minorBidi"/>
                                  <w:sz w:val="20"/>
                                  <w:szCs w:val="20"/>
                                </w:rPr>
                              </w:pPr>
                            </w:p>
                          </w:txbxContent>
                        </wps:txbx>
                        <wps:bodyPr rot="0" vert="horz" wrap="square" lIns="91440" tIns="45720" rIns="91440" bIns="45720" anchor="t" anchorCtr="0">
                          <a:noAutofit/>
                        </wps:bodyPr>
                      </wps:wsp>
                      <wps:wsp>
                        <wps:cNvPr id="37" name="Straight Arrow Connector 37"/>
                        <wps:cNvCnPr/>
                        <wps:spPr>
                          <a:xfrm flipH="1" flipV="1">
                            <a:off x="944880" y="2644140"/>
                            <a:ext cx="45719" cy="73914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du="http://schemas.microsoft.com/office/word/2023/wordml/word16du">
            <w:pict>
              <v:group w14:anchorId="350A9DBD" id="Group 38" o:spid="_x0000_s1033" style="position:absolute;left:0;text-align:left;margin-left:-39.5pt;margin-top:-38pt;width:481.2pt;height:289.45pt;z-index:251669504" coordsize="61112,36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">
                <v:shape id="Google Shape;405;p36" o:spid="_x0000_s1034" type="#_x0000_t75" style="position:absolute;top:914;width:25679;height:31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">
                  <v:imagedata r:id="rId23" o:title="" croptop="8178f" cropbottom="14487f" cropleft=".5" cropright="11555f"/>
                </v:shape>
                <v:shape id="Google Shape;406;p36" o:spid="_x0000_s1035" type="#_x0000_t75" style="position:absolute;left:33756;width:27356;height:33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">
                  <v:imagedata r:id="rId24" o:title="" croptop="7665f" cropbottom="14027f" cropleft="32855f" cropright="11469f"/>
                </v:shape>
                <v:shape id="_x0000_s1036" type="#_x0000_t202" style="position:absolute;left:33375;top:34353;width:23076;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" strokecolor="#4472c4 [3204]">
                  <v:textbox>
                    <w:txbxContent>
                      <w:p w14:paraId="46C91C26" w14:textId="77777777" w:rsidR="00645E6B" w:rsidRPr="0069483A" w:rsidRDefault="00645E6B" w:rsidP="00645E6B">
                        <w:pPr>
                          <w:rPr>
                            <w:rFonts w:asciiTheme="minorBidi" w:hAnsiTheme="minorBidi"/>
                            <w:sz w:val="20"/>
                            <w:szCs w:val="20"/>
                          </w:rPr>
                        </w:pPr>
                        <w:r w:rsidRPr="0069483A">
                          <w:rPr>
                            <w:rFonts w:asciiTheme="minorBidi" w:hAnsiTheme="minorBidi"/>
                            <w:sz w:val="20"/>
                            <w:szCs w:val="20"/>
                          </w:rPr>
                          <w:t>R11- TGCT</w:t>
                        </w:r>
                        <w:r w:rsidRPr="0069483A">
                          <w:rPr>
                            <w:rFonts w:asciiTheme="minorBidi" w:hAnsiTheme="minorBidi"/>
                            <w:sz w:val="20"/>
                            <w:szCs w:val="20"/>
                            <w:highlight w:val="blue"/>
                          </w:rPr>
                          <w:t>TACGGTTTCGTCCG</w:t>
                        </w:r>
                        <w:r w:rsidRPr="0069483A">
                          <w:rPr>
                            <w:rFonts w:asciiTheme="minorBidi" w:hAnsiTheme="minorBidi"/>
                            <w:sz w:val="20"/>
                            <w:szCs w:val="20"/>
                          </w:rPr>
                          <w:t>TG</w:t>
                        </w:r>
                      </w:p>
                      <w:p w14:paraId="2C49AFC7" w14:textId="77777777" w:rsidR="00645E6B" w:rsidRPr="009929EB" w:rsidRDefault="00645E6B" w:rsidP="00645E6B">
                        <w:pPr>
                          <w:rPr>
                            <w:rFonts w:asciiTheme="minorBidi" w:hAnsiTheme="minorBidi"/>
                            <w:sz w:val="20"/>
                            <w:szCs w:val="20"/>
                          </w:rPr>
                        </w:pPr>
                      </w:p>
                    </w:txbxContent>
                  </v:textbox>
                </v:shape>
                <v:shape id="Straight Arrow Connector 35" o:spid="_x0000_s1037" type="#_x0000_t32" style="position:absolute;left:36576;top:8839;width:1225;height:2522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" strokecolor="#4472c4 [3204]" strokeweight="1.5pt">
                  <v:stroke endarrow="block" joinstyle="miter"/>
                </v:shape>
                <v:shape id="_x0000_s1038" type="#_x0000_t202" style="position:absolute;left:685;top:33832;width:24543;height:2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" strokecolor="#4472c4 [3204]">
                  <v:textbox>
                    <w:txbxContent>
                      <w:p w14:paraId="0A841FE9" w14:textId="77777777" w:rsidR="00645E6B" w:rsidRPr="009326CC" w:rsidRDefault="00645E6B" w:rsidP="00645E6B">
                        <w:pPr>
                          <w:rPr>
                            <w:rFonts w:asciiTheme="minorBidi" w:hAnsiTheme="minorBidi"/>
                            <w:sz w:val="20"/>
                            <w:szCs w:val="20"/>
                          </w:rPr>
                        </w:pPr>
                        <w:r w:rsidRPr="009326CC">
                          <w:rPr>
                            <w:rFonts w:asciiTheme="minorBidi" w:hAnsiTheme="minorBidi"/>
                            <w:sz w:val="20"/>
                            <w:szCs w:val="20"/>
                          </w:rPr>
                          <w:t>Set1R-</w:t>
                        </w:r>
                        <w:r w:rsidRPr="0082168A">
                          <w:rPr>
                            <w:rFonts w:asciiTheme="minorBidi" w:hAnsiTheme="minorBidi"/>
                            <w:sz w:val="20"/>
                            <w:szCs w:val="20"/>
                          </w:rPr>
                          <w:t>GTCACATTA</w:t>
                        </w:r>
                        <w:r w:rsidRPr="0082168A">
                          <w:rPr>
                            <w:rFonts w:asciiTheme="minorBidi" w:hAnsiTheme="minorBidi"/>
                            <w:sz w:val="20"/>
                            <w:szCs w:val="20"/>
                            <w:highlight w:val="blue"/>
                          </w:rPr>
                          <w:t>ATTGGAGAAG</w:t>
                        </w:r>
                        <w:r w:rsidRPr="0069483A">
                          <w:rPr>
                            <w:rFonts w:asciiTheme="minorBidi" w:hAnsiTheme="minorBidi"/>
                            <w:sz w:val="20"/>
                            <w:szCs w:val="20"/>
                          </w:rPr>
                          <w:t>C</w:t>
                        </w:r>
                      </w:p>
                      <w:p w14:paraId="09C8D489" w14:textId="77777777" w:rsidR="00645E6B" w:rsidRPr="009929EB" w:rsidRDefault="00645E6B" w:rsidP="00645E6B">
                        <w:pPr>
                          <w:rPr>
                            <w:rFonts w:asciiTheme="minorBidi" w:hAnsiTheme="minorBidi"/>
                            <w:sz w:val="20"/>
                            <w:szCs w:val="20"/>
                          </w:rPr>
                        </w:pPr>
                      </w:p>
                    </w:txbxContent>
                  </v:textbox>
                </v:shape>
                <v:shape id="Straight Arrow Connector 37" o:spid="_x0000_s1039" type="#_x0000_t32" style="position:absolute;left:9448;top:26441;width:457;height:739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" strokecolor="#4472c4 [3204]" strokeweight="1.5pt">
                  <v:stroke endarrow="block" joinstyle="miter"/>
                </v:shape>
              </v:group>
            </w:pict>
          </mc:Fallback>
        </mc:AlternateContent>
      </w:r>
    </w:p>
    <w:p w14:paraId="79473003" w14:textId="77777777" w:rsidR="00645E6B" w:rsidRDefault="00645E6B" w:rsidP="00645E6B">
      <w:pPr>
        <w:spacing w:after="0" w:line="360" w:lineRule="auto"/>
        <w:ind w:left="1080"/>
        <w:rPr>
          <w:rFonts w:asciiTheme="minorBidi" w:hAnsiTheme="minorBidi"/>
          <w:sz w:val="24"/>
          <w:szCs w:val="24"/>
          <w:u w:val="single"/>
          <w:rtl/>
        </w:rPr>
      </w:pPr>
    </w:p>
    <w:p w14:paraId="3B09CA31" w14:textId="77777777" w:rsidR="00645E6B" w:rsidRDefault="00645E6B" w:rsidP="00645E6B">
      <w:pPr>
        <w:spacing w:after="0" w:line="360" w:lineRule="auto"/>
        <w:ind w:left="1080"/>
        <w:rPr>
          <w:rFonts w:asciiTheme="minorBidi" w:hAnsiTheme="minorBidi"/>
          <w:sz w:val="24"/>
          <w:szCs w:val="24"/>
          <w:u w:val="single"/>
          <w:rtl/>
        </w:rPr>
      </w:pPr>
    </w:p>
    <w:p w14:paraId="019E913F" w14:textId="77777777" w:rsidR="00645E6B" w:rsidRDefault="00645E6B" w:rsidP="00645E6B">
      <w:pPr>
        <w:spacing w:after="0" w:line="360" w:lineRule="auto"/>
        <w:ind w:left="1080"/>
        <w:rPr>
          <w:rFonts w:asciiTheme="minorBidi" w:hAnsiTheme="minorBidi"/>
          <w:sz w:val="24"/>
          <w:szCs w:val="24"/>
          <w:u w:val="single"/>
          <w:rtl/>
        </w:rPr>
      </w:pPr>
    </w:p>
    <w:p w14:paraId="3B36D064" w14:textId="77777777" w:rsidR="00645E6B" w:rsidRDefault="00645E6B" w:rsidP="00645E6B">
      <w:pPr>
        <w:spacing w:after="0" w:line="360" w:lineRule="auto"/>
        <w:ind w:left="1080"/>
        <w:rPr>
          <w:rFonts w:asciiTheme="minorBidi" w:hAnsiTheme="minorBidi"/>
          <w:sz w:val="24"/>
          <w:szCs w:val="24"/>
          <w:u w:val="single"/>
          <w:rtl/>
        </w:rPr>
      </w:pPr>
    </w:p>
    <w:p w14:paraId="40E55024" w14:textId="77777777" w:rsidR="00645E6B" w:rsidRDefault="00645E6B" w:rsidP="00645E6B">
      <w:pPr>
        <w:spacing w:after="0" w:line="360" w:lineRule="auto"/>
        <w:ind w:left="1080"/>
        <w:rPr>
          <w:rFonts w:asciiTheme="minorBidi" w:hAnsiTheme="minorBidi"/>
          <w:sz w:val="24"/>
          <w:szCs w:val="24"/>
          <w:u w:val="single"/>
          <w:rtl/>
        </w:rPr>
      </w:pPr>
    </w:p>
    <w:p w14:paraId="384042C8" w14:textId="77777777" w:rsidR="00645E6B" w:rsidRDefault="00645E6B" w:rsidP="00645E6B">
      <w:pPr>
        <w:spacing w:after="0" w:line="360" w:lineRule="auto"/>
        <w:ind w:left="1080"/>
        <w:rPr>
          <w:rFonts w:asciiTheme="minorBidi" w:hAnsiTheme="minorBidi"/>
          <w:sz w:val="24"/>
          <w:szCs w:val="24"/>
          <w:u w:val="single"/>
          <w:rtl/>
        </w:rPr>
      </w:pPr>
    </w:p>
    <w:p w14:paraId="144EB3FF" w14:textId="77777777" w:rsidR="00645E6B" w:rsidRDefault="00645E6B" w:rsidP="00645E6B">
      <w:pPr>
        <w:spacing w:after="0" w:line="360" w:lineRule="auto"/>
        <w:ind w:left="1080"/>
        <w:rPr>
          <w:rFonts w:asciiTheme="minorBidi" w:hAnsiTheme="minorBidi"/>
          <w:sz w:val="24"/>
          <w:szCs w:val="24"/>
          <w:u w:val="single"/>
        </w:rPr>
      </w:pPr>
    </w:p>
    <w:p w14:paraId="2A5C001A" w14:textId="77777777" w:rsidR="00645E6B" w:rsidRDefault="00645E6B" w:rsidP="00645E6B">
      <w:pPr>
        <w:spacing w:after="0" w:line="360" w:lineRule="auto"/>
        <w:ind w:left="1080"/>
        <w:rPr>
          <w:rFonts w:asciiTheme="minorBidi" w:hAnsiTheme="minorBidi"/>
          <w:sz w:val="24"/>
          <w:szCs w:val="24"/>
          <w:u w:val="single"/>
          <w:rtl/>
        </w:rPr>
      </w:pPr>
    </w:p>
    <w:p w14:paraId="267C9D58" w14:textId="77777777" w:rsidR="00645E6B" w:rsidRDefault="00645E6B" w:rsidP="00645E6B">
      <w:pPr>
        <w:spacing w:after="0" w:line="360" w:lineRule="auto"/>
        <w:ind w:left="1080"/>
        <w:rPr>
          <w:rFonts w:asciiTheme="minorBidi" w:hAnsiTheme="minorBidi"/>
          <w:sz w:val="24"/>
          <w:szCs w:val="24"/>
          <w:u w:val="single"/>
          <w:rtl/>
        </w:rPr>
      </w:pPr>
    </w:p>
    <w:p w14:paraId="28DD41B9" w14:textId="1A3FC45E" w:rsidR="00645E6B" w:rsidRPr="00967E16" w:rsidRDefault="00645E6B" w:rsidP="00967E1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rPr>
      </w:pPr>
      <w:r>
        <w:rPr>
          <w:rFonts w:asciiTheme="minorBidi" w:hAnsiTheme="minorBidi"/>
          <w:rtl/>
          <w:lang w:val="ru-RU"/>
        </w:rPr>
        <w:fldChar w:fldCharType="begin"/>
      </w:r>
      <w:r w:rsidR="00AE4CF4">
        <w:rPr>
          <w:rFonts w:asciiTheme="minorBidi" w:hAnsiTheme="minorBidi"/>
          <w:rtl/>
          <w:lang w:val="ru-RU"/>
        </w:rPr>
        <w:instrText xml:space="preserve"> </w:instrText>
      </w:r>
      <w:r w:rsidR="00AE4CF4">
        <w:rPr>
          <w:rFonts w:asciiTheme="minorBidi" w:hAnsiTheme="minorBidi"/>
          <w:lang w:val="ru-RU"/>
        </w:rPr>
        <w:instrText>ADDIN ZOTERO_ITEM CSL_CITATION {"citationID":"lkL8Dkta","properties":{"formattedCitation":"\\super 23,24\\nosupersub{}","plainCitation":"23,24","noteIndex":0},"citationItems":[{"id":"EESiXl88/9LRZ4Y0Y","uris":["http://zotero.org/users/local/gN6DU9I7/items/WXKNX3KE",["http://zotero.org/users/local/gN6DU9I7/items/WXKNX3KE"]],"itemData":{"id":141,"type":"article-journal","archive":"NCBI Nucleotide Database","archive_location":"828177937","call-number":"KT006149.2","language":"en-US","note":"type: dataset\nversion: 2","source":"NCBI Nucleotide","title":"Middle East respiratory syndrome coronavirus strain ChinaGD01, complete genome","URL":"http://www.ncbi.nlm.nih.gov/nuccore/KT006149.2","accessed":{"date-parts</w:instrText>
      </w:r>
      <w:r w:rsidR="00AE4CF4">
        <w:rPr>
          <w:rFonts w:asciiTheme="minorBidi" w:hAnsiTheme="minorBidi"/>
          <w:rtl/>
          <w:lang w:val="ru-RU"/>
        </w:rPr>
        <w:instrText>":[["2021",7,9]]</w:instrText>
      </w:r>
      <w:r w:rsidR="00AE4CF4">
        <w:rPr>
          <w:rFonts w:asciiTheme="minorBidi" w:hAnsiTheme="minorBidi"/>
          <w:lang w:val="ru-RU"/>
        </w:rPr>
        <w:instrText>},"issued":{"date-parts":[["2015</w:instrText>
      </w:r>
      <w:r w:rsidR="00AE4CF4">
        <w:rPr>
          <w:rFonts w:asciiTheme="minorBidi" w:hAnsiTheme="minorBidi"/>
          <w:rtl/>
          <w:lang w:val="ru-RU"/>
        </w:rPr>
        <w:instrText>",9,2]]}},"</w:instrText>
      </w:r>
      <w:r w:rsidR="00AE4CF4">
        <w:rPr>
          <w:rFonts w:asciiTheme="minorBidi" w:hAnsiTheme="minorBidi"/>
          <w:lang w:val="ru-RU"/>
        </w:rPr>
        <w:instrText>label":"page"},{"id":"EESiXl88/5aUoxCcs","uris":["http://zotero.org/users/local/gN6DU9I7/items/SAV3WPC7",["http://zotero.org/users/local/gN6DU9I7/items/SAV3WPC7"]],"itemData":{"id":143,"type":"article-journal","abstract":"On 26 May 2015, an imported Middle East respiratory syndrome coronavirus (MERS-CoV) was identified in Guangdong Province, China, and found to be closely related to the MERS-CoV strain prevalent in South Korea. The full genome of the ChinaGD01 strain was sequenced and analyzed to</w:instrText>
      </w:r>
      <w:r w:rsidR="00AE4CF4">
        <w:rPr>
          <w:rFonts w:asciiTheme="minorBidi" w:hAnsiTheme="minorBidi"/>
          <w:rtl/>
          <w:lang w:val="ru-RU"/>
        </w:rPr>
        <w:instrText xml:space="preserve"> </w:instrText>
      </w:r>
      <w:r w:rsidR="00AE4CF4">
        <w:rPr>
          <w:rFonts w:asciiTheme="minorBidi" w:hAnsiTheme="minorBidi"/>
          <w:lang w:val="ru-RU"/>
        </w:rPr>
        <w:instrText>investigate the epidemiology and evolution of MERS-CoV circulating in South Korea and China.","container-title":"Genome Announcements","DOI":"10.1128/genomeA.00818-15","ISSN":"2169-8287","issue":"4","journalAbbreviation":"Genome Announc","note":"PMID: 26</w:instrText>
      </w:r>
      <w:r w:rsidR="00AE4CF4">
        <w:rPr>
          <w:rFonts w:asciiTheme="minorBidi" w:hAnsiTheme="minorBidi"/>
          <w:rtl/>
          <w:lang w:val="ru-RU"/>
        </w:rPr>
        <w:instrText>272560\</w:instrText>
      </w:r>
      <w:r w:rsidR="00AE4CF4">
        <w:rPr>
          <w:rFonts w:asciiTheme="minorBidi" w:hAnsiTheme="minorBidi"/>
          <w:lang w:val="ru-RU"/>
        </w:rPr>
        <w:instrText>nPMCID: PMC4536671","page":"e00818-15","source":"PubMed Central","title":"Complete Genome Sequence of Middle East Respiratory Syndrome Coronavirus (MERS-CoV) from the First Imported MERS-CoV Case in China","volume":"3","author":[{"family":"Lu","given":"Roujian"},{"family":"Wang","given":"Yanqun"},{"family":"Wang","given":"Wenling"},{"family":"Nie","given":"Kai"},{"family":"Zhao","given":"Yanjie"},{"family":"Su","given":"Juan"},{"family":"Deng","given":"Yao"},{"family":"Zhou","given":"Weimin"},{"family":"Li","given":"Yang"},{"family":"Wang","given":"Huijuan"},{"family":"Wang","given":"Wen"},{"family":"Ke","given":"Changwen"},{"family":"Ma","given":"Xuejun"},{"family":"Wu","given":"Guizhen"},{"family":"Tan","given":"Wenjie"}],"issued":{"date-parts</w:instrText>
      </w:r>
      <w:r w:rsidR="00AE4CF4">
        <w:rPr>
          <w:rFonts w:asciiTheme="minorBidi" w:hAnsiTheme="minorBidi"/>
          <w:rtl/>
          <w:lang w:val="ru-RU"/>
        </w:rPr>
        <w:instrText>":[["2015",8,13]]}},"</w:instrText>
      </w:r>
      <w:r w:rsidR="00AE4CF4">
        <w:rPr>
          <w:rFonts w:asciiTheme="minorBidi" w:hAnsiTheme="minorBidi"/>
          <w:lang w:val="ru-RU"/>
        </w:rPr>
        <w:instrText>label":"page"}],"schema":"https://github.com/citation-style-language/schema/raw/master/csl-citation.json</w:instrText>
      </w:r>
      <w:r w:rsidR="00AE4CF4">
        <w:rPr>
          <w:rFonts w:asciiTheme="minorBidi" w:hAnsiTheme="minorBidi"/>
          <w:rtl/>
          <w:lang w:val="ru-RU"/>
        </w:rPr>
        <w:instrText xml:space="preserve">"} </w:instrText>
      </w:r>
      <w:r>
        <w:rPr>
          <w:rFonts w:asciiTheme="minorBidi" w:hAnsiTheme="minorBidi"/>
          <w:rtl/>
          <w:lang w:val="ru-RU"/>
        </w:rPr>
        <w:fldChar w:fldCharType="separate"/>
      </w:r>
      <w:r w:rsidR="00AE4CF4" w:rsidRPr="00AE4CF4">
        <w:rPr>
          <w:rFonts w:ascii="Arial" w:hAnsi="Arial" w:cs="Arial"/>
          <w:szCs w:val="24"/>
          <w:vertAlign w:val="superscript"/>
        </w:rPr>
        <w:t>23,24</w:t>
      </w:r>
      <w:r>
        <w:rPr>
          <w:rFonts w:asciiTheme="minorBidi" w:hAnsiTheme="minorBidi"/>
          <w:rtl/>
          <w:lang w:val="ru-RU"/>
        </w:rPr>
        <w:fldChar w:fldCharType="end"/>
      </w:r>
      <w:r w:rsidRPr="00967E16">
        <w:rPr>
          <w:rFonts w:asciiTheme="minorBidi" w:hAnsiTheme="minorBidi" w:hint="cs"/>
          <w:b/>
          <w:bCs/>
          <w:rtl/>
          <w:lang w:val="ru-RU"/>
        </w:rPr>
        <w:t xml:space="preserve">- </w:t>
      </w:r>
    </w:p>
    <w:p w14:paraId="4B2F142C" w14:textId="389F2F54" w:rsidR="00645E6B" w:rsidRDefault="00645E6B" w:rsidP="00645E6B">
      <w:pPr>
        <w:spacing w:after="0" w:line="360" w:lineRule="auto"/>
        <w:ind w:left="1080"/>
        <w:rPr>
          <w:rFonts w:asciiTheme="minorBidi" w:hAnsiTheme="minorBidi"/>
          <w:sz w:val="24"/>
          <w:szCs w:val="24"/>
          <w:u w:val="single"/>
          <w:rtl/>
        </w:rPr>
      </w:pPr>
    </w:p>
    <w:p w14:paraId="4907795E" w14:textId="77777777" w:rsidR="000721D2" w:rsidRDefault="000721D2" w:rsidP="00645E6B">
      <w:pPr>
        <w:spacing w:after="0" w:line="360" w:lineRule="auto"/>
        <w:ind w:left="1080"/>
        <w:rPr>
          <w:rFonts w:asciiTheme="minorBidi" w:hAnsiTheme="minorBidi"/>
          <w:sz w:val="24"/>
          <w:szCs w:val="24"/>
          <w:u w:val="single"/>
        </w:rPr>
      </w:pPr>
    </w:p>
    <w:p w14:paraId="6B731FE9" w14:textId="77777777" w:rsidR="000721D2" w:rsidRDefault="000721D2" w:rsidP="00645E6B">
      <w:pPr>
        <w:spacing w:after="0" w:line="360" w:lineRule="auto"/>
        <w:ind w:left="1080"/>
        <w:rPr>
          <w:rFonts w:asciiTheme="minorBidi" w:hAnsiTheme="minorBidi"/>
          <w:sz w:val="24"/>
          <w:szCs w:val="24"/>
          <w:u w:val="single"/>
        </w:rPr>
      </w:pPr>
    </w:p>
    <w:p w14:paraId="11EB8E5D" w14:textId="77777777" w:rsidR="000721D2" w:rsidRDefault="000721D2" w:rsidP="00645E6B">
      <w:pPr>
        <w:spacing w:after="0" w:line="360" w:lineRule="auto"/>
        <w:ind w:left="1080"/>
        <w:rPr>
          <w:rFonts w:asciiTheme="minorBidi" w:hAnsiTheme="minorBidi"/>
          <w:sz w:val="24"/>
          <w:szCs w:val="24"/>
          <w:u w:val="single"/>
        </w:rPr>
      </w:pPr>
    </w:p>
    <w:p w14:paraId="523A8278" w14:textId="77777777" w:rsidR="000721D2" w:rsidRDefault="000721D2" w:rsidP="00645E6B">
      <w:pPr>
        <w:spacing w:after="0" w:line="360" w:lineRule="auto"/>
        <w:ind w:left="1080"/>
        <w:rPr>
          <w:rFonts w:asciiTheme="minorBidi" w:hAnsiTheme="minorBidi"/>
          <w:sz w:val="24"/>
          <w:szCs w:val="24"/>
          <w:u w:val="single"/>
        </w:rPr>
      </w:pPr>
    </w:p>
    <w:p w14:paraId="4BAA6689" w14:textId="77777777" w:rsidR="000721D2" w:rsidRDefault="000721D2" w:rsidP="00645E6B">
      <w:pPr>
        <w:spacing w:after="0" w:line="360" w:lineRule="auto"/>
        <w:ind w:left="1080"/>
        <w:rPr>
          <w:rFonts w:asciiTheme="minorBidi" w:hAnsiTheme="minorBidi"/>
          <w:sz w:val="24"/>
          <w:szCs w:val="24"/>
          <w:u w:val="single"/>
        </w:rPr>
      </w:pPr>
    </w:p>
    <w:p w14:paraId="3AE7E3AA" w14:textId="77777777" w:rsidR="000721D2" w:rsidRDefault="000721D2" w:rsidP="00645E6B">
      <w:pPr>
        <w:spacing w:after="0" w:line="360" w:lineRule="auto"/>
        <w:ind w:left="1080"/>
        <w:rPr>
          <w:rFonts w:asciiTheme="minorBidi" w:hAnsiTheme="minorBidi"/>
          <w:sz w:val="24"/>
          <w:szCs w:val="24"/>
          <w:u w:val="single"/>
        </w:rPr>
      </w:pPr>
    </w:p>
    <w:p w14:paraId="75B15C48" w14:textId="77777777" w:rsidR="000721D2" w:rsidRDefault="000721D2" w:rsidP="00645E6B">
      <w:pPr>
        <w:spacing w:after="0" w:line="360" w:lineRule="auto"/>
        <w:ind w:left="1080"/>
        <w:rPr>
          <w:rFonts w:asciiTheme="minorBidi" w:hAnsiTheme="minorBidi"/>
          <w:sz w:val="24"/>
          <w:szCs w:val="24"/>
          <w:u w:val="single"/>
        </w:rPr>
      </w:pPr>
    </w:p>
    <w:p w14:paraId="74B21E27" w14:textId="77777777" w:rsidR="000721D2" w:rsidRDefault="000721D2" w:rsidP="00645E6B">
      <w:pPr>
        <w:spacing w:after="0" w:line="360" w:lineRule="auto"/>
        <w:ind w:left="1080"/>
        <w:rPr>
          <w:rFonts w:asciiTheme="minorBidi" w:hAnsiTheme="minorBidi"/>
          <w:sz w:val="24"/>
          <w:szCs w:val="24"/>
          <w:u w:val="single"/>
        </w:rPr>
      </w:pPr>
    </w:p>
    <w:p w14:paraId="3E64FB4C" w14:textId="77777777" w:rsidR="000721D2" w:rsidRDefault="000721D2" w:rsidP="00645E6B">
      <w:pPr>
        <w:spacing w:after="0" w:line="360" w:lineRule="auto"/>
        <w:ind w:left="1080"/>
        <w:rPr>
          <w:rFonts w:asciiTheme="minorBidi" w:hAnsiTheme="minorBidi"/>
          <w:sz w:val="24"/>
          <w:szCs w:val="24"/>
          <w:u w:val="single"/>
        </w:rPr>
      </w:pPr>
    </w:p>
    <w:p w14:paraId="5AFCD02C" w14:textId="77777777" w:rsidR="000721D2" w:rsidRDefault="000721D2" w:rsidP="00645E6B">
      <w:pPr>
        <w:spacing w:after="0" w:line="360" w:lineRule="auto"/>
        <w:ind w:left="1080"/>
        <w:rPr>
          <w:rFonts w:asciiTheme="minorBidi" w:hAnsiTheme="minorBidi"/>
          <w:sz w:val="24"/>
          <w:szCs w:val="24"/>
          <w:u w:val="single"/>
        </w:rPr>
      </w:pPr>
    </w:p>
    <w:p w14:paraId="1D5EE74E" w14:textId="77777777" w:rsidR="000721D2" w:rsidRDefault="000721D2" w:rsidP="00645E6B">
      <w:pPr>
        <w:spacing w:after="0" w:line="360" w:lineRule="auto"/>
        <w:ind w:left="1080"/>
        <w:rPr>
          <w:rFonts w:asciiTheme="minorBidi" w:hAnsiTheme="minorBidi"/>
          <w:sz w:val="24"/>
          <w:szCs w:val="24"/>
          <w:u w:val="single"/>
        </w:rPr>
      </w:pPr>
    </w:p>
    <w:p w14:paraId="0D1E3857" w14:textId="77777777" w:rsidR="000721D2" w:rsidRDefault="000721D2" w:rsidP="00645E6B">
      <w:pPr>
        <w:spacing w:after="0" w:line="360" w:lineRule="auto"/>
        <w:ind w:left="1080"/>
        <w:rPr>
          <w:rFonts w:asciiTheme="minorBidi" w:hAnsiTheme="minorBidi"/>
          <w:sz w:val="24"/>
          <w:szCs w:val="24"/>
          <w:u w:val="single"/>
        </w:rPr>
      </w:pPr>
    </w:p>
    <w:p w14:paraId="277E6FD7" w14:textId="77777777" w:rsidR="000721D2" w:rsidRDefault="000721D2" w:rsidP="00645E6B">
      <w:pPr>
        <w:spacing w:after="0" w:line="360" w:lineRule="auto"/>
        <w:ind w:left="1080"/>
        <w:rPr>
          <w:rFonts w:asciiTheme="minorBidi" w:hAnsiTheme="minorBidi"/>
          <w:sz w:val="24"/>
          <w:szCs w:val="24"/>
          <w:u w:val="single"/>
        </w:rPr>
      </w:pPr>
    </w:p>
    <w:p w14:paraId="53A8081B" w14:textId="77777777" w:rsidR="000721D2" w:rsidRDefault="000721D2" w:rsidP="00645E6B">
      <w:pPr>
        <w:spacing w:after="0" w:line="360" w:lineRule="auto"/>
        <w:ind w:left="1080"/>
        <w:rPr>
          <w:rFonts w:asciiTheme="minorBidi" w:hAnsiTheme="minorBidi"/>
          <w:sz w:val="24"/>
          <w:szCs w:val="24"/>
          <w:u w:val="single"/>
        </w:rPr>
      </w:pPr>
    </w:p>
    <w:p w14:paraId="2911547A" w14:textId="77777777" w:rsidR="000721D2" w:rsidRDefault="000721D2" w:rsidP="00645E6B">
      <w:pPr>
        <w:spacing w:after="0" w:line="360" w:lineRule="auto"/>
        <w:ind w:left="1080"/>
        <w:rPr>
          <w:rFonts w:asciiTheme="minorBidi" w:hAnsiTheme="minorBidi"/>
          <w:sz w:val="24"/>
          <w:szCs w:val="24"/>
          <w:u w:val="single"/>
        </w:rPr>
      </w:pPr>
    </w:p>
    <w:p w14:paraId="46027320" w14:textId="77777777" w:rsidR="000721D2" w:rsidRDefault="000721D2" w:rsidP="00645E6B">
      <w:pPr>
        <w:spacing w:after="0" w:line="360" w:lineRule="auto"/>
        <w:ind w:left="1080"/>
        <w:rPr>
          <w:rFonts w:asciiTheme="minorBidi" w:hAnsiTheme="minorBidi"/>
          <w:sz w:val="24"/>
          <w:szCs w:val="24"/>
          <w:u w:val="single"/>
        </w:rPr>
      </w:pPr>
    </w:p>
    <w:p w14:paraId="20E4B968" w14:textId="77777777" w:rsidR="000721D2" w:rsidRDefault="000721D2" w:rsidP="00645E6B">
      <w:pPr>
        <w:spacing w:after="0" w:line="360" w:lineRule="auto"/>
        <w:ind w:left="1080"/>
        <w:rPr>
          <w:rFonts w:asciiTheme="minorBidi" w:hAnsiTheme="minorBidi"/>
          <w:sz w:val="24"/>
          <w:szCs w:val="24"/>
          <w:u w:val="single"/>
        </w:rPr>
      </w:pPr>
    </w:p>
    <w:p w14:paraId="6245CEA4" w14:textId="77777777" w:rsidR="000721D2" w:rsidRDefault="000721D2" w:rsidP="00645E6B">
      <w:pPr>
        <w:spacing w:after="0" w:line="360" w:lineRule="auto"/>
        <w:ind w:left="1080"/>
        <w:rPr>
          <w:rFonts w:asciiTheme="minorBidi" w:hAnsiTheme="minorBidi"/>
          <w:sz w:val="24"/>
          <w:szCs w:val="24"/>
          <w:u w:val="single"/>
        </w:rPr>
      </w:pPr>
    </w:p>
    <w:p w14:paraId="6D4354EA" w14:textId="77777777" w:rsidR="000721D2" w:rsidRDefault="000721D2" w:rsidP="00645E6B">
      <w:pPr>
        <w:spacing w:after="0" w:line="360" w:lineRule="auto"/>
        <w:ind w:left="1080"/>
        <w:rPr>
          <w:rFonts w:asciiTheme="minorBidi" w:hAnsiTheme="minorBidi"/>
          <w:sz w:val="24"/>
          <w:szCs w:val="24"/>
          <w:u w:val="single"/>
        </w:rPr>
      </w:pPr>
    </w:p>
    <w:p w14:paraId="3F5EF7FA" w14:textId="77777777" w:rsidR="000721D2" w:rsidRDefault="000721D2" w:rsidP="00645E6B">
      <w:pPr>
        <w:spacing w:after="0" w:line="360" w:lineRule="auto"/>
        <w:ind w:left="1080"/>
        <w:rPr>
          <w:rFonts w:asciiTheme="minorBidi" w:hAnsiTheme="minorBidi"/>
          <w:sz w:val="24"/>
          <w:szCs w:val="24"/>
          <w:u w:val="single"/>
        </w:rPr>
      </w:pPr>
    </w:p>
    <w:p w14:paraId="6825BE23" w14:textId="42833A43" w:rsidR="00645E6B" w:rsidRDefault="00967E16" w:rsidP="00645E6B">
      <w:pPr>
        <w:spacing w:after="0" w:line="360" w:lineRule="auto"/>
        <w:ind w:left="1080"/>
        <w:rPr>
          <w:rFonts w:asciiTheme="minorBidi" w:hAnsiTheme="minorBidi"/>
          <w:sz w:val="24"/>
          <w:szCs w:val="24"/>
          <w:u w:val="single"/>
          <w:rtl/>
        </w:rPr>
      </w:pPr>
      <w:r>
        <w:rPr>
          <w:rFonts w:asciiTheme="minorBidi" w:hAnsiTheme="minorBidi" w:hint="cs"/>
          <w:b/>
          <w:bCs/>
          <w:noProof/>
          <w:sz w:val="24"/>
          <w:szCs w:val="24"/>
        </w:rPr>
        <mc:AlternateContent>
          <mc:Choice Requires="wpg">
            <w:drawing>
              <wp:anchor distT="0" distB="0" distL="114300" distR="114300" simplePos="0" relativeHeight="251670528" behindDoc="0" locked="0" layoutInCell="1" allowOverlap="1" wp14:anchorId="3190DB8E" wp14:editId="399D0FAB">
                <wp:simplePos x="0" y="0"/>
                <wp:positionH relativeFrom="column">
                  <wp:posOffset>-476250</wp:posOffset>
                </wp:positionH>
                <wp:positionV relativeFrom="paragraph">
                  <wp:posOffset>224155</wp:posOffset>
                </wp:positionV>
                <wp:extent cx="5991225" cy="8575675"/>
                <wp:effectExtent l="0" t="0" r="9525" b="15875"/>
                <wp:wrapNone/>
                <wp:docPr id="47" name="Group 47"/>
                <wp:cNvGraphicFramePr/>
                <a:graphic xmlns:a="http://schemas.openxmlformats.org/drawingml/2006/main">
                  <a:graphicData uri="http://schemas.microsoft.com/office/word/2010/wordprocessingGroup">
                    <wpg:wgp>
                      <wpg:cNvGrpSpPr/>
                      <wpg:grpSpPr>
                        <a:xfrm>
                          <a:off x="0" y="0"/>
                          <a:ext cx="5991225" cy="8575675"/>
                          <a:chOff x="0" y="0"/>
                          <a:chExt cx="6096000" cy="8971915"/>
                        </a:xfrm>
                      </wpg:grpSpPr>
                      <pic:pic xmlns:pic="http://schemas.openxmlformats.org/drawingml/2006/picture">
                        <pic:nvPicPr>
                          <pic:cNvPr id="413" name="Google Shape;413;p37"/>
                          <pic:cNvPicPr/>
                        </pic:nvPicPr>
                        <pic:blipFill rotWithShape="1">
                          <a:blip r:embed="rId25">
                            <a:alphaModFix/>
                          </a:blip>
                          <a:srcRect l="50000" r="16499" b="8744"/>
                          <a:stretch/>
                        </pic:blipFill>
                        <pic:spPr>
                          <a:xfrm>
                            <a:off x="7620" y="0"/>
                            <a:ext cx="2933700" cy="3938270"/>
                          </a:xfrm>
                          <a:prstGeom prst="rect">
                            <a:avLst/>
                          </a:prstGeom>
                          <a:noFill/>
                          <a:ln>
                            <a:noFill/>
                          </a:ln>
                        </pic:spPr>
                      </pic:pic>
                      <pic:pic xmlns:pic="http://schemas.openxmlformats.org/drawingml/2006/picture">
                        <pic:nvPicPr>
                          <pic:cNvPr id="415" name="Google Shape;415;p37"/>
                          <pic:cNvPicPr/>
                        </pic:nvPicPr>
                        <pic:blipFill rotWithShape="1">
                          <a:blip r:embed="rId26">
                            <a:alphaModFix/>
                          </a:blip>
                          <a:srcRect l="50000" r="16374" b="10666"/>
                          <a:stretch/>
                        </pic:blipFill>
                        <pic:spPr>
                          <a:xfrm>
                            <a:off x="3131820" y="0"/>
                            <a:ext cx="2834005" cy="3938270"/>
                          </a:xfrm>
                          <a:prstGeom prst="rect">
                            <a:avLst/>
                          </a:prstGeom>
                          <a:noFill/>
                          <a:ln>
                            <a:noFill/>
                          </a:ln>
                        </pic:spPr>
                      </pic:pic>
                      <pic:pic xmlns:pic="http://schemas.openxmlformats.org/drawingml/2006/picture">
                        <pic:nvPicPr>
                          <pic:cNvPr id="417" name="Google Shape;417;p37"/>
                          <pic:cNvPicPr/>
                        </pic:nvPicPr>
                        <pic:blipFill rotWithShape="1">
                          <a:blip r:embed="rId27">
                            <a:alphaModFix/>
                            <a:extLst>
                              <a:ext uri="{28A0092B-C50C-407E-A947-70E740481C1C}">
                                <a14:useLocalDpi xmlns:a14="http://schemas.microsoft.com/office/drawing/2010/main" val="0"/>
                              </a:ext>
                            </a:extLst>
                          </a:blip>
                          <a:srcRect l="50000" r="15790" b="12898"/>
                          <a:stretch/>
                        </pic:blipFill>
                        <pic:spPr>
                          <a:xfrm>
                            <a:off x="0" y="4457700"/>
                            <a:ext cx="2941320" cy="4140200"/>
                          </a:xfrm>
                          <a:prstGeom prst="rect">
                            <a:avLst/>
                          </a:prstGeom>
                          <a:noFill/>
                          <a:ln>
                            <a:noFill/>
                          </a:ln>
                        </pic:spPr>
                      </pic:pic>
                      <wps:wsp>
                        <wps:cNvPr id="39" name="Text Box 2"/>
                        <wps:cNvSpPr txBox="1">
                          <a:spLocks noChangeArrowheads="1"/>
                        </wps:cNvSpPr>
                        <wps:spPr bwMode="auto">
                          <a:xfrm>
                            <a:off x="0" y="4107181"/>
                            <a:ext cx="2577255" cy="292736"/>
                          </a:xfrm>
                          <a:prstGeom prst="rect">
                            <a:avLst/>
                          </a:prstGeom>
                          <a:solidFill>
                            <a:srgbClr val="FFFFFF"/>
                          </a:solidFill>
                          <a:ln w="9525">
                            <a:solidFill>
                              <a:schemeClr val="accent1"/>
                            </a:solidFill>
                            <a:miter lim="800000"/>
                            <a:headEnd/>
                            <a:tailEnd/>
                          </a:ln>
                        </wps:spPr>
                        <wps:txbx>
                          <w:txbxContent>
                            <w:p w14:paraId="05ACB396" w14:textId="77777777" w:rsidR="00645E6B" w:rsidRPr="0069483A" w:rsidRDefault="00645E6B" w:rsidP="00645E6B">
                              <w:pPr>
                                <w:rPr>
                                  <w:rFonts w:asciiTheme="minorBidi" w:hAnsiTheme="minorBidi"/>
                                  <w:sz w:val="20"/>
                                  <w:szCs w:val="20"/>
                                </w:rPr>
                              </w:pPr>
                              <w:r w:rsidRPr="0069483A">
                                <w:rPr>
                                  <w:rFonts w:asciiTheme="minorBidi" w:hAnsiTheme="minorBidi"/>
                                  <w:sz w:val="20"/>
                                  <w:szCs w:val="20"/>
                                </w:rPr>
                                <w:t>Set1F</w:t>
                              </w:r>
                              <w:proofErr w:type="gramStart"/>
                              <w:r w:rsidRPr="0069483A">
                                <w:rPr>
                                  <w:rFonts w:asciiTheme="minorBidi" w:hAnsiTheme="minorBidi"/>
                                  <w:sz w:val="20"/>
                                  <w:szCs w:val="20"/>
                                </w:rPr>
                                <w:t xml:space="preserve">-  </w:t>
                              </w:r>
                              <w:r w:rsidRPr="00F16D05">
                                <w:rPr>
                                  <w:rFonts w:asciiTheme="minorBidi" w:hAnsiTheme="minorBidi"/>
                                  <w:sz w:val="20"/>
                                  <w:szCs w:val="20"/>
                                  <w:highlight w:val="blue"/>
                                </w:rPr>
                                <w:t>TACTCAATAATTTGGGTGT</w:t>
                              </w:r>
                              <w:r w:rsidRPr="0069483A">
                                <w:rPr>
                                  <w:rFonts w:asciiTheme="minorBidi" w:hAnsiTheme="minorBidi"/>
                                  <w:sz w:val="20"/>
                                  <w:szCs w:val="20"/>
                                </w:rPr>
                                <w:t>GG</w:t>
                              </w:r>
                              <w:proofErr w:type="gramEnd"/>
                            </w:p>
                            <w:p w14:paraId="4D723737" w14:textId="77777777" w:rsidR="00645E6B" w:rsidRPr="009929EB" w:rsidRDefault="00645E6B" w:rsidP="00645E6B">
                              <w:pPr>
                                <w:jc w:val="both"/>
                                <w:rPr>
                                  <w:rFonts w:asciiTheme="minorBidi" w:hAnsiTheme="minorBidi"/>
                                  <w:sz w:val="20"/>
                                  <w:szCs w:val="20"/>
                                </w:rPr>
                              </w:pPr>
                            </w:p>
                          </w:txbxContent>
                        </wps:txbx>
                        <wps:bodyPr rot="0" vert="horz" wrap="square" lIns="91440" tIns="45720" rIns="91440" bIns="45720" anchor="t" anchorCtr="0">
                          <a:noAutofit/>
                        </wps:bodyPr>
                      </wps:wsp>
                      <wps:wsp>
                        <wps:cNvPr id="40" name="Straight Arrow Connector 40"/>
                        <wps:cNvCnPr/>
                        <wps:spPr>
                          <a:xfrm flipH="1" flipV="1">
                            <a:off x="853440" y="2141220"/>
                            <a:ext cx="45719" cy="196596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41" name="Straight Arrow Connector 41"/>
                        <wps:cNvCnPr/>
                        <wps:spPr>
                          <a:xfrm flipH="1" flipV="1">
                            <a:off x="5288280" y="1493520"/>
                            <a:ext cx="45719" cy="267462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42" name="Straight Arrow Connector 42"/>
                        <wps:cNvCnPr/>
                        <wps:spPr>
                          <a:xfrm flipH="1" flipV="1">
                            <a:off x="1318260" y="7543800"/>
                            <a:ext cx="45719" cy="11811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44" name="Text Box 2"/>
                        <wps:cNvSpPr txBox="1">
                          <a:spLocks noChangeArrowheads="1"/>
                        </wps:cNvSpPr>
                        <wps:spPr bwMode="auto">
                          <a:xfrm>
                            <a:off x="3063240" y="7700796"/>
                            <a:ext cx="2454275" cy="292736"/>
                          </a:xfrm>
                          <a:prstGeom prst="rect">
                            <a:avLst/>
                          </a:prstGeom>
                          <a:solidFill>
                            <a:srgbClr val="FFFFFF"/>
                          </a:solidFill>
                          <a:ln w="9525">
                            <a:solidFill>
                              <a:schemeClr val="accent1"/>
                            </a:solidFill>
                            <a:miter lim="800000"/>
                            <a:headEnd/>
                            <a:tailEnd/>
                          </a:ln>
                        </wps:spPr>
                        <wps:txbx>
                          <w:txbxContent>
                            <w:p w14:paraId="3EE3A450" w14:textId="77777777" w:rsidR="00645E6B" w:rsidRPr="00F16D05" w:rsidRDefault="00645E6B" w:rsidP="00645E6B">
                              <w:pPr>
                                <w:rPr>
                                  <w:rFonts w:asciiTheme="minorBidi" w:hAnsiTheme="minorBidi"/>
                                  <w:sz w:val="20"/>
                                  <w:szCs w:val="20"/>
                                </w:rPr>
                              </w:pPr>
                              <w:r w:rsidRPr="00F16D05">
                                <w:rPr>
                                  <w:rFonts w:asciiTheme="minorBidi" w:hAnsiTheme="minorBidi"/>
                                  <w:sz w:val="20"/>
                                  <w:szCs w:val="20"/>
                                </w:rPr>
                                <w:t xml:space="preserve">R11- </w:t>
                              </w:r>
                              <w:r w:rsidRPr="00F16D05">
                                <w:rPr>
                                  <w:rFonts w:asciiTheme="minorBidi" w:hAnsiTheme="minorBidi"/>
                                  <w:sz w:val="20"/>
                                  <w:szCs w:val="20"/>
                                  <w:highlight w:val="blue"/>
                                </w:rPr>
                                <w:t>TGCTTACGGTTTCGTCCGTG</w:t>
                              </w:r>
                            </w:p>
                            <w:p w14:paraId="3E236A87" w14:textId="77777777" w:rsidR="00645E6B" w:rsidRPr="009929EB" w:rsidRDefault="00645E6B" w:rsidP="00645E6B">
                              <w:pPr>
                                <w:rPr>
                                  <w:rFonts w:asciiTheme="minorBidi" w:hAnsiTheme="minorBidi"/>
                                  <w:sz w:val="20"/>
                                  <w:szCs w:val="20"/>
                                </w:rPr>
                              </w:pPr>
                            </w:p>
                          </w:txbxContent>
                        </wps:txbx>
                        <wps:bodyPr rot="0" vert="horz" wrap="square" lIns="91440" tIns="45720" rIns="91440" bIns="45720" anchor="t" anchorCtr="0">
                          <a:noAutofit/>
                        </wps:bodyPr>
                      </wps:wsp>
                      <wps:wsp>
                        <wps:cNvPr id="45" name="Text Box 2"/>
                        <wps:cNvSpPr txBox="1">
                          <a:spLocks noChangeArrowheads="1"/>
                        </wps:cNvSpPr>
                        <wps:spPr bwMode="auto">
                          <a:xfrm>
                            <a:off x="68580" y="8679180"/>
                            <a:ext cx="2454275" cy="292735"/>
                          </a:xfrm>
                          <a:prstGeom prst="rect">
                            <a:avLst/>
                          </a:prstGeom>
                          <a:solidFill>
                            <a:srgbClr val="FFFFFF"/>
                          </a:solidFill>
                          <a:ln w="9525">
                            <a:solidFill>
                              <a:schemeClr val="accent1"/>
                            </a:solidFill>
                            <a:miter lim="800000"/>
                            <a:headEnd/>
                            <a:tailEnd/>
                          </a:ln>
                        </wps:spPr>
                        <wps:txbx>
                          <w:txbxContent>
                            <w:p w14:paraId="6388F5CA" w14:textId="77777777" w:rsidR="00645E6B" w:rsidRPr="009326CC" w:rsidRDefault="00645E6B" w:rsidP="00645E6B">
                              <w:pPr>
                                <w:rPr>
                                  <w:rFonts w:asciiTheme="minorBidi" w:hAnsiTheme="minorBidi"/>
                                  <w:sz w:val="20"/>
                                  <w:szCs w:val="20"/>
                                </w:rPr>
                              </w:pPr>
                              <w:r w:rsidRPr="009326CC">
                                <w:rPr>
                                  <w:rFonts w:asciiTheme="minorBidi" w:hAnsiTheme="minorBidi"/>
                                  <w:sz w:val="20"/>
                                  <w:szCs w:val="20"/>
                                </w:rPr>
                                <w:t>Set1R-</w:t>
                              </w:r>
                              <w:r w:rsidRPr="0082168A">
                                <w:rPr>
                                  <w:rFonts w:asciiTheme="minorBidi" w:hAnsiTheme="minorBidi"/>
                                  <w:sz w:val="20"/>
                                  <w:szCs w:val="20"/>
                                </w:rPr>
                                <w:t>GTCACA</w:t>
                              </w:r>
                              <w:r w:rsidRPr="00F16D05">
                                <w:rPr>
                                  <w:rFonts w:asciiTheme="minorBidi" w:hAnsiTheme="minorBidi"/>
                                  <w:sz w:val="20"/>
                                  <w:szCs w:val="20"/>
                                  <w:highlight w:val="blue"/>
                                </w:rPr>
                                <w:t>TTAATTGGAGA</w:t>
                              </w:r>
                              <w:r w:rsidRPr="0069483A">
                                <w:rPr>
                                  <w:rFonts w:asciiTheme="minorBidi" w:hAnsiTheme="minorBidi"/>
                                  <w:sz w:val="20"/>
                                  <w:szCs w:val="20"/>
                                </w:rPr>
                                <w:t>AGC</w:t>
                              </w:r>
                            </w:p>
                            <w:p w14:paraId="184A391A" w14:textId="77777777" w:rsidR="00645E6B" w:rsidRPr="009929EB" w:rsidRDefault="00645E6B" w:rsidP="00645E6B">
                              <w:pPr>
                                <w:rPr>
                                  <w:rFonts w:asciiTheme="minorBidi" w:hAnsiTheme="minorBidi"/>
                                  <w:sz w:val="20"/>
                                  <w:szCs w:val="20"/>
                                </w:rPr>
                              </w:pPr>
                            </w:p>
                          </w:txbxContent>
                        </wps:txbx>
                        <wps:bodyPr rot="0" vert="horz" wrap="square" lIns="91440" tIns="45720" rIns="91440" bIns="45720" anchor="t" anchorCtr="0">
                          <a:noAutofit/>
                        </wps:bodyPr>
                      </wps:wsp>
                      <wps:wsp>
                        <wps:cNvPr id="46" name="Text Box 2"/>
                        <wps:cNvSpPr txBox="1">
                          <a:spLocks noChangeArrowheads="1"/>
                        </wps:cNvSpPr>
                        <wps:spPr bwMode="auto">
                          <a:xfrm>
                            <a:off x="3268980" y="4038600"/>
                            <a:ext cx="2454275" cy="412750"/>
                          </a:xfrm>
                          <a:prstGeom prst="rect">
                            <a:avLst/>
                          </a:prstGeom>
                          <a:solidFill>
                            <a:srgbClr val="FFFFFF"/>
                          </a:solidFill>
                          <a:ln w="9525">
                            <a:solidFill>
                              <a:schemeClr val="accent1"/>
                            </a:solidFill>
                            <a:miter lim="800000"/>
                            <a:headEnd/>
                            <a:tailEnd/>
                          </a:ln>
                        </wps:spPr>
                        <wps:txbx>
                          <w:txbxContent>
                            <w:p w14:paraId="4CAA4254" w14:textId="77777777" w:rsidR="00645E6B" w:rsidRPr="0069483A" w:rsidRDefault="00645E6B" w:rsidP="00645E6B">
                              <w:pPr>
                                <w:rPr>
                                  <w:rFonts w:asciiTheme="minorBidi" w:hAnsiTheme="minorBidi"/>
                                  <w:sz w:val="20"/>
                                  <w:szCs w:val="20"/>
                                </w:rPr>
                              </w:pPr>
                              <w:r w:rsidRPr="0069483A">
                                <w:rPr>
                                  <w:rFonts w:asciiTheme="minorBidi" w:hAnsiTheme="minorBidi"/>
                                  <w:sz w:val="20"/>
                                  <w:szCs w:val="20"/>
                                </w:rPr>
                                <w:t xml:space="preserve">internal primer- </w:t>
                              </w:r>
                              <w:r w:rsidRPr="00F16D05">
                                <w:rPr>
                                  <w:rFonts w:asciiTheme="minorBidi" w:hAnsiTheme="minorBidi"/>
                                  <w:sz w:val="20"/>
                                  <w:szCs w:val="20"/>
                                  <w:highlight w:val="blue"/>
                                </w:rPr>
                                <w:t>ATGACTGACAT</w:t>
                              </w:r>
                              <w:r w:rsidRPr="0069483A">
                                <w:rPr>
                                  <w:rFonts w:asciiTheme="minorBidi" w:hAnsiTheme="minorBidi"/>
                                  <w:sz w:val="20"/>
                                  <w:szCs w:val="20"/>
                                </w:rPr>
                                <w:t xml:space="preserve">AGCCAAGAAACCAA </w:t>
                              </w:r>
                            </w:p>
                            <w:p w14:paraId="3ABF681C" w14:textId="77777777" w:rsidR="00645E6B" w:rsidRPr="009929EB" w:rsidRDefault="00645E6B" w:rsidP="00645E6B">
                              <w:pPr>
                                <w:rPr>
                                  <w:rFonts w:asciiTheme="minorBidi" w:hAnsiTheme="minorBidi"/>
                                  <w:sz w:val="20"/>
                                  <w:szCs w:val="20"/>
                                </w:rPr>
                              </w:pPr>
                            </w:p>
                          </w:txbxContent>
                        </wps:txbx>
                        <wps:bodyPr rot="0" vert="horz" wrap="square" lIns="91440" tIns="45720" rIns="91440" bIns="45720" anchor="t" anchorCtr="0">
                          <a:noAutofit/>
                        </wps:bodyPr>
                      </wps:wsp>
                      <pic:pic xmlns:pic="http://schemas.openxmlformats.org/drawingml/2006/picture">
                        <pic:nvPicPr>
                          <pic:cNvPr id="425" name="Google Shape;425;p38"/>
                          <pic:cNvPicPr/>
                        </pic:nvPicPr>
                        <pic:blipFill rotWithShape="1">
                          <a:blip r:embed="rId28">
                            <a:alphaModFix/>
                            <a:extLst>
                              <a:ext uri="{28A0092B-C50C-407E-A947-70E740481C1C}">
                                <a14:useLocalDpi xmlns:a14="http://schemas.microsoft.com/office/drawing/2010/main" val="0"/>
                              </a:ext>
                            </a:extLst>
                          </a:blip>
                          <a:srcRect l="50000" t="16856" r="17500" b="21012"/>
                          <a:stretch/>
                        </pic:blipFill>
                        <pic:spPr>
                          <a:xfrm>
                            <a:off x="3177540" y="4541520"/>
                            <a:ext cx="2918460" cy="3087370"/>
                          </a:xfrm>
                          <a:prstGeom prst="rect">
                            <a:avLst/>
                          </a:prstGeom>
                          <a:noFill/>
                          <a:ln>
                            <a:noFill/>
                          </a:ln>
                        </pic:spPr>
                      </pic:pic>
                      <wps:wsp>
                        <wps:cNvPr id="43" name="Straight Arrow Connector 43"/>
                        <wps:cNvCnPr/>
                        <wps:spPr>
                          <a:xfrm flipH="1" flipV="1">
                            <a:off x="3718560" y="5090160"/>
                            <a:ext cx="45719" cy="272415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3190DB8E" id="Group 47" o:spid="_x0000_s1040" style="position:absolute;left:0;text-align:left;margin-left:-37.5pt;margin-top:17.65pt;width:471.75pt;height:675.25pt;z-index:251670528;mso-width-relative:margin;mso-height-relative:margin" coordsize="60960,89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">
                <v:shape id="Google Shape;413;p37" o:spid="_x0000_s1041" type="#_x0000_t75" style="position:absolute;left:76;width:29337;height:39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">
                  <v:imagedata r:id="rId29" o:title="" cropbottom="5730f" cropleft=".5" cropright="10813f"/>
                </v:shape>
                <v:shape id="Google Shape;415;p37" o:spid="_x0000_s1042" type="#_x0000_t75" style="position:absolute;left:31318;width:28340;height:39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">
                  <v:imagedata r:id="rId30" o:title="" cropbottom="6990f" cropleft=".5" cropright="10731f"/>
                </v:shape>
                <v:shape id="Google Shape;417;p37" o:spid="_x0000_s1043" type="#_x0000_t75" style="position:absolute;top:44577;width:29413;height:41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">
                  <v:imagedata r:id="rId31" o:title="" cropbottom="8453f" cropleft=".5" cropright="10348f"/>
                </v:shape>
                <v:shape id="_x0000_s1044" type="#_x0000_t202" style="position:absolute;top:41071;width:25772;height:2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" strokecolor="#4472c4 [3204]">
                  <v:textbox>
                    <w:txbxContent>
                      <w:p w14:paraId="05ACB396" w14:textId="77777777" w:rsidR="00645E6B" w:rsidRPr="0069483A" w:rsidRDefault="00645E6B" w:rsidP="00645E6B">
                        <w:pPr>
                          <w:rPr>
                            <w:rFonts w:asciiTheme="minorBidi" w:hAnsiTheme="minorBidi"/>
                            <w:sz w:val="20"/>
                            <w:szCs w:val="20"/>
                          </w:rPr>
                        </w:pPr>
                        <w:r w:rsidRPr="0069483A">
                          <w:rPr>
                            <w:rFonts w:asciiTheme="minorBidi" w:hAnsiTheme="minorBidi"/>
                            <w:sz w:val="20"/>
                            <w:szCs w:val="20"/>
                          </w:rPr>
                          <w:t>Set1F</w:t>
                        </w:r>
                        <w:proofErr w:type="gramStart"/>
                        <w:r w:rsidRPr="0069483A">
                          <w:rPr>
                            <w:rFonts w:asciiTheme="minorBidi" w:hAnsiTheme="minorBidi"/>
                            <w:sz w:val="20"/>
                            <w:szCs w:val="20"/>
                          </w:rPr>
                          <w:t xml:space="preserve">-  </w:t>
                        </w:r>
                        <w:r w:rsidRPr="00F16D05">
                          <w:rPr>
                            <w:rFonts w:asciiTheme="minorBidi" w:hAnsiTheme="minorBidi"/>
                            <w:sz w:val="20"/>
                            <w:szCs w:val="20"/>
                            <w:highlight w:val="blue"/>
                          </w:rPr>
                          <w:t>TACTCAATAATTTGGGTGT</w:t>
                        </w:r>
                        <w:r w:rsidRPr="0069483A">
                          <w:rPr>
                            <w:rFonts w:asciiTheme="minorBidi" w:hAnsiTheme="minorBidi"/>
                            <w:sz w:val="20"/>
                            <w:szCs w:val="20"/>
                          </w:rPr>
                          <w:t>GG</w:t>
                        </w:r>
                        <w:proofErr w:type="gramEnd"/>
                      </w:p>
                      <w:p w14:paraId="4D723737" w14:textId="77777777" w:rsidR="00645E6B" w:rsidRPr="009929EB" w:rsidRDefault="00645E6B" w:rsidP="00645E6B">
                        <w:pPr>
                          <w:jc w:val="both"/>
                          <w:rPr>
                            <w:rFonts w:asciiTheme="minorBidi" w:hAnsiTheme="minorBidi"/>
                            <w:sz w:val="20"/>
                            <w:szCs w:val="20"/>
                          </w:rPr>
                        </w:pPr>
                      </w:p>
                    </w:txbxContent>
                  </v:textbox>
                </v:shape>
                <v:shape id="Straight Arrow Connector 40" o:spid="_x0000_s1045" type="#_x0000_t32" style="position:absolute;left:8534;top:21412;width:457;height:1965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" strokecolor="#4472c4 [3204]" strokeweight="1.5pt">
                  <v:stroke endarrow="block" joinstyle="miter"/>
                </v:shape>
                <v:shape id="Straight Arrow Connector 41" o:spid="_x0000_s1046" type="#_x0000_t32" style="position:absolute;left:52882;top:14935;width:457;height:2674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" strokecolor="#4472c4 [3204]" strokeweight="1.5pt">
                  <v:stroke endarrow="block" joinstyle="miter"/>
                </v:shape>
                <v:shape id="Straight Arrow Connector 42" o:spid="_x0000_s1047" type="#_x0000_t32" style="position:absolute;left:13182;top:75438;width:457;height:1181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" strokecolor="#4472c4 [3204]" strokeweight="1.5pt">
                  <v:stroke endarrow="block" joinstyle="miter"/>
                </v:shape>
                <v:shape id="_x0000_s1048" type="#_x0000_t202" style="position:absolute;left:30632;top:77007;width:24543;height:2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" strokecolor="#4472c4 [3204]">
                  <v:textbox>
                    <w:txbxContent>
                      <w:p w14:paraId="3EE3A450" w14:textId="77777777" w:rsidR="00645E6B" w:rsidRPr="00F16D05" w:rsidRDefault="00645E6B" w:rsidP="00645E6B">
                        <w:pPr>
                          <w:rPr>
                            <w:rFonts w:asciiTheme="minorBidi" w:hAnsiTheme="minorBidi"/>
                            <w:sz w:val="20"/>
                            <w:szCs w:val="20"/>
                          </w:rPr>
                        </w:pPr>
                        <w:r w:rsidRPr="00F16D05">
                          <w:rPr>
                            <w:rFonts w:asciiTheme="minorBidi" w:hAnsiTheme="minorBidi"/>
                            <w:sz w:val="20"/>
                            <w:szCs w:val="20"/>
                          </w:rPr>
                          <w:t xml:space="preserve">R11- </w:t>
                        </w:r>
                        <w:r w:rsidRPr="00F16D05">
                          <w:rPr>
                            <w:rFonts w:asciiTheme="minorBidi" w:hAnsiTheme="minorBidi"/>
                            <w:sz w:val="20"/>
                            <w:szCs w:val="20"/>
                            <w:highlight w:val="blue"/>
                          </w:rPr>
                          <w:t>TGCTTACGGTTTCGTCCGTG</w:t>
                        </w:r>
                      </w:p>
                      <w:p w14:paraId="3E236A87" w14:textId="77777777" w:rsidR="00645E6B" w:rsidRPr="009929EB" w:rsidRDefault="00645E6B" w:rsidP="00645E6B">
                        <w:pPr>
                          <w:rPr>
                            <w:rFonts w:asciiTheme="minorBidi" w:hAnsiTheme="minorBidi"/>
                            <w:sz w:val="20"/>
                            <w:szCs w:val="20"/>
                          </w:rPr>
                        </w:pPr>
                      </w:p>
                    </w:txbxContent>
                  </v:textbox>
                </v:shape>
                <v:shape id="_x0000_s1049" type="#_x0000_t202" style="position:absolute;left:685;top:86791;width:24543;height:2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" strokecolor="#4472c4 [3204]">
                  <v:textbox>
                    <w:txbxContent>
                      <w:p w14:paraId="6388F5CA" w14:textId="77777777" w:rsidR="00645E6B" w:rsidRPr="009326CC" w:rsidRDefault="00645E6B" w:rsidP="00645E6B">
                        <w:pPr>
                          <w:rPr>
                            <w:rFonts w:asciiTheme="minorBidi" w:hAnsiTheme="minorBidi"/>
                            <w:sz w:val="20"/>
                            <w:szCs w:val="20"/>
                          </w:rPr>
                        </w:pPr>
                        <w:r w:rsidRPr="009326CC">
                          <w:rPr>
                            <w:rFonts w:asciiTheme="minorBidi" w:hAnsiTheme="minorBidi"/>
                            <w:sz w:val="20"/>
                            <w:szCs w:val="20"/>
                          </w:rPr>
                          <w:t>Set1R-</w:t>
                        </w:r>
                        <w:r w:rsidRPr="0082168A">
                          <w:rPr>
                            <w:rFonts w:asciiTheme="minorBidi" w:hAnsiTheme="minorBidi"/>
                            <w:sz w:val="20"/>
                            <w:szCs w:val="20"/>
                          </w:rPr>
                          <w:t>GTCACA</w:t>
                        </w:r>
                        <w:r w:rsidRPr="00F16D05">
                          <w:rPr>
                            <w:rFonts w:asciiTheme="minorBidi" w:hAnsiTheme="minorBidi"/>
                            <w:sz w:val="20"/>
                            <w:szCs w:val="20"/>
                            <w:highlight w:val="blue"/>
                          </w:rPr>
                          <w:t>TTAATTGGAGA</w:t>
                        </w:r>
                        <w:r w:rsidRPr="0069483A">
                          <w:rPr>
                            <w:rFonts w:asciiTheme="minorBidi" w:hAnsiTheme="minorBidi"/>
                            <w:sz w:val="20"/>
                            <w:szCs w:val="20"/>
                          </w:rPr>
                          <w:t>AGC</w:t>
                        </w:r>
                      </w:p>
                      <w:p w14:paraId="184A391A" w14:textId="77777777" w:rsidR="00645E6B" w:rsidRPr="009929EB" w:rsidRDefault="00645E6B" w:rsidP="00645E6B">
                        <w:pPr>
                          <w:rPr>
                            <w:rFonts w:asciiTheme="minorBidi" w:hAnsiTheme="minorBidi"/>
                            <w:sz w:val="20"/>
                            <w:szCs w:val="20"/>
                          </w:rPr>
                        </w:pPr>
                      </w:p>
                    </w:txbxContent>
                  </v:textbox>
                </v:shape>
                <v:shape id="_x0000_s1050" type="#_x0000_t202" style="position:absolute;left:32689;top:40386;width:24543;height:4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" strokecolor="#4472c4 [3204]">
                  <v:textbox>
                    <w:txbxContent>
                      <w:p w14:paraId="4CAA4254" w14:textId="77777777" w:rsidR="00645E6B" w:rsidRPr="0069483A" w:rsidRDefault="00645E6B" w:rsidP="00645E6B">
                        <w:pPr>
                          <w:rPr>
                            <w:rFonts w:asciiTheme="minorBidi" w:hAnsiTheme="minorBidi"/>
                            <w:sz w:val="20"/>
                            <w:szCs w:val="20"/>
                          </w:rPr>
                        </w:pPr>
                        <w:r w:rsidRPr="0069483A">
                          <w:rPr>
                            <w:rFonts w:asciiTheme="minorBidi" w:hAnsiTheme="minorBidi"/>
                            <w:sz w:val="20"/>
                            <w:szCs w:val="20"/>
                          </w:rPr>
                          <w:t xml:space="preserve">internal primer- </w:t>
                        </w:r>
                        <w:r w:rsidRPr="00F16D05">
                          <w:rPr>
                            <w:rFonts w:asciiTheme="minorBidi" w:hAnsiTheme="minorBidi"/>
                            <w:sz w:val="20"/>
                            <w:szCs w:val="20"/>
                            <w:highlight w:val="blue"/>
                          </w:rPr>
                          <w:t>ATGACTGACAT</w:t>
                        </w:r>
                        <w:r w:rsidRPr="0069483A">
                          <w:rPr>
                            <w:rFonts w:asciiTheme="minorBidi" w:hAnsiTheme="minorBidi"/>
                            <w:sz w:val="20"/>
                            <w:szCs w:val="20"/>
                          </w:rPr>
                          <w:t xml:space="preserve">AGCCAAGAAACCAA </w:t>
                        </w:r>
                      </w:p>
                      <w:p w14:paraId="3ABF681C" w14:textId="77777777" w:rsidR="00645E6B" w:rsidRPr="009929EB" w:rsidRDefault="00645E6B" w:rsidP="00645E6B">
                        <w:pPr>
                          <w:rPr>
                            <w:rFonts w:asciiTheme="minorBidi" w:hAnsiTheme="minorBidi"/>
                            <w:sz w:val="20"/>
                            <w:szCs w:val="20"/>
                          </w:rPr>
                        </w:pPr>
                      </w:p>
                    </w:txbxContent>
                  </v:textbox>
                </v:shape>
                <v:shape id="Google Shape;425;p38" o:spid="_x0000_s1051" type="#_x0000_t75" style="position:absolute;left:31775;top:45415;width:29185;height:30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">
                  <v:imagedata r:id="rId32" o:title="" croptop="11047f" cropbottom="13770f" cropleft=".5" cropright="11469f"/>
                </v:shape>
                <v:shape id="Straight Arrow Connector 43" o:spid="_x0000_s1052" type="#_x0000_t32" style="position:absolute;left:37185;top:50901;width:457;height:2724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" strokecolor="#4472c4 [3204]" strokeweight="1.5pt">
                  <v:stroke endarrow="block" joinstyle="miter"/>
                </v:shape>
              </v:group>
            </w:pict>
          </mc:Fallback>
        </mc:AlternateContent>
      </w:r>
    </w:p>
    <w:p w14:paraId="0AFC42F9" w14:textId="6075554F" w:rsidR="00645E6B" w:rsidRDefault="00645E6B" w:rsidP="00645E6B">
      <w:pPr>
        <w:spacing w:after="0" w:line="360" w:lineRule="auto"/>
        <w:ind w:left="1080"/>
        <w:rPr>
          <w:rFonts w:asciiTheme="minorBidi" w:hAnsiTheme="minorBidi"/>
          <w:sz w:val="24"/>
          <w:szCs w:val="24"/>
          <w:u w:val="single"/>
          <w:rtl/>
        </w:rPr>
      </w:pPr>
    </w:p>
    <w:p w14:paraId="0AA20069" w14:textId="77777777" w:rsidR="00645E6B" w:rsidRDefault="00645E6B" w:rsidP="00645E6B">
      <w:pPr>
        <w:spacing w:after="0" w:line="360" w:lineRule="auto"/>
        <w:ind w:left="1080"/>
        <w:rPr>
          <w:rFonts w:asciiTheme="minorBidi" w:hAnsiTheme="minorBidi"/>
          <w:sz w:val="24"/>
          <w:szCs w:val="24"/>
          <w:u w:val="single"/>
          <w:rtl/>
        </w:rPr>
      </w:pPr>
    </w:p>
    <w:p w14:paraId="03F6673B" w14:textId="64B4447C" w:rsidR="00645E6B" w:rsidRDefault="00645E6B" w:rsidP="00645E6B">
      <w:pPr>
        <w:spacing w:after="0" w:line="360" w:lineRule="auto"/>
        <w:ind w:left="1080"/>
        <w:rPr>
          <w:rFonts w:asciiTheme="minorBidi" w:hAnsiTheme="minorBidi"/>
          <w:sz w:val="24"/>
          <w:szCs w:val="24"/>
          <w:u w:val="single"/>
          <w:rtl/>
        </w:rPr>
      </w:pPr>
    </w:p>
    <w:p w14:paraId="1EE306EC" w14:textId="77777777" w:rsidR="00645E6B" w:rsidRDefault="00645E6B" w:rsidP="00645E6B">
      <w:pPr>
        <w:spacing w:after="0" w:line="360" w:lineRule="auto"/>
        <w:ind w:left="1080"/>
        <w:rPr>
          <w:rFonts w:asciiTheme="minorBidi" w:hAnsiTheme="minorBidi"/>
          <w:sz w:val="24"/>
          <w:szCs w:val="24"/>
          <w:u w:val="single"/>
          <w:rtl/>
        </w:rPr>
      </w:pPr>
    </w:p>
    <w:p w14:paraId="068D3FF7" w14:textId="77777777" w:rsidR="00645E6B" w:rsidRDefault="00645E6B" w:rsidP="00645E6B">
      <w:pPr>
        <w:spacing w:after="0" w:line="360" w:lineRule="auto"/>
        <w:ind w:left="1080"/>
        <w:rPr>
          <w:rFonts w:asciiTheme="minorBidi" w:hAnsiTheme="minorBidi"/>
          <w:sz w:val="24"/>
          <w:szCs w:val="24"/>
          <w:u w:val="single"/>
          <w:rtl/>
        </w:rPr>
      </w:pPr>
    </w:p>
    <w:p w14:paraId="73DB8AFE" w14:textId="77777777" w:rsidR="00645E6B" w:rsidRDefault="00645E6B" w:rsidP="00645E6B">
      <w:pPr>
        <w:spacing w:after="0" w:line="360" w:lineRule="auto"/>
        <w:ind w:left="1080"/>
        <w:rPr>
          <w:rFonts w:asciiTheme="minorBidi" w:hAnsiTheme="minorBidi"/>
          <w:sz w:val="24"/>
          <w:szCs w:val="24"/>
          <w:u w:val="single"/>
          <w:rtl/>
        </w:rPr>
      </w:pPr>
    </w:p>
    <w:p w14:paraId="48702F2E" w14:textId="77777777" w:rsidR="00645E6B" w:rsidRDefault="00645E6B" w:rsidP="00645E6B">
      <w:pPr>
        <w:spacing w:after="0" w:line="360" w:lineRule="auto"/>
        <w:ind w:left="1080"/>
        <w:rPr>
          <w:rFonts w:asciiTheme="minorBidi" w:hAnsiTheme="minorBidi"/>
          <w:sz w:val="24"/>
          <w:szCs w:val="24"/>
          <w:u w:val="single"/>
          <w:rtl/>
        </w:rPr>
      </w:pPr>
    </w:p>
    <w:p w14:paraId="12CEC9C3" w14:textId="77777777" w:rsidR="00645E6B" w:rsidRDefault="00645E6B" w:rsidP="00645E6B">
      <w:pPr>
        <w:spacing w:after="0" w:line="360" w:lineRule="auto"/>
        <w:ind w:left="1080"/>
        <w:rPr>
          <w:rFonts w:asciiTheme="minorBidi" w:hAnsiTheme="minorBidi"/>
          <w:sz w:val="24"/>
          <w:szCs w:val="24"/>
          <w:u w:val="single"/>
          <w:rtl/>
        </w:rPr>
      </w:pPr>
    </w:p>
    <w:p w14:paraId="221EED59" w14:textId="77777777" w:rsidR="00645E6B" w:rsidRDefault="00645E6B" w:rsidP="00645E6B">
      <w:pPr>
        <w:spacing w:after="0" w:line="360" w:lineRule="auto"/>
        <w:ind w:left="1080"/>
        <w:rPr>
          <w:rFonts w:asciiTheme="minorBidi" w:hAnsiTheme="minorBidi"/>
          <w:sz w:val="24"/>
          <w:szCs w:val="24"/>
          <w:u w:val="single"/>
          <w:rtl/>
        </w:rPr>
      </w:pPr>
    </w:p>
    <w:p w14:paraId="178428F4" w14:textId="77777777" w:rsidR="00645E6B" w:rsidRDefault="00645E6B" w:rsidP="00645E6B">
      <w:pPr>
        <w:spacing w:after="0" w:line="360" w:lineRule="auto"/>
        <w:ind w:left="1080"/>
        <w:rPr>
          <w:rFonts w:asciiTheme="minorBidi" w:hAnsiTheme="minorBidi"/>
          <w:sz w:val="24"/>
          <w:szCs w:val="24"/>
          <w:u w:val="single"/>
          <w:rtl/>
        </w:rPr>
      </w:pPr>
    </w:p>
    <w:p w14:paraId="4423E644" w14:textId="77777777" w:rsidR="00645E6B" w:rsidRDefault="00645E6B" w:rsidP="00645E6B">
      <w:pPr>
        <w:spacing w:after="0" w:line="360" w:lineRule="auto"/>
        <w:ind w:left="1080"/>
        <w:rPr>
          <w:rFonts w:asciiTheme="minorBidi" w:hAnsiTheme="minorBidi"/>
          <w:sz w:val="24"/>
          <w:szCs w:val="24"/>
          <w:u w:val="single"/>
          <w:rtl/>
        </w:rPr>
      </w:pPr>
    </w:p>
    <w:p w14:paraId="30459F70" w14:textId="77777777" w:rsidR="00645E6B" w:rsidRDefault="00645E6B" w:rsidP="00645E6B">
      <w:pPr>
        <w:spacing w:after="0" w:line="360" w:lineRule="auto"/>
        <w:ind w:left="1080"/>
        <w:rPr>
          <w:rFonts w:asciiTheme="minorBidi" w:hAnsiTheme="minorBidi"/>
          <w:sz w:val="24"/>
          <w:szCs w:val="24"/>
          <w:u w:val="single"/>
          <w:rtl/>
        </w:rPr>
      </w:pPr>
    </w:p>
    <w:p w14:paraId="7A025244" w14:textId="77777777" w:rsidR="00645E6B" w:rsidRDefault="00645E6B" w:rsidP="00645E6B">
      <w:pPr>
        <w:spacing w:after="0" w:line="360" w:lineRule="auto"/>
        <w:ind w:left="1080"/>
        <w:rPr>
          <w:rFonts w:asciiTheme="minorBidi" w:hAnsiTheme="minorBidi"/>
          <w:sz w:val="24"/>
          <w:szCs w:val="24"/>
          <w:u w:val="single"/>
          <w:rtl/>
        </w:rPr>
      </w:pPr>
    </w:p>
    <w:p w14:paraId="461AFEF4" w14:textId="77777777" w:rsidR="00645E6B" w:rsidRDefault="00645E6B" w:rsidP="00645E6B">
      <w:pPr>
        <w:spacing w:after="0" w:line="360" w:lineRule="auto"/>
        <w:ind w:left="1080"/>
        <w:rPr>
          <w:rFonts w:asciiTheme="minorBidi" w:hAnsiTheme="minorBidi"/>
          <w:sz w:val="24"/>
          <w:szCs w:val="24"/>
          <w:u w:val="single"/>
          <w:rtl/>
        </w:rPr>
      </w:pPr>
    </w:p>
    <w:p w14:paraId="14B3A10C" w14:textId="77777777" w:rsidR="00645E6B" w:rsidRDefault="00645E6B" w:rsidP="00645E6B">
      <w:pPr>
        <w:spacing w:after="0" w:line="360" w:lineRule="auto"/>
        <w:ind w:left="1080"/>
        <w:rPr>
          <w:rFonts w:asciiTheme="minorBidi" w:hAnsiTheme="minorBidi"/>
          <w:sz w:val="24"/>
          <w:szCs w:val="24"/>
          <w:u w:val="single"/>
          <w:rtl/>
        </w:rPr>
      </w:pPr>
    </w:p>
    <w:p w14:paraId="4A360AFF" w14:textId="77777777" w:rsidR="00645E6B" w:rsidRDefault="00645E6B" w:rsidP="00645E6B">
      <w:pPr>
        <w:spacing w:after="0" w:line="360" w:lineRule="auto"/>
        <w:ind w:left="1080"/>
        <w:rPr>
          <w:rFonts w:asciiTheme="minorBidi" w:hAnsiTheme="minorBidi"/>
          <w:sz w:val="24"/>
          <w:szCs w:val="24"/>
          <w:u w:val="single"/>
          <w:rtl/>
        </w:rPr>
      </w:pPr>
    </w:p>
    <w:p w14:paraId="1650B6F9" w14:textId="77777777" w:rsidR="00645E6B" w:rsidRDefault="00645E6B" w:rsidP="00645E6B">
      <w:pPr>
        <w:spacing w:after="0" w:line="360" w:lineRule="auto"/>
        <w:ind w:left="1080"/>
        <w:rPr>
          <w:rFonts w:asciiTheme="minorBidi" w:hAnsiTheme="minorBidi"/>
          <w:sz w:val="24"/>
          <w:szCs w:val="24"/>
          <w:u w:val="single"/>
          <w:rtl/>
        </w:rPr>
      </w:pPr>
    </w:p>
    <w:p w14:paraId="31883C3C" w14:textId="77777777" w:rsidR="00645E6B" w:rsidRDefault="00645E6B" w:rsidP="00645E6B">
      <w:pPr>
        <w:spacing w:after="0" w:line="360" w:lineRule="auto"/>
        <w:ind w:left="1080"/>
        <w:rPr>
          <w:rFonts w:asciiTheme="minorBidi" w:hAnsiTheme="minorBidi"/>
          <w:sz w:val="24"/>
          <w:szCs w:val="24"/>
          <w:u w:val="single"/>
          <w:rtl/>
        </w:rPr>
      </w:pPr>
    </w:p>
    <w:p w14:paraId="527B921A" w14:textId="77777777" w:rsidR="00645E6B" w:rsidRDefault="00645E6B" w:rsidP="00645E6B">
      <w:pPr>
        <w:spacing w:after="0" w:line="360" w:lineRule="auto"/>
        <w:ind w:left="1080"/>
        <w:rPr>
          <w:rFonts w:asciiTheme="minorBidi" w:hAnsiTheme="minorBidi"/>
          <w:sz w:val="24"/>
          <w:szCs w:val="24"/>
          <w:u w:val="single"/>
          <w:rtl/>
        </w:rPr>
      </w:pPr>
    </w:p>
    <w:p w14:paraId="69A0D426" w14:textId="77777777" w:rsidR="00645E6B" w:rsidRDefault="00645E6B" w:rsidP="00645E6B">
      <w:pPr>
        <w:spacing w:after="0" w:line="360" w:lineRule="auto"/>
        <w:ind w:left="1080"/>
        <w:rPr>
          <w:rFonts w:asciiTheme="minorBidi" w:hAnsiTheme="minorBidi"/>
          <w:sz w:val="24"/>
          <w:szCs w:val="24"/>
          <w:u w:val="single"/>
          <w:rtl/>
        </w:rPr>
      </w:pPr>
    </w:p>
    <w:p w14:paraId="59F79470" w14:textId="62B02821" w:rsidR="00645E6B" w:rsidRDefault="00645E6B" w:rsidP="00645E6B">
      <w:pPr>
        <w:spacing w:after="0" w:line="360" w:lineRule="auto"/>
        <w:ind w:left="1080"/>
        <w:rPr>
          <w:rFonts w:asciiTheme="minorBidi" w:hAnsiTheme="minorBidi"/>
          <w:sz w:val="24"/>
          <w:szCs w:val="24"/>
          <w:u w:val="single"/>
          <w:rtl/>
        </w:rPr>
      </w:pPr>
    </w:p>
    <w:p w14:paraId="0A067657" w14:textId="77777777" w:rsidR="00645E6B" w:rsidRDefault="00645E6B" w:rsidP="00645E6B">
      <w:pPr>
        <w:spacing w:after="0" w:line="360" w:lineRule="auto"/>
        <w:ind w:left="1080"/>
        <w:rPr>
          <w:rFonts w:asciiTheme="minorBidi" w:hAnsiTheme="minorBidi"/>
          <w:sz w:val="24"/>
          <w:szCs w:val="24"/>
          <w:u w:val="single"/>
          <w:rtl/>
        </w:rPr>
      </w:pPr>
    </w:p>
    <w:p w14:paraId="34F69F6E" w14:textId="77777777" w:rsidR="00645E6B" w:rsidRDefault="00645E6B" w:rsidP="00645E6B">
      <w:pPr>
        <w:spacing w:after="0" w:line="360" w:lineRule="auto"/>
        <w:ind w:left="1080"/>
        <w:rPr>
          <w:rFonts w:asciiTheme="minorBidi" w:hAnsiTheme="minorBidi"/>
          <w:sz w:val="24"/>
          <w:szCs w:val="24"/>
          <w:u w:val="single"/>
          <w:rtl/>
        </w:rPr>
      </w:pPr>
    </w:p>
    <w:p w14:paraId="744EFECC" w14:textId="77777777" w:rsidR="00645E6B" w:rsidRDefault="00645E6B" w:rsidP="00645E6B">
      <w:pPr>
        <w:spacing w:after="0" w:line="360" w:lineRule="auto"/>
        <w:ind w:left="1080"/>
        <w:rPr>
          <w:rFonts w:asciiTheme="minorBidi" w:hAnsiTheme="minorBidi"/>
          <w:sz w:val="24"/>
          <w:szCs w:val="24"/>
          <w:u w:val="single"/>
          <w:rtl/>
        </w:rPr>
      </w:pPr>
    </w:p>
    <w:p w14:paraId="1591CF06" w14:textId="77777777" w:rsidR="00645E6B" w:rsidRDefault="00645E6B" w:rsidP="00645E6B">
      <w:pPr>
        <w:spacing w:after="0" w:line="360" w:lineRule="auto"/>
        <w:ind w:left="1080"/>
        <w:rPr>
          <w:rFonts w:asciiTheme="minorBidi" w:hAnsiTheme="minorBidi"/>
          <w:sz w:val="24"/>
          <w:szCs w:val="24"/>
          <w:u w:val="single"/>
          <w:rtl/>
        </w:rPr>
      </w:pPr>
    </w:p>
    <w:p w14:paraId="15BFD6D9" w14:textId="77777777" w:rsidR="00645E6B" w:rsidRDefault="00645E6B" w:rsidP="00645E6B">
      <w:pPr>
        <w:spacing w:after="0" w:line="360" w:lineRule="auto"/>
        <w:ind w:left="1080"/>
        <w:rPr>
          <w:rFonts w:asciiTheme="minorBidi" w:hAnsiTheme="minorBidi"/>
          <w:sz w:val="24"/>
          <w:szCs w:val="24"/>
          <w:u w:val="single"/>
          <w:rtl/>
        </w:rPr>
      </w:pPr>
    </w:p>
    <w:p w14:paraId="7BA2091D" w14:textId="77777777" w:rsidR="00645E6B" w:rsidRDefault="00645E6B" w:rsidP="00645E6B">
      <w:pPr>
        <w:spacing w:after="0" w:line="360" w:lineRule="auto"/>
        <w:ind w:left="1080"/>
        <w:rPr>
          <w:rFonts w:asciiTheme="minorBidi" w:hAnsiTheme="minorBidi"/>
          <w:sz w:val="24"/>
          <w:szCs w:val="24"/>
          <w:u w:val="single"/>
        </w:rPr>
      </w:pPr>
    </w:p>
    <w:p w14:paraId="124485EA" w14:textId="77777777" w:rsidR="00645E6B" w:rsidRPr="005D3BDF" w:rsidRDefault="00645E6B" w:rsidP="00645E6B">
      <w:pPr>
        <w:spacing w:after="0" w:line="360" w:lineRule="auto"/>
        <w:ind w:left="1080"/>
        <w:rPr>
          <w:rFonts w:asciiTheme="minorBidi" w:hAnsiTheme="minorBidi"/>
          <w:sz w:val="24"/>
          <w:szCs w:val="24"/>
          <w:u w:val="single"/>
          <w:rtl/>
        </w:rPr>
      </w:pPr>
    </w:p>
    <w:p w14:paraId="69D21688" w14:textId="79D8919C" w:rsidR="00645E6B" w:rsidRPr="00B205BA" w:rsidRDefault="00645E6B" w:rsidP="00645E6B">
      <w:pPr>
        <w:spacing w:after="0" w:line="360" w:lineRule="auto"/>
        <w:ind w:left="810"/>
        <w:rPr>
          <w:rFonts w:ascii="Courier New" w:eastAsia="Times New Roman" w:hAnsi="Courier New" w:cs="Courier New"/>
          <w:color w:val="000000"/>
          <w:sz w:val="20"/>
          <w:szCs w:val="20"/>
        </w:rPr>
      </w:pPr>
      <w:r>
        <w:rPr>
          <w:rFonts w:asciiTheme="minorBidi" w:hAnsiTheme="minorBidi" w:hint="cs"/>
          <w:u w:val="single"/>
          <w:rtl/>
          <w:lang w:val="ru-RU"/>
        </w:rPr>
        <w:t>תמונה מס</w:t>
      </w:r>
    </w:p>
    <w:p w14:paraId="1944C5A4" w14:textId="77777777" w:rsidR="00645E6B" w:rsidRDefault="00645E6B" w:rsidP="00A43245">
      <w:pPr>
        <w:rPr>
          <w:color w:val="222222"/>
          <w:sz w:val="27"/>
          <w:szCs w:val="27"/>
          <w:shd w:val="clear" w:color="auto" w:fill="FFFFFF"/>
        </w:rPr>
      </w:pPr>
    </w:p>
    <w:p w14:paraId="44D39E62" w14:textId="77777777" w:rsidR="009D71EE" w:rsidRDefault="009D71EE" w:rsidP="00A43245">
      <w:pPr>
        <w:rPr>
          <w:color w:val="222222"/>
          <w:sz w:val="27"/>
          <w:szCs w:val="27"/>
          <w:shd w:val="clear" w:color="auto" w:fill="FFFFFF"/>
        </w:rPr>
      </w:pPr>
    </w:p>
    <w:p w14:paraId="33022B0F" w14:textId="77777777" w:rsidR="009D71EE" w:rsidRDefault="009D71EE" w:rsidP="00A43245">
      <w:pPr>
        <w:rPr>
          <w:color w:val="222222"/>
          <w:sz w:val="27"/>
          <w:szCs w:val="27"/>
          <w:shd w:val="clear" w:color="auto" w:fill="FFFFFF"/>
        </w:rPr>
      </w:pPr>
    </w:p>
    <w:p w14:paraId="67892E64" w14:textId="77777777" w:rsidR="009D71EE" w:rsidRDefault="009D71EE" w:rsidP="00A43245">
      <w:pPr>
        <w:rPr>
          <w:color w:val="222222"/>
          <w:sz w:val="27"/>
          <w:szCs w:val="27"/>
          <w:shd w:val="clear" w:color="auto" w:fill="FFFFFF"/>
        </w:rPr>
      </w:pPr>
    </w:p>
    <w:p w14:paraId="7C67FF37" w14:textId="77777777" w:rsidR="009D71EE" w:rsidRDefault="009D71EE" w:rsidP="00A43245">
      <w:pPr>
        <w:rPr>
          <w:color w:val="222222"/>
          <w:sz w:val="27"/>
          <w:szCs w:val="27"/>
          <w:shd w:val="clear" w:color="auto" w:fill="FFFFFF"/>
        </w:rPr>
      </w:pPr>
    </w:p>
    <w:p w14:paraId="50E942CD" w14:textId="77777777" w:rsidR="009D71EE" w:rsidRDefault="009D71EE" w:rsidP="00A43245">
      <w:pPr>
        <w:rPr>
          <w:color w:val="222222"/>
          <w:sz w:val="27"/>
          <w:szCs w:val="27"/>
          <w:shd w:val="clear" w:color="auto" w:fill="FFFFFF"/>
        </w:rPr>
      </w:pPr>
    </w:p>
    <w:p w14:paraId="5D5843F2" w14:textId="212C4677" w:rsidR="00380419" w:rsidRDefault="009D71EE" w:rsidP="00C811D8">
      <w:pPr>
        <w:rPr>
          <w:color w:val="222222"/>
          <w:sz w:val="27"/>
          <w:szCs w:val="27"/>
          <w:shd w:val="clear" w:color="auto" w:fill="FFFFFF"/>
        </w:rPr>
      </w:pPr>
      <w:r>
        <w:rPr>
          <w:color w:val="222222"/>
          <w:sz w:val="27"/>
          <w:szCs w:val="27"/>
          <w:shd w:val="clear" w:color="auto" w:fill="FFFFFF"/>
        </w:rPr>
        <w:t xml:space="preserve">Supplementary figure: The </w:t>
      </w:r>
      <w:r w:rsidR="00380419">
        <w:rPr>
          <w:color w:val="222222"/>
          <w:sz w:val="27"/>
          <w:szCs w:val="27"/>
          <w:shd w:val="clear" w:color="auto" w:fill="FFFFFF"/>
        </w:rPr>
        <w:t xml:space="preserve">location of each primer set </w:t>
      </w:r>
      <w:r w:rsidR="00C811D8">
        <w:rPr>
          <w:color w:val="222222"/>
          <w:sz w:val="27"/>
          <w:szCs w:val="27"/>
          <w:shd w:val="clear" w:color="auto" w:fill="FFFFFF"/>
        </w:rPr>
        <w:t>within each SARS-COV2 representative variant at the genome level.</w:t>
      </w:r>
    </w:p>
    <w:p w14:paraId="322258BC" w14:textId="5B763171" w:rsidR="00380419" w:rsidRPr="00C811D8" w:rsidRDefault="00380419" w:rsidP="00C811D8">
      <w:pPr>
        <w:bidi/>
        <w:spacing w:line="360" w:lineRule="auto"/>
        <w:rPr>
          <w:rFonts w:asciiTheme="minorBidi" w:hAnsiTheme="minorBidi"/>
          <w:b/>
          <w:bCs/>
        </w:rPr>
      </w:pPr>
      <w:r>
        <w:rPr>
          <w:rFonts w:hint="cs"/>
          <w:noProof/>
          <w:rtl/>
          <w:lang w:val="he-IL"/>
        </w:rPr>
        <mc:AlternateContent>
          <mc:Choice Requires="wpg">
            <w:drawing>
              <wp:anchor distT="0" distB="0" distL="114300" distR="114300" simplePos="0" relativeHeight="251684864" behindDoc="0" locked="0" layoutInCell="1" allowOverlap="1" wp14:anchorId="2BBF9EDD" wp14:editId="4CC335E6">
                <wp:simplePos x="0" y="0"/>
                <wp:positionH relativeFrom="margin">
                  <wp:align>center</wp:align>
                </wp:positionH>
                <wp:positionV relativeFrom="paragraph">
                  <wp:posOffset>24130</wp:posOffset>
                </wp:positionV>
                <wp:extent cx="7353935" cy="3330935"/>
                <wp:effectExtent l="19050" t="19050" r="18415" b="22225"/>
                <wp:wrapNone/>
                <wp:docPr id="14" name="Group 14"/>
                <wp:cNvGraphicFramePr/>
                <a:graphic xmlns:a="http://schemas.openxmlformats.org/drawingml/2006/main">
                  <a:graphicData uri="http://schemas.microsoft.com/office/word/2010/wordprocessingGroup">
                    <wpg:wgp>
                      <wpg:cNvGrpSpPr/>
                      <wpg:grpSpPr>
                        <a:xfrm>
                          <a:off x="0" y="0"/>
                          <a:ext cx="7353935" cy="3330935"/>
                          <a:chOff x="-53340" y="25675"/>
                          <a:chExt cx="7353935" cy="3330935"/>
                        </a:xfrm>
                      </wpg:grpSpPr>
                      <pic:pic xmlns:pic="http://schemas.openxmlformats.org/drawingml/2006/picture">
                        <pic:nvPicPr>
                          <pic:cNvPr id="247" name="Google Shape;247;p18"/>
                          <pic:cNvPicPr/>
                        </pic:nvPicPr>
                        <pic:blipFill rotWithShape="1">
                          <a:blip r:embed="rId33" cstate="print">
                            <a:alphaModFix/>
                            <a:extLst>
                              <a:ext uri="{28A0092B-C50C-407E-A947-70E740481C1C}">
                                <a14:useLocalDpi xmlns:a14="http://schemas.microsoft.com/office/drawing/2010/main" val="0"/>
                              </a:ext>
                            </a:extLst>
                          </a:blip>
                          <a:srcRect/>
                          <a:stretch/>
                        </pic:blipFill>
                        <pic:spPr>
                          <a:xfrm>
                            <a:off x="-53340" y="36105"/>
                            <a:ext cx="2667000" cy="2735580"/>
                          </a:xfrm>
                          <a:prstGeom prst="rect">
                            <a:avLst/>
                          </a:prstGeom>
                          <a:noFill/>
                          <a:ln w="12700">
                            <a:solidFill>
                              <a:srgbClr val="0070C0"/>
                            </a:solidFill>
                          </a:ln>
                        </pic:spPr>
                      </pic:pic>
                      <pic:pic xmlns:pic="http://schemas.openxmlformats.org/drawingml/2006/picture">
                        <pic:nvPicPr>
                          <pic:cNvPr id="250" name="Google Shape;250;p18"/>
                          <pic:cNvPicPr/>
                        </pic:nvPicPr>
                        <pic:blipFill rotWithShape="1">
                          <a:blip r:embed="rId34" cstate="print">
                            <a:alphaModFix/>
                            <a:extLst>
                              <a:ext uri="{28A0092B-C50C-407E-A947-70E740481C1C}">
                                <a14:useLocalDpi xmlns:a14="http://schemas.microsoft.com/office/drawing/2010/main" val="0"/>
                              </a:ext>
                            </a:extLst>
                          </a:blip>
                          <a:srcRect/>
                          <a:stretch/>
                        </pic:blipFill>
                        <pic:spPr>
                          <a:xfrm>
                            <a:off x="2575560" y="36105"/>
                            <a:ext cx="2390775" cy="2735580"/>
                          </a:xfrm>
                          <a:prstGeom prst="rect">
                            <a:avLst/>
                          </a:prstGeom>
                          <a:noFill/>
                          <a:ln w="12700">
                            <a:solidFill>
                              <a:srgbClr val="0070C0"/>
                            </a:solidFill>
                          </a:ln>
                        </pic:spPr>
                      </pic:pic>
                      <pic:pic xmlns:pic="http://schemas.openxmlformats.org/drawingml/2006/picture">
                        <pic:nvPicPr>
                          <pic:cNvPr id="249" name="Google Shape;249;p18"/>
                          <pic:cNvPicPr/>
                        </pic:nvPicPr>
                        <pic:blipFill rotWithShape="1">
                          <a:blip r:embed="rId35" cstate="print">
                            <a:alphaModFix/>
                            <a:extLst>
                              <a:ext uri="{28A0092B-C50C-407E-A947-70E740481C1C}">
                                <a14:useLocalDpi xmlns:a14="http://schemas.microsoft.com/office/drawing/2010/main" val="0"/>
                              </a:ext>
                            </a:extLst>
                          </a:blip>
                          <a:srcRect/>
                          <a:stretch/>
                        </pic:blipFill>
                        <pic:spPr>
                          <a:xfrm>
                            <a:off x="4966335" y="25675"/>
                            <a:ext cx="2288540" cy="2745713"/>
                          </a:xfrm>
                          <a:prstGeom prst="rect">
                            <a:avLst/>
                          </a:prstGeom>
                          <a:noFill/>
                          <a:ln w="12700">
                            <a:solidFill>
                              <a:srgbClr val="0070C0"/>
                            </a:solidFill>
                          </a:ln>
                        </pic:spPr>
                      </pic:pic>
                      <wps:wsp>
                        <wps:cNvPr id="217" name="Text Box 2"/>
                        <wps:cNvSpPr txBox="1">
                          <a:spLocks noChangeArrowheads="1"/>
                        </wps:cNvSpPr>
                        <wps:spPr bwMode="auto">
                          <a:xfrm>
                            <a:off x="0" y="2771685"/>
                            <a:ext cx="2454275" cy="293370"/>
                          </a:xfrm>
                          <a:prstGeom prst="rect">
                            <a:avLst/>
                          </a:prstGeom>
                          <a:solidFill>
                            <a:srgbClr val="FFFFFF"/>
                          </a:solidFill>
                          <a:ln w="9525">
                            <a:solidFill>
                              <a:schemeClr val="accent1"/>
                            </a:solidFill>
                            <a:miter lim="800000"/>
                            <a:headEnd/>
                            <a:tailEnd/>
                          </a:ln>
                        </wps:spPr>
                        <wps:txbx>
                          <w:txbxContent>
                            <w:p w14:paraId="4AC75151" w14:textId="77777777" w:rsidR="00380419" w:rsidRPr="009929EB" w:rsidRDefault="00380419" w:rsidP="00380419">
                              <w:pPr>
                                <w:rPr>
                                  <w:rFonts w:asciiTheme="minorBidi" w:hAnsiTheme="minorBidi"/>
                                  <w:sz w:val="20"/>
                                  <w:szCs w:val="20"/>
                                </w:rPr>
                              </w:pPr>
                              <w:r w:rsidRPr="009929EB">
                                <w:rPr>
                                  <w:rFonts w:asciiTheme="minorBidi" w:hAnsiTheme="minorBidi"/>
                                  <w:sz w:val="20"/>
                                  <w:szCs w:val="20"/>
                                </w:rPr>
                                <w:t>Set1F- TACTCAATAATTTGGGTGTGG</w:t>
                              </w:r>
                            </w:p>
                          </w:txbxContent>
                        </wps:txbx>
                        <wps:bodyPr rot="0" vert="horz" wrap="square" lIns="91440" tIns="45720" rIns="91440" bIns="45720" anchor="t" anchorCtr="0">
                          <a:noAutofit/>
                        </wps:bodyPr>
                      </wps:wsp>
                      <wps:wsp>
                        <wps:cNvPr id="9" name="Straight Arrow Connector 9"/>
                        <wps:cNvCnPr/>
                        <wps:spPr>
                          <a:xfrm flipH="1" flipV="1">
                            <a:off x="1737360" y="1273450"/>
                            <a:ext cx="45720" cy="1422652"/>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0" name="Text Box 2"/>
                        <wps:cNvSpPr txBox="1">
                          <a:spLocks noChangeArrowheads="1"/>
                        </wps:cNvSpPr>
                        <wps:spPr bwMode="auto">
                          <a:xfrm>
                            <a:off x="2377440" y="3063240"/>
                            <a:ext cx="3294380" cy="293370"/>
                          </a:xfrm>
                          <a:prstGeom prst="rect">
                            <a:avLst/>
                          </a:prstGeom>
                          <a:solidFill>
                            <a:srgbClr val="FFFFFF"/>
                          </a:solidFill>
                          <a:ln w="9525">
                            <a:solidFill>
                              <a:schemeClr val="accent1"/>
                            </a:solidFill>
                            <a:miter lim="800000"/>
                            <a:headEnd/>
                            <a:tailEnd/>
                          </a:ln>
                        </wps:spPr>
                        <wps:txbx>
                          <w:txbxContent>
                            <w:p w14:paraId="776E8891" w14:textId="77777777" w:rsidR="00380419" w:rsidRPr="009326CC" w:rsidRDefault="00380419" w:rsidP="00380419">
                              <w:pPr>
                                <w:rPr>
                                  <w:rFonts w:asciiTheme="minorBidi" w:hAnsiTheme="minorBidi"/>
                                  <w:sz w:val="20"/>
                                  <w:szCs w:val="20"/>
                                </w:rPr>
                              </w:pPr>
                              <w:r w:rsidRPr="009326CC">
                                <w:rPr>
                                  <w:rFonts w:asciiTheme="minorBidi" w:hAnsiTheme="minorBidi"/>
                                  <w:sz w:val="20"/>
                                  <w:szCs w:val="20"/>
                                </w:rPr>
                                <w:t xml:space="preserve">internal primer-ATGACTGACATAGCCAAGAAACCAA </w:t>
                              </w:r>
                            </w:p>
                            <w:p w14:paraId="667A1EC1" w14:textId="77777777" w:rsidR="00380419" w:rsidRPr="009929EB" w:rsidRDefault="00380419" w:rsidP="00380419">
                              <w:pPr>
                                <w:rPr>
                                  <w:rFonts w:asciiTheme="minorBidi" w:hAnsiTheme="minorBidi"/>
                                  <w:sz w:val="20"/>
                                  <w:szCs w:val="20"/>
                                </w:rPr>
                              </w:pPr>
                            </w:p>
                          </w:txbxContent>
                        </wps:txbx>
                        <wps:bodyPr rot="0" vert="horz" wrap="square" lIns="91440" tIns="45720" rIns="91440" bIns="45720" anchor="t" anchorCtr="0">
                          <a:noAutofit/>
                        </wps:bodyPr>
                      </wps:wsp>
                      <wps:wsp>
                        <wps:cNvPr id="11" name="Straight Arrow Connector 11"/>
                        <wps:cNvCnPr/>
                        <wps:spPr>
                          <a:xfrm flipH="1" flipV="1">
                            <a:off x="3661410" y="1454425"/>
                            <a:ext cx="57150" cy="1610301"/>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 name="Text Box 2"/>
                        <wps:cNvSpPr txBox="1">
                          <a:spLocks noChangeArrowheads="1"/>
                        </wps:cNvSpPr>
                        <wps:spPr bwMode="auto">
                          <a:xfrm>
                            <a:off x="4846320" y="2771681"/>
                            <a:ext cx="2454275" cy="293370"/>
                          </a:xfrm>
                          <a:prstGeom prst="rect">
                            <a:avLst/>
                          </a:prstGeom>
                          <a:solidFill>
                            <a:srgbClr val="FFFFFF"/>
                          </a:solidFill>
                          <a:ln w="9525">
                            <a:solidFill>
                              <a:schemeClr val="accent1"/>
                            </a:solidFill>
                            <a:miter lim="800000"/>
                            <a:headEnd/>
                            <a:tailEnd/>
                          </a:ln>
                        </wps:spPr>
                        <wps:txbx>
                          <w:txbxContent>
                            <w:p w14:paraId="31384C8C" w14:textId="77777777" w:rsidR="00380419" w:rsidRPr="009326CC" w:rsidRDefault="00380419" w:rsidP="00380419">
                              <w:pPr>
                                <w:rPr>
                                  <w:rFonts w:asciiTheme="minorBidi" w:hAnsiTheme="minorBidi"/>
                                  <w:sz w:val="20"/>
                                  <w:szCs w:val="20"/>
                                </w:rPr>
                              </w:pPr>
                              <w:r w:rsidRPr="009326CC">
                                <w:rPr>
                                  <w:rFonts w:asciiTheme="minorBidi" w:hAnsiTheme="minorBidi"/>
                                  <w:sz w:val="20"/>
                                  <w:szCs w:val="20"/>
                                </w:rPr>
                                <w:t>Set1R-GTCACATTAATTGGAGAAGC</w:t>
                              </w:r>
                            </w:p>
                            <w:p w14:paraId="57DD76FE" w14:textId="77777777" w:rsidR="00380419" w:rsidRPr="009929EB" w:rsidRDefault="00380419" w:rsidP="00380419">
                              <w:pPr>
                                <w:rPr>
                                  <w:rFonts w:asciiTheme="minorBidi" w:hAnsiTheme="minorBidi"/>
                                  <w:sz w:val="20"/>
                                  <w:szCs w:val="20"/>
                                </w:rPr>
                              </w:pPr>
                            </w:p>
                          </w:txbxContent>
                        </wps:txbx>
                        <wps:bodyPr rot="0" vert="horz" wrap="square" lIns="91440" tIns="45720" rIns="91440" bIns="45720" anchor="t" anchorCtr="0">
                          <a:noAutofit/>
                        </wps:bodyPr>
                      </wps:wsp>
                      <wps:wsp>
                        <wps:cNvPr id="13" name="Straight Arrow Connector 13"/>
                        <wps:cNvCnPr/>
                        <wps:spPr>
                          <a:xfrm flipH="1" flipV="1">
                            <a:off x="5814061" y="1711600"/>
                            <a:ext cx="45718" cy="1059492"/>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BBF9EDD" id="Group 14" o:spid="_x0000_s1053" style="position:absolute;left:0;text-align:left;margin-left:0;margin-top:1.9pt;width:579.05pt;height:262.3pt;z-index:251684864;mso-position-horizontal:center;mso-position-horizontal-relative:margin;mso-width-relative:margin;mso-height-relative:margin" coordorigin="-533,256" coordsize="73539,33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">
                <v:shape id="Google Shape;247;p18" o:spid="_x0000_s1054" type="#_x0000_t75" style="position:absolute;left:-533;top:361;width:26669;height:2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" stroked="t" strokecolor="#0070c0" strokeweight="1pt">
                  <v:imagedata r:id="rId36" o:title=""/>
                </v:shape>
                <v:shape id="Google Shape;250;p18" o:spid="_x0000_s1055" type="#_x0000_t75" style="position:absolute;left:25755;top:361;width:23908;height:2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" stroked="t" strokecolor="#0070c0" strokeweight="1pt">
                  <v:imagedata r:id="rId37" o:title=""/>
                </v:shape>
                <v:shape id="Google Shape;249;p18" o:spid="_x0000_s1056" type="#_x0000_t75" style="position:absolute;left:49663;top:256;width:22885;height:27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" stroked="t" strokecolor="#0070c0" strokeweight="1pt">
                  <v:imagedata r:id="rId38" o:title=""/>
                </v:shape>
                <v:shapetype id="_x0000_t202" coordsize="21600,21600" o:spt="202" path="m,l,21600r21600,l21600,xe">
                  <v:stroke joinstyle="miter"/>
                  <v:path gradientshapeok="t" o:connecttype="rect"/>
                </v:shapetype>
                <v:shape id="_x0000_s1057" type="#_x0000_t202" style="position:absolute;top:27716;width:24542;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" strokecolor="#4472c4 [3204]">
                  <v:textbox>
                    <w:txbxContent>
                      <w:p w14:paraId="4AC75151" w14:textId="77777777" w:rsidR="00380419" w:rsidRPr="009929EB" w:rsidRDefault="00380419" w:rsidP="00380419">
                        <w:pPr>
                          <w:rPr>
                            <w:rFonts w:asciiTheme="minorBidi" w:hAnsiTheme="minorBidi"/>
                            <w:sz w:val="20"/>
                            <w:szCs w:val="20"/>
                          </w:rPr>
                        </w:pPr>
                        <w:r w:rsidRPr="009929EB">
                          <w:rPr>
                            <w:rFonts w:asciiTheme="minorBidi" w:hAnsiTheme="minorBidi"/>
                            <w:sz w:val="20"/>
                            <w:szCs w:val="20"/>
                          </w:rPr>
                          <w:t>Set1F- TACTCAATAATTTGGGTGTGG</w:t>
                        </w:r>
                      </w:p>
                    </w:txbxContent>
                  </v:textbox>
                </v:shape>
                <v:shapetype id="_x0000_t32" coordsize="21600,21600" o:spt="32" o:oned="t" path="m,l21600,21600e" filled="f">
                  <v:path arrowok="t" fillok="f" o:connecttype="none"/>
                  <o:lock v:ext="edit" shapetype="t"/>
                </v:shapetype>
                <v:shape id="Straight Arrow Connector 9" o:spid="_x0000_s1058" type="#_x0000_t32" style="position:absolute;left:17373;top:12734;width:457;height:1422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" strokecolor="#4472c4 [3204]" strokeweight="1.5pt">
                  <v:stroke endarrow="block" joinstyle="miter"/>
                </v:shape>
                <v:shape id="_x0000_s1059" type="#_x0000_t202" style="position:absolute;left:23774;top:30632;width:32944;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" strokecolor="#4472c4 [3204]">
                  <v:textbox>
                    <w:txbxContent>
                      <w:p w14:paraId="776E8891" w14:textId="77777777" w:rsidR="00380419" w:rsidRPr="009326CC" w:rsidRDefault="00380419" w:rsidP="00380419">
                        <w:pPr>
                          <w:rPr>
                            <w:rFonts w:asciiTheme="minorBidi" w:hAnsiTheme="minorBidi"/>
                            <w:sz w:val="20"/>
                            <w:szCs w:val="20"/>
                          </w:rPr>
                        </w:pPr>
                        <w:r w:rsidRPr="009326CC">
                          <w:rPr>
                            <w:rFonts w:asciiTheme="minorBidi" w:hAnsiTheme="minorBidi"/>
                            <w:sz w:val="20"/>
                            <w:szCs w:val="20"/>
                          </w:rPr>
                          <w:t xml:space="preserve">internal primer-ATGACTGACATAGCCAAGAAACCAA </w:t>
                        </w:r>
                      </w:p>
                      <w:p w14:paraId="667A1EC1" w14:textId="77777777" w:rsidR="00380419" w:rsidRPr="009929EB" w:rsidRDefault="00380419" w:rsidP="00380419">
                        <w:pPr>
                          <w:rPr>
                            <w:rFonts w:asciiTheme="minorBidi" w:hAnsiTheme="minorBidi"/>
                            <w:sz w:val="20"/>
                            <w:szCs w:val="20"/>
                          </w:rPr>
                        </w:pPr>
                      </w:p>
                    </w:txbxContent>
                  </v:textbox>
                </v:shape>
                <v:shape id="Straight Arrow Connector 11" o:spid="_x0000_s1060" type="#_x0000_t32" style="position:absolute;left:36614;top:14544;width:571;height:1610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" strokecolor="#4472c4 [3204]" strokeweight="1.5pt">
                  <v:stroke endarrow="block" joinstyle="miter"/>
                </v:shape>
                <v:shape id="_x0000_s1061" type="#_x0000_t202" style="position:absolute;left:48463;top:27716;width:24542;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" strokecolor="#4472c4 [3204]">
                  <v:textbox>
                    <w:txbxContent>
                      <w:p w14:paraId="31384C8C" w14:textId="77777777" w:rsidR="00380419" w:rsidRPr="009326CC" w:rsidRDefault="00380419" w:rsidP="00380419">
                        <w:pPr>
                          <w:rPr>
                            <w:rFonts w:asciiTheme="minorBidi" w:hAnsiTheme="minorBidi"/>
                            <w:sz w:val="20"/>
                            <w:szCs w:val="20"/>
                          </w:rPr>
                        </w:pPr>
                        <w:r w:rsidRPr="009326CC">
                          <w:rPr>
                            <w:rFonts w:asciiTheme="minorBidi" w:hAnsiTheme="minorBidi"/>
                            <w:sz w:val="20"/>
                            <w:szCs w:val="20"/>
                          </w:rPr>
                          <w:t>Set1R-GTCACATTAATTGGAGAAGC</w:t>
                        </w:r>
                      </w:p>
                      <w:p w14:paraId="57DD76FE" w14:textId="77777777" w:rsidR="00380419" w:rsidRPr="009929EB" w:rsidRDefault="00380419" w:rsidP="00380419">
                        <w:pPr>
                          <w:rPr>
                            <w:rFonts w:asciiTheme="minorBidi" w:hAnsiTheme="minorBidi"/>
                            <w:sz w:val="20"/>
                            <w:szCs w:val="20"/>
                          </w:rPr>
                        </w:pPr>
                      </w:p>
                    </w:txbxContent>
                  </v:textbox>
                </v:shape>
                <v:shape id="Straight Arrow Connector 13" o:spid="_x0000_s1062" type="#_x0000_t32" style="position:absolute;left:58140;top:17116;width:457;height:1059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" strokecolor="#4472c4 [3204]" strokeweight="1.5pt">
                  <v:stroke endarrow="block" joinstyle="miter"/>
                </v:shape>
                <w10:wrap anchorx="margin"/>
              </v:group>
            </w:pict>
          </mc:Fallback>
        </mc:AlternateContent>
      </w:r>
      <w:r w:rsidRPr="00C811D8">
        <w:rPr>
          <w:rFonts w:asciiTheme="minorBidi" w:hAnsiTheme="minorBidi" w:hint="cs"/>
          <w:u w:val="single"/>
          <w:rtl/>
        </w:rPr>
        <w:t xml:space="preserve"> </w:t>
      </w:r>
      <w:r w:rsidRPr="00C811D8">
        <w:rPr>
          <w:rFonts w:asciiTheme="minorBidi" w:hAnsiTheme="minorBidi" w:hint="cs"/>
          <w:b/>
          <w:bCs/>
          <w:rtl/>
        </w:rPr>
        <w:t xml:space="preserve"> </w:t>
      </w:r>
    </w:p>
    <w:p w14:paraId="6AB2F8D0" w14:textId="77777777" w:rsidR="00380419" w:rsidRDefault="00380419" w:rsidP="00380419">
      <w:pPr>
        <w:pStyle w:val="ListParagraph"/>
        <w:bidi/>
        <w:spacing w:line="360" w:lineRule="auto"/>
        <w:rPr>
          <w:rFonts w:asciiTheme="minorBidi" w:hAnsiTheme="minorBidi"/>
          <w:b/>
          <w:bCs/>
          <w:rtl/>
        </w:rPr>
      </w:pPr>
      <w:r w:rsidRPr="009929EB">
        <w:rPr>
          <w:noProof/>
        </w:rPr>
        <w:t xml:space="preserve"> </w:t>
      </w:r>
    </w:p>
    <w:p w14:paraId="6F003F91" w14:textId="77777777" w:rsidR="00380419" w:rsidRPr="009929EB" w:rsidRDefault="00380419" w:rsidP="00380419">
      <w:pPr>
        <w:pStyle w:val="ListParagraph"/>
        <w:bidi/>
        <w:spacing w:line="360" w:lineRule="auto"/>
        <w:rPr>
          <w:rFonts w:asciiTheme="minorBidi" w:hAnsiTheme="minorBidi"/>
          <w:b/>
          <w:bCs/>
        </w:rPr>
      </w:pPr>
    </w:p>
    <w:p w14:paraId="77938F1D" w14:textId="77777777" w:rsidR="00380419" w:rsidRPr="00032BA5" w:rsidRDefault="00380419" w:rsidP="00380419">
      <w:pPr>
        <w:spacing w:line="360" w:lineRule="auto"/>
        <w:rPr>
          <w:rFonts w:asciiTheme="minorBidi" w:hAnsiTheme="minorBidi"/>
        </w:rPr>
      </w:pPr>
    </w:p>
    <w:p w14:paraId="72E64C09" w14:textId="77777777" w:rsidR="00380419" w:rsidRPr="00032BA5" w:rsidRDefault="00380419" w:rsidP="00380419">
      <w:pPr>
        <w:spacing w:line="360" w:lineRule="auto"/>
        <w:rPr>
          <w:rFonts w:asciiTheme="minorBidi" w:hAnsiTheme="minorBidi"/>
          <w:b/>
          <w:bCs/>
          <w:rtl/>
          <w:lang w:val="ru-RU"/>
        </w:rPr>
      </w:pPr>
    </w:p>
    <w:p w14:paraId="07FFE2E5" w14:textId="77777777" w:rsidR="00380419" w:rsidRDefault="00380419" w:rsidP="00380419">
      <w:pPr>
        <w:jc w:val="right"/>
        <w:rPr>
          <w:rFonts w:asciiTheme="minorBidi" w:hAnsiTheme="minorBidi"/>
          <w:u w:val="single"/>
          <w:rtl/>
          <w:lang w:val="ru-RU"/>
        </w:rPr>
      </w:pPr>
    </w:p>
    <w:p w14:paraId="7EB014C6" w14:textId="77777777" w:rsidR="00380419" w:rsidRPr="00166722" w:rsidRDefault="00380419" w:rsidP="00380419">
      <w:pPr>
        <w:rPr>
          <w:rFonts w:asciiTheme="minorBidi" w:hAnsiTheme="minorBidi"/>
          <w:rtl/>
          <w:lang w:val="ru-RU"/>
        </w:rPr>
      </w:pPr>
    </w:p>
    <w:p w14:paraId="4419E8DD" w14:textId="77777777" w:rsidR="00380419" w:rsidRPr="00166722" w:rsidRDefault="00380419" w:rsidP="00380419">
      <w:pPr>
        <w:rPr>
          <w:rFonts w:asciiTheme="minorBidi" w:hAnsiTheme="minorBidi"/>
          <w:rtl/>
          <w:lang w:val="ru-RU"/>
        </w:rPr>
      </w:pPr>
    </w:p>
    <w:p w14:paraId="310746B8" w14:textId="77777777" w:rsidR="00380419" w:rsidRPr="00166722" w:rsidRDefault="00380419" w:rsidP="00380419">
      <w:pPr>
        <w:rPr>
          <w:rFonts w:asciiTheme="minorBidi" w:hAnsiTheme="minorBidi"/>
          <w:rtl/>
          <w:lang w:val="ru-RU"/>
        </w:rPr>
      </w:pPr>
    </w:p>
    <w:p w14:paraId="7F30D1EA" w14:textId="77777777" w:rsidR="00380419" w:rsidRDefault="00380419" w:rsidP="00380419">
      <w:pPr>
        <w:rPr>
          <w:rFonts w:asciiTheme="minorBidi" w:hAnsiTheme="minorBidi"/>
          <w:rtl/>
          <w:lang w:val="ru-RU"/>
        </w:rPr>
      </w:pPr>
    </w:p>
    <w:p w14:paraId="0EF1EC61" w14:textId="3DFF84C1" w:rsidR="00380419" w:rsidRDefault="00380419" w:rsidP="00380419">
      <w:pPr>
        <w:rPr>
          <w:rFonts w:asciiTheme="minorBidi" w:hAnsiTheme="minorBidi"/>
          <w:rtl/>
          <w:lang w:val="ru-RU"/>
        </w:rPr>
      </w:pPr>
    </w:p>
    <w:p w14:paraId="72060E24" w14:textId="52D7D49C" w:rsidR="00380419" w:rsidRDefault="00C811D8" w:rsidP="00380419">
      <w:pPr>
        <w:rPr>
          <w:rFonts w:asciiTheme="minorBidi" w:hAnsiTheme="minorBidi"/>
          <w:rtl/>
          <w:lang w:val="ru-RU"/>
        </w:rPr>
      </w:pPr>
      <w:r>
        <w:rPr>
          <w:rFonts w:asciiTheme="minorBidi" w:hAnsiTheme="minorBidi"/>
          <w:noProof/>
          <w:rtl/>
          <w:lang w:val="he-IL"/>
        </w:rPr>
        <mc:AlternateContent>
          <mc:Choice Requires="wpg">
            <w:drawing>
              <wp:anchor distT="0" distB="0" distL="114300" distR="114300" simplePos="0" relativeHeight="251687936" behindDoc="0" locked="0" layoutInCell="1" allowOverlap="1" wp14:anchorId="7C77D3CA" wp14:editId="24506558">
                <wp:simplePos x="0" y="0"/>
                <wp:positionH relativeFrom="column">
                  <wp:posOffset>-698500</wp:posOffset>
                </wp:positionH>
                <wp:positionV relativeFrom="paragraph">
                  <wp:posOffset>302261</wp:posOffset>
                </wp:positionV>
                <wp:extent cx="6179820" cy="2266950"/>
                <wp:effectExtent l="19050" t="19050" r="11430" b="19050"/>
                <wp:wrapNone/>
                <wp:docPr id="48" name="Group 48"/>
                <wp:cNvGraphicFramePr/>
                <a:graphic xmlns:a="http://schemas.openxmlformats.org/drawingml/2006/main">
                  <a:graphicData uri="http://schemas.microsoft.com/office/word/2010/wordprocessingGroup">
                    <wpg:wgp>
                      <wpg:cNvGrpSpPr/>
                      <wpg:grpSpPr>
                        <a:xfrm>
                          <a:off x="0" y="0"/>
                          <a:ext cx="6179820" cy="2266950"/>
                          <a:chOff x="0" y="0"/>
                          <a:chExt cx="6743673" cy="3514090"/>
                        </a:xfrm>
                      </wpg:grpSpPr>
                      <pic:pic xmlns:pic="http://schemas.openxmlformats.org/drawingml/2006/picture">
                        <pic:nvPicPr>
                          <pic:cNvPr id="257" name="Google Shape;257;p19"/>
                          <pic:cNvPicPr/>
                        </pic:nvPicPr>
                        <pic:blipFill rotWithShape="1">
                          <a:blip r:embed="rId39">
                            <a:alphaModFix/>
                          </a:blip>
                          <a:srcRect/>
                          <a:stretch/>
                        </pic:blipFill>
                        <pic:spPr>
                          <a:xfrm>
                            <a:off x="0" y="0"/>
                            <a:ext cx="3459480" cy="3406140"/>
                          </a:xfrm>
                          <a:prstGeom prst="rect">
                            <a:avLst/>
                          </a:prstGeom>
                          <a:noFill/>
                          <a:ln w="12700">
                            <a:solidFill>
                              <a:schemeClr val="accent1"/>
                            </a:solidFill>
                          </a:ln>
                        </pic:spPr>
                      </pic:pic>
                      <pic:pic xmlns:pic="http://schemas.openxmlformats.org/drawingml/2006/picture">
                        <pic:nvPicPr>
                          <pic:cNvPr id="258" name="Google Shape;258;p19"/>
                          <pic:cNvPicPr/>
                        </pic:nvPicPr>
                        <pic:blipFill rotWithShape="1">
                          <a:blip r:embed="rId40">
                            <a:alphaModFix/>
                          </a:blip>
                          <a:srcRect/>
                          <a:stretch/>
                        </pic:blipFill>
                        <pic:spPr>
                          <a:xfrm>
                            <a:off x="3505173" y="109179"/>
                            <a:ext cx="3238500" cy="3147060"/>
                          </a:xfrm>
                          <a:prstGeom prst="rect">
                            <a:avLst/>
                          </a:prstGeom>
                          <a:noFill/>
                          <a:ln w="12700">
                            <a:solidFill>
                              <a:schemeClr val="accent1"/>
                            </a:solidFill>
                          </a:ln>
                        </pic:spPr>
                      </pic:pic>
                      <wps:wsp>
                        <wps:cNvPr id="16" name="Straight Arrow Connector 16"/>
                        <wps:cNvCnPr/>
                        <wps:spPr>
                          <a:xfrm flipV="1">
                            <a:off x="1463040" y="701040"/>
                            <a:ext cx="69215" cy="281305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19" name="Straight Arrow Connector 19"/>
                        <wps:cNvCnPr/>
                        <wps:spPr>
                          <a:xfrm flipH="1" flipV="1">
                            <a:off x="4899660" y="1135380"/>
                            <a:ext cx="45719" cy="2270759"/>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1F4D73D1" id="Group 48" o:spid="_x0000_s1026" style="position:absolute;margin-left:-55pt;margin-top:23.8pt;width:486.6pt;height:178.5pt;z-index:251687936;mso-width-relative:margin;mso-height-relative:margin" coordsize="67436,35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">
                <v:shape id="Google Shape;257;p19" o:spid="_x0000_s1027" type="#_x0000_t75" style="position:absolute;width:34594;height:34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" stroked="t" strokecolor="#4472c4 [3204]" strokeweight="1pt">
                  <v:imagedata r:id="rId41" o:title=""/>
                </v:shape>
                <v:shape id="Google Shape;258;p19" o:spid="_x0000_s1028" type="#_x0000_t75" style="position:absolute;left:35051;top:1091;width:32385;height:31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" stroked="t" strokecolor="#4472c4 [3204]" strokeweight="1pt">
                  <v:imagedata r:id="rId42" o:title=""/>
                </v:shape>
                <v:shape id="Straight Arrow Connector 16" o:spid="_x0000_s1029" type="#_x0000_t32" style="position:absolute;left:14630;top:7010;width:692;height:2813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" strokecolor="#4472c4 [3204]" strokeweight="1pt">
                  <v:stroke endarrow="block" joinstyle="miter"/>
                </v:shape>
                <v:shape id="Straight Arrow Connector 19" o:spid="_x0000_s1030" type="#_x0000_t32" style="position:absolute;left:48996;top:11353;width:457;height:2270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" strokecolor="#4472c4 [3204]" strokeweight="1pt">
                  <v:stroke endarrow="block" joinstyle="miter"/>
                </v:shape>
              </v:group>
            </w:pict>
          </mc:Fallback>
        </mc:AlternateContent>
      </w:r>
    </w:p>
    <w:p w14:paraId="6D59712A" w14:textId="2C36F167" w:rsidR="00380419" w:rsidRDefault="00380419" w:rsidP="00380419">
      <w:pPr>
        <w:rPr>
          <w:rFonts w:asciiTheme="minorBidi" w:hAnsiTheme="minorBidi"/>
          <w:rtl/>
          <w:lang w:val="ru-RU"/>
        </w:rPr>
      </w:pPr>
    </w:p>
    <w:p w14:paraId="1B573C4A" w14:textId="7409B444" w:rsidR="00380419" w:rsidRDefault="00380419" w:rsidP="00380419">
      <w:pPr>
        <w:rPr>
          <w:rFonts w:asciiTheme="minorBidi" w:hAnsiTheme="minorBidi"/>
          <w:rtl/>
          <w:lang w:val="ru-RU"/>
        </w:rPr>
      </w:pPr>
    </w:p>
    <w:p w14:paraId="7CB0A93D" w14:textId="77777777" w:rsidR="00380419" w:rsidRDefault="00380419" w:rsidP="00380419">
      <w:pPr>
        <w:rPr>
          <w:rFonts w:asciiTheme="minorBidi" w:hAnsiTheme="minorBidi"/>
          <w:u w:val="single"/>
          <w:rtl/>
          <w:lang w:val="ru-RU"/>
        </w:rPr>
      </w:pPr>
    </w:p>
    <w:p w14:paraId="20597882" w14:textId="77777777" w:rsidR="00380419" w:rsidRDefault="00380419" w:rsidP="00380419">
      <w:pPr>
        <w:rPr>
          <w:rFonts w:asciiTheme="minorBidi" w:hAnsiTheme="minorBidi"/>
          <w:u w:val="single"/>
          <w:rtl/>
          <w:lang w:val="ru-RU"/>
        </w:rPr>
      </w:pPr>
    </w:p>
    <w:p w14:paraId="2370C3B5" w14:textId="77777777" w:rsidR="00380419" w:rsidRDefault="00380419" w:rsidP="00380419">
      <w:pPr>
        <w:rPr>
          <w:rFonts w:asciiTheme="minorBidi" w:hAnsiTheme="minorBidi"/>
          <w:u w:val="single"/>
          <w:rtl/>
          <w:lang w:val="ru-RU"/>
        </w:rPr>
      </w:pPr>
    </w:p>
    <w:p w14:paraId="3810BE3C" w14:textId="77777777" w:rsidR="00380419" w:rsidRDefault="00380419" w:rsidP="00380419">
      <w:pPr>
        <w:rPr>
          <w:rFonts w:asciiTheme="minorBidi" w:hAnsiTheme="minorBidi"/>
          <w:u w:val="single"/>
          <w:rtl/>
          <w:lang w:val="ru-RU"/>
        </w:rPr>
      </w:pPr>
    </w:p>
    <w:p w14:paraId="755EE893" w14:textId="77777777" w:rsidR="00380419" w:rsidRDefault="00380419" w:rsidP="00380419">
      <w:pPr>
        <w:rPr>
          <w:rFonts w:asciiTheme="minorBidi" w:hAnsiTheme="minorBidi"/>
          <w:u w:val="single"/>
          <w:rtl/>
          <w:lang w:val="ru-RU"/>
        </w:rPr>
      </w:pPr>
    </w:p>
    <w:p w14:paraId="550D3501" w14:textId="77777777" w:rsidR="00380419" w:rsidRDefault="00380419" w:rsidP="00380419">
      <w:pPr>
        <w:rPr>
          <w:rFonts w:asciiTheme="minorBidi" w:hAnsiTheme="minorBidi"/>
          <w:u w:val="single"/>
          <w:rtl/>
          <w:lang w:val="ru-RU"/>
        </w:rPr>
      </w:pPr>
    </w:p>
    <w:p w14:paraId="76B74CE3" w14:textId="1C601536" w:rsidR="00380419" w:rsidRDefault="00380419" w:rsidP="00380419">
      <w:pPr>
        <w:rPr>
          <w:rFonts w:asciiTheme="minorBidi" w:hAnsiTheme="minorBidi"/>
          <w:u w:val="single"/>
          <w:rtl/>
          <w:lang w:val="ru-RU"/>
        </w:rPr>
      </w:pPr>
      <w:r w:rsidRPr="001F6327">
        <w:rPr>
          <w:rFonts w:asciiTheme="minorBidi" w:hAnsiTheme="minorBidi" w:cs="Arial"/>
          <w:noProof/>
          <w:u w:val="single"/>
          <w:rtl/>
        </w:rPr>
        <mc:AlternateContent>
          <mc:Choice Requires="wps">
            <w:drawing>
              <wp:anchor distT="0" distB="0" distL="114300" distR="114300" simplePos="0" relativeHeight="251685888" behindDoc="0" locked="0" layoutInCell="1" allowOverlap="1" wp14:anchorId="05877623" wp14:editId="698F27F1">
                <wp:simplePos x="0" y="0"/>
                <wp:positionH relativeFrom="column">
                  <wp:posOffset>-788035</wp:posOffset>
                </wp:positionH>
                <wp:positionV relativeFrom="paragraph">
                  <wp:posOffset>195580</wp:posOffset>
                </wp:positionV>
                <wp:extent cx="2407920" cy="292735"/>
                <wp:effectExtent l="0" t="0" r="11430" b="12065"/>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7920" cy="292735"/>
                        </a:xfrm>
                        <a:prstGeom prst="rect">
                          <a:avLst/>
                        </a:prstGeom>
                        <a:solidFill>
                          <a:srgbClr val="FFFFFF"/>
                        </a:solidFill>
                        <a:ln w="9525">
                          <a:solidFill>
                            <a:schemeClr val="accent1"/>
                          </a:solidFill>
                          <a:miter lim="800000"/>
                          <a:headEnd/>
                          <a:tailEnd/>
                        </a:ln>
                      </wps:spPr>
                      <wps:txbx>
                        <w:txbxContent>
                          <w:p w14:paraId="128DEF3C" w14:textId="77777777" w:rsidR="00380419" w:rsidRPr="001F6327" w:rsidRDefault="00380419" w:rsidP="00380419">
                            <w:pPr>
                              <w:rPr>
                                <w:rFonts w:asciiTheme="minorBidi" w:hAnsiTheme="minorBidi"/>
                                <w:sz w:val="20"/>
                                <w:szCs w:val="20"/>
                              </w:rPr>
                            </w:pPr>
                            <w:r w:rsidRPr="001F6327">
                              <w:rPr>
                                <w:rFonts w:asciiTheme="minorBidi" w:hAnsiTheme="minorBidi"/>
                                <w:sz w:val="20"/>
                                <w:szCs w:val="20"/>
                              </w:rPr>
                              <w:t>F11-AATCTGTGTGGCTGTCACTCG</w:t>
                            </w:r>
                          </w:p>
                          <w:p w14:paraId="6A1F9820" w14:textId="77777777" w:rsidR="00380419" w:rsidRPr="009929EB" w:rsidRDefault="00380419" w:rsidP="00380419">
                            <w:pPr>
                              <w:rPr>
                                <w:rFonts w:asciiTheme="minorBidi" w:hAnsiTheme="minorBidi"/>
                                <w:sz w:val="20"/>
                                <w:szCs w:val="20"/>
                              </w:rPr>
                            </w:pPr>
                          </w:p>
                        </w:txbxContent>
                      </wps:txbx>
                      <wps:bodyPr rot="0" vert="horz" wrap="square" lIns="91440" tIns="45720" rIns="91440" bIns="45720" anchor="t" anchorCtr="0">
                        <a:noAutofit/>
                      </wps:bodyPr>
                    </wps:wsp>
                  </a:graphicData>
                </a:graphic>
                <wp14:sizeRelH relativeFrom="margin">
                  <wp14:pctWidth>0</wp14:pctWidth>
                </wp14:sizeRelH>
              </wp:anchor>
            </w:drawing>
          </mc:Choice>
          <mc:Fallback xmlns:w16du="http://schemas.microsoft.com/office/word/2023/wordml/word16du">
            <w:pict>
              <v:shape w14:anchorId="05877623" id="_x0000_s1063" type="#_x0000_t202" style="position:absolute;margin-left:-62.05pt;margin-top:15.4pt;width:189.6pt;height:23.0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" strokecolor="#4472c4 [3204]">
                <v:textbox>
                  <w:txbxContent>
                    <w:p w14:paraId="128DEF3C" w14:textId="77777777" w:rsidR="00380419" w:rsidRPr="001F6327" w:rsidRDefault="00380419" w:rsidP="00380419">
                      <w:pPr>
                        <w:rPr>
                          <w:rFonts w:asciiTheme="minorBidi" w:hAnsiTheme="minorBidi"/>
                          <w:sz w:val="20"/>
                          <w:szCs w:val="20"/>
                        </w:rPr>
                      </w:pPr>
                      <w:r w:rsidRPr="001F6327">
                        <w:rPr>
                          <w:rFonts w:asciiTheme="minorBidi" w:hAnsiTheme="minorBidi"/>
                          <w:sz w:val="20"/>
                          <w:szCs w:val="20"/>
                        </w:rPr>
                        <w:t>F11-AATCTGTGTGGCTGTCACTCG</w:t>
                      </w:r>
                    </w:p>
                    <w:p w14:paraId="6A1F9820" w14:textId="77777777" w:rsidR="00380419" w:rsidRPr="009929EB" w:rsidRDefault="00380419" w:rsidP="00380419">
                      <w:pPr>
                        <w:rPr>
                          <w:rFonts w:asciiTheme="minorBidi" w:hAnsiTheme="minorBidi"/>
                          <w:sz w:val="20"/>
                          <w:szCs w:val="20"/>
                        </w:rPr>
                      </w:pPr>
                    </w:p>
                  </w:txbxContent>
                </v:textbox>
              </v:shape>
            </w:pict>
          </mc:Fallback>
        </mc:AlternateContent>
      </w:r>
      <w:r w:rsidRPr="001F6327">
        <w:rPr>
          <w:rFonts w:asciiTheme="minorBidi" w:hAnsiTheme="minorBidi" w:cs="Arial"/>
          <w:noProof/>
          <w:u w:val="single"/>
          <w:rtl/>
          <w:lang w:val="ru-RU"/>
        </w:rPr>
        <mc:AlternateContent>
          <mc:Choice Requires="wps">
            <w:drawing>
              <wp:anchor distT="0" distB="0" distL="114300" distR="114300" simplePos="0" relativeHeight="251686912" behindDoc="0" locked="0" layoutInCell="1" allowOverlap="1" wp14:anchorId="7EBF50CE" wp14:editId="0C8BE706">
                <wp:simplePos x="0" y="0"/>
                <wp:positionH relativeFrom="column">
                  <wp:posOffset>2625138</wp:posOffset>
                </wp:positionH>
                <wp:positionV relativeFrom="paragraph">
                  <wp:posOffset>16258</wp:posOffset>
                </wp:positionV>
                <wp:extent cx="2235200" cy="292735"/>
                <wp:effectExtent l="0" t="0" r="12700" b="12065"/>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0" cy="292735"/>
                        </a:xfrm>
                        <a:prstGeom prst="rect">
                          <a:avLst/>
                        </a:prstGeom>
                        <a:solidFill>
                          <a:srgbClr val="FFFFFF"/>
                        </a:solidFill>
                        <a:ln w="9525">
                          <a:solidFill>
                            <a:schemeClr val="accent1"/>
                          </a:solidFill>
                          <a:miter lim="800000"/>
                          <a:headEnd/>
                          <a:tailEnd/>
                        </a:ln>
                      </wps:spPr>
                      <wps:txbx>
                        <w:txbxContent>
                          <w:p w14:paraId="2258B2DD" w14:textId="77777777" w:rsidR="00380419" w:rsidRPr="001F6327" w:rsidRDefault="00380419" w:rsidP="00380419">
                            <w:pPr>
                              <w:rPr>
                                <w:rFonts w:asciiTheme="minorBidi" w:hAnsiTheme="minorBidi"/>
                                <w:sz w:val="20"/>
                                <w:szCs w:val="20"/>
                              </w:rPr>
                            </w:pPr>
                            <w:r w:rsidRPr="001F6327">
                              <w:rPr>
                                <w:rFonts w:asciiTheme="minorBidi" w:hAnsiTheme="minorBidi"/>
                                <w:sz w:val="20"/>
                                <w:szCs w:val="20"/>
                              </w:rPr>
                              <w:t>R11-TGCTTACGGTTTCGTCCGTG</w:t>
                            </w:r>
                          </w:p>
                          <w:p w14:paraId="3FD286B3" w14:textId="77777777" w:rsidR="00380419" w:rsidRPr="009929EB" w:rsidRDefault="00380419" w:rsidP="00380419">
                            <w:pPr>
                              <w:rPr>
                                <w:rFonts w:asciiTheme="minorBidi" w:hAnsiTheme="minorBidi"/>
                                <w:sz w:val="20"/>
                                <w:szCs w:val="20"/>
                              </w:rPr>
                            </w:pPr>
                          </w:p>
                        </w:txbxContent>
                      </wps:txbx>
                      <wps:bodyPr rot="0" vert="horz" wrap="square" lIns="91440" tIns="45720" rIns="91440" bIns="45720" anchor="t" anchorCtr="0">
                        <a:noAutofit/>
                      </wps:bodyPr>
                    </wps:wsp>
                  </a:graphicData>
                </a:graphic>
                <wp14:sizeRelH relativeFrom="margin">
                  <wp14:pctWidth>0</wp14:pctWidth>
                </wp14:sizeRelH>
              </wp:anchor>
            </w:drawing>
          </mc:Choice>
          <mc:Fallback xmlns:w16du="http://schemas.microsoft.com/office/word/2023/wordml/word16du">
            <w:pict>
              <v:shape w14:anchorId="7EBF50CE" id="_x0000_s1064" type="#_x0000_t202" style="position:absolute;margin-left:206.7pt;margin-top:1.3pt;width:176pt;height:23.0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" strokecolor="#4472c4 [3204]">
                <v:textbox>
                  <w:txbxContent>
                    <w:p w14:paraId="2258B2DD" w14:textId="77777777" w:rsidR="00380419" w:rsidRPr="001F6327" w:rsidRDefault="00380419" w:rsidP="00380419">
                      <w:pPr>
                        <w:rPr>
                          <w:rFonts w:asciiTheme="minorBidi" w:hAnsiTheme="minorBidi"/>
                          <w:sz w:val="20"/>
                          <w:szCs w:val="20"/>
                        </w:rPr>
                      </w:pPr>
                      <w:r w:rsidRPr="001F6327">
                        <w:rPr>
                          <w:rFonts w:asciiTheme="minorBidi" w:hAnsiTheme="minorBidi"/>
                          <w:sz w:val="20"/>
                          <w:szCs w:val="20"/>
                        </w:rPr>
                        <w:t>R11-TGCTTACGGTTTCGTCCGTG</w:t>
                      </w:r>
                    </w:p>
                    <w:p w14:paraId="3FD286B3" w14:textId="77777777" w:rsidR="00380419" w:rsidRPr="009929EB" w:rsidRDefault="00380419" w:rsidP="00380419">
                      <w:pPr>
                        <w:rPr>
                          <w:rFonts w:asciiTheme="minorBidi" w:hAnsiTheme="minorBidi"/>
                          <w:sz w:val="20"/>
                          <w:szCs w:val="20"/>
                        </w:rPr>
                      </w:pPr>
                    </w:p>
                  </w:txbxContent>
                </v:textbox>
              </v:shape>
            </w:pict>
          </mc:Fallback>
        </mc:AlternateContent>
      </w:r>
    </w:p>
    <w:p w14:paraId="0314C111" w14:textId="13193A41" w:rsidR="00380419" w:rsidRDefault="00380419" w:rsidP="00380419">
      <w:pPr>
        <w:pStyle w:val="ListParagraph"/>
        <w:bidi/>
        <w:spacing w:line="360" w:lineRule="auto"/>
        <w:rPr>
          <w:rFonts w:asciiTheme="minorBidi" w:hAnsiTheme="minorBidi"/>
          <w:b/>
          <w:bCs/>
        </w:rPr>
      </w:pPr>
    </w:p>
    <w:p w14:paraId="4E3F675E" w14:textId="67E54794" w:rsidR="00380419" w:rsidRPr="009929EB" w:rsidRDefault="00380419" w:rsidP="00380419">
      <w:pPr>
        <w:pStyle w:val="ListParagraph"/>
        <w:bidi/>
        <w:spacing w:line="360" w:lineRule="auto"/>
        <w:rPr>
          <w:rFonts w:asciiTheme="minorBidi" w:hAnsiTheme="minorBidi"/>
          <w:b/>
          <w:bCs/>
          <w:rtl/>
        </w:rPr>
      </w:pPr>
    </w:p>
    <w:p w14:paraId="716D51D9" w14:textId="2A9F8311" w:rsidR="00380419" w:rsidRDefault="00380419" w:rsidP="00380419">
      <w:pPr>
        <w:rPr>
          <w:rFonts w:asciiTheme="minorBidi" w:hAnsiTheme="minorBidi"/>
          <w:color w:val="FF0000"/>
          <w:sz w:val="32"/>
          <w:szCs w:val="32"/>
          <w:lang w:val="ru-RU"/>
        </w:rPr>
      </w:pPr>
    </w:p>
    <w:p w14:paraId="09E9D45E" w14:textId="55DA67A9" w:rsidR="00380419" w:rsidRPr="001F6327" w:rsidRDefault="00380419" w:rsidP="00380419">
      <w:pPr>
        <w:rPr>
          <w:rFonts w:asciiTheme="minorBidi" w:hAnsiTheme="minorBidi"/>
          <w:color w:val="FF0000"/>
          <w:sz w:val="32"/>
          <w:szCs w:val="32"/>
          <w:rtl/>
          <w:lang w:val="ru-RU"/>
        </w:rPr>
      </w:pPr>
      <w:r w:rsidRPr="001F6327">
        <w:rPr>
          <w:rFonts w:asciiTheme="minorBidi" w:hAnsiTheme="minorBidi" w:hint="cs"/>
          <w:color w:val="FF0000"/>
          <w:sz w:val="32"/>
          <w:szCs w:val="32"/>
          <w:rtl/>
          <w:lang w:val="ru-RU"/>
        </w:rPr>
        <w:t xml:space="preserve"> </w:t>
      </w:r>
    </w:p>
    <w:p w14:paraId="6A84C83A" w14:textId="279482D6" w:rsidR="00380419" w:rsidRPr="00166722" w:rsidRDefault="007219DF" w:rsidP="00380419">
      <w:pPr>
        <w:rPr>
          <w:rFonts w:asciiTheme="minorBidi" w:hAnsiTheme="minorBidi"/>
          <w:rtl/>
          <w:lang w:val="ru-RU"/>
        </w:rPr>
      </w:pPr>
      <w:r>
        <w:rPr>
          <w:rFonts w:asciiTheme="minorBidi" w:hAnsiTheme="minorBidi" w:hint="cs"/>
          <w:noProof/>
          <w:u w:val="single"/>
          <w:rtl/>
          <w:lang w:val="he-IL"/>
        </w:rPr>
        <mc:AlternateContent>
          <mc:Choice Requires="wpg">
            <w:drawing>
              <wp:anchor distT="0" distB="0" distL="114300" distR="114300" simplePos="0" relativeHeight="251688960" behindDoc="0" locked="0" layoutInCell="1" allowOverlap="1" wp14:anchorId="602F9765" wp14:editId="1E861578">
                <wp:simplePos x="0" y="0"/>
                <wp:positionH relativeFrom="margin">
                  <wp:posOffset>-874395</wp:posOffset>
                </wp:positionH>
                <wp:positionV relativeFrom="paragraph">
                  <wp:posOffset>-69850</wp:posOffset>
                </wp:positionV>
                <wp:extent cx="7300595" cy="2082800"/>
                <wp:effectExtent l="0" t="38100" r="14605" b="12700"/>
                <wp:wrapNone/>
                <wp:docPr id="27" name="Group 27"/>
                <wp:cNvGraphicFramePr/>
                <a:graphic xmlns:a="http://schemas.openxmlformats.org/drawingml/2006/main">
                  <a:graphicData uri="http://schemas.microsoft.com/office/word/2010/wordprocessingGroup">
                    <wpg:wgp>
                      <wpg:cNvGrpSpPr/>
                      <wpg:grpSpPr>
                        <a:xfrm>
                          <a:off x="0" y="0"/>
                          <a:ext cx="7300595" cy="2082800"/>
                          <a:chOff x="0" y="1273450"/>
                          <a:chExt cx="7300595" cy="2083160"/>
                        </a:xfrm>
                      </wpg:grpSpPr>
                      <wps:wsp>
                        <wps:cNvPr id="54" name="Text Box 2"/>
                        <wps:cNvSpPr txBox="1">
                          <a:spLocks noChangeArrowheads="1"/>
                        </wps:cNvSpPr>
                        <wps:spPr bwMode="auto">
                          <a:xfrm>
                            <a:off x="0" y="2771685"/>
                            <a:ext cx="2454275" cy="293370"/>
                          </a:xfrm>
                          <a:prstGeom prst="rect">
                            <a:avLst/>
                          </a:prstGeom>
                          <a:solidFill>
                            <a:srgbClr val="FFFFFF"/>
                          </a:solidFill>
                          <a:ln w="9525">
                            <a:solidFill>
                              <a:schemeClr val="accent1"/>
                            </a:solidFill>
                            <a:miter lim="800000"/>
                            <a:headEnd/>
                            <a:tailEnd/>
                          </a:ln>
                        </wps:spPr>
                        <wps:txbx>
                          <w:txbxContent>
                            <w:p w14:paraId="611C1404" w14:textId="77777777" w:rsidR="00380419" w:rsidRPr="009929EB" w:rsidRDefault="00380419" w:rsidP="00380419">
                              <w:pPr>
                                <w:rPr>
                                  <w:rFonts w:asciiTheme="minorBidi" w:hAnsiTheme="minorBidi"/>
                                  <w:sz w:val="20"/>
                                  <w:szCs w:val="20"/>
                                </w:rPr>
                              </w:pPr>
                              <w:r w:rsidRPr="009929EB">
                                <w:rPr>
                                  <w:rFonts w:asciiTheme="minorBidi" w:hAnsiTheme="minorBidi"/>
                                  <w:sz w:val="20"/>
                                  <w:szCs w:val="20"/>
                                </w:rPr>
                                <w:t>Set1F- TACTCAATAATTTGGGTGTGG</w:t>
                              </w:r>
                            </w:p>
                          </w:txbxContent>
                        </wps:txbx>
                        <wps:bodyPr rot="0" vert="horz" wrap="square" lIns="91440" tIns="45720" rIns="91440" bIns="45720" anchor="t" anchorCtr="0">
                          <a:noAutofit/>
                        </wps:bodyPr>
                      </wps:wsp>
                      <wps:wsp>
                        <wps:cNvPr id="55" name="Straight Arrow Connector 55"/>
                        <wps:cNvCnPr/>
                        <wps:spPr>
                          <a:xfrm flipH="1" flipV="1">
                            <a:off x="1737360" y="1273450"/>
                            <a:ext cx="45720" cy="1422652"/>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56" name="Text Box 2"/>
                        <wps:cNvSpPr txBox="1">
                          <a:spLocks noChangeArrowheads="1"/>
                        </wps:cNvSpPr>
                        <wps:spPr bwMode="auto">
                          <a:xfrm>
                            <a:off x="2377440" y="3063240"/>
                            <a:ext cx="3294380" cy="293370"/>
                          </a:xfrm>
                          <a:prstGeom prst="rect">
                            <a:avLst/>
                          </a:prstGeom>
                          <a:solidFill>
                            <a:srgbClr val="FFFFFF"/>
                          </a:solidFill>
                          <a:ln w="9525">
                            <a:solidFill>
                              <a:schemeClr val="accent1"/>
                            </a:solidFill>
                            <a:miter lim="800000"/>
                            <a:headEnd/>
                            <a:tailEnd/>
                          </a:ln>
                        </wps:spPr>
                        <wps:txbx>
                          <w:txbxContent>
                            <w:p w14:paraId="5491A1C5" w14:textId="77777777" w:rsidR="00380419" w:rsidRPr="009326CC" w:rsidRDefault="00380419" w:rsidP="00380419">
                              <w:pPr>
                                <w:rPr>
                                  <w:rFonts w:asciiTheme="minorBidi" w:hAnsiTheme="minorBidi"/>
                                  <w:sz w:val="20"/>
                                  <w:szCs w:val="20"/>
                                </w:rPr>
                              </w:pPr>
                              <w:r w:rsidRPr="009326CC">
                                <w:rPr>
                                  <w:rFonts w:asciiTheme="minorBidi" w:hAnsiTheme="minorBidi"/>
                                  <w:sz w:val="20"/>
                                  <w:szCs w:val="20"/>
                                </w:rPr>
                                <w:t xml:space="preserve">internal primer-ATGACTGACATAGCCAAGAAACCAA </w:t>
                              </w:r>
                            </w:p>
                            <w:p w14:paraId="71F7E4DF" w14:textId="77777777" w:rsidR="00380419" w:rsidRPr="009929EB" w:rsidRDefault="00380419" w:rsidP="00380419">
                              <w:pPr>
                                <w:rPr>
                                  <w:rFonts w:asciiTheme="minorBidi" w:hAnsiTheme="minorBidi"/>
                                  <w:sz w:val="20"/>
                                  <w:szCs w:val="20"/>
                                </w:rPr>
                              </w:pPr>
                            </w:p>
                          </w:txbxContent>
                        </wps:txbx>
                        <wps:bodyPr rot="0" vert="horz" wrap="square" lIns="91440" tIns="45720" rIns="91440" bIns="45720" anchor="t" anchorCtr="0">
                          <a:noAutofit/>
                        </wps:bodyPr>
                      </wps:wsp>
                      <wps:wsp>
                        <wps:cNvPr id="131" name="Text Box 2"/>
                        <wps:cNvSpPr txBox="1">
                          <a:spLocks noChangeArrowheads="1"/>
                        </wps:cNvSpPr>
                        <wps:spPr bwMode="auto">
                          <a:xfrm>
                            <a:off x="4846320" y="2771681"/>
                            <a:ext cx="2454275" cy="293370"/>
                          </a:xfrm>
                          <a:prstGeom prst="rect">
                            <a:avLst/>
                          </a:prstGeom>
                          <a:solidFill>
                            <a:srgbClr val="FFFFFF"/>
                          </a:solidFill>
                          <a:ln w="9525">
                            <a:solidFill>
                              <a:schemeClr val="accent1"/>
                            </a:solidFill>
                            <a:miter lim="800000"/>
                            <a:headEnd/>
                            <a:tailEnd/>
                          </a:ln>
                        </wps:spPr>
                        <wps:txbx>
                          <w:txbxContent>
                            <w:p w14:paraId="75D6203F" w14:textId="77777777" w:rsidR="00380419" w:rsidRPr="009326CC" w:rsidRDefault="00380419" w:rsidP="00380419">
                              <w:pPr>
                                <w:rPr>
                                  <w:rFonts w:asciiTheme="minorBidi" w:hAnsiTheme="minorBidi"/>
                                  <w:sz w:val="20"/>
                                  <w:szCs w:val="20"/>
                                </w:rPr>
                              </w:pPr>
                              <w:r w:rsidRPr="009326CC">
                                <w:rPr>
                                  <w:rFonts w:asciiTheme="minorBidi" w:hAnsiTheme="minorBidi"/>
                                  <w:sz w:val="20"/>
                                  <w:szCs w:val="20"/>
                                </w:rPr>
                                <w:t>Set1R-GTCACATTAATTGGAGAAGC</w:t>
                              </w:r>
                            </w:p>
                            <w:p w14:paraId="32A0106A" w14:textId="77777777" w:rsidR="00380419" w:rsidRPr="009929EB" w:rsidRDefault="00380419" w:rsidP="00380419">
                              <w:pPr>
                                <w:rPr>
                                  <w:rFonts w:asciiTheme="minorBidi" w:hAnsiTheme="minorBidi"/>
                                  <w:sz w:val="20"/>
                                  <w:szCs w:val="20"/>
                                </w:rPr>
                              </w:pPr>
                            </w:p>
                          </w:txbxContent>
                        </wps:txbx>
                        <wps:bodyPr rot="0" vert="horz" wrap="square" lIns="91440" tIns="45720" rIns="91440" bIns="45720" anchor="t" anchorCtr="0">
                          <a:noAutofit/>
                        </wps:bodyPr>
                      </wps:wsp>
                      <wps:wsp>
                        <wps:cNvPr id="134" name="Straight Arrow Connector 134"/>
                        <wps:cNvCnPr/>
                        <wps:spPr>
                          <a:xfrm flipH="1" flipV="1">
                            <a:off x="5814061" y="1711600"/>
                            <a:ext cx="45718" cy="1059492"/>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57" name="Straight Arrow Connector 57"/>
                        <wps:cNvCnPr/>
                        <wps:spPr>
                          <a:xfrm flipH="1" flipV="1">
                            <a:off x="3661410" y="1454425"/>
                            <a:ext cx="57150" cy="1610301"/>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602F9765" id="Group 27" o:spid="_x0000_s1065" style="position:absolute;margin-left:-68.85pt;margin-top:-5.5pt;width:574.85pt;height:164pt;z-index:251688960;mso-position-horizontal-relative:margin;mso-width-relative:margin;mso-height-relative:margin" coordorigin=",12734" coordsize="73005,208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">
                <v:shape id="_x0000_s1066" type="#_x0000_t202" style="position:absolute;top:27716;width:24542;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" strokecolor="#4472c4 [3204]">
                  <v:textbox>
                    <w:txbxContent>
                      <w:p w14:paraId="611C1404" w14:textId="77777777" w:rsidR="00380419" w:rsidRPr="009929EB" w:rsidRDefault="00380419" w:rsidP="00380419">
                        <w:pPr>
                          <w:rPr>
                            <w:rFonts w:asciiTheme="minorBidi" w:hAnsiTheme="minorBidi"/>
                            <w:sz w:val="20"/>
                            <w:szCs w:val="20"/>
                          </w:rPr>
                        </w:pPr>
                        <w:r w:rsidRPr="009929EB">
                          <w:rPr>
                            <w:rFonts w:asciiTheme="minorBidi" w:hAnsiTheme="minorBidi"/>
                            <w:sz w:val="20"/>
                            <w:szCs w:val="20"/>
                          </w:rPr>
                          <w:t>Set1F- TACTCAATAATTTGGGTGTGG</w:t>
                        </w:r>
                      </w:p>
                    </w:txbxContent>
                  </v:textbox>
                </v:shape>
                <v:shape id="Straight Arrow Connector 55" o:spid="_x0000_s1067" type="#_x0000_t32" style="position:absolute;left:17373;top:12734;width:457;height:1422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" strokecolor="#4472c4 [3204]" strokeweight="1.5pt">
                  <v:stroke endarrow="block" joinstyle="miter"/>
                </v:shape>
                <v:shape id="_x0000_s1068" type="#_x0000_t202" style="position:absolute;left:23774;top:30632;width:32944;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" strokecolor="#4472c4 [3204]">
                  <v:textbox>
                    <w:txbxContent>
                      <w:p w14:paraId="5491A1C5" w14:textId="77777777" w:rsidR="00380419" w:rsidRPr="009326CC" w:rsidRDefault="00380419" w:rsidP="00380419">
                        <w:pPr>
                          <w:rPr>
                            <w:rFonts w:asciiTheme="minorBidi" w:hAnsiTheme="minorBidi"/>
                            <w:sz w:val="20"/>
                            <w:szCs w:val="20"/>
                          </w:rPr>
                        </w:pPr>
                        <w:r w:rsidRPr="009326CC">
                          <w:rPr>
                            <w:rFonts w:asciiTheme="minorBidi" w:hAnsiTheme="minorBidi"/>
                            <w:sz w:val="20"/>
                            <w:szCs w:val="20"/>
                          </w:rPr>
                          <w:t xml:space="preserve">internal primer-ATGACTGACATAGCCAAGAAACCAA </w:t>
                        </w:r>
                      </w:p>
                      <w:p w14:paraId="71F7E4DF" w14:textId="77777777" w:rsidR="00380419" w:rsidRPr="009929EB" w:rsidRDefault="00380419" w:rsidP="00380419">
                        <w:pPr>
                          <w:rPr>
                            <w:rFonts w:asciiTheme="minorBidi" w:hAnsiTheme="minorBidi"/>
                            <w:sz w:val="20"/>
                            <w:szCs w:val="20"/>
                          </w:rPr>
                        </w:pPr>
                      </w:p>
                    </w:txbxContent>
                  </v:textbox>
                </v:shape>
                <v:shape id="_x0000_s1069" type="#_x0000_t202" style="position:absolute;left:48463;top:27716;width:24542;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" strokecolor="#4472c4 [3204]">
                  <v:textbox>
                    <w:txbxContent>
                      <w:p w14:paraId="75D6203F" w14:textId="77777777" w:rsidR="00380419" w:rsidRPr="009326CC" w:rsidRDefault="00380419" w:rsidP="00380419">
                        <w:pPr>
                          <w:rPr>
                            <w:rFonts w:asciiTheme="minorBidi" w:hAnsiTheme="minorBidi"/>
                            <w:sz w:val="20"/>
                            <w:szCs w:val="20"/>
                          </w:rPr>
                        </w:pPr>
                        <w:r w:rsidRPr="009326CC">
                          <w:rPr>
                            <w:rFonts w:asciiTheme="minorBidi" w:hAnsiTheme="minorBidi"/>
                            <w:sz w:val="20"/>
                            <w:szCs w:val="20"/>
                          </w:rPr>
                          <w:t>Set1R-GTCACATTAATTGGAGAAGC</w:t>
                        </w:r>
                      </w:p>
                      <w:p w14:paraId="32A0106A" w14:textId="77777777" w:rsidR="00380419" w:rsidRPr="009929EB" w:rsidRDefault="00380419" w:rsidP="00380419">
                        <w:pPr>
                          <w:rPr>
                            <w:rFonts w:asciiTheme="minorBidi" w:hAnsiTheme="minorBidi"/>
                            <w:sz w:val="20"/>
                            <w:szCs w:val="20"/>
                          </w:rPr>
                        </w:pPr>
                      </w:p>
                    </w:txbxContent>
                  </v:textbox>
                </v:shape>
                <v:shape id="Straight Arrow Connector 134" o:spid="_x0000_s1070" type="#_x0000_t32" style="position:absolute;left:58140;top:17116;width:457;height:1059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" strokecolor="#4472c4 [3204]" strokeweight="1.5pt">
                  <v:stroke endarrow="block" joinstyle="miter"/>
                </v:shape>
                <v:shape id="Straight Arrow Connector 57" o:spid="_x0000_s1071" type="#_x0000_t32" style="position:absolute;left:36614;top:14544;width:571;height:1610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" strokecolor="#4472c4 [3204]" strokeweight="1.5pt">
                  <v:stroke endarrow="block" joinstyle="miter"/>
                </v:shape>
                <w10:wrap anchorx="margin"/>
              </v:group>
            </w:pict>
          </mc:Fallback>
        </mc:AlternateContent>
      </w:r>
      <w:r w:rsidR="000C48D0" w:rsidRPr="00BB38A8">
        <w:rPr>
          <w:rFonts w:asciiTheme="minorBidi" w:hAnsiTheme="minorBidi"/>
          <w:b/>
          <w:bCs/>
          <w:noProof/>
        </w:rPr>
        <w:drawing>
          <wp:anchor distT="0" distB="0" distL="114300" distR="114300" simplePos="0" relativeHeight="251692032" behindDoc="1" locked="0" layoutInCell="1" allowOverlap="1" wp14:anchorId="04013141" wp14:editId="5710860E">
            <wp:simplePos x="0" y="0"/>
            <wp:positionH relativeFrom="column">
              <wp:posOffset>4129405</wp:posOffset>
            </wp:positionH>
            <wp:positionV relativeFrom="paragraph">
              <wp:posOffset>-785495</wp:posOffset>
            </wp:positionV>
            <wp:extent cx="2317115" cy="2683600"/>
            <wp:effectExtent l="19050" t="19050" r="26035" b="21590"/>
            <wp:wrapNone/>
            <wp:docPr id="267" name="Google Shape;267;p20"/>
            <wp:cNvGraphicFramePr/>
            <a:graphic xmlns:a="http://schemas.openxmlformats.org/drawingml/2006/main">
              <a:graphicData uri="http://schemas.openxmlformats.org/drawingml/2006/picture">
                <pic:pic xmlns:pic="http://schemas.openxmlformats.org/drawingml/2006/picture">
                  <pic:nvPicPr>
                    <pic:cNvPr id="267" name="Google Shape;267;p20"/>
                    <pic:cNvPicPr preferRelativeResize="0"/>
                  </pic:nvPicPr>
                  <pic:blipFill rotWithShape="1">
                    <a:blip r:embed="rId43" cstate="print">
                      <a:alphaModFix/>
                      <a:extLst>
                        <a:ext uri="{28A0092B-C50C-407E-A947-70E740481C1C}">
                          <a14:useLocalDpi xmlns:a14="http://schemas.microsoft.com/office/drawing/2010/main" val="0"/>
                        </a:ext>
                      </a:extLst>
                    </a:blip>
                    <a:srcRect/>
                    <a:stretch/>
                  </pic:blipFill>
                  <pic:spPr>
                    <a:xfrm>
                      <a:off x="0" y="0"/>
                      <a:ext cx="2317115" cy="2683600"/>
                    </a:xfrm>
                    <a:prstGeom prst="rect">
                      <a:avLst/>
                    </a:prstGeom>
                    <a:noFill/>
                    <a:ln w="12700">
                      <a:solidFill>
                        <a:schemeClr val="accent1"/>
                      </a:solidFill>
                    </a:ln>
                  </pic:spPr>
                </pic:pic>
              </a:graphicData>
            </a:graphic>
            <wp14:sizeRelH relativeFrom="page">
              <wp14:pctWidth>0</wp14:pctWidth>
            </wp14:sizeRelH>
            <wp14:sizeRelV relativeFrom="page">
              <wp14:pctHeight>0</wp14:pctHeight>
            </wp14:sizeRelV>
          </wp:anchor>
        </w:drawing>
      </w:r>
      <w:r w:rsidR="000C48D0" w:rsidRPr="00BB38A8">
        <w:rPr>
          <w:rFonts w:asciiTheme="minorBidi" w:hAnsiTheme="minorBidi"/>
          <w:noProof/>
          <w:color w:val="FF0000"/>
          <w:sz w:val="32"/>
          <w:szCs w:val="32"/>
        </w:rPr>
        <w:drawing>
          <wp:anchor distT="0" distB="0" distL="114300" distR="114300" simplePos="0" relativeHeight="251691008" behindDoc="1" locked="0" layoutInCell="1" allowOverlap="1" wp14:anchorId="5B1155ED" wp14:editId="6544A836">
            <wp:simplePos x="0" y="0"/>
            <wp:positionH relativeFrom="column">
              <wp:posOffset>1720215</wp:posOffset>
            </wp:positionH>
            <wp:positionV relativeFrom="paragraph">
              <wp:posOffset>-789305</wp:posOffset>
            </wp:positionV>
            <wp:extent cx="2389505" cy="2495005"/>
            <wp:effectExtent l="19050" t="19050" r="10795" b="19685"/>
            <wp:wrapNone/>
            <wp:docPr id="266" name="Google Shape;266;p20"/>
            <wp:cNvGraphicFramePr/>
            <a:graphic xmlns:a="http://schemas.openxmlformats.org/drawingml/2006/main">
              <a:graphicData uri="http://schemas.openxmlformats.org/drawingml/2006/picture">
                <pic:pic xmlns:pic="http://schemas.openxmlformats.org/drawingml/2006/picture">
                  <pic:nvPicPr>
                    <pic:cNvPr id="266" name="Google Shape;266;p20"/>
                    <pic:cNvPicPr preferRelativeResize="0"/>
                  </pic:nvPicPr>
                  <pic:blipFill rotWithShape="1">
                    <a:blip r:embed="rId44" cstate="print">
                      <a:alphaModFix/>
                      <a:extLst>
                        <a:ext uri="{28A0092B-C50C-407E-A947-70E740481C1C}">
                          <a14:useLocalDpi xmlns:a14="http://schemas.microsoft.com/office/drawing/2010/main" val="0"/>
                        </a:ext>
                      </a:extLst>
                    </a:blip>
                    <a:srcRect/>
                    <a:stretch/>
                  </pic:blipFill>
                  <pic:spPr>
                    <a:xfrm>
                      <a:off x="0" y="0"/>
                      <a:ext cx="2389505" cy="2495005"/>
                    </a:xfrm>
                    <a:prstGeom prst="rect">
                      <a:avLst/>
                    </a:prstGeom>
                    <a:noFill/>
                    <a:ln w="12700">
                      <a:solidFill>
                        <a:schemeClr val="accent1"/>
                      </a:solidFill>
                    </a:ln>
                  </pic:spPr>
                </pic:pic>
              </a:graphicData>
            </a:graphic>
            <wp14:sizeRelH relativeFrom="page">
              <wp14:pctWidth>0</wp14:pctWidth>
            </wp14:sizeRelH>
            <wp14:sizeRelV relativeFrom="page">
              <wp14:pctHeight>0</wp14:pctHeight>
            </wp14:sizeRelV>
          </wp:anchor>
        </w:drawing>
      </w:r>
      <w:r w:rsidR="000C48D0" w:rsidRPr="00BB38A8">
        <w:rPr>
          <w:rFonts w:asciiTheme="minorBidi" w:hAnsiTheme="minorBidi"/>
          <w:noProof/>
          <w:color w:val="FF0000"/>
          <w:sz w:val="32"/>
          <w:szCs w:val="32"/>
        </w:rPr>
        <w:drawing>
          <wp:anchor distT="0" distB="0" distL="114300" distR="114300" simplePos="0" relativeHeight="251689984" behindDoc="1" locked="0" layoutInCell="1" allowOverlap="1" wp14:anchorId="6E2A9224" wp14:editId="5C22681E">
            <wp:simplePos x="0" y="0"/>
            <wp:positionH relativeFrom="page">
              <wp:align>left</wp:align>
            </wp:positionH>
            <wp:positionV relativeFrom="paragraph">
              <wp:posOffset>-775970</wp:posOffset>
            </wp:positionV>
            <wp:extent cx="2578735" cy="2716984"/>
            <wp:effectExtent l="19050" t="19050" r="12065" b="26670"/>
            <wp:wrapNone/>
            <wp:docPr id="265" name="Google Shape;265;p20"/>
            <wp:cNvGraphicFramePr/>
            <a:graphic xmlns:a="http://schemas.openxmlformats.org/drawingml/2006/main">
              <a:graphicData uri="http://schemas.openxmlformats.org/drawingml/2006/picture">
                <pic:pic xmlns:pic="http://schemas.openxmlformats.org/drawingml/2006/picture">
                  <pic:nvPicPr>
                    <pic:cNvPr id="265" name="Google Shape;265;p20"/>
                    <pic:cNvPicPr preferRelativeResize="0"/>
                  </pic:nvPicPr>
                  <pic:blipFill rotWithShape="1">
                    <a:blip r:embed="rId45" cstate="print">
                      <a:alphaModFix/>
                      <a:extLst>
                        <a:ext uri="{28A0092B-C50C-407E-A947-70E740481C1C}">
                          <a14:useLocalDpi xmlns:a14="http://schemas.microsoft.com/office/drawing/2010/main" val="0"/>
                        </a:ext>
                      </a:extLst>
                    </a:blip>
                    <a:srcRect/>
                    <a:stretch/>
                  </pic:blipFill>
                  <pic:spPr>
                    <a:xfrm>
                      <a:off x="0" y="0"/>
                      <a:ext cx="2578735" cy="2716984"/>
                    </a:xfrm>
                    <a:prstGeom prst="rect">
                      <a:avLst/>
                    </a:prstGeom>
                    <a:noFill/>
                    <a:ln w="12700">
                      <a:solidFill>
                        <a:schemeClr val="accent1"/>
                      </a:solidFill>
                    </a:ln>
                  </pic:spPr>
                </pic:pic>
              </a:graphicData>
            </a:graphic>
            <wp14:sizeRelH relativeFrom="page">
              <wp14:pctWidth>0</wp14:pctWidth>
            </wp14:sizeRelH>
            <wp14:sizeRelV relativeFrom="page">
              <wp14:pctHeight>0</wp14:pctHeight>
            </wp14:sizeRelV>
          </wp:anchor>
        </w:drawing>
      </w:r>
    </w:p>
    <w:p w14:paraId="03024E1D" w14:textId="77777777" w:rsidR="00380419" w:rsidRDefault="00380419" w:rsidP="00380419">
      <w:pPr>
        <w:ind w:left="684"/>
        <w:rPr>
          <w:rFonts w:asciiTheme="minorBidi" w:hAnsiTheme="minorBidi"/>
          <w:b/>
          <w:bCs/>
          <w:lang w:val="ru-RU"/>
        </w:rPr>
      </w:pPr>
    </w:p>
    <w:p w14:paraId="0A7B5760" w14:textId="77777777" w:rsidR="00380419" w:rsidRDefault="00380419" w:rsidP="00380419">
      <w:pPr>
        <w:ind w:left="684"/>
        <w:rPr>
          <w:rFonts w:asciiTheme="minorBidi" w:hAnsiTheme="minorBidi"/>
          <w:b/>
          <w:bCs/>
          <w:lang w:val="ru-RU"/>
        </w:rPr>
      </w:pPr>
    </w:p>
    <w:p w14:paraId="38D3B121" w14:textId="77777777" w:rsidR="00380419" w:rsidRDefault="00380419" w:rsidP="00380419">
      <w:pPr>
        <w:ind w:left="684"/>
        <w:rPr>
          <w:rFonts w:asciiTheme="minorBidi" w:hAnsiTheme="minorBidi"/>
          <w:b/>
          <w:bCs/>
          <w:lang w:val="ru-RU"/>
        </w:rPr>
      </w:pPr>
    </w:p>
    <w:p w14:paraId="2C3F12C0" w14:textId="5F2D89D4" w:rsidR="00380419" w:rsidRDefault="00380419" w:rsidP="00380419">
      <w:pPr>
        <w:ind w:left="684"/>
        <w:rPr>
          <w:rFonts w:asciiTheme="minorBidi" w:hAnsiTheme="minorBidi"/>
          <w:b/>
          <w:bCs/>
          <w:rtl/>
          <w:lang w:val="ru-RU"/>
        </w:rPr>
      </w:pPr>
    </w:p>
    <w:p w14:paraId="0ABF1D28" w14:textId="77777777" w:rsidR="00380419" w:rsidRPr="00DB02B7" w:rsidRDefault="00380419" w:rsidP="00380419">
      <w:pPr>
        <w:rPr>
          <w:rFonts w:asciiTheme="minorBidi" w:hAnsiTheme="minorBidi"/>
          <w:rtl/>
          <w:lang w:val="ru-RU"/>
        </w:rPr>
      </w:pPr>
    </w:p>
    <w:p w14:paraId="60CE2CFE" w14:textId="4F92D4BC" w:rsidR="00380419" w:rsidRPr="00DB02B7" w:rsidRDefault="00380419" w:rsidP="00380419">
      <w:pPr>
        <w:rPr>
          <w:rFonts w:asciiTheme="minorBidi" w:hAnsiTheme="minorBidi"/>
          <w:rtl/>
          <w:lang w:val="ru-RU"/>
        </w:rPr>
      </w:pPr>
    </w:p>
    <w:p w14:paraId="60A10595" w14:textId="53382851" w:rsidR="00380419" w:rsidRPr="00DB02B7" w:rsidRDefault="008903CE" w:rsidP="00380419">
      <w:pPr>
        <w:rPr>
          <w:rFonts w:asciiTheme="minorBidi" w:hAnsiTheme="minorBidi"/>
          <w:rtl/>
          <w:lang w:val="ru-RU"/>
        </w:rPr>
      </w:pPr>
      <w:r>
        <w:rPr>
          <w:noProof/>
          <w:rtl/>
          <w:lang w:val="he-IL"/>
        </w:rPr>
        <mc:AlternateContent>
          <mc:Choice Requires="wpg">
            <w:drawing>
              <wp:anchor distT="0" distB="0" distL="114300" distR="114300" simplePos="0" relativeHeight="251693056" behindDoc="0" locked="0" layoutInCell="1" allowOverlap="1" wp14:anchorId="6CFF48E7" wp14:editId="4C720D65">
                <wp:simplePos x="0" y="0"/>
                <wp:positionH relativeFrom="column">
                  <wp:posOffset>-685800</wp:posOffset>
                </wp:positionH>
                <wp:positionV relativeFrom="paragraph">
                  <wp:posOffset>361315</wp:posOffset>
                </wp:positionV>
                <wp:extent cx="6753498" cy="4054838"/>
                <wp:effectExtent l="19050" t="19050" r="28575" b="22225"/>
                <wp:wrapNone/>
                <wp:docPr id="147" name="Group 147"/>
                <wp:cNvGraphicFramePr/>
                <a:graphic xmlns:a="http://schemas.openxmlformats.org/drawingml/2006/main">
                  <a:graphicData uri="http://schemas.microsoft.com/office/word/2010/wordprocessingGroup">
                    <wpg:wgp>
                      <wpg:cNvGrpSpPr/>
                      <wpg:grpSpPr>
                        <a:xfrm>
                          <a:off x="0" y="0"/>
                          <a:ext cx="6753498" cy="4054838"/>
                          <a:chOff x="0" y="0"/>
                          <a:chExt cx="6753498" cy="4054838"/>
                        </a:xfrm>
                      </wpg:grpSpPr>
                      <pic:pic xmlns:pic="http://schemas.openxmlformats.org/drawingml/2006/picture">
                        <pic:nvPicPr>
                          <pic:cNvPr id="275" name="Google Shape;275;p21"/>
                          <pic:cNvPicPr/>
                        </pic:nvPicPr>
                        <pic:blipFill rotWithShape="1">
                          <a:blip r:embed="rId46">
                            <a:alphaModFix/>
                          </a:blip>
                          <a:srcRect/>
                          <a:stretch/>
                        </pic:blipFill>
                        <pic:spPr>
                          <a:xfrm>
                            <a:off x="3644306" y="0"/>
                            <a:ext cx="3109192" cy="3422469"/>
                          </a:xfrm>
                          <a:prstGeom prst="rect">
                            <a:avLst/>
                          </a:prstGeom>
                          <a:noFill/>
                          <a:ln w="12700">
                            <a:solidFill>
                              <a:schemeClr val="accent1"/>
                            </a:solidFill>
                          </a:ln>
                        </pic:spPr>
                      </pic:pic>
                      <pic:pic xmlns:pic="http://schemas.openxmlformats.org/drawingml/2006/picture">
                        <pic:nvPicPr>
                          <pic:cNvPr id="274" name="Google Shape;274;p21"/>
                          <pic:cNvPicPr/>
                        </pic:nvPicPr>
                        <pic:blipFill rotWithShape="1">
                          <a:blip r:embed="rId47">
                            <a:alphaModFix/>
                          </a:blip>
                          <a:srcRect/>
                          <a:stretch/>
                        </pic:blipFill>
                        <pic:spPr>
                          <a:xfrm>
                            <a:off x="0" y="0"/>
                            <a:ext cx="3519170" cy="3547745"/>
                          </a:xfrm>
                          <a:prstGeom prst="rect">
                            <a:avLst/>
                          </a:prstGeom>
                          <a:noFill/>
                          <a:ln w="12700">
                            <a:solidFill>
                              <a:schemeClr val="accent1"/>
                            </a:solidFill>
                          </a:ln>
                        </pic:spPr>
                      </pic:pic>
                      <wps:wsp>
                        <wps:cNvPr id="140" name="Text Box 2"/>
                        <wps:cNvSpPr txBox="1">
                          <a:spLocks noChangeArrowheads="1"/>
                        </wps:cNvSpPr>
                        <wps:spPr bwMode="auto">
                          <a:xfrm>
                            <a:off x="587829" y="3722914"/>
                            <a:ext cx="2407920" cy="292735"/>
                          </a:xfrm>
                          <a:prstGeom prst="rect">
                            <a:avLst/>
                          </a:prstGeom>
                          <a:solidFill>
                            <a:srgbClr val="FFFFFF"/>
                          </a:solidFill>
                          <a:ln w="12700">
                            <a:solidFill>
                              <a:schemeClr val="accent1"/>
                            </a:solidFill>
                            <a:miter lim="800000"/>
                            <a:headEnd/>
                            <a:tailEnd/>
                          </a:ln>
                        </wps:spPr>
                        <wps:txbx>
                          <w:txbxContent>
                            <w:p w14:paraId="14D4F9A9" w14:textId="77777777" w:rsidR="00380419" w:rsidRPr="001F6327" w:rsidRDefault="00380419" w:rsidP="00380419">
                              <w:pPr>
                                <w:rPr>
                                  <w:rFonts w:asciiTheme="minorBidi" w:hAnsiTheme="minorBidi"/>
                                  <w:sz w:val="20"/>
                                  <w:szCs w:val="20"/>
                                </w:rPr>
                              </w:pPr>
                              <w:r w:rsidRPr="001F6327">
                                <w:rPr>
                                  <w:rFonts w:asciiTheme="minorBidi" w:hAnsiTheme="minorBidi"/>
                                  <w:sz w:val="20"/>
                                  <w:szCs w:val="20"/>
                                </w:rPr>
                                <w:t>F11-AATCTGTGTGGCTGTCACTCG</w:t>
                              </w:r>
                            </w:p>
                            <w:p w14:paraId="497A8B01" w14:textId="77777777" w:rsidR="00380419" w:rsidRPr="009929EB" w:rsidRDefault="00380419" w:rsidP="00380419">
                              <w:pPr>
                                <w:rPr>
                                  <w:rFonts w:asciiTheme="minorBidi" w:hAnsiTheme="minorBidi"/>
                                  <w:sz w:val="20"/>
                                  <w:szCs w:val="20"/>
                                </w:rPr>
                              </w:pPr>
                            </w:p>
                          </w:txbxContent>
                        </wps:txbx>
                        <wps:bodyPr rot="0" vert="horz" wrap="square" lIns="91440" tIns="45720" rIns="91440" bIns="45720" anchor="t" anchorCtr="0">
                          <a:noAutofit/>
                        </wps:bodyPr>
                      </wps:wsp>
                      <wps:wsp>
                        <wps:cNvPr id="141" name="Text Box 2"/>
                        <wps:cNvSpPr txBox="1">
                          <a:spLocks noChangeArrowheads="1"/>
                        </wps:cNvSpPr>
                        <wps:spPr bwMode="auto">
                          <a:xfrm>
                            <a:off x="3918857" y="3762103"/>
                            <a:ext cx="2235200" cy="292735"/>
                          </a:xfrm>
                          <a:prstGeom prst="rect">
                            <a:avLst/>
                          </a:prstGeom>
                          <a:solidFill>
                            <a:srgbClr val="FFFFFF"/>
                          </a:solidFill>
                          <a:ln w="12700">
                            <a:solidFill>
                              <a:schemeClr val="accent1"/>
                            </a:solidFill>
                            <a:miter lim="800000"/>
                            <a:headEnd/>
                            <a:tailEnd/>
                          </a:ln>
                        </wps:spPr>
                        <wps:txbx>
                          <w:txbxContent>
                            <w:p w14:paraId="3E63FFE1" w14:textId="77777777" w:rsidR="00380419" w:rsidRPr="001F6327" w:rsidRDefault="00380419" w:rsidP="00380419">
                              <w:pPr>
                                <w:rPr>
                                  <w:rFonts w:asciiTheme="minorBidi" w:hAnsiTheme="minorBidi"/>
                                  <w:sz w:val="20"/>
                                  <w:szCs w:val="20"/>
                                </w:rPr>
                              </w:pPr>
                              <w:r w:rsidRPr="001F6327">
                                <w:rPr>
                                  <w:rFonts w:asciiTheme="minorBidi" w:hAnsiTheme="minorBidi"/>
                                  <w:sz w:val="20"/>
                                  <w:szCs w:val="20"/>
                                </w:rPr>
                                <w:t>R11-TGCTTACGGTTTCGTCCGTG</w:t>
                              </w:r>
                            </w:p>
                            <w:p w14:paraId="1D5C27FE" w14:textId="77777777" w:rsidR="00380419" w:rsidRPr="009929EB" w:rsidRDefault="00380419" w:rsidP="00380419">
                              <w:pPr>
                                <w:rPr>
                                  <w:rFonts w:asciiTheme="minorBidi" w:hAnsiTheme="minorBidi"/>
                                  <w:sz w:val="20"/>
                                  <w:szCs w:val="20"/>
                                </w:rPr>
                              </w:pPr>
                            </w:p>
                          </w:txbxContent>
                        </wps:txbx>
                        <wps:bodyPr rot="0" vert="horz" wrap="square" lIns="91440" tIns="45720" rIns="91440" bIns="45720" anchor="t" anchorCtr="0">
                          <a:noAutofit/>
                        </wps:bodyPr>
                      </wps:wsp>
                      <wpg:grpSp>
                        <wpg:cNvPr id="142" name="Group 142"/>
                        <wpg:cNvGrpSpPr/>
                        <wpg:grpSpPr>
                          <a:xfrm>
                            <a:off x="1724228" y="552450"/>
                            <a:ext cx="3190111" cy="3181378"/>
                            <a:chOff x="1462964" y="-152660"/>
                            <a:chExt cx="3481584" cy="3666364"/>
                          </a:xfrm>
                        </wpg:grpSpPr>
                        <wps:wsp>
                          <wps:cNvPr id="145" name="Straight Arrow Connector 145"/>
                          <wps:cNvCnPr/>
                          <wps:spPr>
                            <a:xfrm flipV="1">
                              <a:off x="1462964" y="-152660"/>
                              <a:ext cx="58686" cy="3666364"/>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146" name="Straight Arrow Connector 146"/>
                          <wps:cNvCnPr/>
                          <wps:spPr>
                            <a:xfrm flipH="1" flipV="1">
                              <a:off x="4834277" y="81517"/>
                              <a:ext cx="110271" cy="3418621"/>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anchor>
            </w:drawing>
          </mc:Choice>
          <mc:Fallback xmlns:w16du="http://schemas.microsoft.com/office/word/2023/wordml/word16du">
            <w:pict>
              <v:group w14:anchorId="6CFF48E7" id="Group 147" o:spid="_x0000_s1072" style="position:absolute;margin-left:-54pt;margin-top:28.45pt;width:531.75pt;height:319.3pt;z-index:251693056;mso-width-relative:margin" coordsize="67534,40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">
                <v:shape id="Google Shape;275;p21" o:spid="_x0000_s1073" type="#_x0000_t75" style="position:absolute;left:36443;width:31091;height:34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" stroked="t" strokecolor="#4472c4 [3204]" strokeweight="1pt">
                  <v:imagedata r:id="rId48" o:title=""/>
                </v:shape>
                <v:shape id="Google Shape;274;p21" o:spid="_x0000_s1074" type="#_x0000_t75" style="position:absolute;width:35191;height:35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" stroked="t" strokecolor="#4472c4 [3204]" strokeweight="1pt">
                  <v:imagedata r:id="rId49" o:title=""/>
                </v:shape>
                <v:shape id="_x0000_s1075" type="#_x0000_t202" style="position:absolute;left:5878;top:37229;width:24079;height:2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" strokecolor="#4472c4 [3204]" strokeweight="1pt">
                  <v:textbox>
                    <w:txbxContent>
                      <w:p w14:paraId="14D4F9A9" w14:textId="77777777" w:rsidR="00380419" w:rsidRPr="001F6327" w:rsidRDefault="00380419" w:rsidP="00380419">
                        <w:pPr>
                          <w:rPr>
                            <w:rFonts w:asciiTheme="minorBidi" w:hAnsiTheme="minorBidi"/>
                            <w:sz w:val="20"/>
                            <w:szCs w:val="20"/>
                          </w:rPr>
                        </w:pPr>
                        <w:r w:rsidRPr="001F6327">
                          <w:rPr>
                            <w:rFonts w:asciiTheme="minorBidi" w:hAnsiTheme="minorBidi"/>
                            <w:sz w:val="20"/>
                            <w:szCs w:val="20"/>
                          </w:rPr>
                          <w:t>F11-AATCTGTGTGGCTGTCACTCG</w:t>
                        </w:r>
                      </w:p>
                      <w:p w14:paraId="497A8B01" w14:textId="77777777" w:rsidR="00380419" w:rsidRPr="009929EB" w:rsidRDefault="00380419" w:rsidP="00380419">
                        <w:pPr>
                          <w:rPr>
                            <w:rFonts w:asciiTheme="minorBidi" w:hAnsiTheme="minorBidi"/>
                            <w:sz w:val="20"/>
                            <w:szCs w:val="20"/>
                          </w:rPr>
                        </w:pPr>
                      </w:p>
                    </w:txbxContent>
                  </v:textbox>
                </v:shape>
                <v:shape id="_x0000_s1076" type="#_x0000_t202" style="position:absolute;left:39188;top:37621;width:22352;height:2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" strokecolor="#4472c4 [3204]" strokeweight="1pt">
                  <v:textbox>
                    <w:txbxContent>
                      <w:p w14:paraId="3E63FFE1" w14:textId="77777777" w:rsidR="00380419" w:rsidRPr="001F6327" w:rsidRDefault="00380419" w:rsidP="00380419">
                        <w:pPr>
                          <w:rPr>
                            <w:rFonts w:asciiTheme="minorBidi" w:hAnsiTheme="minorBidi"/>
                            <w:sz w:val="20"/>
                            <w:szCs w:val="20"/>
                          </w:rPr>
                        </w:pPr>
                        <w:r w:rsidRPr="001F6327">
                          <w:rPr>
                            <w:rFonts w:asciiTheme="minorBidi" w:hAnsiTheme="minorBidi"/>
                            <w:sz w:val="20"/>
                            <w:szCs w:val="20"/>
                          </w:rPr>
                          <w:t>R11-TGCTTACGGTTTCGTCCGTG</w:t>
                        </w:r>
                      </w:p>
                      <w:p w14:paraId="1D5C27FE" w14:textId="77777777" w:rsidR="00380419" w:rsidRPr="009929EB" w:rsidRDefault="00380419" w:rsidP="00380419">
                        <w:pPr>
                          <w:rPr>
                            <w:rFonts w:asciiTheme="minorBidi" w:hAnsiTheme="minorBidi"/>
                            <w:sz w:val="20"/>
                            <w:szCs w:val="20"/>
                          </w:rPr>
                        </w:pPr>
                      </w:p>
                    </w:txbxContent>
                  </v:textbox>
                </v:shape>
                <v:group id="Group 142" o:spid="_x0000_s1077" style="position:absolute;left:17242;top:5524;width:31901;height:31814" coordorigin="14629,-1526" coordsize="34815,36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shape id="Straight Arrow Connector 145" o:spid="_x0000_s1078" type="#_x0000_t32" style="position:absolute;left:14629;top:-1526;width:587;height:366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" strokecolor="#4472c4 [3204]" strokeweight="1pt">
                    <v:stroke endarrow="block" joinstyle="miter"/>
                  </v:shape>
                  <v:shape id="Straight Arrow Connector 146" o:spid="_x0000_s1079" type="#_x0000_t32" style="position:absolute;left:48342;top:815;width:1103;height:3418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" strokecolor="#4472c4 [3204]" strokeweight="1pt">
                    <v:stroke endarrow="block" joinstyle="miter"/>
                  </v:shape>
                </v:group>
              </v:group>
            </w:pict>
          </mc:Fallback>
        </mc:AlternateContent>
      </w:r>
    </w:p>
    <w:p w14:paraId="1C6001E5" w14:textId="0574218F" w:rsidR="00380419" w:rsidRPr="00DB02B7" w:rsidRDefault="00380419" w:rsidP="00380419">
      <w:pPr>
        <w:rPr>
          <w:rFonts w:asciiTheme="minorBidi" w:hAnsiTheme="minorBidi"/>
          <w:rtl/>
          <w:lang w:val="ru-RU"/>
        </w:rPr>
      </w:pPr>
    </w:p>
    <w:p w14:paraId="2A355CB9" w14:textId="605F94C2" w:rsidR="00380419" w:rsidRPr="00DB02B7" w:rsidRDefault="00380419" w:rsidP="00380419">
      <w:pPr>
        <w:rPr>
          <w:rFonts w:asciiTheme="minorBidi" w:hAnsiTheme="minorBidi"/>
          <w:rtl/>
          <w:lang w:val="ru-RU"/>
        </w:rPr>
      </w:pPr>
    </w:p>
    <w:p w14:paraId="5C32F754" w14:textId="77777777" w:rsidR="00380419" w:rsidRPr="00DB02B7" w:rsidRDefault="00380419" w:rsidP="00380419">
      <w:pPr>
        <w:rPr>
          <w:rFonts w:asciiTheme="minorBidi" w:hAnsiTheme="minorBidi"/>
          <w:rtl/>
          <w:lang w:val="ru-RU"/>
        </w:rPr>
      </w:pPr>
    </w:p>
    <w:p w14:paraId="2A472E5A" w14:textId="77777777" w:rsidR="00380419" w:rsidRPr="00DB02B7" w:rsidRDefault="00380419" w:rsidP="00380419">
      <w:pPr>
        <w:rPr>
          <w:rFonts w:asciiTheme="minorBidi" w:hAnsiTheme="minorBidi"/>
          <w:rtl/>
          <w:lang w:val="ru-RU"/>
        </w:rPr>
      </w:pPr>
    </w:p>
    <w:p w14:paraId="07CA0E90" w14:textId="77777777" w:rsidR="00380419" w:rsidRPr="00DB02B7" w:rsidRDefault="00380419" w:rsidP="00380419">
      <w:pPr>
        <w:rPr>
          <w:rFonts w:asciiTheme="minorBidi" w:hAnsiTheme="minorBidi"/>
          <w:rtl/>
          <w:lang w:val="ru-RU"/>
        </w:rPr>
      </w:pPr>
    </w:p>
    <w:p w14:paraId="6D9D51F2" w14:textId="77777777" w:rsidR="00380419" w:rsidRPr="00DB02B7" w:rsidRDefault="00380419" w:rsidP="00380419">
      <w:pPr>
        <w:rPr>
          <w:rFonts w:asciiTheme="minorBidi" w:hAnsiTheme="minorBidi"/>
          <w:rtl/>
          <w:lang w:val="ru-RU"/>
        </w:rPr>
      </w:pPr>
    </w:p>
    <w:p w14:paraId="475DB47D" w14:textId="77777777" w:rsidR="00380419" w:rsidRPr="00DB02B7" w:rsidRDefault="00380419" w:rsidP="00380419">
      <w:pPr>
        <w:rPr>
          <w:rFonts w:asciiTheme="minorBidi" w:hAnsiTheme="minorBidi"/>
          <w:rtl/>
          <w:lang w:val="ru-RU"/>
        </w:rPr>
      </w:pPr>
    </w:p>
    <w:p w14:paraId="70E1F7BF" w14:textId="77777777" w:rsidR="00380419" w:rsidRPr="00DB02B7" w:rsidRDefault="00380419" w:rsidP="00380419">
      <w:pPr>
        <w:rPr>
          <w:rFonts w:asciiTheme="minorBidi" w:hAnsiTheme="minorBidi"/>
          <w:rtl/>
          <w:lang w:val="ru-RU"/>
        </w:rPr>
      </w:pPr>
    </w:p>
    <w:p w14:paraId="27EA6083" w14:textId="77777777" w:rsidR="00380419" w:rsidRPr="00DB02B7" w:rsidRDefault="00380419" w:rsidP="00380419">
      <w:pPr>
        <w:rPr>
          <w:rFonts w:asciiTheme="minorBidi" w:hAnsiTheme="minorBidi"/>
          <w:rtl/>
          <w:lang w:val="ru-RU"/>
        </w:rPr>
      </w:pPr>
    </w:p>
    <w:p w14:paraId="0C9E1208" w14:textId="31A05EC9" w:rsidR="00380419" w:rsidRDefault="00380419" w:rsidP="00380419">
      <w:pPr>
        <w:pStyle w:val="ListParagraph"/>
        <w:bidi/>
        <w:spacing w:line="360" w:lineRule="auto"/>
        <w:rPr>
          <w:rFonts w:asciiTheme="minorBidi" w:hAnsiTheme="minorBidi"/>
          <w:b/>
          <w:bCs/>
          <w:rtl/>
        </w:rPr>
      </w:pPr>
    </w:p>
    <w:p w14:paraId="27266957" w14:textId="57EE0D7E" w:rsidR="00380419" w:rsidRDefault="00380419" w:rsidP="00380419">
      <w:pPr>
        <w:pStyle w:val="ListParagraph"/>
        <w:bidi/>
        <w:spacing w:line="360" w:lineRule="auto"/>
        <w:rPr>
          <w:rFonts w:asciiTheme="minorBidi" w:hAnsiTheme="minorBidi"/>
          <w:b/>
          <w:bCs/>
        </w:rPr>
      </w:pPr>
    </w:p>
    <w:p w14:paraId="07A3FD6F" w14:textId="0F5F6358" w:rsidR="00380419" w:rsidRDefault="00380419" w:rsidP="00380419">
      <w:pPr>
        <w:pStyle w:val="ListParagraph"/>
        <w:bidi/>
        <w:spacing w:line="360" w:lineRule="auto"/>
        <w:rPr>
          <w:rFonts w:asciiTheme="minorBidi" w:hAnsiTheme="minorBidi"/>
          <w:b/>
          <w:bCs/>
        </w:rPr>
      </w:pPr>
    </w:p>
    <w:p w14:paraId="393E4219" w14:textId="27DFDA16" w:rsidR="00380419" w:rsidRDefault="00380419" w:rsidP="00380419">
      <w:pPr>
        <w:pStyle w:val="ListParagraph"/>
        <w:bidi/>
        <w:spacing w:line="360" w:lineRule="auto"/>
        <w:rPr>
          <w:rFonts w:asciiTheme="minorBidi" w:hAnsiTheme="minorBidi"/>
          <w:b/>
          <w:bCs/>
        </w:rPr>
      </w:pPr>
    </w:p>
    <w:p w14:paraId="247A8A75" w14:textId="28875F71" w:rsidR="00380419" w:rsidRDefault="00380419" w:rsidP="00380419">
      <w:pPr>
        <w:pStyle w:val="ListParagraph"/>
        <w:bidi/>
        <w:spacing w:line="360" w:lineRule="auto"/>
        <w:rPr>
          <w:rFonts w:asciiTheme="minorBidi" w:hAnsiTheme="minorBidi"/>
          <w:b/>
          <w:bCs/>
        </w:rPr>
      </w:pPr>
    </w:p>
    <w:p w14:paraId="0C1E6806" w14:textId="72072830" w:rsidR="00380419" w:rsidRDefault="00380419" w:rsidP="00380419">
      <w:pPr>
        <w:pStyle w:val="ListParagraph"/>
        <w:bidi/>
        <w:spacing w:line="360" w:lineRule="auto"/>
        <w:rPr>
          <w:rFonts w:asciiTheme="minorBidi" w:hAnsiTheme="minorBidi"/>
          <w:b/>
          <w:bCs/>
        </w:rPr>
      </w:pPr>
    </w:p>
    <w:p w14:paraId="05896688" w14:textId="5EF22587" w:rsidR="00380419" w:rsidRDefault="00380419" w:rsidP="00380419">
      <w:pPr>
        <w:pStyle w:val="ListParagraph"/>
        <w:bidi/>
        <w:spacing w:line="360" w:lineRule="auto"/>
        <w:rPr>
          <w:rFonts w:asciiTheme="minorBidi" w:hAnsiTheme="minorBidi"/>
          <w:b/>
          <w:bCs/>
        </w:rPr>
      </w:pPr>
    </w:p>
    <w:p w14:paraId="032F134D" w14:textId="1EF1EB2C" w:rsidR="00380419" w:rsidRDefault="00380419" w:rsidP="00380419">
      <w:pPr>
        <w:pStyle w:val="ListParagraph"/>
        <w:bidi/>
        <w:spacing w:line="360" w:lineRule="auto"/>
        <w:rPr>
          <w:rFonts w:asciiTheme="minorBidi" w:hAnsiTheme="minorBidi"/>
          <w:b/>
          <w:bCs/>
        </w:rPr>
      </w:pPr>
    </w:p>
    <w:p w14:paraId="400424AC" w14:textId="44C17446" w:rsidR="00380419" w:rsidRDefault="00380419" w:rsidP="00380419">
      <w:pPr>
        <w:pStyle w:val="ListParagraph"/>
        <w:bidi/>
        <w:spacing w:line="360" w:lineRule="auto"/>
        <w:rPr>
          <w:rFonts w:asciiTheme="minorBidi" w:hAnsiTheme="minorBidi"/>
          <w:b/>
          <w:bCs/>
        </w:rPr>
      </w:pPr>
    </w:p>
    <w:p w14:paraId="79FFC10F" w14:textId="33440335" w:rsidR="00380419" w:rsidRDefault="00380419" w:rsidP="00380419">
      <w:pPr>
        <w:pStyle w:val="ListParagraph"/>
        <w:bidi/>
        <w:spacing w:line="360" w:lineRule="auto"/>
        <w:rPr>
          <w:rFonts w:asciiTheme="minorBidi" w:hAnsiTheme="minorBidi"/>
          <w:b/>
          <w:bCs/>
        </w:rPr>
      </w:pPr>
    </w:p>
    <w:p w14:paraId="639E66D7" w14:textId="7FCA293F" w:rsidR="00380419" w:rsidRDefault="00380419" w:rsidP="00380419">
      <w:pPr>
        <w:pStyle w:val="ListParagraph"/>
        <w:bidi/>
        <w:spacing w:line="360" w:lineRule="auto"/>
        <w:rPr>
          <w:rFonts w:asciiTheme="minorBidi" w:hAnsiTheme="minorBidi"/>
          <w:b/>
          <w:bCs/>
        </w:rPr>
      </w:pPr>
    </w:p>
    <w:p w14:paraId="4EDC32D3" w14:textId="73F95E2C" w:rsidR="00380419" w:rsidRDefault="00380419" w:rsidP="00380419">
      <w:pPr>
        <w:pStyle w:val="ListParagraph"/>
        <w:bidi/>
        <w:spacing w:line="360" w:lineRule="auto"/>
        <w:rPr>
          <w:rFonts w:asciiTheme="minorBidi" w:hAnsiTheme="minorBidi"/>
          <w:b/>
          <w:bCs/>
        </w:rPr>
      </w:pPr>
    </w:p>
    <w:p w14:paraId="7096B7FE" w14:textId="4ED4AE71" w:rsidR="00380419" w:rsidRDefault="00380419" w:rsidP="00380419">
      <w:pPr>
        <w:pStyle w:val="ListParagraph"/>
        <w:bidi/>
        <w:spacing w:line="360" w:lineRule="auto"/>
        <w:rPr>
          <w:rFonts w:asciiTheme="minorBidi" w:hAnsiTheme="minorBidi"/>
          <w:b/>
          <w:bCs/>
        </w:rPr>
      </w:pPr>
    </w:p>
    <w:p w14:paraId="611D8854" w14:textId="3002183D" w:rsidR="00380419" w:rsidRDefault="00380419" w:rsidP="00380419">
      <w:pPr>
        <w:pStyle w:val="ListParagraph"/>
        <w:bidi/>
        <w:spacing w:line="360" w:lineRule="auto"/>
        <w:rPr>
          <w:rFonts w:asciiTheme="minorBidi" w:hAnsiTheme="minorBidi"/>
          <w:b/>
          <w:bCs/>
        </w:rPr>
      </w:pPr>
    </w:p>
    <w:p w14:paraId="4503DE80" w14:textId="2CDBACD5" w:rsidR="00380419" w:rsidRDefault="00380419" w:rsidP="00380419">
      <w:pPr>
        <w:pStyle w:val="ListParagraph"/>
        <w:bidi/>
        <w:spacing w:line="360" w:lineRule="auto"/>
        <w:rPr>
          <w:rFonts w:asciiTheme="minorBidi" w:hAnsiTheme="minorBidi"/>
          <w:b/>
          <w:bCs/>
        </w:rPr>
      </w:pPr>
    </w:p>
    <w:p w14:paraId="407BA220" w14:textId="1AA5701F" w:rsidR="00380419" w:rsidRDefault="00380419" w:rsidP="00380419">
      <w:pPr>
        <w:pStyle w:val="ListParagraph"/>
        <w:bidi/>
        <w:spacing w:line="360" w:lineRule="auto"/>
        <w:rPr>
          <w:rFonts w:asciiTheme="minorBidi" w:hAnsiTheme="minorBidi"/>
          <w:b/>
          <w:bCs/>
        </w:rPr>
      </w:pPr>
    </w:p>
    <w:p w14:paraId="6207865B" w14:textId="790F1E40" w:rsidR="00380419" w:rsidRDefault="00380419" w:rsidP="00380419">
      <w:pPr>
        <w:pStyle w:val="ListParagraph"/>
        <w:bidi/>
        <w:spacing w:line="360" w:lineRule="auto"/>
        <w:rPr>
          <w:rFonts w:asciiTheme="minorBidi" w:hAnsiTheme="minorBidi"/>
          <w:b/>
          <w:bCs/>
        </w:rPr>
      </w:pPr>
    </w:p>
    <w:p w14:paraId="55BA3E01" w14:textId="47E2B4C2" w:rsidR="00380419" w:rsidRDefault="00D65FF6" w:rsidP="00380419">
      <w:pPr>
        <w:pStyle w:val="ListParagraph"/>
        <w:bidi/>
        <w:spacing w:line="360" w:lineRule="auto"/>
        <w:rPr>
          <w:rFonts w:asciiTheme="minorBidi" w:hAnsiTheme="minorBidi"/>
          <w:b/>
          <w:bCs/>
        </w:rPr>
      </w:pPr>
      <w:r w:rsidRPr="00B62AC8">
        <w:rPr>
          <w:rFonts w:asciiTheme="minorBidi" w:hAnsiTheme="minorBidi"/>
          <w:noProof/>
        </w:rPr>
        <w:drawing>
          <wp:anchor distT="0" distB="0" distL="114300" distR="114300" simplePos="0" relativeHeight="251696128" behindDoc="0" locked="0" layoutInCell="1" allowOverlap="1" wp14:anchorId="2793B002" wp14:editId="14385059">
            <wp:simplePos x="0" y="0"/>
            <wp:positionH relativeFrom="column">
              <wp:posOffset>4091940</wp:posOffset>
            </wp:positionH>
            <wp:positionV relativeFrom="paragraph">
              <wp:posOffset>-709930</wp:posOffset>
            </wp:positionV>
            <wp:extent cx="2452370" cy="3488690"/>
            <wp:effectExtent l="19050" t="19050" r="24130" b="16510"/>
            <wp:wrapNone/>
            <wp:docPr id="284" name="Google Shape;284;p22"/>
            <wp:cNvGraphicFramePr/>
            <a:graphic xmlns:a="http://schemas.openxmlformats.org/drawingml/2006/main">
              <a:graphicData uri="http://schemas.openxmlformats.org/drawingml/2006/picture">
                <pic:pic xmlns:pic="http://schemas.openxmlformats.org/drawingml/2006/picture">
                  <pic:nvPicPr>
                    <pic:cNvPr id="284" name="Google Shape;284;p22"/>
                    <pic:cNvPicPr preferRelativeResize="0"/>
                  </pic:nvPicPr>
                  <pic:blipFill rotWithShape="1">
                    <a:blip r:embed="rId50">
                      <a:alphaModFix/>
                    </a:blip>
                    <a:srcRect l="54767" t="21619" r="13024" b="15858"/>
                    <a:stretch/>
                  </pic:blipFill>
                  <pic:spPr>
                    <a:xfrm>
                      <a:off x="0" y="0"/>
                      <a:ext cx="2452370" cy="3488690"/>
                    </a:xfrm>
                    <a:prstGeom prst="rect">
                      <a:avLst/>
                    </a:prstGeom>
                    <a:noFill/>
                    <a:ln w="12700">
                      <a:solidFill>
                        <a:schemeClr val="accent1"/>
                      </a:solidFill>
                    </a:ln>
                  </pic:spPr>
                </pic:pic>
              </a:graphicData>
            </a:graphic>
            <wp14:sizeRelH relativeFrom="margin">
              <wp14:pctWidth>0</wp14:pctWidth>
            </wp14:sizeRelH>
            <wp14:sizeRelV relativeFrom="margin">
              <wp14:pctHeight>0</wp14:pctHeight>
            </wp14:sizeRelV>
          </wp:anchor>
        </w:drawing>
      </w:r>
      <w:r w:rsidRPr="00B62AC8">
        <w:rPr>
          <w:rFonts w:asciiTheme="minorBidi" w:hAnsiTheme="minorBidi"/>
          <w:noProof/>
        </w:rPr>
        <w:drawing>
          <wp:anchor distT="0" distB="0" distL="114300" distR="114300" simplePos="0" relativeHeight="251694080" behindDoc="0" locked="0" layoutInCell="1" allowOverlap="1" wp14:anchorId="70BF3C0E" wp14:editId="4904E55D">
            <wp:simplePos x="0" y="0"/>
            <wp:positionH relativeFrom="margin">
              <wp:align>center</wp:align>
            </wp:positionH>
            <wp:positionV relativeFrom="paragraph">
              <wp:posOffset>-726440</wp:posOffset>
            </wp:positionV>
            <wp:extent cx="2332355" cy="3382645"/>
            <wp:effectExtent l="19050" t="19050" r="10795" b="27305"/>
            <wp:wrapNone/>
            <wp:docPr id="282" name="Google Shape;282;p22"/>
            <wp:cNvGraphicFramePr/>
            <a:graphic xmlns:a="http://schemas.openxmlformats.org/drawingml/2006/main">
              <a:graphicData uri="http://schemas.openxmlformats.org/drawingml/2006/picture">
                <pic:pic xmlns:pic="http://schemas.openxmlformats.org/drawingml/2006/picture">
                  <pic:nvPicPr>
                    <pic:cNvPr id="282" name="Google Shape;282;p22"/>
                    <pic:cNvPicPr preferRelativeResize="0"/>
                  </pic:nvPicPr>
                  <pic:blipFill rotWithShape="1">
                    <a:blip r:embed="rId51">
                      <a:alphaModFix/>
                    </a:blip>
                    <a:srcRect l="54830" t="20971" r="13203" b="15780"/>
                    <a:stretch/>
                  </pic:blipFill>
                  <pic:spPr>
                    <a:xfrm>
                      <a:off x="0" y="0"/>
                      <a:ext cx="2332355" cy="3382645"/>
                    </a:xfrm>
                    <a:prstGeom prst="rect">
                      <a:avLst/>
                    </a:prstGeom>
                    <a:noFill/>
                    <a:ln w="12700">
                      <a:solidFill>
                        <a:schemeClr val="accent1"/>
                      </a:solidFill>
                    </a:ln>
                  </pic:spPr>
                </pic:pic>
              </a:graphicData>
            </a:graphic>
            <wp14:sizeRelH relativeFrom="margin">
              <wp14:pctWidth>0</wp14:pctWidth>
            </wp14:sizeRelH>
            <wp14:sizeRelV relativeFrom="margin">
              <wp14:pctHeight>0</wp14:pctHeight>
            </wp14:sizeRelV>
          </wp:anchor>
        </w:drawing>
      </w:r>
      <w:r w:rsidRPr="00B62AC8">
        <w:rPr>
          <w:rFonts w:asciiTheme="minorBidi" w:hAnsiTheme="minorBidi"/>
          <w:noProof/>
        </w:rPr>
        <w:drawing>
          <wp:anchor distT="0" distB="0" distL="114300" distR="114300" simplePos="0" relativeHeight="251695104" behindDoc="0" locked="0" layoutInCell="1" allowOverlap="1" wp14:anchorId="4FA33971" wp14:editId="5A35183C">
            <wp:simplePos x="0" y="0"/>
            <wp:positionH relativeFrom="page">
              <wp:posOffset>152400</wp:posOffset>
            </wp:positionH>
            <wp:positionV relativeFrom="paragraph">
              <wp:posOffset>-720090</wp:posOffset>
            </wp:positionV>
            <wp:extent cx="2425700" cy="3531235"/>
            <wp:effectExtent l="19050" t="19050" r="12700" b="12065"/>
            <wp:wrapNone/>
            <wp:docPr id="283" name="Google Shape;283;p22"/>
            <wp:cNvGraphicFramePr/>
            <a:graphic xmlns:a="http://schemas.openxmlformats.org/drawingml/2006/main">
              <a:graphicData uri="http://schemas.openxmlformats.org/drawingml/2006/picture">
                <pic:pic xmlns:pic="http://schemas.openxmlformats.org/drawingml/2006/picture">
                  <pic:nvPicPr>
                    <pic:cNvPr id="283" name="Google Shape;283;p22"/>
                    <pic:cNvPicPr preferRelativeResize="0"/>
                  </pic:nvPicPr>
                  <pic:blipFill rotWithShape="1">
                    <a:blip r:embed="rId52">
                      <a:alphaModFix/>
                    </a:blip>
                    <a:srcRect l="54830" t="21100" r="13494" b="15987"/>
                    <a:stretch/>
                  </pic:blipFill>
                  <pic:spPr>
                    <a:xfrm>
                      <a:off x="0" y="0"/>
                      <a:ext cx="2425700" cy="3531235"/>
                    </a:xfrm>
                    <a:prstGeom prst="rect">
                      <a:avLst/>
                    </a:prstGeom>
                    <a:noFill/>
                    <a:ln w="12700">
                      <a:solidFill>
                        <a:schemeClr val="accent1"/>
                      </a:solidFill>
                    </a:ln>
                  </pic:spPr>
                </pic:pic>
              </a:graphicData>
            </a:graphic>
            <wp14:sizeRelH relativeFrom="margin">
              <wp14:pctWidth>0</wp14:pctWidth>
            </wp14:sizeRelH>
            <wp14:sizeRelV relativeFrom="margin">
              <wp14:pctHeight>0</wp14:pctHeight>
            </wp14:sizeRelV>
          </wp:anchor>
        </w:drawing>
      </w:r>
    </w:p>
    <w:p w14:paraId="64E98A3F" w14:textId="285710E6" w:rsidR="00380419" w:rsidRDefault="00380419" w:rsidP="00380419">
      <w:pPr>
        <w:pStyle w:val="ListParagraph"/>
        <w:bidi/>
        <w:spacing w:line="360" w:lineRule="auto"/>
        <w:rPr>
          <w:rFonts w:asciiTheme="minorBidi" w:hAnsiTheme="minorBidi"/>
          <w:b/>
          <w:bCs/>
        </w:rPr>
      </w:pPr>
    </w:p>
    <w:p w14:paraId="6E698394" w14:textId="20DAFF8C" w:rsidR="00380419" w:rsidRDefault="00380419" w:rsidP="00380419">
      <w:pPr>
        <w:pStyle w:val="ListParagraph"/>
        <w:bidi/>
        <w:spacing w:line="360" w:lineRule="auto"/>
        <w:rPr>
          <w:rFonts w:asciiTheme="minorBidi" w:hAnsiTheme="minorBidi"/>
          <w:b/>
          <w:bCs/>
        </w:rPr>
      </w:pPr>
    </w:p>
    <w:p w14:paraId="60E9A5CC" w14:textId="19344109" w:rsidR="00380419" w:rsidRDefault="00380419" w:rsidP="00380419">
      <w:pPr>
        <w:pStyle w:val="ListParagraph"/>
        <w:bidi/>
        <w:spacing w:line="360" w:lineRule="auto"/>
        <w:rPr>
          <w:rFonts w:asciiTheme="minorBidi" w:hAnsiTheme="minorBidi"/>
          <w:b/>
          <w:bCs/>
        </w:rPr>
      </w:pPr>
    </w:p>
    <w:p w14:paraId="7E8A65A3" w14:textId="7E8B1E29" w:rsidR="00380419" w:rsidRDefault="00380419" w:rsidP="00380419">
      <w:pPr>
        <w:pStyle w:val="ListParagraph"/>
        <w:bidi/>
        <w:spacing w:line="360" w:lineRule="auto"/>
        <w:rPr>
          <w:rFonts w:asciiTheme="minorBidi" w:hAnsiTheme="minorBidi"/>
          <w:b/>
          <w:bCs/>
        </w:rPr>
      </w:pPr>
    </w:p>
    <w:p w14:paraId="1E6A18F3" w14:textId="4B540F3B" w:rsidR="00380419" w:rsidRDefault="00380419" w:rsidP="00380419">
      <w:pPr>
        <w:pStyle w:val="ListParagraph"/>
        <w:bidi/>
        <w:spacing w:line="360" w:lineRule="auto"/>
        <w:rPr>
          <w:rFonts w:asciiTheme="minorBidi" w:hAnsiTheme="minorBidi"/>
          <w:b/>
          <w:bCs/>
        </w:rPr>
      </w:pPr>
    </w:p>
    <w:p w14:paraId="674BEA22" w14:textId="366F8E99" w:rsidR="00380419" w:rsidRDefault="00380419" w:rsidP="00380419">
      <w:pPr>
        <w:pStyle w:val="ListParagraph"/>
        <w:bidi/>
        <w:spacing w:line="360" w:lineRule="auto"/>
        <w:rPr>
          <w:rFonts w:asciiTheme="minorBidi" w:hAnsiTheme="minorBidi"/>
          <w:b/>
          <w:bCs/>
        </w:rPr>
      </w:pPr>
    </w:p>
    <w:p w14:paraId="6661FB9B" w14:textId="70BE6523" w:rsidR="00380419" w:rsidRDefault="003C25B9" w:rsidP="00380419">
      <w:pPr>
        <w:pStyle w:val="ListParagraph"/>
        <w:bidi/>
        <w:spacing w:line="360" w:lineRule="auto"/>
        <w:rPr>
          <w:rFonts w:asciiTheme="minorBidi" w:hAnsiTheme="minorBidi"/>
          <w:b/>
          <w:bCs/>
        </w:rPr>
      </w:pPr>
      <w:r>
        <w:rPr>
          <w:rFonts w:asciiTheme="minorBidi" w:hAnsiTheme="minorBidi" w:hint="cs"/>
          <w:noProof/>
          <w:u w:val="single"/>
          <w:rtl/>
          <w:lang w:val="he-IL"/>
        </w:rPr>
        <mc:AlternateContent>
          <mc:Choice Requires="wpg">
            <w:drawing>
              <wp:anchor distT="0" distB="0" distL="114300" distR="114300" simplePos="0" relativeHeight="251697152" behindDoc="0" locked="0" layoutInCell="1" allowOverlap="1" wp14:anchorId="4A67B8E8" wp14:editId="0284CBB7">
                <wp:simplePos x="0" y="0"/>
                <wp:positionH relativeFrom="column">
                  <wp:posOffset>-774700</wp:posOffset>
                </wp:positionH>
                <wp:positionV relativeFrom="paragraph">
                  <wp:posOffset>104140</wp:posOffset>
                </wp:positionV>
                <wp:extent cx="7300595" cy="1558344"/>
                <wp:effectExtent l="0" t="38100" r="14605" b="22860"/>
                <wp:wrapNone/>
                <wp:docPr id="148" name="Group 148"/>
                <wp:cNvGraphicFramePr/>
                <a:graphic xmlns:a="http://schemas.openxmlformats.org/drawingml/2006/main">
                  <a:graphicData uri="http://schemas.microsoft.com/office/word/2010/wordprocessingGroup">
                    <wpg:wgp>
                      <wpg:cNvGrpSpPr/>
                      <wpg:grpSpPr>
                        <a:xfrm>
                          <a:off x="0" y="0"/>
                          <a:ext cx="7300595" cy="1558344"/>
                          <a:chOff x="0" y="1505942"/>
                          <a:chExt cx="7300595" cy="1559113"/>
                        </a:xfrm>
                      </wpg:grpSpPr>
                      <wps:wsp>
                        <wps:cNvPr id="152" name="Text Box 2"/>
                        <wps:cNvSpPr txBox="1">
                          <a:spLocks noChangeArrowheads="1"/>
                        </wps:cNvSpPr>
                        <wps:spPr bwMode="auto">
                          <a:xfrm>
                            <a:off x="0" y="2771685"/>
                            <a:ext cx="2454275" cy="293370"/>
                          </a:xfrm>
                          <a:prstGeom prst="rect">
                            <a:avLst/>
                          </a:prstGeom>
                          <a:solidFill>
                            <a:srgbClr val="FFFFFF"/>
                          </a:solidFill>
                          <a:ln w="9525">
                            <a:solidFill>
                              <a:schemeClr val="accent1"/>
                            </a:solidFill>
                            <a:miter lim="800000"/>
                            <a:headEnd/>
                            <a:tailEnd/>
                          </a:ln>
                        </wps:spPr>
                        <wps:txbx>
                          <w:txbxContent>
                            <w:p w14:paraId="36419B72" w14:textId="77777777" w:rsidR="00380419" w:rsidRPr="009929EB" w:rsidRDefault="00380419" w:rsidP="00380419">
                              <w:pPr>
                                <w:rPr>
                                  <w:rFonts w:asciiTheme="minorBidi" w:hAnsiTheme="minorBidi"/>
                                  <w:sz w:val="20"/>
                                  <w:szCs w:val="20"/>
                                </w:rPr>
                              </w:pPr>
                              <w:r w:rsidRPr="009929EB">
                                <w:rPr>
                                  <w:rFonts w:asciiTheme="minorBidi" w:hAnsiTheme="minorBidi"/>
                                  <w:sz w:val="20"/>
                                  <w:szCs w:val="20"/>
                                </w:rPr>
                                <w:t>Set1F- TACTCAATAATTTGGGTGTGG</w:t>
                              </w:r>
                            </w:p>
                          </w:txbxContent>
                        </wps:txbx>
                        <wps:bodyPr rot="0" vert="horz" wrap="square" lIns="91440" tIns="45720" rIns="91440" bIns="45720" anchor="t" anchorCtr="0">
                          <a:noAutofit/>
                        </wps:bodyPr>
                      </wps:wsp>
                      <wps:wsp>
                        <wps:cNvPr id="153" name="Straight Arrow Connector 153"/>
                        <wps:cNvCnPr/>
                        <wps:spPr>
                          <a:xfrm flipV="1">
                            <a:off x="920750" y="1505942"/>
                            <a:ext cx="25400" cy="1265699"/>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55" name="Text Box 2"/>
                        <wps:cNvSpPr txBox="1">
                          <a:spLocks noChangeArrowheads="1"/>
                        </wps:cNvSpPr>
                        <wps:spPr bwMode="auto">
                          <a:xfrm>
                            <a:off x="4846320" y="2771681"/>
                            <a:ext cx="2454275" cy="293370"/>
                          </a:xfrm>
                          <a:prstGeom prst="rect">
                            <a:avLst/>
                          </a:prstGeom>
                          <a:solidFill>
                            <a:srgbClr val="FFFFFF"/>
                          </a:solidFill>
                          <a:ln w="9525">
                            <a:solidFill>
                              <a:schemeClr val="accent1"/>
                            </a:solidFill>
                            <a:miter lim="800000"/>
                            <a:headEnd/>
                            <a:tailEnd/>
                          </a:ln>
                        </wps:spPr>
                        <wps:txbx>
                          <w:txbxContent>
                            <w:p w14:paraId="791185FB" w14:textId="77777777" w:rsidR="00380419" w:rsidRPr="009326CC" w:rsidRDefault="00380419" w:rsidP="00380419">
                              <w:pPr>
                                <w:rPr>
                                  <w:rFonts w:asciiTheme="minorBidi" w:hAnsiTheme="minorBidi"/>
                                  <w:sz w:val="20"/>
                                  <w:szCs w:val="20"/>
                                </w:rPr>
                              </w:pPr>
                              <w:r w:rsidRPr="009326CC">
                                <w:rPr>
                                  <w:rFonts w:asciiTheme="minorBidi" w:hAnsiTheme="minorBidi"/>
                                  <w:sz w:val="20"/>
                                  <w:szCs w:val="20"/>
                                </w:rPr>
                                <w:t>Set1R-GTCACATTAATTGGAGAAGC</w:t>
                              </w:r>
                            </w:p>
                            <w:p w14:paraId="304DEA31" w14:textId="77777777" w:rsidR="00380419" w:rsidRPr="009929EB" w:rsidRDefault="00380419" w:rsidP="00380419">
                              <w:pPr>
                                <w:rPr>
                                  <w:rFonts w:asciiTheme="minorBidi" w:hAnsiTheme="minorBidi"/>
                                  <w:sz w:val="20"/>
                                  <w:szCs w:val="20"/>
                                </w:rPr>
                              </w:pPr>
                            </w:p>
                          </w:txbxContent>
                        </wps:txbx>
                        <wps:bodyPr rot="0" vert="horz" wrap="square" lIns="91440" tIns="45720" rIns="91440" bIns="45720" anchor="t" anchorCtr="0">
                          <a:noAutofit/>
                        </wps:bodyPr>
                      </wps:wsp>
                      <wps:wsp>
                        <wps:cNvPr id="156" name="Straight Arrow Connector 156"/>
                        <wps:cNvCnPr/>
                        <wps:spPr>
                          <a:xfrm flipH="1" flipV="1">
                            <a:off x="7105650" y="1841053"/>
                            <a:ext cx="33382" cy="911266"/>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57" name="Straight Arrow Connector 157"/>
                        <wps:cNvCnPr/>
                        <wps:spPr>
                          <a:xfrm flipH="1" flipV="1">
                            <a:off x="4530634" y="1586928"/>
                            <a:ext cx="57150" cy="996231"/>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4A67B8E8" id="Group 148" o:spid="_x0000_s1080" style="position:absolute;left:0;text-align:left;margin-left:-61pt;margin-top:8.2pt;width:574.85pt;height:122.7pt;z-index:251697152;mso-width-relative:margin;mso-height-relative:margin" coordorigin=",15059" coordsize="73005,15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">
                <v:shape id="_x0000_s1081" type="#_x0000_t202" style="position:absolute;top:27716;width:24542;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" strokecolor="#4472c4 [3204]">
                  <v:textbox>
                    <w:txbxContent>
                      <w:p w14:paraId="36419B72" w14:textId="77777777" w:rsidR="00380419" w:rsidRPr="009929EB" w:rsidRDefault="00380419" w:rsidP="00380419">
                        <w:pPr>
                          <w:rPr>
                            <w:rFonts w:asciiTheme="minorBidi" w:hAnsiTheme="minorBidi"/>
                            <w:sz w:val="20"/>
                            <w:szCs w:val="20"/>
                          </w:rPr>
                        </w:pPr>
                        <w:r w:rsidRPr="009929EB">
                          <w:rPr>
                            <w:rFonts w:asciiTheme="minorBidi" w:hAnsiTheme="minorBidi"/>
                            <w:sz w:val="20"/>
                            <w:szCs w:val="20"/>
                          </w:rPr>
                          <w:t>Set1F- TACTCAATAATTTGGGTGTGG</w:t>
                        </w:r>
                      </w:p>
                    </w:txbxContent>
                  </v:textbox>
                </v:shape>
                <v:shape id="Straight Arrow Connector 153" o:spid="_x0000_s1082" type="#_x0000_t32" style="position:absolute;left:9207;top:15059;width:254;height:126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" strokecolor="#4472c4 [3204]" strokeweight="1.5pt">
                  <v:stroke endarrow="block" joinstyle="miter"/>
                </v:shape>
                <v:shape id="_x0000_s1083" type="#_x0000_t202" style="position:absolute;left:48463;top:27716;width:24542;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" strokecolor="#4472c4 [3204]">
                  <v:textbox>
                    <w:txbxContent>
                      <w:p w14:paraId="791185FB" w14:textId="77777777" w:rsidR="00380419" w:rsidRPr="009326CC" w:rsidRDefault="00380419" w:rsidP="00380419">
                        <w:pPr>
                          <w:rPr>
                            <w:rFonts w:asciiTheme="minorBidi" w:hAnsiTheme="minorBidi"/>
                            <w:sz w:val="20"/>
                            <w:szCs w:val="20"/>
                          </w:rPr>
                        </w:pPr>
                        <w:r w:rsidRPr="009326CC">
                          <w:rPr>
                            <w:rFonts w:asciiTheme="minorBidi" w:hAnsiTheme="minorBidi"/>
                            <w:sz w:val="20"/>
                            <w:szCs w:val="20"/>
                          </w:rPr>
                          <w:t>Set1R-GTCACATTAATTGGAGAAGC</w:t>
                        </w:r>
                      </w:p>
                      <w:p w14:paraId="304DEA31" w14:textId="77777777" w:rsidR="00380419" w:rsidRPr="009929EB" w:rsidRDefault="00380419" w:rsidP="00380419">
                        <w:pPr>
                          <w:rPr>
                            <w:rFonts w:asciiTheme="minorBidi" w:hAnsiTheme="minorBidi"/>
                            <w:sz w:val="20"/>
                            <w:szCs w:val="20"/>
                          </w:rPr>
                        </w:pPr>
                      </w:p>
                    </w:txbxContent>
                  </v:textbox>
                </v:shape>
                <v:shape id="Straight Arrow Connector 156" o:spid="_x0000_s1084" type="#_x0000_t32" style="position:absolute;left:71056;top:18410;width:334;height:911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" strokecolor="#4472c4 [3204]" strokeweight="1.5pt">
                  <v:stroke endarrow="block" joinstyle="miter"/>
                </v:shape>
                <v:shape id="Straight Arrow Connector 157" o:spid="_x0000_s1085" type="#_x0000_t32" style="position:absolute;left:45306;top:15869;width:571;height:996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" strokecolor="#4472c4 [3204]" strokeweight="1.5pt">
                  <v:stroke endarrow="block" joinstyle="miter"/>
                </v:shape>
              </v:group>
            </w:pict>
          </mc:Fallback>
        </mc:AlternateContent>
      </w:r>
    </w:p>
    <w:p w14:paraId="57FE60AB" w14:textId="430E2F71" w:rsidR="00380419" w:rsidRDefault="00380419" w:rsidP="00380419">
      <w:pPr>
        <w:pStyle w:val="ListParagraph"/>
        <w:bidi/>
        <w:spacing w:line="360" w:lineRule="auto"/>
        <w:rPr>
          <w:rFonts w:asciiTheme="minorBidi" w:hAnsiTheme="minorBidi"/>
          <w:b/>
          <w:bCs/>
          <w:rtl/>
        </w:rPr>
      </w:pPr>
    </w:p>
    <w:p w14:paraId="54CF6785" w14:textId="4AD945D9" w:rsidR="00380419" w:rsidRDefault="00380419" w:rsidP="00380419">
      <w:pPr>
        <w:pStyle w:val="ListParagraph"/>
        <w:bidi/>
        <w:spacing w:line="360" w:lineRule="auto"/>
        <w:rPr>
          <w:rFonts w:asciiTheme="minorBidi" w:hAnsiTheme="minorBidi"/>
          <w:b/>
          <w:bCs/>
          <w:rtl/>
        </w:rPr>
      </w:pPr>
    </w:p>
    <w:p w14:paraId="33C34CA2" w14:textId="610AA12F" w:rsidR="00380419" w:rsidRDefault="00380419" w:rsidP="00380419">
      <w:pPr>
        <w:pStyle w:val="ListParagraph"/>
        <w:bidi/>
        <w:spacing w:line="360" w:lineRule="auto"/>
        <w:rPr>
          <w:rFonts w:asciiTheme="minorBidi" w:hAnsiTheme="minorBidi"/>
          <w:b/>
          <w:bCs/>
          <w:rtl/>
        </w:rPr>
      </w:pPr>
    </w:p>
    <w:p w14:paraId="665FAB3B" w14:textId="456F23E7" w:rsidR="00380419" w:rsidRDefault="00BE0653" w:rsidP="00380419">
      <w:pPr>
        <w:pStyle w:val="ListParagraph"/>
        <w:bidi/>
        <w:spacing w:line="360" w:lineRule="auto"/>
        <w:rPr>
          <w:rFonts w:asciiTheme="minorBidi" w:hAnsiTheme="minorBidi"/>
          <w:b/>
          <w:bCs/>
          <w:rtl/>
        </w:rPr>
      </w:pPr>
      <w:r>
        <w:rPr>
          <w:noProof/>
        </w:rPr>
        <mc:AlternateContent>
          <mc:Choice Requires="wps">
            <w:drawing>
              <wp:anchor distT="0" distB="0" distL="114300" distR="114300" simplePos="0" relativeHeight="251726848" behindDoc="0" locked="0" layoutInCell="1" allowOverlap="1" wp14:anchorId="6A577AE2" wp14:editId="56F6B9C2">
                <wp:simplePos x="0" y="0"/>
                <wp:positionH relativeFrom="column">
                  <wp:posOffset>1447800</wp:posOffset>
                </wp:positionH>
                <wp:positionV relativeFrom="paragraph">
                  <wp:posOffset>111760</wp:posOffset>
                </wp:positionV>
                <wp:extent cx="3294380" cy="293256"/>
                <wp:effectExtent l="0" t="0" r="0" b="0"/>
                <wp:wrapNone/>
                <wp:docPr id="18254576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293256"/>
                        </a:xfrm>
                        <a:prstGeom prst="rect">
                          <a:avLst/>
                        </a:prstGeom>
                        <a:solidFill>
                          <a:srgbClr val="FFFFFF"/>
                        </a:solidFill>
                        <a:ln w="9525">
                          <a:solidFill>
                            <a:schemeClr val="accent1"/>
                          </a:solidFill>
                          <a:miter lim="800000"/>
                          <a:headEnd/>
                          <a:tailEnd/>
                        </a:ln>
                      </wps:spPr>
                      <wps:txbx>
                        <w:txbxContent>
                          <w:p w14:paraId="2C1D6C63" w14:textId="77777777" w:rsidR="00BE0653" w:rsidRPr="009326CC" w:rsidRDefault="00BE0653" w:rsidP="00BE0653">
                            <w:pPr>
                              <w:rPr>
                                <w:rFonts w:asciiTheme="minorBidi" w:hAnsiTheme="minorBidi"/>
                                <w:sz w:val="20"/>
                                <w:szCs w:val="20"/>
                              </w:rPr>
                            </w:pPr>
                            <w:r w:rsidRPr="009326CC">
                              <w:rPr>
                                <w:rFonts w:asciiTheme="minorBidi" w:hAnsiTheme="minorBidi"/>
                                <w:sz w:val="20"/>
                                <w:szCs w:val="20"/>
                              </w:rPr>
                              <w:t xml:space="preserve">internal primer-ATGACTGACATAGCCAAGAAACCAA </w:t>
                            </w:r>
                          </w:p>
                          <w:p w14:paraId="7FD3D65F" w14:textId="77777777" w:rsidR="00BE0653" w:rsidRPr="009929EB" w:rsidRDefault="00BE0653" w:rsidP="00BE0653">
                            <w:pPr>
                              <w:rPr>
                                <w:rFonts w:asciiTheme="minorBidi" w:hAnsiTheme="minorBidi"/>
                                <w:sz w:val="20"/>
                                <w:szCs w:val="20"/>
                              </w:rPr>
                            </w:pPr>
                          </w:p>
                        </w:txbxContent>
                      </wps:txbx>
                      <wps:bodyPr rot="0" vert="horz" wrap="square" lIns="91440" tIns="45720" rIns="91440" bIns="45720" anchor="t" anchorCtr="0">
                        <a:noAutofit/>
                      </wps:bodyPr>
                    </wps:wsp>
                  </a:graphicData>
                </a:graphic>
              </wp:anchor>
            </w:drawing>
          </mc:Choice>
          <mc:Fallback xmlns:w16du="http://schemas.microsoft.com/office/word/2023/wordml/word16du">
            <w:pict>
              <v:shape w14:anchorId="6A577AE2" id="_x0000_s1086" type="#_x0000_t202" style="position:absolute;left:0;text-align:left;margin-left:114pt;margin-top:8.8pt;width:259.4pt;height:23.1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" strokecolor="#4472c4 [3204]">
                <v:textbox>
                  <w:txbxContent>
                    <w:p w14:paraId="2C1D6C63" w14:textId="77777777" w:rsidR="00BE0653" w:rsidRPr="009326CC" w:rsidRDefault="00BE0653" w:rsidP="00BE0653">
                      <w:pPr>
                        <w:rPr>
                          <w:rFonts w:asciiTheme="minorBidi" w:hAnsiTheme="minorBidi"/>
                          <w:sz w:val="20"/>
                          <w:szCs w:val="20"/>
                        </w:rPr>
                      </w:pPr>
                      <w:r w:rsidRPr="009326CC">
                        <w:rPr>
                          <w:rFonts w:asciiTheme="minorBidi" w:hAnsiTheme="minorBidi"/>
                          <w:sz w:val="20"/>
                          <w:szCs w:val="20"/>
                        </w:rPr>
                        <w:t xml:space="preserve">internal primer-ATGACTGACATAGCCAAGAAACCAA </w:t>
                      </w:r>
                    </w:p>
                    <w:p w14:paraId="7FD3D65F" w14:textId="77777777" w:rsidR="00BE0653" w:rsidRPr="009929EB" w:rsidRDefault="00BE0653" w:rsidP="00BE0653">
                      <w:pPr>
                        <w:rPr>
                          <w:rFonts w:asciiTheme="minorBidi" w:hAnsiTheme="minorBidi"/>
                          <w:sz w:val="20"/>
                          <w:szCs w:val="20"/>
                        </w:rPr>
                      </w:pPr>
                    </w:p>
                  </w:txbxContent>
                </v:textbox>
              </v:shape>
            </w:pict>
          </mc:Fallback>
        </mc:AlternateContent>
      </w:r>
    </w:p>
    <w:p w14:paraId="7F38E21A" w14:textId="53C84796" w:rsidR="00380419" w:rsidRDefault="00380419" w:rsidP="00380419">
      <w:pPr>
        <w:pStyle w:val="ListParagraph"/>
        <w:bidi/>
        <w:spacing w:line="360" w:lineRule="auto"/>
        <w:rPr>
          <w:rFonts w:asciiTheme="minorBidi" w:hAnsiTheme="minorBidi"/>
          <w:b/>
          <w:bCs/>
          <w:rtl/>
        </w:rPr>
      </w:pPr>
    </w:p>
    <w:p w14:paraId="44470052" w14:textId="2910EE47" w:rsidR="00380419" w:rsidRDefault="00380419" w:rsidP="00380419">
      <w:pPr>
        <w:pStyle w:val="ListParagraph"/>
        <w:bidi/>
        <w:spacing w:line="360" w:lineRule="auto"/>
        <w:rPr>
          <w:rFonts w:asciiTheme="minorBidi" w:hAnsiTheme="minorBidi"/>
          <w:b/>
          <w:bCs/>
        </w:rPr>
      </w:pPr>
    </w:p>
    <w:p w14:paraId="17E00554" w14:textId="3A02AC9F" w:rsidR="00C96ADF" w:rsidRDefault="005473E0" w:rsidP="00380419">
      <w:pPr>
        <w:pStyle w:val="ListParagraph"/>
        <w:bidi/>
        <w:spacing w:line="360" w:lineRule="auto"/>
        <w:rPr>
          <w:rFonts w:asciiTheme="minorBidi" w:hAnsiTheme="minorBidi"/>
          <w:b/>
          <w:bCs/>
        </w:rPr>
      </w:pPr>
      <w:r w:rsidRPr="00E941A2">
        <w:rPr>
          <w:rFonts w:asciiTheme="minorBidi" w:hAnsiTheme="minorBidi"/>
          <w:b/>
          <w:bCs/>
          <w:noProof/>
        </w:rPr>
        <w:drawing>
          <wp:anchor distT="0" distB="0" distL="114300" distR="114300" simplePos="0" relativeHeight="251700224" behindDoc="0" locked="0" layoutInCell="1" allowOverlap="1" wp14:anchorId="44C199FC" wp14:editId="4ADE14CF">
            <wp:simplePos x="0" y="0"/>
            <wp:positionH relativeFrom="column">
              <wp:posOffset>-482600</wp:posOffset>
            </wp:positionH>
            <wp:positionV relativeFrom="paragraph">
              <wp:posOffset>156846</wp:posOffset>
            </wp:positionV>
            <wp:extent cx="3501390" cy="2952750"/>
            <wp:effectExtent l="19050" t="19050" r="22860" b="19050"/>
            <wp:wrapNone/>
            <wp:docPr id="291" name="Google Shape;291;p23"/>
            <wp:cNvGraphicFramePr/>
            <a:graphic xmlns:a="http://schemas.openxmlformats.org/drawingml/2006/main">
              <a:graphicData uri="http://schemas.openxmlformats.org/drawingml/2006/picture">
                <pic:pic xmlns:pic="http://schemas.openxmlformats.org/drawingml/2006/picture">
                  <pic:nvPicPr>
                    <pic:cNvPr id="291" name="Google Shape;291;p23"/>
                    <pic:cNvPicPr preferRelativeResize="0"/>
                  </pic:nvPicPr>
                  <pic:blipFill rotWithShape="1">
                    <a:blip r:embed="rId53">
                      <a:alphaModFix/>
                    </a:blip>
                    <a:srcRect l="54757" t="20971" r="12913" b="15080"/>
                    <a:stretch/>
                  </pic:blipFill>
                  <pic:spPr>
                    <a:xfrm>
                      <a:off x="0" y="0"/>
                      <a:ext cx="3501390" cy="2952750"/>
                    </a:xfrm>
                    <a:prstGeom prst="rect">
                      <a:avLst/>
                    </a:prstGeom>
                    <a:noFill/>
                    <a:ln w="12700">
                      <a:solidFill>
                        <a:schemeClr val="accent1"/>
                      </a:solidFill>
                    </a:ln>
                  </pic:spPr>
                </pic:pic>
              </a:graphicData>
            </a:graphic>
            <wp14:sizeRelH relativeFrom="margin">
              <wp14:pctWidth>0</wp14:pctWidth>
            </wp14:sizeRelH>
            <wp14:sizeRelV relativeFrom="margin">
              <wp14:pctHeight>0</wp14:pctHeight>
            </wp14:sizeRelV>
          </wp:anchor>
        </w:drawing>
      </w:r>
      <w:r w:rsidR="00333B88" w:rsidRPr="00E941A2">
        <w:rPr>
          <w:rFonts w:asciiTheme="minorBidi" w:hAnsiTheme="minorBidi"/>
          <w:b/>
          <w:bCs/>
          <w:noProof/>
        </w:rPr>
        <w:drawing>
          <wp:anchor distT="0" distB="0" distL="114300" distR="114300" simplePos="0" relativeHeight="251701248" behindDoc="0" locked="0" layoutInCell="1" allowOverlap="1" wp14:anchorId="0EF6E655" wp14:editId="74F586D5">
            <wp:simplePos x="0" y="0"/>
            <wp:positionH relativeFrom="column">
              <wp:posOffset>3198495</wp:posOffset>
            </wp:positionH>
            <wp:positionV relativeFrom="paragraph">
              <wp:posOffset>161925</wp:posOffset>
            </wp:positionV>
            <wp:extent cx="2976880" cy="2965450"/>
            <wp:effectExtent l="19050" t="19050" r="13970" b="25400"/>
            <wp:wrapNone/>
            <wp:docPr id="292" name="Google Shape;292;p23"/>
            <wp:cNvGraphicFramePr/>
            <a:graphic xmlns:a="http://schemas.openxmlformats.org/drawingml/2006/main">
              <a:graphicData uri="http://schemas.openxmlformats.org/drawingml/2006/picture">
                <pic:pic xmlns:pic="http://schemas.openxmlformats.org/drawingml/2006/picture">
                  <pic:nvPicPr>
                    <pic:cNvPr id="292" name="Google Shape;292;p23"/>
                    <pic:cNvPicPr preferRelativeResize="0"/>
                  </pic:nvPicPr>
                  <pic:blipFill rotWithShape="1">
                    <a:blip r:embed="rId54">
                      <a:alphaModFix/>
                    </a:blip>
                    <a:srcRect l="54903" t="20971" r="12913" b="15857"/>
                    <a:stretch/>
                  </pic:blipFill>
                  <pic:spPr>
                    <a:xfrm>
                      <a:off x="0" y="0"/>
                      <a:ext cx="2976880" cy="2965450"/>
                    </a:xfrm>
                    <a:prstGeom prst="rect">
                      <a:avLst/>
                    </a:prstGeom>
                    <a:noFill/>
                    <a:ln w="12700">
                      <a:solidFill>
                        <a:schemeClr val="accent1"/>
                      </a:solidFill>
                    </a:ln>
                  </pic:spPr>
                </pic:pic>
              </a:graphicData>
            </a:graphic>
            <wp14:sizeRelH relativeFrom="margin">
              <wp14:pctWidth>0</wp14:pctWidth>
            </wp14:sizeRelH>
            <wp14:sizeRelV relativeFrom="margin">
              <wp14:pctHeight>0</wp14:pctHeight>
            </wp14:sizeRelV>
          </wp:anchor>
        </w:drawing>
      </w:r>
    </w:p>
    <w:p w14:paraId="15CF85C7" w14:textId="08453B9F" w:rsidR="00C96ADF" w:rsidRDefault="00C96ADF" w:rsidP="00C96ADF">
      <w:pPr>
        <w:pStyle w:val="ListParagraph"/>
        <w:bidi/>
        <w:spacing w:line="360" w:lineRule="auto"/>
        <w:rPr>
          <w:rFonts w:asciiTheme="minorBidi" w:hAnsiTheme="minorBidi"/>
          <w:b/>
          <w:bCs/>
        </w:rPr>
      </w:pPr>
    </w:p>
    <w:p w14:paraId="5D270AF2" w14:textId="5931BEC8" w:rsidR="00C96ADF" w:rsidRDefault="00C96ADF" w:rsidP="00C96ADF">
      <w:pPr>
        <w:pStyle w:val="ListParagraph"/>
        <w:bidi/>
        <w:spacing w:line="360" w:lineRule="auto"/>
        <w:rPr>
          <w:rFonts w:asciiTheme="minorBidi" w:hAnsiTheme="minorBidi"/>
          <w:b/>
          <w:bCs/>
        </w:rPr>
      </w:pPr>
    </w:p>
    <w:p w14:paraId="374BC7C1" w14:textId="7BCBA2EC" w:rsidR="00C96ADF" w:rsidRDefault="00B5642C" w:rsidP="00C96ADF">
      <w:pPr>
        <w:pStyle w:val="ListParagraph"/>
        <w:bidi/>
        <w:spacing w:line="360" w:lineRule="auto"/>
        <w:rPr>
          <w:rFonts w:asciiTheme="minorBidi" w:hAnsiTheme="minorBidi"/>
          <w:b/>
          <w:bCs/>
        </w:rPr>
      </w:pPr>
      <w:r w:rsidRPr="00E941A2">
        <w:rPr>
          <w:rFonts w:asciiTheme="minorBidi" w:hAnsiTheme="minorBidi" w:cs="Arial"/>
          <w:b/>
          <w:bCs/>
          <w:noProof/>
          <w:rtl/>
        </w:rPr>
        <mc:AlternateContent>
          <mc:Choice Requires="wps">
            <w:drawing>
              <wp:anchor distT="0" distB="0" distL="114300" distR="114300" simplePos="0" relativeHeight="251704320" behindDoc="0" locked="0" layoutInCell="1" allowOverlap="1" wp14:anchorId="5CA36F17" wp14:editId="3A3A0C19">
                <wp:simplePos x="0" y="0"/>
                <wp:positionH relativeFrom="column">
                  <wp:posOffset>666749</wp:posOffset>
                </wp:positionH>
                <wp:positionV relativeFrom="paragraph">
                  <wp:posOffset>5715</wp:posOffset>
                </wp:positionV>
                <wp:extent cx="45719" cy="2413000"/>
                <wp:effectExtent l="76200" t="38100" r="50165" b="25400"/>
                <wp:wrapNone/>
                <wp:docPr id="163" name="Straight Arrow Connector 163"/>
                <wp:cNvGraphicFramePr/>
                <a:graphic xmlns:a="http://schemas.openxmlformats.org/drawingml/2006/main">
                  <a:graphicData uri="http://schemas.microsoft.com/office/word/2010/wordprocessingShape">
                    <wps:wsp>
                      <wps:cNvCnPr/>
                      <wps:spPr>
                        <a:xfrm flipH="1" flipV="1">
                          <a:off x="0" y="0"/>
                          <a:ext cx="45719" cy="24130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A5F61F2" id="Straight Arrow Connector 163" o:spid="_x0000_s1026" type="#_x0000_t32" style="position:absolute;margin-left:52.5pt;margin-top:.45pt;width:3.6pt;height:190pt;flip:x 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" strokecolor="#4472c4 [3204]" strokeweight="1.5pt">
                <v:stroke endarrow="block" joinstyle="miter"/>
              </v:shape>
            </w:pict>
          </mc:Fallback>
        </mc:AlternateContent>
      </w:r>
      <w:r w:rsidR="00423774" w:rsidRPr="00E941A2">
        <w:rPr>
          <w:rFonts w:asciiTheme="minorBidi" w:hAnsiTheme="minorBidi" w:cs="Arial"/>
          <w:b/>
          <w:bCs/>
          <w:noProof/>
          <w:rtl/>
        </w:rPr>
        <mc:AlternateContent>
          <mc:Choice Requires="wps">
            <w:drawing>
              <wp:anchor distT="0" distB="0" distL="114300" distR="114300" simplePos="0" relativeHeight="251705344" behindDoc="0" locked="0" layoutInCell="1" allowOverlap="1" wp14:anchorId="13647DA1" wp14:editId="5B28832A">
                <wp:simplePos x="0" y="0"/>
                <wp:positionH relativeFrom="column">
                  <wp:posOffset>3715385</wp:posOffset>
                </wp:positionH>
                <wp:positionV relativeFrom="paragraph">
                  <wp:posOffset>220980</wp:posOffset>
                </wp:positionV>
                <wp:extent cx="156117" cy="2252547"/>
                <wp:effectExtent l="38100" t="38100" r="34925" b="14605"/>
                <wp:wrapNone/>
                <wp:docPr id="164" name="Straight Arrow Connector 164"/>
                <wp:cNvGraphicFramePr/>
                <a:graphic xmlns:a="http://schemas.openxmlformats.org/drawingml/2006/main">
                  <a:graphicData uri="http://schemas.microsoft.com/office/word/2010/wordprocessingShape">
                    <wps:wsp>
                      <wps:cNvCnPr/>
                      <wps:spPr>
                        <a:xfrm flipH="1" flipV="1">
                          <a:off x="0" y="0"/>
                          <a:ext cx="156117" cy="2252547"/>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2491AE5" id="Straight Arrow Connector 164" o:spid="_x0000_s1026" type="#_x0000_t32" style="position:absolute;margin-left:292.55pt;margin-top:17.4pt;width:12.3pt;height:177.35pt;flip:x 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" strokecolor="#4472c4 [3204]" strokeweight="1.5pt">
                <v:stroke endarrow="block" joinstyle="miter"/>
              </v:shape>
            </w:pict>
          </mc:Fallback>
        </mc:AlternateContent>
      </w:r>
    </w:p>
    <w:p w14:paraId="7FCFEBC9" w14:textId="469B30D1" w:rsidR="00C96ADF" w:rsidRDefault="00C96ADF" w:rsidP="00C96ADF">
      <w:pPr>
        <w:pStyle w:val="ListParagraph"/>
        <w:bidi/>
        <w:spacing w:line="360" w:lineRule="auto"/>
        <w:rPr>
          <w:rFonts w:asciiTheme="minorBidi" w:hAnsiTheme="minorBidi"/>
          <w:b/>
          <w:bCs/>
        </w:rPr>
      </w:pPr>
    </w:p>
    <w:p w14:paraId="10F8585F" w14:textId="65E776F6" w:rsidR="00C96ADF" w:rsidRDefault="00C96ADF" w:rsidP="00C96ADF">
      <w:pPr>
        <w:pStyle w:val="ListParagraph"/>
        <w:bidi/>
        <w:spacing w:line="360" w:lineRule="auto"/>
        <w:rPr>
          <w:rFonts w:asciiTheme="minorBidi" w:hAnsiTheme="minorBidi"/>
          <w:b/>
          <w:bCs/>
        </w:rPr>
      </w:pPr>
    </w:p>
    <w:p w14:paraId="4637146B" w14:textId="79232CEE" w:rsidR="00C96ADF" w:rsidRDefault="00C96ADF" w:rsidP="00C96ADF">
      <w:pPr>
        <w:pStyle w:val="ListParagraph"/>
        <w:bidi/>
        <w:spacing w:line="360" w:lineRule="auto"/>
        <w:rPr>
          <w:rFonts w:asciiTheme="minorBidi" w:hAnsiTheme="minorBidi"/>
          <w:b/>
          <w:bCs/>
        </w:rPr>
      </w:pPr>
    </w:p>
    <w:p w14:paraId="77FAE5D8" w14:textId="18E9C1DC" w:rsidR="00C96ADF" w:rsidRDefault="00C96ADF" w:rsidP="00C96ADF">
      <w:pPr>
        <w:pStyle w:val="ListParagraph"/>
        <w:bidi/>
        <w:spacing w:line="360" w:lineRule="auto"/>
        <w:rPr>
          <w:rFonts w:asciiTheme="minorBidi" w:hAnsiTheme="minorBidi"/>
          <w:b/>
          <w:bCs/>
        </w:rPr>
      </w:pPr>
    </w:p>
    <w:p w14:paraId="7D828F3C" w14:textId="09C7332B" w:rsidR="00C96ADF" w:rsidRDefault="00C96ADF" w:rsidP="00C96ADF">
      <w:pPr>
        <w:pStyle w:val="ListParagraph"/>
        <w:bidi/>
        <w:spacing w:line="360" w:lineRule="auto"/>
        <w:rPr>
          <w:rFonts w:asciiTheme="minorBidi" w:hAnsiTheme="minorBidi"/>
          <w:b/>
          <w:bCs/>
        </w:rPr>
      </w:pPr>
    </w:p>
    <w:p w14:paraId="5599E155" w14:textId="0BDA6B69" w:rsidR="00C96ADF" w:rsidRDefault="00C96ADF" w:rsidP="00C96ADF">
      <w:pPr>
        <w:pStyle w:val="ListParagraph"/>
        <w:bidi/>
        <w:spacing w:line="360" w:lineRule="auto"/>
        <w:rPr>
          <w:rFonts w:asciiTheme="minorBidi" w:hAnsiTheme="minorBidi"/>
          <w:b/>
          <w:bCs/>
        </w:rPr>
      </w:pPr>
    </w:p>
    <w:p w14:paraId="717B166F" w14:textId="6D4E9C36" w:rsidR="00C96ADF" w:rsidRDefault="00C96ADF" w:rsidP="00C96ADF">
      <w:pPr>
        <w:pStyle w:val="ListParagraph"/>
        <w:bidi/>
        <w:spacing w:line="360" w:lineRule="auto"/>
        <w:rPr>
          <w:rFonts w:asciiTheme="minorBidi" w:hAnsiTheme="minorBidi"/>
          <w:b/>
          <w:bCs/>
        </w:rPr>
      </w:pPr>
    </w:p>
    <w:p w14:paraId="3AD3AF3F" w14:textId="7F4249AF" w:rsidR="00C96ADF" w:rsidRDefault="00C96ADF" w:rsidP="00C96ADF">
      <w:pPr>
        <w:pStyle w:val="ListParagraph"/>
        <w:bidi/>
        <w:spacing w:line="360" w:lineRule="auto"/>
        <w:rPr>
          <w:rFonts w:asciiTheme="minorBidi" w:hAnsiTheme="minorBidi"/>
          <w:b/>
          <w:bCs/>
        </w:rPr>
      </w:pPr>
    </w:p>
    <w:p w14:paraId="26D7250D" w14:textId="339F237A" w:rsidR="00E2354E" w:rsidRDefault="00E2354E" w:rsidP="00E2354E">
      <w:pPr>
        <w:pStyle w:val="ListParagraph"/>
        <w:bidi/>
        <w:spacing w:line="360" w:lineRule="auto"/>
        <w:rPr>
          <w:rFonts w:asciiTheme="minorBidi" w:hAnsiTheme="minorBidi"/>
          <w:b/>
          <w:bCs/>
        </w:rPr>
      </w:pPr>
    </w:p>
    <w:p w14:paraId="4CC5A261" w14:textId="2166CC7A" w:rsidR="00E2354E" w:rsidRDefault="005473E0" w:rsidP="00E2354E">
      <w:pPr>
        <w:pStyle w:val="ListParagraph"/>
        <w:bidi/>
        <w:spacing w:line="360" w:lineRule="auto"/>
        <w:rPr>
          <w:rFonts w:asciiTheme="minorBidi" w:hAnsiTheme="minorBidi"/>
          <w:b/>
          <w:bCs/>
        </w:rPr>
      </w:pPr>
      <w:r w:rsidRPr="00E941A2">
        <w:rPr>
          <w:rFonts w:asciiTheme="minorBidi" w:hAnsiTheme="minorBidi" w:cs="Arial"/>
          <w:b/>
          <w:bCs/>
          <w:noProof/>
          <w:rtl/>
        </w:rPr>
        <mc:AlternateContent>
          <mc:Choice Requires="wps">
            <w:drawing>
              <wp:anchor distT="0" distB="0" distL="114300" distR="114300" simplePos="0" relativeHeight="251702272" behindDoc="0" locked="0" layoutInCell="1" allowOverlap="1" wp14:anchorId="1E35C8D5" wp14:editId="01C64D32">
                <wp:simplePos x="0" y="0"/>
                <wp:positionH relativeFrom="column">
                  <wp:posOffset>-283845</wp:posOffset>
                </wp:positionH>
                <wp:positionV relativeFrom="paragraph">
                  <wp:posOffset>65405</wp:posOffset>
                </wp:positionV>
                <wp:extent cx="2407285" cy="292100"/>
                <wp:effectExtent l="0" t="0" r="0" b="0"/>
                <wp:wrapNone/>
                <wp:docPr id="1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7285" cy="292100"/>
                        </a:xfrm>
                        <a:prstGeom prst="rect">
                          <a:avLst/>
                        </a:prstGeom>
                        <a:solidFill>
                          <a:srgbClr val="FFFFFF"/>
                        </a:solidFill>
                        <a:ln w="9525">
                          <a:solidFill>
                            <a:schemeClr val="accent1"/>
                          </a:solidFill>
                          <a:miter lim="800000"/>
                          <a:headEnd/>
                          <a:tailEnd/>
                        </a:ln>
                      </wps:spPr>
                      <wps:txbx>
                        <w:txbxContent>
                          <w:p w14:paraId="777C8598" w14:textId="77777777" w:rsidR="00380419" w:rsidRPr="001F6327" w:rsidRDefault="00380419" w:rsidP="00380419">
                            <w:pPr>
                              <w:rPr>
                                <w:rFonts w:asciiTheme="minorBidi" w:hAnsiTheme="minorBidi"/>
                                <w:sz w:val="20"/>
                                <w:szCs w:val="20"/>
                              </w:rPr>
                            </w:pPr>
                            <w:r w:rsidRPr="001F6327">
                              <w:rPr>
                                <w:rFonts w:asciiTheme="minorBidi" w:hAnsiTheme="minorBidi"/>
                                <w:sz w:val="20"/>
                                <w:szCs w:val="20"/>
                              </w:rPr>
                              <w:t>F11-AATCTGTGTGGCTGTCACTCG</w:t>
                            </w:r>
                          </w:p>
                          <w:p w14:paraId="7F1E1A11" w14:textId="77777777" w:rsidR="00380419" w:rsidRPr="009929EB" w:rsidRDefault="00380419" w:rsidP="00380419">
                            <w:pPr>
                              <w:rPr>
                                <w:rFonts w:asciiTheme="minorBidi" w:hAnsiTheme="minorBidi"/>
                                <w:sz w:val="20"/>
                                <w:szCs w:val="20"/>
                              </w:rPr>
                            </w:pPr>
                          </w:p>
                        </w:txbxContent>
                      </wps:txbx>
                      <wps:bodyPr rot="0" vert="horz" wrap="square" lIns="91440" tIns="45720" rIns="91440" bIns="45720" anchor="t" anchorCtr="0">
                        <a:noAutofit/>
                      </wps:bodyPr>
                    </wps:wsp>
                  </a:graphicData>
                </a:graphic>
              </wp:anchor>
            </w:drawing>
          </mc:Choice>
          <mc:Fallback xmlns:w16du="http://schemas.microsoft.com/office/word/2023/wordml/word16du">
            <w:pict>
              <v:shape w14:anchorId="1E35C8D5" id="_x0000_s1087" type="#_x0000_t202" style="position:absolute;left:0;text-align:left;margin-left:-22.35pt;margin-top:5.15pt;width:189.55pt;height:23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" strokecolor="#4472c4 [3204]">
                <v:textbox>
                  <w:txbxContent>
                    <w:p w14:paraId="777C8598" w14:textId="77777777" w:rsidR="00380419" w:rsidRPr="001F6327" w:rsidRDefault="00380419" w:rsidP="00380419">
                      <w:pPr>
                        <w:rPr>
                          <w:rFonts w:asciiTheme="minorBidi" w:hAnsiTheme="minorBidi"/>
                          <w:sz w:val="20"/>
                          <w:szCs w:val="20"/>
                        </w:rPr>
                      </w:pPr>
                      <w:r w:rsidRPr="001F6327">
                        <w:rPr>
                          <w:rFonts w:asciiTheme="minorBidi" w:hAnsiTheme="minorBidi"/>
                          <w:sz w:val="20"/>
                          <w:szCs w:val="20"/>
                        </w:rPr>
                        <w:t>F11-AATCTGTGTGGCTGTCACTCG</w:t>
                      </w:r>
                    </w:p>
                    <w:p w14:paraId="7F1E1A11" w14:textId="77777777" w:rsidR="00380419" w:rsidRPr="009929EB" w:rsidRDefault="00380419" w:rsidP="00380419">
                      <w:pPr>
                        <w:rPr>
                          <w:rFonts w:asciiTheme="minorBidi" w:hAnsiTheme="minorBidi"/>
                          <w:sz w:val="20"/>
                          <w:szCs w:val="20"/>
                        </w:rPr>
                      </w:pPr>
                    </w:p>
                  </w:txbxContent>
                </v:textbox>
              </v:shape>
            </w:pict>
          </mc:Fallback>
        </mc:AlternateContent>
      </w:r>
      <w:r w:rsidR="00423774" w:rsidRPr="00E941A2">
        <w:rPr>
          <w:rFonts w:asciiTheme="minorBidi" w:hAnsiTheme="minorBidi" w:cs="Arial"/>
          <w:b/>
          <w:bCs/>
          <w:noProof/>
          <w:rtl/>
        </w:rPr>
        <mc:AlternateContent>
          <mc:Choice Requires="wps">
            <w:drawing>
              <wp:anchor distT="0" distB="0" distL="114300" distR="114300" simplePos="0" relativeHeight="251703296" behindDoc="0" locked="0" layoutInCell="1" allowOverlap="1" wp14:anchorId="420BEAF3" wp14:editId="623866B9">
                <wp:simplePos x="0" y="0"/>
                <wp:positionH relativeFrom="column">
                  <wp:posOffset>3299460</wp:posOffset>
                </wp:positionH>
                <wp:positionV relativeFrom="paragraph">
                  <wp:posOffset>64770</wp:posOffset>
                </wp:positionV>
                <wp:extent cx="2234565" cy="292100"/>
                <wp:effectExtent l="0" t="0" r="0" b="0"/>
                <wp:wrapNone/>
                <wp:docPr id="1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4565" cy="292100"/>
                        </a:xfrm>
                        <a:prstGeom prst="rect">
                          <a:avLst/>
                        </a:prstGeom>
                        <a:solidFill>
                          <a:srgbClr val="FFFFFF"/>
                        </a:solidFill>
                        <a:ln w="9525">
                          <a:solidFill>
                            <a:schemeClr val="accent1"/>
                          </a:solidFill>
                          <a:miter lim="800000"/>
                          <a:headEnd/>
                          <a:tailEnd/>
                        </a:ln>
                      </wps:spPr>
                      <wps:txbx>
                        <w:txbxContent>
                          <w:p w14:paraId="2B216F36" w14:textId="77777777" w:rsidR="00380419" w:rsidRPr="001F6327" w:rsidRDefault="00380419" w:rsidP="00380419">
                            <w:pPr>
                              <w:rPr>
                                <w:rFonts w:asciiTheme="minorBidi" w:hAnsiTheme="minorBidi"/>
                                <w:sz w:val="20"/>
                                <w:szCs w:val="20"/>
                              </w:rPr>
                            </w:pPr>
                            <w:r w:rsidRPr="001F6327">
                              <w:rPr>
                                <w:rFonts w:asciiTheme="minorBidi" w:hAnsiTheme="minorBidi"/>
                                <w:sz w:val="20"/>
                                <w:szCs w:val="20"/>
                              </w:rPr>
                              <w:t>R11-TGCTTACGGTTTCGTCCGTG</w:t>
                            </w:r>
                          </w:p>
                          <w:p w14:paraId="3CB443EF" w14:textId="77777777" w:rsidR="00380419" w:rsidRPr="009929EB" w:rsidRDefault="00380419" w:rsidP="00380419">
                            <w:pPr>
                              <w:rPr>
                                <w:rFonts w:asciiTheme="minorBidi" w:hAnsiTheme="minorBidi"/>
                                <w:sz w:val="20"/>
                                <w:szCs w:val="20"/>
                              </w:rPr>
                            </w:pPr>
                          </w:p>
                        </w:txbxContent>
                      </wps:txbx>
                      <wps:bodyPr rot="0" vert="horz" wrap="square" lIns="91440" tIns="45720" rIns="91440" bIns="45720" anchor="t" anchorCtr="0">
                        <a:noAutofit/>
                      </wps:bodyPr>
                    </wps:wsp>
                  </a:graphicData>
                </a:graphic>
              </wp:anchor>
            </w:drawing>
          </mc:Choice>
          <mc:Fallback xmlns:w16du="http://schemas.microsoft.com/office/word/2023/wordml/word16du">
            <w:pict>
              <v:shape w14:anchorId="420BEAF3" id="_x0000_s1088" type="#_x0000_t202" style="position:absolute;left:0;text-align:left;margin-left:259.8pt;margin-top:5.1pt;width:175.95pt;height:23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" strokecolor="#4472c4 [3204]">
                <v:textbox>
                  <w:txbxContent>
                    <w:p w14:paraId="2B216F36" w14:textId="77777777" w:rsidR="00380419" w:rsidRPr="001F6327" w:rsidRDefault="00380419" w:rsidP="00380419">
                      <w:pPr>
                        <w:rPr>
                          <w:rFonts w:asciiTheme="minorBidi" w:hAnsiTheme="minorBidi"/>
                          <w:sz w:val="20"/>
                          <w:szCs w:val="20"/>
                        </w:rPr>
                      </w:pPr>
                      <w:r w:rsidRPr="001F6327">
                        <w:rPr>
                          <w:rFonts w:asciiTheme="minorBidi" w:hAnsiTheme="minorBidi"/>
                          <w:sz w:val="20"/>
                          <w:szCs w:val="20"/>
                        </w:rPr>
                        <w:t>R11-TGCTTACGGTTTCGTCCGTG</w:t>
                      </w:r>
                    </w:p>
                    <w:p w14:paraId="3CB443EF" w14:textId="77777777" w:rsidR="00380419" w:rsidRPr="009929EB" w:rsidRDefault="00380419" w:rsidP="00380419">
                      <w:pPr>
                        <w:rPr>
                          <w:rFonts w:asciiTheme="minorBidi" w:hAnsiTheme="minorBidi"/>
                          <w:sz w:val="20"/>
                          <w:szCs w:val="20"/>
                        </w:rPr>
                      </w:pPr>
                    </w:p>
                  </w:txbxContent>
                </v:textbox>
              </v:shape>
            </w:pict>
          </mc:Fallback>
        </mc:AlternateContent>
      </w:r>
    </w:p>
    <w:p w14:paraId="13FF087B" w14:textId="0CC3992E" w:rsidR="00E2354E" w:rsidRDefault="00E2354E" w:rsidP="00E2354E">
      <w:pPr>
        <w:pStyle w:val="ListParagraph"/>
        <w:bidi/>
        <w:spacing w:line="360" w:lineRule="auto"/>
        <w:rPr>
          <w:rFonts w:asciiTheme="minorBidi" w:hAnsiTheme="minorBidi"/>
          <w:b/>
          <w:bCs/>
        </w:rPr>
      </w:pPr>
    </w:p>
    <w:p w14:paraId="0B5F585E" w14:textId="25B3C7D7" w:rsidR="00E2354E" w:rsidRDefault="00E2354E" w:rsidP="00E2354E">
      <w:pPr>
        <w:pStyle w:val="ListParagraph"/>
        <w:bidi/>
        <w:spacing w:line="360" w:lineRule="auto"/>
        <w:rPr>
          <w:rFonts w:asciiTheme="minorBidi" w:hAnsiTheme="minorBidi"/>
          <w:b/>
          <w:bCs/>
        </w:rPr>
      </w:pPr>
    </w:p>
    <w:p w14:paraId="68EB78E3" w14:textId="7C7AAFF3" w:rsidR="00E2354E" w:rsidRDefault="00E2354E" w:rsidP="00E2354E">
      <w:pPr>
        <w:pStyle w:val="ListParagraph"/>
        <w:bidi/>
        <w:spacing w:line="360" w:lineRule="auto"/>
        <w:rPr>
          <w:rFonts w:asciiTheme="minorBidi" w:hAnsiTheme="minorBidi"/>
          <w:b/>
          <w:bCs/>
        </w:rPr>
      </w:pPr>
    </w:p>
    <w:p w14:paraId="35018CAB" w14:textId="25893DB3" w:rsidR="00E2354E" w:rsidRDefault="00E2354E" w:rsidP="00E2354E">
      <w:pPr>
        <w:pStyle w:val="ListParagraph"/>
        <w:bidi/>
        <w:spacing w:line="360" w:lineRule="auto"/>
        <w:rPr>
          <w:rFonts w:asciiTheme="minorBidi" w:hAnsiTheme="minorBidi"/>
          <w:b/>
          <w:bCs/>
        </w:rPr>
      </w:pPr>
    </w:p>
    <w:p w14:paraId="60EBDB9F" w14:textId="782960AA" w:rsidR="00E2354E" w:rsidRDefault="00E2354E" w:rsidP="00E2354E">
      <w:pPr>
        <w:pStyle w:val="ListParagraph"/>
        <w:bidi/>
        <w:spacing w:line="360" w:lineRule="auto"/>
        <w:rPr>
          <w:rFonts w:asciiTheme="minorBidi" w:hAnsiTheme="minorBidi"/>
          <w:b/>
          <w:bCs/>
        </w:rPr>
      </w:pPr>
    </w:p>
    <w:p w14:paraId="09198514" w14:textId="6D728522" w:rsidR="00E2354E" w:rsidRDefault="00E2354E" w:rsidP="00E2354E">
      <w:pPr>
        <w:pStyle w:val="ListParagraph"/>
        <w:bidi/>
        <w:spacing w:line="360" w:lineRule="auto"/>
        <w:rPr>
          <w:rFonts w:asciiTheme="minorBidi" w:hAnsiTheme="minorBidi"/>
          <w:b/>
          <w:bCs/>
        </w:rPr>
      </w:pPr>
    </w:p>
    <w:p w14:paraId="79081E46" w14:textId="62A1057B" w:rsidR="00E2354E" w:rsidRDefault="00E2354E" w:rsidP="00E2354E">
      <w:pPr>
        <w:pStyle w:val="ListParagraph"/>
        <w:bidi/>
        <w:spacing w:line="360" w:lineRule="auto"/>
        <w:rPr>
          <w:rFonts w:asciiTheme="minorBidi" w:hAnsiTheme="minorBidi"/>
          <w:b/>
          <w:bCs/>
        </w:rPr>
      </w:pPr>
    </w:p>
    <w:p w14:paraId="5CDD9B94" w14:textId="77777777" w:rsidR="008B24FD" w:rsidRDefault="008B24FD" w:rsidP="008B24FD">
      <w:pPr>
        <w:bidi/>
        <w:spacing w:line="360" w:lineRule="auto"/>
        <w:rPr>
          <w:rFonts w:asciiTheme="minorBidi" w:hAnsiTheme="minorBidi"/>
          <w:b/>
          <w:bCs/>
        </w:rPr>
      </w:pPr>
    </w:p>
    <w:p w14:paraId="0294214A" w14:textId="11E47E44" w:rsidR="00380419" w:rsidRPr="008B24FD" w:rsidRDefault="008B24FD" w:rsidP="008B24FD">
      <w:pPr>
        <w:bidi/>
        <w:spacing w:line="360" w:lineRule="auto"/>
        <w:rPr>
          <w:rFonts w:asciiTheme="minorBidi" w:hAnsiTheme="minorBidi"/>
          <w:b/>
          <w:bCs/>
        </w:rPr>
      </w:pPr>
      <w:r>
        <w:rPr>
          <w:rFonts w:asciiTheme="minorBidi" w:hAnsiTheme="minorBidi" w:hint="cs"/>
          <w:noProof/>
          <w:u w:val="single"/>
          <w:rtl/>
          <w:lang w:val="he-IL"/>
        </w:rPr>
        <mc:AlternateContent>
          <mc:Choice Requires="wpg">
            <w:drawing>
              <wp:anchor distT="0" distB="0" distL="114300" distR="114300" simplePos="0" relativeHeight="251706368" behindDoc="0" locked="0" layoutInCell="1" allowOverlap="1" wp14:anchorId="52EE7953" wp14:editId="5D42F989">
                <wp:simplePos x="0" y="0"/>
                <wp:positionH relativeFrom="column">
                  <wp:posOffset>-840105</wp:posOffset>
                </wp:positionH>
                <wp:positionV relativeFrom="paragraph">
                  <wp:posOffset>307340</wp:posOffset>
                </wp:positionV>
                <wp:extent cx="7300595" cy="2513330"/>
                <wp:effectExtent l="0" t="38100" r="14605" b="20320"/>
                <wp:wrapNone/>
                <wp:docPr id="165" name="Group 165"/>
                <wp:cNvGraphicFramePr/>
                <a:graphic xmlns:a="http://schemas.openxmlformats.org/drawingml/2006/main">
                  <a:graphicData uri="http://schemas.microsoft.com/office/word/2010/wordprocessingGroup">
                    <wpg:wgp>
                      <wpg:cNvGrpSpPr/>
                      <wpg:grpSpPr>
                        <a:xfrm>
                          <a:off x="0" y="0"/>
                          <a:ext cx="7300595" cy="2513330"/>
                          <a:chOff x="0" y="842301"/>
                          <a:chExt cx="7300595" cy="2514309"/>
                        </a:xfrm>
                      </wpg:grpSpPr>
                      <wps:wsp>
                        <wps:cNvPr id="166" name="Text Box 2"/>
                        <wps:cNvSpPr txBox="1">
                          <a:spLocks noChangeArrowheads="1"/>
                        </wps:cNvSpPr>
                        <wps:spPr bwMode="auto">
                          <a:xfrm>
                            <a:off x="0" y="2771685"/>
                            <a:ext cx="2454275" cy="293370"/>
                          </a:xfrm>
                          <a:prstGeom prst="rect">
                            <a:avLst/>
                          </a:prstGeom>
                          <a:solidFill>
                            <a:srgbClr val="FFFFFF"/>
                          </a:solidFill>
                          <a:ln w="9525">
                            <a:solidFill>
                              <a:schemeClr val="accent1"/>
                            </a:solidFill>
                            <a:miter lim="800000"/>
                            <a:headEnd/>
                            <a:tailEnd/>
                          </a:ln>
                        </wps:spPr>
                        <wps:txbx>
                          <w:txbxContent>
                            <w:p w14:paraId="6E46C880" w14:textId="77777777" w:rsidR="00380419" w:rsidRPr="009929EB" w:rsidRDefault="00380419" w:rsidP="00380419">
                              <w:pPr>
                                <w:rPr>
                                  <w:rFonts w:asciiTheme="minorBidi" w:hAnsiTheme="minorBidi"/>
                                  <w:sz w:val="20"/>
                                  <w:szCs w:val="20"/>
                                </w:rPr>
                              </w:pPr>
                              <w:r w:rsidRPr="009929EB">
                                <w:rPr>
                                  <w:rFonts w:asciiTheme="minorBidi" w:hAnsiTheme="minorBidi"/>
                                  <w:sz w:val="20"/>
                                  <w:szCs w:val="20"/>
                                </w:rPr>
                                <w:t>Set1F- TACTCAATAATTTGGGTGTGG</w:t>
                              </w:r>
                            </w:p>
                          </w:txbxContent>
                        </wps:txbx>
                        <wps:bodyPr rot="0" vert="horz" wrap="square" lIns="91440" tIns="45720" rIns="91440" bIns="45720" anchor="t" anchorCtr="0">
                          <a:noAutofit/>
                        </wps:bodyPr>
                      </wps:wsp>
                      <wps:wsp>
                        <wps:cNvPr id="167" name="Straight Arrow Connector 167"/>
                        <wps:cNvCnPr/>
                        <wps:spPr>
                          <a:xfrm flipH="1" flipV="1">
                            <a:off x="1737360" y="842301"/>
                            <a:ext cx="45720" cy="18538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68" name="Text Box 2"/>
                        <wps:cNvSpPr txBox="1">
                          <a:spLocks noChangeArrowheads="1"/>
                        </wps:cNvSpPr>
                        <wps:spPr bwMode="auto">
                          <a:xfrm>
                            <a:off x="2377440" y="3063240"/>
                            <a:ext cx="3294380" cy="293370"/>
                          </a:xfrm>
                          <a:prstGeom prst="rect">
                            <a:avLst/>
                          </a:prstGeom>
                          <a:solidFill>
                            <a:srgbClr val="FFFFFF"/>
                          </a:solidFill>
                          <a:ln w="9525">
                            <a:solidFill>
                              <a:schemeClr val="accent1"/>
                            </a:solidFill>
                            <a:miter lim="800000"/>
                            <a:headEnd/>
                            <a:tailEnd/>
                          </a:ln>
                        </wps:spPr>
                        <wps:txbx>
                          <w:txbxContent>
                            <w:p w14:paraId="49C561B6" w14:textId="77777777" w:rsidR="00380419" w:rsidRPr="009326CC" w:rsidRDefault="00380419" w:rsidP="00380419">
                              <w:pPr>
                                <w:rPr>
                                  <w:rFonts w:asciiTheme="minorBidi" w:hAnsiTheme="minorBidi"/>
                                  <w:sz w:val="20"/>
                                  <w:szCs w:val="20"/>
                                </w:rPr>
                              </w:pPr>
                              <w:r w:rsidRPr="009326CC">
                                <w:rPr>
                                  <w:rFonts w:asciiTheme="minorBidi" w:hAnsiTheme="minorBidi"/>
                                  <w:sz w:val="20"/>
                                  <w:szCs w:val="20"/>
                                </w:rPr>
                                <w:t xml:space="preserve">internal primer-ATGACTGACATAGCCAAGAAACCAA </w:t>
                              </w:r>
                            </w:p>
                            <w:p w14:paraId="34424CD9" w14:textId="77777777" w:rsidR="00380419" w:rsidRPr="009929EB" w:rsidRDefault="00380419" w:rsidP="00380419">
                              <w:pPr>
                                <w:rPr>
                                  <w:rFonts w:asciiTheme="minorBidi" w:hAnsiTheme="minorBidi"/>
                                  <w:sz w:val="20"/>
                                  <w:szCs w:val="20"/>
                                </w:rPr>
                              </w:pPr>
                            </w:p>
                          </w:txbxContent>
                        </wps:txbx>
                        <wps:bodyPr rot="0" vert="horz" wrap="square" lIns="91440" tIns="45720" rIns="91440" bIns="45720" anchor="t" anchorCtr="0">
                          <a:noAutofit/>
                        </wps:bodyPr>
                      </wps:wsp>
                      <wps:wsp>
                        <wps:cNvPr id="169" name="Text Box 2"/>
                        <wps:cNvSpPr txBox="1">
                          <a:spLocks noChangeArrowheads="1"/>
                        </wps:cNvSpPr>
                        <wps:spPr bwMode="auto">
                          <a:xfrm>
                            <a:off x="4846320" y="2771681"/>
                            <a:ext cx="2454275" cy="293370"/>
                          </a:xfrm>
                          <a:prstGeom prst="rect">
                            <a:avLst/>
                          </a:prstGeom>
                          <a:solidFill>
                            <a:srgbClr val="FFFFFF"/>
                          </a:solidFill>
                          <a:ln w="9525">
                            <a:solidFill>
                              <a:schemeClr val="accent1"/>
                            </a:solidFill>
                            <a:miter lim="800000"/>
                            <a:headEnd/>
                            <a:tailEnd/>
                          </a:ln>
                        </wps:spPr>
                        <wps:txbx>
                          <w:txbxContent>
                            <w:p w14:paraId="63387BBE" w14:textId="77777777" w:rsidR="00380419" w:rsidRPr="009326CC" w:rsidRDefault="00380419" w:rsidP="00380419">
                              <w:pPr>
                                <w:rPr>
                                  <w:rFonts w:asciiTheme="minorBidi" w:hAnsiTheme="minorBidi"/>
                                  <w:sz w:val="20"/>
                                  <w:szCs w:val="20"/>
                                </w:rPr>
                              </w:pPr>
                              <w:r w:rsidRPr="009326CC">
                                <w:rPr>
                                  <w:rFonts w:asciiTheme="minorBidi" w:hAnsiTheme="minorBidi"/>
                                  <w:sz w:val="20"/>
                                  <w:szCs w:val="20"/>
                                </w:rPr>
                                <w:t>Set1R-GTCACATTAATTGGAGAAGC</w:t>
                              </w:r>
                            </w:p>
                            <w:p w14:paraId="08F018F2" w14:textId="77777777" w:rsidR="00380419" w:rsidRPr="009929EB" w:rsidRDefault="00380419" w:rsidP="00380419">
                              <w:pPr>
                                <w:rPr>
                                  <w:rFonts w:asciiTheme="minorBidi" w:hAnsiTheme="minorBidi"/>
                                  <w:sz w:val="20"/>
                                  <w:szCs w:val="20"/>
                                </w:rPr>
                              </w:pPr>
                            </w:p>
                          </w:txbxContent>
                        </wps:txbx>
                        <wps:bodyPr rot="0" vert="horz" wrap="square" lIns="91440" tIns="45720" rIns="91440" bIns="45720" anchor="t" anchorCtr="0">
                          <a:noAutofit/>
                        </wps:bodyPr>
                      </wps:wsp>
                      <wps:wsp>
                        <wps:cNvPr id="170" name="Straight Arrow Connector 170"/>
                        <wps:cNvCnPr/>
                        <wps:spPr>
                          <a:xfrm flipH="1" flipV="1">
                            <a:off x="5671984" y="1377971"/>
                            <a:ext cx="187795" cy="1393122"/>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71" name="Straight Arrow Connector 171"/>
                        <wps:cNvCnPr/>
                        <wps:spPr>
                          <a:xfrm flipH="1" flipV="1">
                            <a:off x="3357155" y="1168999"/>
                            <a:ext cx="361405" cy="1895727"/>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52EE7953" id="Group 165" o:spid="_x0000_s1089" style="position:absolute;left:0;text-align:left;margin-left:-66.15pt;margin-top:24.2pt;width:574.85pt;height:197.9pt;z-index:251706368;mso-width-relative:margin;mso-height-relative:margin" coordorigin=",8423" coordsize="73005,2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">
                <v:shape id="_x0000_s1090" type="#_x0000_t202" style="position:absolute;top:27716;width:24542;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" strokecolor="#4472c4 [3204]">
                  <v:textbox>
                    <w:txbxContent>
                      <w:p w14:paraId="6E46C880" w14:textId="77777777" w:rsidR="00380419" w:rsidRPr="009929EB" w:rsidRDefault="00380419" w:rsidP="00380419">
                        <w:pPr>
                          <w:rPr>
                            <w:rFonts w:asciiTheme="minorBidi" w:hAnsiTheme="minorBidi"/>
                            <w:sz w:val="20"/>
                            <w:szCs w:val="20"/>
                          </w:rPr>
                        </w:pPr>
                        <w:r w:rsidRPr="009929EB">
                          <w:rPr>
                            <w:rFonts w:asciiTheme="minorBidi" w:hAnsiTheme="minorBidi"/>
                            <w:sz w:val="20"/>
                            <w:szCs w:val="20"/>
                          </w:rPr>
                          <w:t>Set1F- TACTCAATAATTTGGGTGTGG</w:t>
                        </w:r>
                      </w:p>
                    </w:txbxContent>
                  </v:textbox>
                </v:shape>
                <v:shape id="Straight Arrow Connector 167" o:spid="_x0000_s1091" type="#_x0000_t32" style="position:absolute;left:17373;top:8423;width:457;height:1853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" strokecolor="#4472c4 [3204]" strokeweight="1.5pt">
                  <v:stroke endarrow="block" joinstyle="miter"/>
                </v:shape>
                <v:shape id="_x0000_s1092" type="#_x0000_t202" style="position:absolute;left:23774;top:30632;width:32944;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" strokecolor="#4472c4 [3204]">
                  <v:textbox>
                    <w:txbxContent>
                      <w:p w14:paraId="49C561B6" w14:textId="77777777" w:rsidR="00380419" w:rsidRPr="009326CC" w:rsidRDefault="00380419" w:rsidP="00380419">
                        <w:pPr>
                          <w:rPr>
                            <w:rFonts w:asciiTheme="minorBidi" w:hAnsiTheme="minorBidi"/>
                            <w:sz w:val="20"/>
                            <w:szCs w:val="20"/>
                          </w:rPr>
                        </w:pPr>
                        <w:r w:rsidRPr="009326CC">
                          <w:rPr>
                            <w:rFonts w:asciiTheme="minorBidi" w:hAnsiTheme="minorBidi"/>
                            <w:sz w:val="20"/>
                            <w:szCs w:val="20"/>
                          </w:rPr>
                          <w:t xml:space="preserve">internal primer-ATGACTGACATAGCCAAGAAACCAA </w:t>
                        </w:r>
                      </w:p>
                      <w:p w14:paraId="34424CD9" w14:textId="77777777" w:rsidR="00380419" w:rsidRPr="009929EB" w:rsidRDefault="00380419" w:rsidP="00380419">
                        <w:pPr>
                          <w:rPr>
                            <w:rFonts w:asciiTheme="minorBidi" w:hAnsiTheme="minorBidi"/>
                            <w:sz w:val="20"/>
                            <w:szCs w:val="20"/>
                          </w:rPr>
                        </w:pPr>
                      </w:p>
                    </w:txbxContent>
                  </v:textbox>
                </v:shape>
                <v:shape id="_x0000_s1093" type="#_x0000_t202" style="position:absolute;left:48463;top:27716;width:24542;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" strokecolor="#4472c4 [3204]">
                  <v:textbox>
                    <w:txbxContent>
                      <w:p w14:paraId="63387BBE" w14:textId="77777777" w:rsidR="00380419" w:rsidRPr="009326CC" w:rsidRDefault="00380419" w:rsidP="00380419">
                        <w:pPr>
                          <w:rPr>
                            <w:rFonts w:asciiTheme="minorBidi" w:hAnsiTheme="minorBidi"/>
                            <w:sz w:val="20"/>
                            <w:szCs w:val="20"/>
                          </w:rPr>
                        </w:pPr>
                        <w:r w:rsidRPr="009326CC">
                          <w:rPr>
                            <w:rFonts w:asciiTheme="minorBidi" w:hAnsiTheme="minorBidi"/>
                            <w:sz w:val="20"/>
                            <w:szCs w:val="20"/>
                          </w:rPr>
                          <w:t>Set1R-GTCACATTAATTGGAGAAGC</w:t>
                        </w:r>
                      </w:p>
                      <w:p w14:paraId="08F018F2" w14:textId="77777777" w:rsidR="00380419" w:rsidRPr="009929EB" w:rsidRDefault="00380419" w:rsidP="00380419">
                        <w:pPr>
                          <w:rPr>
                            <w:rFonts w:asciiTheme="minorBidi" w:hAnsiTheme="minorBidi"/>
                            <w:sz w:val="20"/>
                            <w:szCs w:val="20"/>
                          </w:rPr>
                        </w:pPr>
                      </w:p>
                    </w:txbxContent>
                  </v:textbox>
                </v:shape>
                <v:shape id="Straight Arrow Connector 170" o:spid="_x0000_s1094" type="#_x0000_t32" style="position:absolute;left:56719;top:13779;width:1878;height:1393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" strokecolor="#4472c4 [3204]" strokeweight="1.5pt">
                  <v:stroke endarrow="block" joinstyle="miter"/>
                </v:shape>
                <v:shape id="Straight Arrow Connector 171" o:spid="_x0000_s1095" type="#_x0000_t32" style="position:absolute;left:33571;top:11689;width:3614;height:1895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" strokecolor="#4472c4 [3204]" strokeweight="1.5pt">
                  <v:stroke endarrow="block" joinstyle="miter"/>
                </v:shape>
              </v:group>
            </w:pict>
          </mc:Fallback>
        </mc:AlternateContent>
      </w:r>
      <w:r w:rsidRPr="00A21503">
        <w:rPr>
          <w:noProof/>
        </w:rPr>
        <w:drawing>
          <wp:anchor distT="0" distB="0" distL="114300" distR="114300" simplePos="0" relativeHeight="251710464" behindDoc="1" locked="0" layoutInCell="1" allowOverlap="1" wp14:anchorId="0CD1839D" wp14:editId="1F159601">
            <wp:simplePos x="0" y="0"/>
            <wp:positionH relativeFrom="column">
              <wp:posOffset>3753485</wp:posOffset>
            </wp:positionH>
            <wp:positionV relativeFrom="paragraph">
              <wp:posOffset>-617855</wp:posOffset>
            </wp:positionV>
            <wp:extent cx="2821305" cy="2727325"/>
            <wp:effectExtent l="19050" t="19050" r="17145" b="15875"/>
            <wp:wrapNone/>
            <wp:docPr id="301" name="Google Shape;301;p24"/>
            <wp:cNvGraphicFramePr/>
            <a:graphic xmlns:a="http://schemas.openxmlformats.org/drawingml/2006/main">
              <a:graphicData uri="http://schemas.openxmlformats.org/drawingml/2006/picture">
                <pic:pic xmlns:pic="http://schemas.openxmlformats.org/drawingml/2006/picture">
                  <pic:nvPicPr>
                    <pic:cNvPr id="301" name="Google Shape;301;p24"/>
                    <pic:cNvPicPr preferRelativeResize="0"/>
                  </pic:nvPicPr>
                  <pic:blipFill rotWithShape="1">
                    <a:blip r:embed="rId55">
                      <a:alphaModFix/>
                    </a:blip>
                    <a:srcRect/>
                    <a:stretch/>
                  </pic:blipFill>
                  <pic:spPr>
                    <a:xfrm>
                      <a:off x="0" y="0"/>
                      <a:ext cx="2821305" cy="2727325"/>
                    </a:xfrm>
                    <a:prstGeom prst="rect">
                      <a:avLst/>
                    </a:prstGeom>
                    <a:noFill/>
                    <a:ln w="12700">
                      <a:solidFill>
                        <a:schemeClr val="accent1"/>
                      </a:solidFill>
                    </a:ln>
                  </pic:spPr>
                </pic:pic>
              </a:graphicData>
            </a:graphic>
            <wp14:sizeRelH relativeFrom="margin">
              <wp14:pctWidth>0</wp14:pctWidth>
            </wp14:sizeRelH>
            <wp14:sizeRelV relativeFrom="margin">
              <wp14:pctHeight>0</wp14:pctHeight>
            </wp14:sizeRelV>
          </wp:anchor>
        </w:drawing>
      </w:r>
      <w:r w:rsidRPr="00A21503">
        <w:rPr>
          <w:noProof/>
        </w:rPr>
        <w:drawing>
          <wp:anchor distT="0" distB="0" distL="114300" distR="114300" simplePos="0" relativeHeight="251709440" behindDoc="1" locked="0" layoutInCell="1" allowOverlap="1" wp14:anchorId="222BBE0F" wp14:editId="75960488">
            <wp:simplePos x="0" y="0"/>
            <wp:positionH relativeFrom="column">
              <wp:posOffset>1548130</wp:posOffset>
            </wp:positionH>
            <wp:positionV relativeFrom="paragraph">
              <wp:posOffset>-630555</wp:posOffset>
            </wp:positionV>
            <wp:extent cx="2168434" cy="2733020"/>
            <wp:effectExtent l="19050" t="19050" r="22860" b="10795"/>
            <wp:wrapNone/>
            <wp:docPr id="300" name="Google Shape;300;p24"/>
            <wp:cNvGraphicFramePr/>
            <a:graphic xmlns:a="http://schemas.openxmlformats.org/drawingml/2006/main">
              <a:graphicData uri="http://schemas.openxmlformats.org/drawingml/2006/picture">
                <pic:pic xmlns:pic="http://schemas.openxmlformats.org/drawingml/2006/picture">
                  <pic:nvPicPr>
                    <pic:cNvPr id="300" name="Google Shape;300;p24"/>
                    <pic:cNvPicPr preferRelativeResize="0"/>
                  </pic:nvPicPr>
                  <pic:blipFill rotWithShape="1">
                    <a:blip r:embed="rId56">
                      <a:alphaModFix/>
                    </a:blip>
                    <a:srcRect/>
                    <a:stretch/>
                  </pic:blipFill>
                  <pic:spPr>
                    <a:xfrm>
                      <a:off x="0" y="0"/>
                      <a:ext cx="2168434" cy="2733020"/>
                    </a:xfrm>
                    <a:prstGeom prst="rect">
                      <a:avLst/>
                    </a:prstGeom>
                    <a:noFill/>
                    <a:ln w="12700">
                      <a:solidFill>
                        <a:schemeClr val="accent1"/>
                      </a:solidFill>
                    </a:ln>
                  </pic:spPr>
                </pic:pic>
              </a:graphicData>
            </a:graphic>
            <wp14:sizeRelH relativeFrom="margin">
              <wp14:pctWidth>0</wp14:pctWidth>
            </wp14:sizeRelH>
            <wp14:sizeRelV relativeFrom="margin">
              <wp14:pctHeight>0</wp14:pctHeight>
            </wp14:sizeRelV>
          </wp:anchor>
        </w:drawing>
      </w:r>
      <w:r w:rsidRPr="00A21503">
        <w:rPr>
          <w:noProof/>
        </w:rPr>
        <w:drawing>
          <wp:anchor distT="0" distB="0" distL="114300" distR="114300" simplePos="0" relativeHeight="251708416" behindDoc="1" locked="0" layoutInCell="1" allowOverlap="1" wp14:anchorId="0A4571E6" wp14:editId="479F05C1">
            <wp:simplePos x="0" y="0"/>
            <wp:positionH relativeFrom="column">
              <wp:posOffset>-782955</wp:posOffset>
            </wp:positionH>
            <wp:positionV relativeFrom="paragraph">
              <wp:posOffset>-627380</wp:posOffset>
            </wp:positionV>
            <wp:extent cx="2312126" cy="2717075"/>
            <wp:effectExtent l="19050" t="19050" r="12065" b="26670"/>
            <wp:wrapNone/>
            <wp:docPr id="299" name="Google Shape;299;p24"/>
            <wp:cNvGraphicFramePr/>
            <a:graphic xmlns:a="http://schemas.openxmlformats.org/drawingml/2006/main">
              <a:graphicData uri="http://schemas.openxmlformats.org/drawingml/2006/picture">
                <pic:pic xmlns:pic="http://schemas.openxmlformats.org/drawingml/2006/picture">
                  <pic:nvPicPr>
                    <pic:cNvPr id="299" name="Google Shape;299;p24"/>
                    <pic:cNvPicPr preferRelativeResize="0"/>
                  </pic:nvPicPr>
                  <pic:blipFill rotWithShape="1">
                    <a:blip r:embed="rId57">
                      <a:alphaModFix/>
                    </a:blip>
                    <a:srcRect/>
                    <a:stretch/>
                  </pic:blipFill>
                  <pic:spPr>
                    <a:xfrm>
                      <a:off x="0" y="0"/>
                      <a:ext cx="2312126" cy="2717075"/>
                    </a:xfrm>
                    <a:prstGeom prst="rect">
                      <a:avLst/>
                    </a:prstGeom>
                    <a:noFill/>
                    <a:ln w="12700">
                      <a:solidFill>
                        <a:schemeClr val="accent1"/>
                      </a:solidFill>
                    </a:ln>
                  </pic:spPr>
                </pic:pic>
              </a:graphicData>
            </a:graphic>
            <wp14:sizeRelH relativeFrom="margin">
              <wp14:pctWidth>0</wp14:pctWidth>
            </wp14:sizeRelH>
            <wp14:sizeRelV relativeFrom="margin">
              <wp14:pctHeight>0</wp14:pctHeight>
            </wp14:sizeRelV>
          </wp:anchor>
        </w:drawing>
      </w:r>
      <w:r w:rsidR="00380419" w:rsidRPr="008B24FD">
        <w:rPr>
          <w:rFonts w:asciiTheme="minorBidi" w:hAnsiTheme="minorBidi" w:hint="cs"/>
          <w:b/>
          <w:bCs/>
          <w:rtl/>
        </w:rPr>
        <w:t xml:space="preserve"> </w:t>
      </w:r>
    </w:p>
    <w:p w14:paraId="07CDB7A1" w14:textId="67855DAA" w:rsidR="00380419" w:rsidRDefault="00380419" w:rsidP="00380419">
      <w:pPr>
        <w:rPr>
          <w:rFonts w:asciiTheme="minorBidi" w:hAnsiTheme="minorBidi"/>
          <w:u w:val="single"/>
          <w:rtl/>
          <w:lang w:val="ru-RU"/>
        </w:rPr>
      </w:pPr>
    </w:p>
    <w:p w14:paraId="7A0A4140" w14:textId="4E5371F8" w:rsidR="00380419" w:rsidRDefault="00380419" w:rsidP="00380419">
      <w:pPr>
        <w:rPr>
          <w:rFonts w:asciiTheme="minorBidi" w:hAnsiTheme="minorBidi"/>
          <w:u w:val="single"/>
          <w:lang w:val="ru-RU"/>
        </w:rPr>
      </w:pPr>
    </w:p>
    <w:p w14:paraId="76763A0F" w14:textId="5C11BC38" w:rsidR="00380419" w:rsidRDefault="00380419" w:rsidP="00380419">
      <w:pPr>
        <w:rPr>
          <w:rFonts w:asciiTheme="minorBidi" w:hAnsiTheme="minorBidi"/>
          <w:u w:val="single"/>
          <w:lang w:val="ru-RU"/>
        </w:rPr>
      </w:pPr>
    </w:p>
    <w:p w14:paraId="309E5241" w14:textId="79812FE9" w:rsidR="00380419" w:rsidRDefault="00380419" w:rsidP="00380419">
      <w:pPr>
        <w:rPr>
          <w:rFonts w:asciiTheme="minorBidi" w:hAnsiTheme="minorBidi"/>
          <w:u w:val="single"/>
          <w:lang w:val="ru-RU"/>
        </w:rPr>
      </w:pPr>
    </w:p>
    <w:p w14:paraId="44C64461" w14:textId="77777777" w:rsidR="00380419" w:rsidRDefault="00380419" w:rsidP="00380419">
      <w:pPr>
        <w:rPr>
          <w:rFonts w:asciiTheme="minorBidi" w:hAnsiTheme="minorBidi"/>
          <w:u w:val="single"/>
          <w:rtl/>
          <w:lang w:val="ru-RU"/>
        </w:rPr>
      </w:pPr>
    </w:p>
    <w:p w14:paraId="053A22FF" w14:textId="77777777" w:rsidR="00380419" w:rsidRDefault="00380419" w:rsidP="00380419">
      <w:pPr>
        <w:rPr>
          <w:rFonts w:asciiTheme="minorBidi" w:hAnsiTheme="minorBidi"/>
          <w:u w:val="single"/>
          <w:lang w:val="ru-RU"/>
        </w:rPr>
      </w:pPr>
    </w:p>
    <w:p w14:paraId="225D3760" w14:textId="77777777" w:rsidR="00380419" w:rsidRDefault="00380419" w:rsidP="00380419">
      <w:pPr>
        <w:rPr>
          <w:rFonts w:asciiTheme="minorBidi" w:hAnsiTheme="minorBidi"/>
          <w:u w:val="single"/>
          <w:lang w:val="ru-RU"/>
        </w:rPr>
      </w:pPr>
    </w:p>
    <w:p w14:paraId="6D223431" w14:textId="77777777" w:rsidR="00380419" w:rsidRDefault="00380419" w:rsidP="00380419">
      <w:pPr>
        <w:rPr>
          <w:rFonts w:asciiTheme="minorBidi" w:hAnsiTheme="minorBidi"/>
          <w:u w:val="single"/>
          <w:lang w:val="ru-RU"/>
        </w:rPr>
      </w:pPr>
    </w:p>
    <w:p w14:paraId="54391F3B" w14:textId="77777777" w:rsidR="00380419" w:rsidRDefault="00380419" w:rsidP="00380419">
      <w:pPr>
        <w:rPr>
          <w:rFonts w:asciiTheme="minorBidi" w:hAnsiTheme="minorBidi"/>
          <w:u w:val="single"/>
          <w:lang w:val="ru-RU"/>
        </w:rPr>
      </w:pPr>
    </w:p>
    <w:p w14:paraId="2E6FF5C6" w14:textId="77777777" w:rsidR="00380419" w:rsidRPr="00A21503" w:rsidRDefault="00380419" w:rsidP="00380419">
      <w:pPr>
        <w:spacing w:line="360" w:lineRule="auto"/>
        <w:rPr>
          <w:rFonts w:asciiTheme="minorBidi" w:hAnsiTheme="minorBidi"/>
          <w:b/>
          <w:bCs/>
          <w:rtl/>
        </w:rPr>
      </w:pPr>
    </w:p>
    <w:p w14:paraId="18347085" w14:textId="1322B379" w:rsidR="00380419" w:rsidRDefault="00780678" w:rsidP="00380419">
      <w:pPr>
        <w:ind w:left="684"/>
        <w:rPr>
          <w:rFonts w:asciiTheme="minorBidi" w:hAnsiTheme="minorBidi"/>
          <w:rtl/>
          <w:lang w:val="ru-RU"/>
        </w:rPr>
      </w:pPr>
      <w:r w:rsidRPr="00A21503">
        <w:rPr>
          <w:rFonts w:asciiTheme="minorBidi" w:hAnsiTheme="minorBidi"/>
          <w:noProof/>
        </w:rPr>
        <w:drawing>
          <wp:anchor distT="0" distB="0" distL="114300" distR="114300" simplePos="0" relativeHeight="251683840" behindDoc="0" locked="0" layoutInCell="1" allowOverlap="1" wp14:anchorId="453B7E10" wp14:editId="3C4801CE">
            <wp:simplePos x="0" y="0"/>
            <wp:positionH relativeFrom="page">
              <wp:posOffset>3839210</wp:posOffset>
            </wp:positionH>
            <wp:positionV relativeFrom="paragraph">
              <wp:posOffset>228600</wp:posOffset>
            </wp:positionV>
            <wp:extent cx="3595770" cy="3634383"/>
            <wp:effectExtent l="19050" t="19050" r="24130" b="23495"/>
            <wp:wrapNone/>
            <wp:docPr id="309" name="Google Shape;309;p25"/>
            <wp:cNvGraphicFramePr/>
            <a:graphic xmlns:a="http://schemas.openxmlformats.org/drawingml/2006/main">
              <a:graphicData uri="http://schemas.openxmlformats.org/drawingml/2006/picture">
                <pic:pic xmlns:pic="http://schemas.openxmlformats.org/drawingml/2006/picture">
                  <pic:nvPicPr>
                    <pic:cNvPr id="309" name="Google Shape;309;p25"/>
                    <pic:cNvPicPr preferRelativeResize="0"/>
                  </pic:nvPicPr>
                  <pic:blipFill rotWithShape="1">
                    <a:blip r:embed="rId58">
                      <a:alphaModFix/>
                    </a:blip>
                    <a:srcRect/>
                    <a:stretch/>
                  </pic:blipFill>
                  <pic:spPr>
                    <a:xfrm>
                      <a:off x="0" y="0"/>
                      <a:ext cx="3595770" cy="3634383"/>
                    </a:xfrm>
                    <a:prstGeom prst="rect">
                      <a:avLst/>
                    </a:prstGeom>
                    <a:noFill/>
                    <a:ln w="12700">
                      <a:solidFill>
                        <a:schemeClr val="accent1"/>
                      </a:solidFill>
                    </a:ln>
                  </pic:spPr>
                </pic:pic>
              </a:graphicData>
            </a:graphic>
          </wp:anchor>
        </w:drawing>
      </w:r>
      <w:r w:rsidR="00380419" w:rsidRPr="00A21503">
        <w:rPr>
          <w:rFonts w:asciiTheme="minorBidi" w:hAnsiTheme="minorBidi"/>
          <w:noProof/>
        </w:rPr>
        <w:drawing>
          <wp:anchor distT="0" distB="0" distL="114300" distR="114300" simplePos="0" relativeHeight="251682816" behindDoc="0" locked="0" layoutInCell="1" allowOverlap="1" wp14:anchorId="2834C329" wp14:editId="0B2FD643">
            <wp:simplePos x="0" y="0"/>
            <wp:positionH relativeFrom="column">
              <wp:posOffset>-588010</wp:posOffset>
            </wp:positionH>
            <wp:positionV relativeFrom="paragraph">
              <wp:posOffset>198120</wp:posOffset>
            </wp:positionV>
            <wp:extent cx="3468370" cy="3566795"/>
            <wp:effectExtent l="19050" t="19050" r="17780" b="14605"/>
            <wp:wrapNone/>
            <wp:docPr id="308" name="Google Shape;308;p25"/>
            <wp:cNvGraphicFramePr/>
            <a:graphic xmlns:a="http://schemas.openxmlformats.org/drawingml/2006/main">
              <a:graphicData uri="http://schemas.openxmlformats.org/drawingml/2006/picture">
                <pic:pic xmlns:pic="http://schemas.openxmlformats.org/drawingml/2006/picture">
                  <pic:nvPicPr>
                    <pic:cNvPr id="308" name="Google Shape;308;p25"/>
                    <pic:cNvPicPr preferRelativeResize="0"/>
                  </pic:nvPicPr>
                  <pic:blipFill rotWithShape="1">
                    <a:blip r:embed="rId59">
                      <a:alphaModFix/>
                    </a:blip>
                    <a:srcRect/>
                    <a:stretch/>
                  </pic:blipFill>
                  <pic:spPr>
                    <a:xfrm>
                      <a:off x="0" y="0"/>
                      <a:ext cx="3468370" cy="3566795"/>
                    </a:xfrm>
                    <a:prstGeom prst="rect">
                      <a:avLst/>
                    </a:prstGeom>
                    <a:noFill/>
                    <a:ln w="12700">
                      <a:solidFill>
                        <a:schemeClr val="accent1"/>
                      </a:solidFill>
                    </a:ln>
                  </pic:spPr>
                </pic:pic>
              </a:graphicData>
            </a:graphic>
          </wp:anchor>
        </w:drawing>
      </w:r>
    </w:p>
    <w:p w14:paraId="2ECD4BA6" w14:textId="318D9941" w:rsidR="00380419" w:rsidRDefault="00380419" w:rsidP="00380419">
      <w:pPr>
        <w:ind w:left="684"/>
        <w:rPr>
          <w:rFonts w:asciiTheme="minorBidi" w:hAnsiTheme="minorBidi"/>
          <w:lang w:val="ru-RU"/>
        </w:rPr>
      </w:pPr>
    </w:p>
    <w:p w14:paraId="14DBF507" w14:textId="1BD91977" w:rsidR="00380419" w:rsidRDefault="00380419" w:rsidP="00380419">
      <w:pPr>
        <w:ind w:left="684"/>
        <w:rPr>
          <w:rFonts w:asciiTheme="minorBidi" w:hAnsiTheme="minorBidi"/>
          <w:lang w:val="ru-RU"/>
        </w:rPr>
      </w:pPr>
    </w:p>
    <w:p w14:paraId="5553B93A" w14:textId="0BB904A9" w:rsidR="00380419" w:rsidRDefault="00780678" w:rsidP="00380419">
      <w:pPr>
        <w:ind w:left="684"/>
        <w:rPr>
          <w:rFonts w:asciiTheme="minorBidi" w:hAnsiTheme="minorBidi"/>
          <w:lang w:val="ru-RU"/>
        </w:rPr>
      </w:pPr>
      <w:r>
        <w:rPr>
          <w:noProof/>
          <w:rtl/>
          <w:lang w:val="he-IL"/>
        </w:rPr>
        <mc:AlternateContent>
          <mc:Choice Requires="wpg">
            <w:drawing>
              <wp:anchor distT="0" distB="0" distL="114300" distR="114300" simplePos="0" relativeHeight="251707392" behindDoc="0" locked="0" layoutInCell="1" allowOverlap="1" wp14:anchorId="7E2179B0" wp14:editId="53F4916C">
                <wp:simplePos x="0" y="0"/>
                <wp:positionH relativeFrom="margin">
                  <wp:align>right</wp:align>
                </wp:positionH>
                <wp:positionV relativeFrom="paragraph">
                  <wp:posOffset>139065</wp:posOffset>
                </wp:positionV>
                <wp:extent cx="5565775" cy="3479165"/>
                <wp:effectExtent l="0" t="38100" r="15875" b="26035"/>
                <wp:wrapNone/>
                <wp:docPr id="172" name="Group 172"/>
                <wp:cNvGraphicFramePr/>
                <a:graphic xmlns:a="http://schemas.openxmlformats.org/drawingml/2006/main">
                  <a:graphicData uri="http://schemas.microsoft.com/office/word/2010/wordprocessingGroup">
                    <wpg:wgp>
                      <wpg:cNvGrpSpPr/>
                      <wpg:grpSpPr>
                        <a:xfrm>
                          <a:off x="0" y="0"/>
                          <a:ext cx="5565775" cy="3479165"/>
                          <a:chOff x="587829" y="574601"/>
                          <a:chExt cx="5566228" cy="3480237"/>
                        </a:xfrm>
                      </wpg:grpSpPr>
                      <wps:wsp>
                        <wps:cNvPr id="175" name="Text Box 2"/>
                        <wps:cNvSpPr txBox="1">
                          <a:spLocks noChangeArrowheads="1"/>
                        </wps:cNvSpPr>
                        <wps:spPr bwMode="auto">
                          <a:xfrm>
                            <a:off x="587829" y="3722914"/>
                            <a:ext cx="2407920" cy="292735"/>
                          </a:xfrm>
                          <a:prstGeom prst="rect">
                            <a:avLst/>
                          </a:prstGeom>
                          <a:solidFill>
                            <a:srgbClr val="FFFFFF"/>
                          </a:solidFill>
                          <a:ln w="9525">
                            <a:solidFill>
                              <a:schemeClr val="accent1"/>
                            </a:solidFill>
                            <a:miter lim="800000"/>
                            <a:headEnd/>
                            <a:tailEnd/>
                          </a:ln>
                        </wps:spPr>
                        <wps:txbx>
                          <w:txbxContent>
                            <w:p w14:paraId="6D4092B7" w14:textId="77777777" w:rsidR="00380419" w:rsidRPr="001F6327" w:rsidRDefault="00380419" w:rsidP="00380419">
                              <w:pPr>
                                <w:rPr>
                                  <w:rFonts w:asciiTheme="minorBidi" w:hAnsiTheme="minorBidi"/>
                                  <w:sz w:val="20"/>
                                  <w:szCs w:val="20"/>
                                </w:rPr>
                              </w:pPr>
                              <w:r w:rsidRPr="001F6327">
                                <w:rPr>
                                  <w:rFonts w:asciiTheme="minorBidi" w:hAnsiTheme="minorBidi"/>
                                  <w:sz w:val="20"/>
                                  <w:szCs w:val="20"/>
                                </w:rPr>
                                <w:t>F11-AATCTGTGTGGCTGTCACTCG</w:t>
                              </w:r>
                            </w:p>
                            <w:p w14:paraId="61496B71" w14:textId="77777777" w:rsidR="00380419" w:rsidRPr="009929EB" w:rsidRDefault="00380419" w:rsidP="00380419">
                              <w:pPr>
                                <w:rPr>
                                  <w:rFonts w:asciiTheme="minorBidi" w:hAnsiTheme="minorBidi"/>
                                  <w:sz w:val="20"/>
                                  <w:szCs w:val="20"/>
                                </w:rPr>
                              </w:pPr>
                            </w:p>
                          </w:txbxContent>
                        </wps:txbx>
                        <wps:bodyPr rot="0" vert="horz" wrap="square" lIns="91440" tIns="45720" rIns="91440" bIns="45720" anchor="t" anchorCtr="0">
                          <a:noAutofit/>
                        </wps:bodyPr>
                      </wps:wsp>
                      <wps:wsp>
                        <wps:cNvPr id="176" name="Text Box 2"/>
                        <wps:cNvSpPr txBox="1">
                          <a:spLocks noChangeArrowheads="1"/>
                        </wps:cNvSpPr>
                        <wps:spPr bwMode="auto">
                          <a:xfrm>
                            <a:off x="3918857" y="3762103"/>
                            <a:ext cx="2235200" cy="292735"/>
                          </a:xfrm>
                          <a:prstGeom prst="rect">
                            <a:avLst/>
                          </a:prstGeom>
                          <a:solidFill>
                            <a:srgbClr val="FFFFFF"/>
                          </a:solidFill>
                          <a:ln w="9525">
                            <a:solidFill>
                              <a:schemeClr val="accent1"/>
                            </a:solidFill>
                            <a:miter lim="800000"/>
                            <a:headEnd/>
                            <a:tailEnd/>
                          </a:ln>
                        </wps:spPr>
                        <wps:txbx>
                          <w:txbxContent>
                            <w:p w14:paraId="4F73C38C" w14:textId="77777777" w:rsidR="00380419" w:rsidRPr="001F6327" w:rsidRDefault="00380419" w:rsidP="00380419">
                              <w:pPr>
                                <w:rPr>
                                  <w:rFonts w:asciiTheme="minorBidi" w:hAnsiTheme="minorBidi"/>
                                  <w:sz w:val="20"/>
                                  <w:szCs w:val="20"/>
                                </w:rPr>
                              </w:pPr>
                              <w:r w:rsidRPr="001F6327">
                                <w:rPr>
                                  <w:rFonts w:asciiTheme="minorBidi" w:hAnsiTheme="minorBidi"/>
                                  <w:sz w:val="20"/>
                                  <w:szCs w:val="20"/>
                                </w:rPr>
                                <w:t>R11-TGCTTACGGTTTCGTCCGTG</w:t>
                              </w:r>
                            </w:p>
                            <w:p w14:paraId="2721B07F" w14:textId="77777777" w:rsidR="00380419" w:rsidRPr="009929EB" w:rsidRDefault="00380419" w:rsidP="00380419">
                              <w:pPr>
                                <w:rPr>
                                  <w:rFonts w:asciiTheme="minorBidi" w:hAnsiTheme="minorBidi"/>
                                  <w:sz w:val="20"/>
                                  <w:szCs w:val="20"/>
                                </w:rPr>
                              </w:pPr>
                            </w:p>
                          </w:txbxContent>
                        </wps:txbx>
                        <wps:bodyPr rot="0" vert="horz" wrap="square" lIns="91440" tIns="45720" rIns="91440" bIns="45720" anchor="t" anchorCtr="0">
                          <a:noAutofit/>
                        </wps:bodyPr>
                      </wps:wsp>
                      <wpg:grpSp>
                        <wpg:cNvPr id="177" name="Group 177"/>
                        <wpg:cNvGrpSpPr/>
                        <wpg:grpSpPr>
                          <a:xfrm>
                            <a:off x="1358599" y="574601"/>
                            <a:ext cx="3555939" cy="3159563"/>
                            <a:chOff x="1063929" y="-127133"/>
                            <a:chExt cx="3880837" cy="3641224"/>
                          </a:xfrm>
                        </wpg:grpSpPr>
                        <wps:wsp>
                          <wps:cNvPr id="178" name="Straight Arrow Connector 178"/>
                          <wps:cNvCnPr/>
                          <wps:spPr>
                            <a:xfrm flipH="1" flipV="1">
                              <a:off x="1063929" y="-127133"/>
                              <a:ext cx="399111" cy="3641224"/>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79" name="Straight Arrow Connector 179"/>
                          <wps:cNvCnPr/>
                          <wps:spPr>
                            <a:xfrm flipH="1" flipV="1">
                              <a:off x="4442967" y="174021"/>
                              <a:ext cx="501799" cy="3326501"/>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7E2179B0" id="Group 172" o:spid="_x0000_s1096" style="position:absolute;left:0;text-align:left;margin-left:387.05pt;margin-top:10.95pt;width:438.25pt;height:273.95pt;z-index:251707392;mso-position-horizontal:right;mso-position-horizontal-relative:margin;mso-width-relative:margin;mso-height-relative:margin" coordorigin="5878,5746" coordsize="55662,34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">
                <v:shape id="_x0000_s1097" type="#_x0000_t202" style="position:absolute;left:5878;top:37229;width:24079;height:2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" strokecolor="#4472c4 [3204]">
                  <v:textbox>
                    <w:txbxContent>
                      <w:p w14:paraId="6D4092B7" w14:textId="77777777" w:rsidR="00380419" w:rsidRPr="001F6327" w:rsidRDefault="00380419" w:rsidP="00380419">
                        <w:pPr>
                          <w:rPr>
                            <w:rFonts w:asciiTheme="minorBidi" w:hAnsiTheme="minorBidi"/>
                            <w:sz w:val="20"/>
                            <w:szCs w:val="20"/>
                          </w:rPr>
                        </w:pPr>
                        <w:r w:rsidRPr="001F6327">
                          <w:rPr>
                            <w:rFonts w:asciiTheme="minorBidi" w:hAnsiTheme="minorBidi"/>
                            <w:sz w:val="20"/>
                            <w:szCs w:val="20"/>
                          </w:rPr>
                          <w:t>F11-AATCTGTGTGGCTGTCACTCG</w:t>
                        </w:r>
                      </w:p>
                      <w:p w14:paraId="61496B71" w14:textId="77777777" w:rsidR="00380419" w:rsidRPr="009929EB" w:rsidRDefault="00380419" w:rsidP="00380419">
                        <w:pPr>
                          <w:rPr>
                            <w:rFonts w:asciiTheme="minorBidi" w:hAnsiTheme="minorBidi"/>
                            <w:sz w:val="20"/>
                            <w:szCs w:val="20"/>
                          </w:rPr>
                        </w:pPr>
                      </w:p>
                    </w:txbxContent>
                  </v:textbox>
                </v:shape>
                <v:shape id="_x0000_s1098" type="#_x0000_t202" style="position:absolute;left:39188;top:37621;width:22352;height:2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" strokecolor="#4472c4 [3204]">
                  <v:textbox>
                    <w:txbxContent>
                      <w:p w14:paraId="4F73C38C" w14:textId="77777777" w:rsidR="00380419" w:rsidRPr="001F6327" w:rsidRDefault="00380419" w:rsidP="00380419">
                        <w:pPr>
                          <w:rPr>
                            <w:rFonts w:asciiTheme="minorBidi" w:hAnsiTheme="minorBidi"/>
                            <w:sz w:val="20"/>
                            <w:szCs w:val="20"/>
                          </w:rPr>
                        </w:pPr>
                        <w:r w:rsidRPr="001F6327">
                          <w:rPr>
                            <w:rFonts w:asciiTheme="minorBidi" w:hAnsiTheme="minorBidi"/>
                            <w:sz w:val="20"/>
                            <w:szCs w:val="20"/>
                          </w:rPr>
                          <w:t>R11-TGCTTACGGTTTCGTCCGTG</w:t>
                        </w:r>
                      </w:p>
                      <w:p w14:paraId="2721B07F" w14:textId="77777777" w:rsidR="00380419" w:rsidRPr="009929EB" w:rsidRDefault="00380419" w:rsidP="00380419">
                        <w:pPr>
                          <w:rPr>
                            <w:rFonts w:asciiTheme="minorBidi" w:hAnsiTheme="minorBidi"/>
                            <w:sz w:val="20"/>
                            <w:szCs w:val="20"/>
                          </w:rPr>
                        </w:pPr>
                      </w:p>
                    </w:txbxContent>
                  </v:textbox>
                </v:shape>
                <v:group id="Group 177" o:spid="_x0000_s1099" style="position:absolute;left:13585;top:5746;width:35560;height:31595" coordorigin="10639,-1271" coordsize="38808,36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">
                  <v:shape id="Straight Arrow Connector 178" o:spid="_x0000_s1100" type="#_x0000_t32" style="position:absolute;left:10639;top:-1271;width:3991;height:3641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" strokecolor="#4472c4 [3204]" strokeweight="1.5pt">
                    <v:stroke endarrow="block" joinstyle="miter"/>
                  </v:shape>
                  <v:shape id="Straight Arrow Connector 179" o:spid="_x0000_s1101" type="#_x0000_t32" style="position:absolute;left:44429;top:1740;width:5018;height:3326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" strokecolor="#4472c4 [3204]" strokeweight="1.5pt">
                    <v:stroke endarrow="block" joinstyle="miter"/>
                  </v:shape>
                </v:group>
                <w10:wrap anchorx="margin"/>
              </v:group>
            </w:pict>
          </mc:Fallback>
        </mc:AlternateContent>
      </w:r>
    </w:p>
    <w:p w14:paraId="07F5BBF1" w14:textId="07FE8A70" w:rsidR="00380419" w:rsidRDefault="00380419" w:rsidP="00380419">
      <w:pPr>
        <w:ind w:left="684"/>
        <w:rPr>
          <w:rFonts w:asciiTheme="minorBidi" w:hAnsiTheme="minorBidi"/>
          <w:lang w:val="ru-RU"/>
        </w:rPr>
      </w:pPr>
    </w:p>
    <w:p w14:paraId="7937C62B" w14:textId="6EFEFEF1" w:rsidR="00380419" w:rsidRDefault="00380419" w:rsidP="00380419">
      <w:pPr>
        <w:ind w:left="684"/>
        <w:rPr>
          <w:rFonts w:asciiTheme="minorBidi" w:hAnsiTheme="minorBidi"/>
          <w:lang w:val="ru-RU"/>
        </w:rPr>
      </w:pPr>
    </w:p>
    <w:p w14:paraId="6BBA539C" w14:textId="40273241" w:rsidR="00380419" w:rsidRDefault="00380419" w:rsidP="00380419">
      <w:pPr>
        <w:ind w:left="684"/>
        <w:rPr>
          <w:rFonts w:asciiTheme="minorBidi" w:hAnsiTheme="minorBidi"/>
          <w:lang w:val="ru-RU"/>
        </w:rPr>
      </w:pPr>
    </w:p>
    <w:p w14:paraId="66266867" w14:textId="2B9845C3" w:rsidR="00380419" w:rsidRDefault="00380419" w:rsidP="00380419">
      <w:pPr>
        <w:ind w:left="684"/>
        <w:rPr>
          <w:rFonts w:asciiTheme="minorBidi" w:hAnsiTheme="minorBidi"/>
          <w:lang w:val="ru-RU"/>
        </w:rPr>
      </w:pPr>
    </w:p>
    <w:p w14:paraId="6A802470" w14:textId="77777777" w:rsidR="00380419" w:rsidRDefault="00380419" w:rsidP="00380419">
      <w:pPr>
        <w:ind w:left="684"/>
        <w:rPr>
          <w:rFonts w:asciiTheme="minorBidi" w:hAnsiTheme="minorBidi"/>
          <w:lang w:val="ru-RU"/>
        </w:rPr>
      </w:pPr>
    </w:p>
    <w:p w14:paraId="5102C18A" w14:textId="77777777" w:rsidR="00380419" w:rsidRDefault="00380419" w:rsidP="00380419">
      <w:pPr>
        <w:ind w:left="684"/>
        <w:rPr>
          <w:rFonts w:asciiTheme="minorBidi" w:hAnsiTheme="minorBidi"/>
          <w:lang w:val="ru-RU"/>
        </w:rPr>
      </w:pPr>
    </w:p>
    <w:p w14:paraId="71C7B7B4" w14:textId="77777777" w:rsidR="00380419" w:rsidRDefault="00380419" w:rsidP="00380419">
      <w:pPr>
        <w:ind w:left="684"/>
        <w:rPr>
          <w:rFonts w:asciiTheme="minorBidi" w:hAnsiTheme="minorBidi"/>
          <w:lang w:val="ru-RU"/>
        </w:rPr>
      </w:pPr>
    </w:p>
    <w:p w14:paraId="15DF55CD" w14:textId="77777777" w:rsidR="00380419" w:rsidRDefault="00380419" w:rsidP="00380419">
      <w:pPr>
        <w:ind w:left="684"/>
        <w:rPr>
          <w:rFonts w:asciiTheme="minorBidi" w:hAnsiTheme="minorBidi"/>
          <w:lang w:val="ru-RU"/>
        </w:rPr>
      </w:pPr>
    </w:p>
    <w:p w14:paraId="33EB520B" w14:textId="77777777" w:rsidR="00380419" w:rsidRDefault="00380419" w:rsidP="00380419">
      <w:pPr>
        <w:ind w:left="684"/>
        <w:rPr>
          <w:rFonts w:asciiTheme="minorBidi" w:hAnsiTheme="minorBidi"/>
          <w:lang w:val="ru-RU"/>
        </w:rPr>
      </w:pPr>
    </w:p>
    <w:p w14:paraId="65B74F27" w14:textId="77777777" w:rsidR="00380419" w:rsidRDefault="00380419" w:rsidP="00380419">
      <w:pPr>
        <w:ind w:left="684"/>
        <w:rPr>
          <w:rFonts w:asciiTheme="minorBidi" w:hAnsiTheme="minorBidi"/>
          <w:lang w:val="ru-RU"/>
        </w:rPr>
      </w:pPr>
    </w:p>
    <w:p w14:paraId="51FD1B2D" w14:textId="7F495BD2" w:rsidR="00380419" w:rsidRPr="00247223" w:rsidRDefault="00380419" w:rsidP="00247223">
      <w:pPr>
        <w:rPr>
          <w:rFonts w:asciiTheme="minorBidi" w:hAnsiTheme="minorBidi"/>
          <w:lang w:val="ru-RU"/>
        </w:rPr>
      </w:pPr>
    </w:p>
    <w:p w14:paraId="76086B9B" w14:textId="77777777" w:rsidR="00380419" w:rsidRDefault="00380419" w:rsidP="00380419">
      <w:pPr>
        <w:ind w:left="684"/>
        <w:rPr>
          <w:rFonts w:asciiTheme="minorBidi" w:hAnsiTheme="minorBidi"/>
          <w:rtl/>
          <w:lang w:val="ru-RU"/>
        </w:rPr>
      </w:pPr>
    </w:p>
    <w:p w14:paraId="3C15067B" w14:textId="77777777" w:rsidR="00380419" w:rsidRDefault="00380419" w:rsidP="00380419">
      <w:pPr>
        <w:ind w:left="684"/>
        <w:rPr>
          <w:rFonts w:asciiTheme="minorBidi" w:hAnsiTheme="minorBidi"/>
          <w:lang w:val="ru-RU"/>
        </w:rPr>
      </w:pPr>
    </w:p>
    <w:p w14:paraId="0DA66930" w14:textId="6B1A3F5F" w:rsidR="00380419" w:rsidRDefault="00380419" w:rsidP="00380419">
      <w:pPr>
        <w:ind w:left="684"/>
        <w:rPr>
          <w:rFonts w:asciiTheme="minorBidi" w:hAnsiTheme="minorBidi"/>
          <w:lang w:val="ru-RU"/>
        </w:rPr>
      </w:pPr>
    </w:p>
    <w:p w14:paraId="441E1B5F" w14:textId="186E4745" w:rsidR="00380419" w:rsidRDefault="00380419" w:rsidP="00380419">
      <w:pPr>
        <w:ind w:left="684"/>
        <w:rPr>
          <w:rFonts w:asciiTheme="minorBidi" w:hAnsiTheme="minorBidi"/>
          <w:lang w:val="ru-RU"/>
        </w:rPr>
      </w:pPr>
    </w:p>
    <w:p w14:paraId="520CE98C" w14:textId="77777777" w:rsidR="00380419" w:rsidRDefault="00380419" w:rsidP="00380419">
      <w:pPr>
        <w:ind w:left="684"/>
        <w:rPr>
          <w:rFonts w:asciiTheme="minorBidi" w:hAnsiTheme="minorBidi"/>
          <w:lang w:val="ru-RU"/>
        </w:rPr>
      </w:pPr>
    </w:p>
    <w:p w14:paraId="54687820" w14:textId="32683082" w:rsidR="00380419" w:rsidRDefault="00380419" w:rsidP="00380419">
      <w:pPr>
        <w:ind w:left="684"/>
        <w:rPr>
          <w:rFonts w:asciiTheme="minorBidi" w:hAnsiTheme="minorBidi"/>
          <w:lang w:val="ru-RU"/>
        </w:rPr>
      </w:pPr>
    </w:p>
    <w:p w14:paraId="46D53C6A" w14:textId="4BEDBD52" w:rsidR="00380419" w:rsidRDefault="00780678" w:rsidP="00380419">
      <w:pPr>
        <w:ind w:left="684"/>
        <w:rPr>
          <w:rFonts w:asciiTheme="minorBidi" w:hAnsiTheme="minorBidi"/>
          <w:lang w:val="ru-RU"/>
        </w:rPr>
      </w:pPr>
      <w:r>
        <w:rPr>
          <w:noProof/>
          <w:rtl/>
          <w:lang w:val="he-IL"/>
        </w:rPr>
        <mc:AlternateContent>
          <mc:Choice Requires="wpg">
            <w:drawing>
              <wp:anchor distT="0" distB="0" distL="114300" distR="114300" simplePos="0" relativeHeight="251711488" behindDoc="0" locked="0" layoutInCell="1" allowOverlap="1" wp14:anchorId="6BB99789" wp14:editId="56AF2365">
                <wp:simplePos x="0" y="0"/>
                <wp:positionH relativeFrom="margin">
                  <wp:posOffset>-749300</wp:posOffset>
                </wp:positionH>
                <wp:positionV relativeFrom="paragraph">
                  <wp:posOffset>-679450</wp:posOffset>
                </wp:positionV>
                <wp:extent cx="7409998" cy="3746648"/>
                <wp:effectExtent l="0" t="19050" r="19685" b="25400"/>
                <wp:wrapNone/>
                <wp:docPr id="196" name="Group 196"/>
                <wp:cNvGraphicFramePr/>
                <a:graphic xmlns:a="http://schemas.openxmlformats.org/drawingml/2006/main">
                  <a:graphicData uri="http://schemas.microsoft.com/office/word/2010/wordprocessingGroup">
                    <wpg:wgp>
                      <wpg:cNvGrpSpPr/>
                      <wpg:grpSpPr>
                        <a:xfrm>
                          <a:off x="0" y="0"/>
                          <a:ext cx="7409998" cy="3746648"/>
                          <a:chOff x="0" y="0"/>
                          <a:chExt cx="7409998" cy="3746648"/>
                        </a:xfrm>
                      </wpg:grpSpPr>
                      <pic:pic xmlns:pic="http://schemas.openxmlformats.org/drawingml/2006/picture">
                        <pic:nvPicPr>
                          <pic:cNvPr id="316" name="Google Shape;316;p26"/>
                          <pic:cNvPicPr/>
                        </pic:nvPicPr>
                        <pic:blipFill rotWithShape="1">
                          <a:blip r:embed="rId60">
                            <a:alphaModFix/>
                          </a:blip>
                          <a:srcRect/>
                          <a:stretch/>
                        </pic:blipFill>
                        <pic:spPr>
                          <a:xfrm>
                            <a:off x="58366" y="0"/>
                            <a:ext cx="2651760" cy="3098165"/>
                          </a:xfrm>
                          <a:prstGeom prst="rect">
                            <a:avLst/>
                          </a:prstGeom>
                          <a:noFill/>
                          <a:ln w="12700">
                            <a:solidFill>
                              <a:schemeClr val="accent1"/>
                            </a:solidFill>
                          </a:ln>
                        </pic:spPr>
                      </pic:pic>
                      <pic:pic xmlns:pic="http://schemas.openxmlformats.org/drawingml/2006/picture">
                        <pic:nvPicPr>
                          <pic:cNvPr id="317" name="Google Shape;317;p26"/>
                          <pic:cNvPicPr/>
                        </pic:nvPicPr>
                        <pic:blipFill rotWithShape="1">
                          <a:blip r:embed="rId61">
                            <a:alphaModFix/>
                          </a:blip>
                          <a:srcRect/>
                          <a:stretch/>
                        </pic:blipFill>
                        <pic:spPr>
                          <a:xfrm>
                            <a:off x="2755498" y="12696"/>
                            <a:ext cx="2108401" cy="3067053"/>
                          </a:xfrm>
                          <a:prstGeom prst="rect">
                            <a:avLst/>
                          </a:prstGeom>
                          <a:noFill/>
                          <a:ln w="12700">
                            <a:solidFill>
                              <a:schemeClr val="accent1"/>
                            </a:solidFill>
                          </a:ln>
                        </pic:spPr>
                      </pic:pic>
                      <pic:pic xmlns:pic="http://schemas.openxmlformats.org/drawingml/2006/picture">
                        <pic:nvPicPr>
                          <pic:cNvPr id="318" name="Google Shape;318;p26"/>
                          <pic:cNvPicPr/>
                        </pic:nvPicPr>
                        <pic:blipFill rotWithShape="1">
                          <a:blip r:embed="rId62">
                            <a:alphaModFix/>
                          </a:blip>
                          <a:srcRect/>
                          <a:stretch/>
                        </pic:blipFill>
                        <pic:spPr>
                          <a:xfrm>
                            <a:off x="4902383" y="58363"/>
                            <a:ext cx="2507615" cy="3008687"/>
                          </a:xfrm>
                          <a:prstGeom prst="rect">
                            <a:avLst/>
                          </a:prstGeom>
                          <a:noFill/>
                          <a:ln w="12700">
                            <a:solidFill>
                              <a:schemeClr val="accent1"/>
                            </a:solidFill>
                          </a:ln>
                        </pic:spPr>
                      </pic:pic>
                      <wpg:grpSp>
                        <wpg:cNvPr id="180" name="Group 180"/>
                        <wpg:cNvGrpSpPr/>
                        <wpg:grpSpPr>
                          <a:xfrm>
                            <a:off x="0" y="525293"/>
                            <a:ext cx="7300595" cy="3221355"/>
                            <a:chOff x="0" y="133808"/>
                            <a:chExt cx="7300595" cy="3222802"/>
                          </a:xfrm>
                        </wpg:grpSpPr>
                        <wps:wsp>
                          <wps:cNvPr id="181" name="Text Box 2"/>
                          <wps:cNvSpPr txBox="1">
                            <a:spLocks noChangeArrowheads="1"/>
                          </wps:cNvSpPr>
                          <wps:spPr bwMode="auto">
                            <a:xfrm>
                              <a:off x="0" y="2771685"/>
                              <a:ext cx="2454275" cy="293370"/>
                            </a:xfrm>
                            <a:prstGeom prst="rect">
                              <a:avLst/>
                            </a:prstGeom>
                            <a:solidFill>
                              <a:srgbClr val="FFFFFF"/>
                            </a:solidFill>
                            <a:ln w="12700">
                              <a:solidFill>
                                <a:schemeClr val="accent1"/>
                              </a:solidFill>
                              <a:miter lim="800000"/>
                              <a:headEnd/>
                              <a:tailEnd/>
                            </a:ln>
                          </wps:spPr>
                          <wps:txbx>
                            <w:txbxContent>
                              <w:p w14:paraId="162EFC6C" w14:textId="77777777" w:rsidR="00380419" w:rsidRPr="009929EB" w:rsidRDefault="00380419" w:rsidP="00380419">
                                <w:pPr>
                                  <w:rPr>
                                    <w:rFonts w:asciiTheme="minorBidi" w:hAnsiTheme="minorBidi"/>
                                    <w:sz w:val="20"/>
                                    <w:szCs w:val="20"/>
                                  </w:rPr>
                                </w:pPr>
                                <w:r w:rsidRPr="009929EB">
                                  <w:rPr>
                                    <w:rFonts w:asciiTheme="minorBidi" w:hAnsiTheme="minorBidi"/>
                                    <w:sz w:val="20"/>
                                    <w:szCs w:val="20"/>
                                  </w:rPr>
                                  <w:t>Set1F- TACTCAATAATTTGGGTGTGG</w:t>
                                </w:r>
                              </w:p>
                            </w:txbxContent>
                          </wps:txbx>
                          <wps:bodyPr rot="0" vert="horz" wrap="square" lIns="91440" tIns="45720" rIns="91440" bIns="45720" anchor="t" anchorCtr="0">
                            <a:noAutofit/>
                          </wps:bodyPr>
                        </wps:wsp>
                        <wps:wsp>
                          <wps:cNvPr id="182" name="Straight Arrow Connector 182"/>
                          <wps:cNvCnPr/>
                          <wps:spPr>
                            <a:xfrm flipV="1">
                              <a:off x="803366" y="133808"/>
                              <a:ext cx="0" cy="2637870"/>
                            </a:xfrm>
                            <a:prstGeom prst="straightConnector1">
                              <a:avLst/>
                            </a:prstGeom>
                            <a:ln w="1270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3" name="Text Box 2"/>
                          <wps:cNvSpPr txBox="1">
                            <a:spLocks noChangeArrowheads="1"/>
                          </wps:cNvSpPr>
                          <wps:spPr bwMode="auto">
                            <a:xfrm>
                              <a:off x="2377440" y="3063240"/>
                              <a:ext cx="3294380" cy="293370"/>
                            </a:xfrm>
                            <a:prstGeom prst="rect">
                              <a:avLst/>
                            </a:prstGeom>
                            <a:solidFill>
                              <a:srgbClr val="FFFFFF"/>
                            </a:solidFill>
                            <a:ln w="12700">
                              <a:solidFill>
                                <a:schemeClr val="accent1"/>
                              </a:solidFill>
                              <a:miter lim="800000"/>
                              <a:headEnd/>
                              <a:tailEnd/>
                            </a:ln>
                          </wps:spPr>
                          <wps:txbx>
                            <w:txbxContent>
                              <w:p w14:paraId="5EFC5873" w14:textId="77777777" w:rsidR="00380419" w:rsidRPr="009326CC" w:rsidRDefault="00380419" w:rsidP="00380419">
                                <w:pPr>
                                  <w:rPr>
                                    <w:rFonts w:asciiTheme="minorBidi" w:hAnsiTheme="minorBidi"/>
                                    <w:sz w:val="20"/>
                                    <w:szCs w:val="20"/>
                                  </w:rPr>
                                </w:pPr>
                                <w:r w:rsidRPr="009326CC">
                                  <w:rPr>
                                    <w:rFonts w:asciiTheme="minorBidi" w:hAnsiTheme="minorBidi"/>
                                    <w:sz w:val="20"/>
                                    <w:szCs w:val="20"/>
                                  </w:rPr>
                                  <w:t xml:space="preserve">internal primer-ATGACTGACATAGCCAAGAAACCAA </w:t>
                                </w:r>
                              </w:p>
                              <w:p w14:paraId="11DA17BC" w14:textId="77777777" w:rsidR="00380419" w:rsidRPr="009929EB" w:rsidRDefault="00380419" w:rsidP="00380419">
                                <w:pPr>
                                  <w:rPr>
                                    <w:rFonts w:asciiTheme="minorBidi" w:hAnsiTheme="minorBidi"/>
                                    <w:sz w:val="20"/>
                                    <w:szCs w:val="20"/>
                                  </w:rPr>
                                </w:pPr>
                              </w:p>
                            </w:txbxContent>
                          </wps:txbx>
                          <wps:bodyPr rot="0" vert="horz" wrap="square" lIns="91440" tIns="45720" rIns="91440" bIns="45720" anchor="t" anchorCtr="0">
                            <a:noAutofit/>
                          </wps:bodyPr>
                        </wps:wsp>
                        <wps:wsp>
                          <wps:cNvPr id="184" name="Text Box 2"/>
                          <wps:cNvSpPr txBox="1">
                            <a:spLocks noChangeArrowheads="1"/>
                          </wps:cNvSpPr>
                          <wps:spPr bwMode="auto">
                            <a:xfrm>
                              <a:off x="4846320" y="2771681"/>
                              <a:ext cx="2454275" cy="293370"/>
                            </a:xfrm>
                            <a:prstGeom prst="rect">
                              <a:avLst/>
                            </a:prstGeom>
                            <a:solidFill>
                              <a:srgbClr val="FFFFFF"/>
                            </a:solidFill>
                            <a:ln w="12700">
                              <a:solidFill>
                                <a:schemeClr val="accent1"/>
                              </a:solidFill>
                              <a:miter lim="800000"/>
                              <a:headEnd/>
                              <a:tailEnd/>
                            </a:ln>
                          </wps:spPr>
                          <wps:txbx>
                            <w:txbxContent>
                              <w:p w14:paraId="3C1ABB2B" w14:textId="77777777" w:rsidR="00380419" w:rsidRPr="009326CC" w:rsidRDefault="00380419" w:rsidP="00380419">
                                <w:pPr>
                                  <w:rPr>
                                    <w:rFonts w:asciiTheme="minorBidi" w:hAnsiTheme="minorBidi"/>
                                    <w:sz w:val="20"/>
                                    <w:szCs w:val="20"/>
                                  </w:rPr>
                                </w:pPr>
                                <w:r w:rsidRPr="009326CC">
                                  <w:rPr>
                                    <w:rFonts w:asciiTheme="minorBidi" w:hAnsiTheme="minorBidi"/>
                                    <w:sz w:val="20"/>
                                    <w:szCs w:val="20"/>
                                  </w:rPr>
                                  <w:t>Set1R-GTCACATTAATTGGAGAAGC</w:t>
                                </w:r>
                              </w:p>
                              <w:p w14:paraId="688B3B0F" w14:textId="77777777" w:rsidR="00380419" w:rsidRPr="009929EB" w:rsidRDefault="00380419" w:rsidP="00380419">
                                <w:pPr>
                                  <w:rPr>
                                    <w:rFonts w:asciiTheme="minorBidi" w:hAnsiTheme="minorBidi"/>
                                    <w:sz w:val="20"/>
                                    <w:szCs w:val="20"/>
                                  </w:rPr>
                                </w:pPr>
                              </w:p>
                            </w:txbxContent>
                          </wps:txbx>
                          <wps:bodyPr rot="0" vert="horz" wrap="square" lIns="91440" tIns="45720" rIns="91440" bIns="45720" anchor="t" anchorCtr="0">
                            <a:noAutofit/>
                          </wps:bodyPr>
                        </wps:wsp>
                        <wps:wsp>
                          <wps:cNvPr id="185" name="Straight Arrow Connector 185"/>
                          <wps:cNvCnPr/>
                          <wps:spPr>
                            <a:xfrm flipH="1" flipV="1">
                              <a:off x="5120640" y="1166176"/>
                              <a:ext cx="739140" cy="1604762"/>
                            </a:xfrm>
                            <a:prstGeom prst="straightConnector1">
                              <a:avLst/>
                            </a:prstGeom>
                            <a:ln w="1270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6" name="Straight Arrow Connector 186"/>
                          <wps:cNvCnPr/>
                          <wps:spPr>
                            <a:xfrm flipH="1" flipV="1">
                              <a:off x="2821578" y="1077523"/>
                              <a:ext cx="361405" cy="1895727"/>
                            </a:xfrm>
                            <a:prstGeom prst="straightConnector1">
                              <a:avLst/>
                            </a:prstGeom>
                            <a:ln w="1270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xmlns:w16du="http://schemas.microsoft.com/office/word/2023/wordml/word16du">
            <w:pict>
              <v:group w14:anchorId="6BB99789" id="Group 196" o:spid="_x0000_s1102" style="position:absolute;left:0;text-align:left;margin-left:-59pt;margin-top:-53.5pt;width:583.45pt;height:295pt;z-index:251711488;mso-position-horizontal-relative:margin" coordsize="74099,374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">
                <v:shape id="Google Shape;316;p26" o:spid="_x0000_s1103" type="#_x0000_t75" style="position:absolute;left:583;width:26518;height:30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" stroked="t" strokecolor="#4472c4 [3204]" strokeweight="1pt">
                  <v:imagedata r:id="rId63" o:title=""/>
                </v:shape>
                <v:shape id="Google Shape;317;p26" o:spid="_x0000_s1104" type="#_x0000_t75" style="position:absolute;left:27554;top:126;width:21084;height:30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" stroked="t" strokecolor="#4472c4 [3204]" strokeweight="1pt">
                  <v:imagedata r:id="rId64" o:title=""/>
                </v:shape>
                <v:shape id="Google Shape;318;p26" o:spid="_x0000_s1105" type="#_x0000_t75" style="position:absolute;left:49023;top:583;width:25076;height:30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" stroked="t" strokecolor="#4472c4 [3204]" strokeweight="1pt">
                  <v:imagedata r:id="rId65" o:title=""/>
                </v:shape>
                <v:group id="Group 180" o:spid="_x0000_s1106" style="position:absolute;top:5252;width:73005;height:32214" coordorigin=",1338" coordsize="73005,32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">
                  <v:shape id="_x0000_s1107" type="#_x0000_t202" style="position:absolute;top:27716;width:24542;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" strokecolor="#4472c4 [3204]" strokeweight="1pt">
                    <v:textbox>
                      <w:txbxContent>
                        <w:p w14:paraId="162EFC6C" w14:textId="77777777" w:rsidR="00380419" w:rsidRPr="009929EB" w:rsidRDefault="00380419" w:rsidP="00380419">
                          <w:pPr>
                            <w:rPr>
                              <w:rFonts w:asciiTheme="minorBidi" w:hAnsiTheme="minorBidi"/>
                              <w:sz w:val="20"/>
                              <w:szCs w:val="20"/>
                            </w:rPr>
                          </w:pPr>
                          <w:r w:rsidRPr="009929EB">
                            <w:rPr>
                              <w:rFonts w:asciiTheme="minorBidi" w:hAnsiTheme="minorBidi"/>
                              <w:sz w:val="20"/>
                              <w:szCs w:val="20"/>
                            </w:rPr>
                            <w:t>Set1F- TACTCAATAATTTGGGTGTGG</w:t>
                          </w:r>
                        </w:p>
                      </w:txbxContent>
                    </v:textbox>
                  </v:shape>
                  <v:shape id="Straight Arrow Connector 182" o:spid="_x0000_s1108" type="#_x0000_t32" style="position:absolute;left:8033;top:1338;width:0;height:2637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" strokecolor="#4472c4 [3204]" strokeweight="1pt">
                    <v:stroke endarrow="block" joinstyle="miter"/>
                  </v:shape>
                  <v:shape id="_x0000_s1109" type="#_x0000_t202" style="position:absolute;left:23774;top:30632;width:32944;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" strokecolor="#4472c4 [3204]" strokeweight="1pt">
                    <v:textbox>
                      <w:txbxContent>
                        <w:p w14:paraId="5EFC5873" w14:textId="77777777" w:rsidR="00380419" w:rsidRPr="009326CC" w:rsidRDefault="00380419" w:rsidP="00380419">
                          <w:pPr>
                            <w:rPr>
                              <w:rFonts w:asciiTheme="minorBidi" w:hAnsiTheme="minorBidi"/>
                              <w:sz w:val="20"/>
                              <w:szCs w:val="20"/>
                            </w:rPr>
                          </w:pPr>
                          <w:r w:rsidRPr="009326CC">
                            <w:rPr>
                              <w:rFonts w:asciiTheme="minorBidi" w:hAnsiTheme="minorBidi"/>
                              <w:sz w:val="20"/>
                              <w:szCs w:val="20"/>
                            </w:rPr>
                            <w:t xml:space="preserve">internal primer-ATGACTGACATAGCCAAGAAACCAA </w:t>
                          </w:r>
                        </w:p>
                        <w:p w14:paraId="11DA17BC" w14:textId="77777777" w:rsidR="00380419" w:rsidRPr="009929EB" w:rsidRDefault="00380419" w:rsidP="00380419">
                          <w:pPr>
                            <w:rPr>
                              <w:rFonts w:asciiTheme="minorBidi" w:hAnsiTheme="minorBidi"/>
                              <w:sz w:val="20"/>
                              <w:szCs w:val="20"/>
                            </w:rPr>
                          </w:pPr>
                        </w:p>
                      </w:txbxContent>
                    </v:textbox>
                  </v:shape>
                  <v:shape id="_x0000_s1110" type="#_x0000_t202" style="position:absolute;left:48463;top:27716;width:24542;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" strokecolor="#4472c4 [3204]" strokeweight="1pt">
                    <v:textbox>
                      <w:txbxContent>
                        <w:p w14:paraId="3C1ABB2B" w14:textId="77777777" w:rsidR="00380419" w:rsidRPr="009326CC" w:rsidRDefault="00380419" w:rsidP="00380419">
                          <w:pPr>
                            <w:rPr>
                              <w:rFonts w:asciiTheme="minorBidi" w:hAnsiTheme="minorBidi"/>
                              <w:sz w:val="20"/>
                              <w:szCs w:val="20"/>
                            </w:rPr>
                          </w:pPr>
                          <w:r w:rsidRPr="009326CC">
                            <w:rPr>
                              <w:rFonts w:asciiTheme="minorBidi" w:hAnsiTheme="minorBidi"/>
                              <w:sz w:val="20"/>
                              <w:szCs w:val="20"/>
                            </w:rPr>
                            <w:t>Set1R-GTCACATTAATTGGAGAAGC</w:t>
                          </w:r>
                        </w:p>
                        <w:p w14:paraId="688B3B0F" w14:textId="77777777" w:rsidR="00380419" w:rsidRPr="009929EB" w:rsidRDefault="00380419" w:rsidP="00380419">
                          <w:pPr>
                            <w:rPr>
                              <w:rFonts w:asciiTheme="minorBidi" w:hAnsiTheme="minorBidi"/>
                              <w:sz w:val="20"/>
                              <w:szCs w:val="20"/>
                            </w:rPr>
                          </w:pPr>
                        </w:p>
                      </w:txbxContent>
                    </v:textbox>
                  </v:shape>
                  <v:shape id="Straight Arrow Connector 185" o:spid="_x0000_s1111" type="#_x0000_t32" style="position:absolute;left:51206;top:11661;width:7391;height:1604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" strokecolor="#4472c4 [3204]" strokeweight="1pt">
                    <v:stroke endarrow="block" joinstyle="miter"/>
                  </v:shape>
                  <v:shape id="Straight Arrow Connector 186" o:spid="_x0000_s1112" type="#_x0000_t32" style="position:absolute;left:28215;top:10775;width:3614;height:1895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" strokecolor="#4472c4 [3204]" strokeweight="1pt">
                    <v:stroke endarrow="block" joinstyle="miter"/>
                  </v:shape>
                </v:group>
                <w10:wrap anchorx="margin"/>
              </v:group>
            </w:pict>
          </mc:Fallback>
        </mc:AlternateContent>
      </w:r>
    </w:p>
    <w:p w14:paraId="7D7B91B6" w14:textId="77777777" w:rsidR="00380419" w:rsidRDefault="00380419" w:rsidP="00380419">
      <w:pPr>
        <w:ind w:left="684"/>
        <w:rPr>
          <w:rFonts w:asciiTheme="minorBidi" w:hAnsiTheme="minorBidi"/>
          <w:lang w:val="ru-RU"/>
        </w:rPr>
      </w:pPr>
    </w:p>
    <w:p w14:paraId="0891DFD8" w14:textId="77777777" w:rsidR="00380419" w:rsidRDefault="00380419" w:rsidP="00380419">
      <w:pPr>
        <w:ind w:left="684"/>
        <w:rPr>
          <w:rFonts w:asciiTheme="minorBidi" w:hAnsiTheme="minorBidi"/>
          <w:lang w:val="ru-RU"/>
        </w:rPr>
      </w:pPr>
    </w:p>
    <w:p w14:paraId="5F450429" w14:textId="77777777" w:rsidR="00380419" w:rsidRDefault="00380419" w:rsidP="00380419">
      <w:pPr>
        <w:ind w:left="684"/>
        <w:rPr>
          <w:rFonts w:asciiTheme="minorBidi" w:hAnsiTheme="minorBidi"/>
          <w:lang w:val="ru-RU"/>
        </w:rPr>
      </w:pPr>
    </w:p>
    <w:p w14:paraId="75BD768D" w14:textId="77777777" w:rsidR="00380419" w:rsidRDefault="00380419" w:rsidP="00380419">
      <w:pPr>
        <w:ind w:left="684"/>
        <w:rPr>
          <w:rFonts w:asciiTheme="minorBidi" w:hAnsiTheme="minorBidi"/>
          <w:lang w:val="ru-RU"/>
        </w:rPr>
      </w:pPr>
    </w:p>
    <w:p w14:paraId="007A0161" w14:textId="7FF61519" w:rsidR="00380419" w:rsidRDefault="00380419" w:rsidP="00380419">
      <w:pPr>
        <w:ind w:left="684"/>
        <w:rPr>
          <w:rFonts w:asciiTheme="minorBidi" w:hAnsiTheme="minorBidi"/>
          <w:lang w:val="ru-RU"/>
        </w:rPr>
      </w:pPr>
    </w:p>
    <w:p w14:paraId="639386FB" w14:textId="5CAD880D" w:rsidR="00380419" w:rsidRDefault="00380419" w:rsidP="00380419">
      <w:pPr>
        <w:ind w:left="684"/>
        <w:rPr>
          <w:rFonts w:asciiTheme="minorBidi" w:hAnsiTheme="minorBidi"/>
          <w:lang w:val="ru-RU"/>
        </w:rPr>
      </w:pPr>
    </w:p>
    <w:p w14:paraId="2DAE337D" w14:textId="77777777" w:rsidR="00380419" w:rsidRDefault="00380419" w:rsidP="00380419">
      <w:pPr>
        <w:ind w:left="684"/>
        <w:rPr>
          <w:rFonts w:asciiTheme="minorBidi" w:hAnsiTheme="minorBidi"/>
          <w:lang w:val="ru-RU"/>
        </w:rPr>
      </w:pPr>
    </w:p>
    <w:p w14:paraId="0EF9FB5C" w14:textId="5C79FAA7" w:rsidR="00380419" w:rsidRDefault="00380419" w:rsidP="00380419">
      <w:pPr>
        <w:ind w:left="684"/>
        <w:rPr>
          <w:rFonts w:asciiTheme="minorBidi" w:hAnsiTheme="minorBidi"/>
          <w:lang w:val="ru-RU"/>
        </w:rPr>
      </w:pPr>
    </w:p>
    <w:p w14:paraId="272CADB3" w14:textId="3FB394AF" w:rsidR="00380419" w:rsidRDefault="00380419" w:rsidP="00380419">
      <w:pPr>
        <w:ind w:left="684"/>
        <w:rPr>
          <w:rFonts w:asciiTheme="minorBidi" w:hAnsiTheme="minorBidi"/>
          <w:lang w:val="ru-RU"/>
        </w:rPr>
      </w:pPr>
    </w:p>
    <w:p w14:paraId="7810651F" w14:textId="2ABAB53E" w:rsidR="00380419" w:rsidRDefault="00380419" w:rsidP="00380419">
      <w:pPr>
        <w:ind w:left="684"/>
        <w:rPr>
          <w:rFonts w:asciiTheme="minorBidi" w:hAnsiTheme="minorBidi"/>
          <w:lang w:val="ru-RU"/>
        </w:rPr>
      </w:pPr>
    </w:p>
    <w:p w14:paraId="28043FD6" w14:textId="0CC24563" w:rsidR="00380419" w:rsidRDefault="00451B2D" w:rsidP="00380419">
      <w:pPr>
        <w:ind w:left="684"/>
        <w:rPr>
          <w:rFonts w:asciiTheme="minorBidi" w:hAnsiTheme="minorBidi"/>
          <w:lang w:val="ru-RU"/>
        </w:rPr>
      </w:pPr>
      <w:r>
        <w:rPr>
          <w:noProof/>
        </w:rPr>
        <mc:AlternateContent>
          <mc:Choice Requires="wpg">
            <w:drawing>
              <wp:anchor distT="0" distB="0" distL="114300" distR="114300" simplePos="0" relativeHeight="251714560" behindDoc="0" locked="0" layoutInCell="1" allowOverlap="1" wp14:anchorId="31D66534" wp14:editId="0C4D9D3F">
                <wp:simplePos x="0" y="0"/>
                <wp:positionH relativeFrom="column">
                  <wp:posOffset>-580390</wp:posOffset>
                </wp:positionH>
                <wp:positionV relativeFrom="paragraph">
                  <wp:posOffset>325120</wp:posOffset>
                </wp:positionV>
                <wp:extent cx="6486971" cy="3664585"/>
                <wp:effectExtent l="19050" t="19050" r="28575" b="12065"/>
                <wp:wrapNone/>
                <wp:docPr id="197" name="Group 197"/>
                <wp:cNvGraphicFramePr/>
                <a:graphic xmlns:a="http://schemas.openxmlformats.org/drawingml/2006/main">
                  <a:graphicData uri="http://schemas.microsoft.com/office/word/2010/wordprocessingGroup">
                    <wpg:wgp>
                      <wpg:cNvGrpSpPr/>
                      <wpg:grpSpPr>
                        <a:xfrm>
                          <a:off x="0" y="0"/>
                          <a:ext cx="6486971" cy="3664585"/>
                          <a:chOff x="0" y="0"/>
                          <a:chExt cx="6486971" cy="3664585"/>
                        </a:xfrm>
                      </wpg:grpSpPr>
                      <pic:pic xmlns:pic="http://schemas.openxmlformats.org/drawingml/2006/picture">
                        <pic:nvPicPr>
                          <pic:cNvPr id="325" name="Google Shape;325;p27"/>
                          <pic:cNvPicPr/>
                        </pic:nvPicPr>
                        <pic:blipFill rotWithShape="1">
                          <a:blip r:embed="rId66">
                            <a:alphaModFix/>
                          </a:blip>
                          <a:srcRect/>
                          <a:stretch/>
                        </pic:blipFill>
                        <pic:spPr>
                          <a:xfrm>
                            <a:off x="0" y="0"/>
                            <a:ext cx="2809875" cy="3256915"/>
                          </a:xfrm>
                          <a:prstGeom prst="rect">
                            <a:avLst/>
                          </a:prstGeom>
                          <a:noFill/>
                          <a:ln w="12700">
                            <a:solidFill>
                              <a:schemeClr val="accent1"/>
                            </a:solidFill>
                          </a:ln>
                        </pic:spPr>
                      </pic:pic>
                      <pic:pic xmlns:pic="http://schemas.openxmlformats.org/drawingml/2006/picture">
                        <pic:nvPicPr>
                          <pic:cNvPr id="326" name="Google Shape;326;p27"/>
                          <pic:cNvPicPr/>
                        </pic:nvPicPr>
                        <pic:blipFill rotWithShape="1">
                          <a:blip r:embed="rId67">
                            <a:alphaModFix/>
                          </a:blip>
                          <a:srcRect/>
                          <a:stretch/>
                        </pic:blipFill>
                        <pic:spPr>
                          <a:xfrm>
                            <a:off x="3861881" y="184825"/>
                            <a:ext cx="2625090" cy="3046730"/>
                          </a:xfrm>
                          <a:prstGeom prst="rect">
                            <a:avLst/>
                          </a:prstGeom>
                          <a:noFill/>
                          <a:ln w="12700">
                            <a:solidFill>
                              <a:schemeClr val="accent1"/>
                            </a:solidFill>
                          </a:ln>
                        </pic:spPr>
                      </pic:pic>
                      <wpg:grpSp>
                        <wpg:cNvPr id="189" name="Group 189"/>
                        <wpg:cNvGrpSpPr/>
                        <wpg:grpSpPr>
                          <a:xfrm>
                            <a:off x="418289" y="914400"/>
                            <a:ext cx="5565435" cy="2750185"/>
                            <a:chOff x="587829" y="1303679"/>
                            <a:chExt cx="5566228" cy="2751159"/>
                          </a:xfrm>
                        </wpg:grpSpPr>
                        <wps:wsp>
                          <wps:cNvPr id="190" name="Text Box 2"/>
                          <wps:cNvSpPr txBox="1">
                            <a:spLocks noChangeArrowheads="1"/>
                          </wps:cNvSpPr>
                          <wps:spPr bwMode="auto">
                            <a:xfrm>
                              <a:off x="587829" y="3722914"/>
                              <a:ext cx="2407920" cy="292735"/>
                            </a:xfrm>
                            <a:prstGeom prst="rect">
                              <a:avLst/>
                            </a:prstGeom>
                            <a:solidFill>
                              <a:srgbClr val="FFFFFF"/>
                            </a:solidFill>
                            <a:ln w="12700">
                              <a:solidFill>
                                <a:schemeClr val="accent1"/>
                              </a:solidFill>
                              <a:miter lim="800000"/>
                              <a:headEnd/>
                              <a:tailEnd/>
                            </a:ln>
                          </wps:spPr>
                          <wps:txbx>
                            <w:txbxContent>
                              <w:p w14:paraId="138BE0A7" w14:textId="77777777" w:rsidR="00380419" w:rsidRPr="001F6327" w:rsidRDefault="00380419" w:rsidP="00380419">
                                <w:pPr>
                                  <w:rPr>
                                    <w:rFonts w:asciiTheme="minorBidi" w:hAnsiTheme="minorBidi"/>
                                    <w:sz w:val="20"/>
                                    <w:szCs w:val="20"/>
                                  </w:rPr>
                                </w:pPr>
                                <w:r w:rsidRPr="001F6327">
                                  <w:rPr>
                                    <w:rFonts w:asciiTheme="minorBidi" w:hAnsiTheme="minorBidi"/>
                                    <w:sz w:val="20"/>
                                    <w:szCs w:val="20"/>
                                  </w:rPr>
                                  <w:t>F11-AATCTGTGTGGCTGTCACTCG</w:t>
                                </w:r>
                              </w:p>
                              <w:p w14:paraId="78361186" w14:textId="77777777" w:rsidR="00380419" w:rsidRPr="009929EB" w:rsidRDefault="00380419" w:rsidP="00380419">
                                <w:pPr>
                                  <w:rPr>
                                    <w:rFonts w:asciiTheme="minorBidi" w:hAnsiTheme="minorBidi"/>
                                    <w:sz w:val="20"/>
                                    <w:szCs w:val="20"/>
                                  </w:rPr>
                                </w:pPr>
                              </w:p>
                            </w:txbxContent>
                          </wps:txbx>
                          <wps:bodyPr rot="0" vert="horz" wrap="square" lIns="91440" tIns="45720" rIns="91440" bIns="45720" anchor="t" anchorCtr="0">
                            <a:noAutofit/>
                          </wps:bodyPr>
                        </wps:wsp>
                        <wps:wsp>
                          <wps:cNvPr id="191" name="Text Box 2"/>
                          <wps:cNvSpPr txBox="1">
                            <a:spLocks noChangeArrowheads="1"/>
                          </wps:cNvSpPr>
                          <wps:spPr bwMode="auto">
                            <a:xfrm>
                              <a:off x="3918857" y="3762103"/>
                              <a:ext cx="2235200" cy="292735"/>
                            </a:xfrm>
                            <a:prstGeom prst="rect">
                              <a:avLst/>
                            </a:prstGeom>
                            <a:solidFill>
                              <a:srgbClr val="FFFFFF"/>
                            </a:solidFill>
                            <a:ln w="12700">
                              <a:solidFill>
                                <a:schemeClr val="accent1"/>
                              </a:solidFill>
                              <a:miter lim="800000"/>
                              <a:headEnd/>
                              <a:tailEnd/>
                            </a:ln>
                          </wps:spPr>
                          <wps:txbx>
                            <w:txbxContent>
                              <w:p w14:paraId="5A95D392" w14:textId="77777777" w:rsidR="00380419" w:rsidRPr="001F6327" w:rsidRDefault="00380419" w:rsidP="00380419">
                                <w:pPr>
                                  <w:rPr>
                                    <w:rFonts w:asciiTheme="minorBidi" w:hAnsiTheme="minorBidi"/>
                                    <w:sz w:val="20"/>
                                    <w:szCs w:val="20"/>
                                  </w:rPr>
                                </w:pPr>
                                <w:r w:rsidRPr="001F6327">
                                  <w:rPr>
                                    <w:rFonts w:asciiTheme="minorBidi" w:hAnsiTheme="minorBidi"/>
                                    <w:sz w:val="20"/>
                                    <w:szCs w:val="20"/>
                                  </w:rPr>
                                  <w:t>R11-TGCTTACGGTTTCGTCCGTG</w:t>
                                </w:r>
                              </w:p>
                              <w:p w14:paraId="40E27EE0" w14:textId="77777777" w:rsidR="00380419" w:rsidRPr="009929EB" w:rsidRDefault="00380419" w:rsidP="00380419">
                                <w:pPr>
                                  <w:rPr>
                                    <w:rFonts w:asciiTheme="minorBidi" w:hAnsiTheme="minorBidi"/>
                                    <w:sz w:val="20"/>
                                    <w:szCs w:val="20"/>
                                  </w:rPr>
                                </w:pPr>
                              </w:p>
                            </w:txbxContent>
                          </wps:txbx>
                          <wps:bodyPr rot="0" vert="horz" wrap="square" lIns="91440" tIns="45720" rIns="91440" bIns="45720" anchor="t" anchorCtr="0">
                            <a:noAutofit/>
                          </wps:bodyPr>
                        </wps:wsp>
                        <wpg:grpSp>
                          <wpg:cNvPr id="192" name="Group 192"/>
                          <wpg:cNvGrpSpPr/>
                          <wpg:grpSpPr>
                            <a:xfrm>
                              <a:off x="4271853" y="1303679"/>
                              <a:ext cx="1831648" cy="2458424"/>
                              <a:chOff x="4243361" y="713089"/>
                              <a:chExt cx="1999002" cy="2833200"/>
                            </a:xfrm>
                          </wpg:grpSpPr>
                          <wps:wsp>
                            <wps:cNvPr id="193" name="Straight Arrow Connector 193"/>
                            <wps:cNvCnPr/>
                            <wps:spPr>
                              <a:xfrm flipV="1">
                                <a:off x="5754696" y="713089"/>
                                <a:ext cx="487667" cy="2833200"/>
                              </a:xfrm>
                              <a:prstGeom prst="straightConnector1">
                                <a:avLst/>
                              </a:prstGeom>
                              <a:ln w="1270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4" name="Straight Arrow Connector 194"/>
                            <wps:cNvCnPr/>
                            <wps:spPr>
                              <a:xfrm flipH="1" flipV="1">
                                <a:off x="4243361" y="866752"/>
                                <a:ext cx="701405" cy="2633772"/>
                              </a:xfrm>
                              <a:prstGeom prst="straightConnector1">
                                <a:avLst/>
                              </a:prstGeom>
                              <a:ln w="1270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wgp>
                  </a:graphicData>
                </a:graphic>
              </wp:anchor>
            </w:drawing>
          </mc:Choice>
          <mc:Fallback xmlns:w16du="http://schemas.microsoft.com/office/word/2023/wordml/word16du">
            <w:pict>
              <v:group w14:anchorId="31D66534" id="Group 197" o:spid="_x0000_s1113" style="position:absolute;left:0;text-align:left;margin-left:-45.7pt;margin-top:25.6pt;width:510.8pt;height:288.55pt;z-index:251714560" coordsize="64869,366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">
                <v:shape id="Google Shape;325;p27" o:spid="_x0000_s1114" type="#_x0000_t75" style="position:absolute;width:28098;height:32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" stroked="t" strokecolor="#4472c4 [3204]" strokeweight="1pt">
                  <v:imagedata r:id="rId68" o:title=""/>
                </v:shape>
                <v:shape id="Google Shape;326;p27" o:spid="_x0000_s1115" type="#_x0000_t75" style="position:absolute;left:38618;top:1848;width:26251;height:30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" stroked="t" strokecolor="#4472c4 [3204]" strokeweight="1pt">
                  <v:imagedata r:id="rId69" o:title=""/>
                </v:shape>
                <v:group id="Group 189" o:spid="_x0000_s1116" style="position:absolute;left:4182;top:9144;width:55655;height:27501" coordorigin="5878,13036" coordsize="55662,27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v:shape id="_x0000_s1117" type="#_x0000_t202" style="position:absolute;left:5878;top:37229;width:24079;height:2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" strokecolor="#4472c4 [3204]" strokeweight="1pt">
                    <v:textbox>
                      <w:txbxContent>
                        <w:p w14:paraId="138BE0A7" w14:textId="77777777" w:rsidR="00380419" w:rsidRPr="001F6327" w:rsidRDefault="00380419" w:rsidP="00380419">
                          <w:pPr>
                            <w:rPr>
                              <w:rFonts w:asciiTheme="minorBidi" w:hAnsiTheme="minorBidi"/>
                              <w:sz w:val="20"/>
                              <w:szCs w:val="20"/>
                            </w:rPr>
                          </w:pPr>
                          <w:r w:rsidRPr="001F6327">
                            <w:rPr>
                              <w:rFonts w:asciiTheme="minorBidi" w:hAnsiTheme="minorBidi"/>
                              <w:sz w:val="20"/>
                              <w:szCs w:val="20"/>
                            </w:rPr>
                            <w:t>F11-AATCTGTGTGGCTGTCACTCG</w:t>
                          </w:r>
                        </w:p>
                        <w:p w14:paraId="78361186" w14:textId="77777777" w:rsidR="00380419" w:rsidRPr="009929EB" w:rsidRDefault="00380419" w:rsidP="00380419">
                          <w:pPr>
                            <w:rPr>
                              <w:rFonts w:asciiTheme="minorBidi" w:hAnsiTheme="minorBidi"/>
                              <w:sz w:val="20"/>
                              <w:szCs w:val="20"/>
                            </w:rPr>
                          </w:pPr>
                        </w:p>
                      </w:txbxContent>
                    </v:textbox>
                  </v:shape>
                  <v:shape id="_x0000_s1118" type="#_x0000_t202" style="position:absolute;left:39188;top:37621;width:22352;height:2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" strokecolor="#4472c4 [3204]" strokeweight="1pt">
                    <v:textbox>
                      <w:txbxContent>
                        <w:p w14:paraId="5A95D392" w14:textId="77777777" w:rsidR="00380419" w:rsidRPr="001F6327" w:rsidRDefault="00380419" w:rsidP="00380419">
                          <w:pPr>
                            <w:rPr>
                              <w:rFonts w:asciiTheme="minorBidi" w:hAnsiTheme="minorBidi"/>
                              <w:sz w:val="20"/>
                              <w:szCs w:val="20"/>
                            </w:rPr>
                          </w:pPr>
                          <w:r w:rsidRPr="001F6327">
                            <w:rPr>
                              <w:rFonts w:asciiTheme="minorBidi" w:hAnsiTheme="minorBidi"/>
                              <w:sz w:val="20"/>
                              <w:szCs w:val="20"/>
                            </w:rPr>
                            <w:t>R11-TGCTTACGGTTTCGTCCGTG</w:t>
                          </w:r>
                        </w:p>
                        <w:p w14:paraId="40E27EE0" w14:textId="77777777" w:rsidR="00380419" w:rsidRPr="009929EB" w:rsidRDefault="00380419" w:rsidP="00380419">
                          <w:pPr>
                            <w:rPr>
                              <w:rFonts w:asciiTheme="minorBidi" w:hAnsiTheme="minorBidi"/>
                              <w:sz w:val="20"/>
                              <w:szCs w:val="20"/>
                            </w:rPr>
                          </w:pPr>
                        </w:p>
                      </w:txbxContent>
                    </v:textbox>
                  </v:shape>
                  <v:group id="Group 192" o:spid="_x0000_s1119" style="position:absolute;left:42718;top:13036;width:18317;height:24585" coordorigin="42433,7130" coordsize="19990,28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shape id="Straight Arrow Connector 193" o:spid="_x0000_s1120" type="#_x0000_t32" style="position:absolute;left:57546;top:7130;width:4877;height:2833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" strokecolor="#4472c4 [3204]" strokeweight="1pt">
                      <v:stroke endarrow="block" joinstyle="miter"/>
                    </v:shape>
                    <v:shape id="Straight Arrow Connector 194" o:spid="_x0000_s1121" type="#_x0000_t32" style="position:absolute;left:42433;top:8667;width:7014;height:2633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" strokecolor="#4472c4 [3204]" strokeweight="1pt">
                      <v:stroke endarrow="block" joinstyle="miter"/>
                    </v:shape>
                  </v:group>
                </v:group>
              </v:group>
            </w:pict>
          </mc:Fallback>
        </mc:AlternateContent>
      </w:r>
    </w:p>
    <w:p w14:paraId="4611CC09" w14:textId="2BB933A7" w:rsidR="00380419" w:rsidRDefault="00380419" w:rsidP="00380419">
      <w:pPr>
        <w:ind w:left="684"/>
        <w:rPr>
          <w:rFonts w:asciiTheme="minorBidi" w:hAnsiTheme="minorBidi"/>
          <w:lang w:val="ru-RU"/>
        </w:rPr>
      </w:pPr>
    </w:p>
    <w:p w14:paraId="33CD4033" w14:textId="20BB67D5" w:rsidR="00380419" w:rsidRDefault="00380419" w:rsidP="00380419">
      <w:pPr>
        <w:ind w:left="684"/>
        <w:rPr>
          <w:rFonts w:asciiTheme="minorBidi" w:hAnsiTheme="minorBidi"/>
          <w:lang w:val="ru-RU"/>
        </w:rPr>
      </w:pPr>
    </w:p>
    <w:p w14:paraId="6424B094" w14:textId="4E91B19B" w:rsidR="00380419" w:rsidRDefault="00897886" w:rsidP="00380419">
      <w:pPr>
        <w:ind w:left="684"/>
        <w:rPr>
          <w:rFonts w:asciiTheme="minorBidi" w:hAnsiTheme="minorBidi"/>
          <w:lang w:val="ru-RU"/>
        </w:rPr>
      </w:pPr>
      <w:r>
        <w:rPr>
          <w:noProof/>
        </w:rPr>
        <mc:AlternateContent>
          <mc:Choice Requires="wps">
            <w:drawing>
              <wp:anchor distT="0" distB="0" distL="114300" distR="114300" simplePos="0" relativeHeight="251715584" behindDoc="0" locked="0" layoutInCell="1" allowOverlap="1" wp14:anchorId="458AE841" wp14:editId="321F1838">
                <wp:simplePos x="0" y="0"/>
                <wp:positionH relativeFrom="column">
                  <wp:posOffset>177800</wp:posOffset>
                </wp:positionH>
                <wp:positionV relativeFrom="paragraph">
                  <wp:posOffset>151130</wp:posOffset>
                </wp:positionV>
                <wp:extent cx="869950" cy="2590800"/>
                <wp:effectExtent l="38100" t="38100" r="25400" b="19050"/>
                <wp:wrapNone/>
                <wp:docPr id="195" name="Straight Arrow Connector 195"/>
                <wp:cNvGraphicFramePr/>
                <a:graphic xmlns:a="http://schemas.openxmlformats.org/drawingml/2006/main">
                  <a:graphicData uri="http://schemas.microsoft.com/office/word/2010/wordprocessingShape">
                    <wps:wsp>
                      <wps:cNvCnPr/>
                      <wps:spPr>
                        <a:xfrm flipH="1" flipV="1">
                          <a:off x="0" y="0"/>
                          <a:ext cx="869950" cy="25908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3CA25317" id="Straight Arrow Connector 195" o:spid="_x0000_s1026" type="#_x0000_t32" style="position:absolute;margin-left:14pt;margin-top:11.9pt;width:68.5pt;height:204pt;flip:x 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" strokecolor="#4472c4 [3204]" strokeweight="1.5pt">
                <v:stroke endarrow="block" joinstyle="miter"/>
              </v:shape>
            </w:pict>
          </mc:Fallback>
        </mc:AlternateContent>
      </w:r>
    </w:p>
    <w:p w14:paraId="6E97059D" w14:textId="77777777" w:rsidR="00380419" w:rsidRDefault="00380419" w:rsidP="00380419">
      <w:pPr>
        <w:ind w:left="684"/>
        <w:rPr>
          <w:rFonts w:asciiTheme="minorBidi" w:hAnsiTheme="minorBidi"/>
          <w:lang w:val="ru-RU"/>
        </w:rPr>
      </w:pPr>
    </w:p>
    <w:p w14:paraId="32BF4ECC" w14:textId="77777777" w:rsidR="00380419" w:rsidRDefault="00380419" w:rsidP="00380419">
      <w:pPr>
        <w:ind w:left="684"/>
        <w:rPr>
          <w:rFonts w:asciiTheme="minorBidi" w:hAnsiTheme="minorBidi"/>
          <w:lang w:val="ru-RU"/>
        </w:rPr>
      </w:pPr>
    </w:p>
    <w:p w14:paraId="703EBE33" w14:textId="77777777" w:rsidR="00380419" w:rsidRDefault="00380419" w:rsidP="00380419">
      <w:pPr>
        <w:ind w:left="684"/>
        <w:rPr>
          <w:rFonts w:asciiTheme="minorBidi" w:hAnsiTheme="minorBidi"/>
          <w:u w:val="single"/>
          <w:lang w:val="ru-RU"/>
        </w:rPr>
      </w:pPr>
    </w:p>
    <w:p w14:paraId="294E3336" w14:textId="1E355A31" w:rsidR="00380419" w:rsidRPr="00247223" w:rsidRDefault="00380419" w:rsidP="00247223">
      <w:pPr>
        <w:rPr>
          <w:rFonts w:asciiTheme="minorBidi" w:hAnsiTheme="minorBidi"/>
          <w:lang w:val="ru-RU"/>
        </w:rPr>
      </w:pPr>
    </w:p>
    <w:p w14:paraId="380F5AA3" w14:textId="2CABE129" w:rsidR="00380419" w:rsidRDefault="00380419" w:rsidP="00380419">
      <w:pPr>
        <w:ind w:left="684"/>
        <w:rPr>
          <w:rFonts w:asciiTheme="minorBidi" w:hAnsiTheme="minorBidi"/>
          <w:rtl/>
          <w:lang w:val="ru-RU"/>
        </w:rPr>
      </w:pPr>
    </w:p>
    <w:p w14:paraId="4014E5A6" w14:textId="77777777" w:rsidR="00380419" w:rsidRDefault="00380419" w:rsidP="00380419">
      <w:pPr>
        <w:ind w:left="684"/>
        <w:rPr>
          <w:rFonts w:asciiTheme="minorBidi" w:hAnsiTheme="minorBidi"/>
          <w:lang w:val="ru-RU"/>
        </w:rPr>
      </w:pPr>
    </w:p>
    <w:p w14:paraId="7CBAE140" w14:textId="631CCC6C" w:rsidR="00380419" w:rsidRDefault="00380419" w:rsidP="00380419">
      <w:pPr>
        <w:ind w:left="684"/>
        <w:rPr>
          <w:rFonts w:asciiTheme="minorBidi" w:hAnsiTheme="minorBidi"/>
          <w:lang w:val="ru-RU"/>
        </w:rPr>
      </w:pPr>
    </w:p>
    <w:p w14:paraId="28604D30" w14:textId="7C255B85" w:rsidR="00380419" w:rsidRDefault="00380419" w:rsidP="00380419">
      <w:pPr>
        <w:ind w:left="684"/>
        <w:rPr>
          <w:rFonts w:asciiTheme="minorBidi" w:hAnsiTheme="minorBidi"/>
          <w:lang w:val="ru-RU"/>
        </w:rPr>
      </w:pPr>
    </w:p>
    <w:p w14:paraId="117DE483" w14:textId="795DFAAD" w:rsidR="00380419" w:rsidRDefault="00380419" w:rsidP="00380419">
      <w:pPr>
        <w:ind w:left="684"/>
        <w:rPr>
          <w:rFonts w:asciiTheme="minorBidi" w:hAnsiTheme="minorBidi"/>
          <w:lang w:val="ru-RU"/>
        </w:rPr>
      </w:pPr>
    </w:p>
    <w:p w14:paraId="25B4204D" w14:textId="57E739AE" w:rsidR="00380419" w:rsidRDefault="00380419" w:rsidP="00380419">
      <w:pPr>
        <w:ind w:left="684"/>
        <w:rPr>
          <w:rFonts w:asciiTheme="minorBidi" w:hAnsiTheme="minorBidi"/>
          <w:lang w:val="ru-RU"/>
        </w:rPr>
      </w:pPr>
    </w:p>
    <w:p w14:paraId="70023A48" w14:textId="77777777" w:rsidR="006E0B3A" w:rsidRDefault="006E0B3A" w:rsidP="00380419">
      <w:pPr>
        <w:ind w:left="684"/>
        <w:rPr>
          <w:rFonts w:asciiTheme="minorBidi" w:hAnsiTheme="minorBidi"/>
          <w:lang w:val="ru-RU"/>
        </w:rPr>
      </w:pPr>
    </w:p>
    <w:p w14:paraId="53D44F34" w14:textId="77777777" w:rsidR="006E0B3A" w:rsidRDefault="006E0B3A" w:rsidP="00380419">
      <w:pPr>
        <w:ind w:left="684"/>
        <w:rPr>
          <w:rFonts w:asciiTheme="minorBidi" w:hAnsiTheme="minorBidi"/>
          <w:lang w:val="ru-RU"/>
        </w:rPr>
      </w:pPr>
    </w:p>
    <w:p w14:paraId="06276E87" w14:textId="77777777" w:rsidR="006E0B3A" w:rsidRDefault="006E0B3A" w:rsidP="00380419">
      <w:pPr>
        <w:ind w:left="684"/>
        <w:rPr>
          <w:rFonts w:asciiTheme="minorBidi" w:hAnsiTheme="minorBidi"/>
          <w:lang w:val="ru-RU"/>
        </w:rPr>
      </w:pPr>
    </w:p>
    <w:p w14:paraId="5CB072D3" w14:textId="77777777" w:rsidR="006E0B3A" w:rsidRDefault="006E0B3A" w:rsidP="00380419">
      <w:pPr>
        <w:ind w:left="684"/>
        <w:rPr>
          <w:rFonts w:asciiTheme="minorBidi" w:hAnsiTheme="minorBidi"/>
          <w:lang w:val="ru-RU"/>
        </w:rPr>
      </w:pPr>
    </w:p>
    <w:p w14:paraId="2CEA6C06" w14:textId="77777777" w:rsidR="006E0B3A" w:rsidRDefault="006E0B3A" w:rsidP="00380419">
      <w:pPr>
        <w:ind w:left="684"/>
        <w:rPr>
          <w:rFonts w:asciiTheme="minorBidi" w:hAnsiTheme="minorBidi"/>
          <w:lang w:val="ru-RU"/>
        </w:rPr>
      </w:pPr>
    </w:p>
    <w:p w14:paraId="623D6A29" w14:textId="77777777" w:rsidR="006E0B3A" w:rsidRDefault="006E0B3A" w:rsidP="00380419">
      <w:pPr>
        <w:ind w:left="684"/>
        <w:rPr>
          <w:rFonts w:asciiTheme="minorBidi" w:hAnsiTheme="minorBidi"/>
          <w:lang w:val="ru-RU"/>
        </w:rPr>
      </w:pPr>
    </w:p>
    <w:p w14:paraId="098FC627" w14:textId="77777777" w:rsidR="0095535F" w:rsidRDefault="0095535F" w:rsidP="0095535F">
      <w:pPr>
        <w:rPr>
          <w:rFonts w:asciiTheme="minorBidi" w:hAnsiTheme="minorBidi"/>
          <w:lang w:val="ru-RU"/>
        </w:rPr>
      </w:pPr>
    </w:p>
    <w:p w14:paraId="0A47F1FB" w14:textId="08482107" w:rsidR="00380419" w:rsidRDefault="0095535F" w:rsidP="0095535F">
      <w:pPr>
        <w:rPr>
          <w:rFonts w:asciiTheme="minorBidi" w:hAnsiTheme="minorBidi"/>
          <w:lang w:val="ru-RU"/>
        </w:rPr>
      </w:pPr>
      <w:r w:rsidRPr="003275AE">
        <w:rPr>
          <w:rFonts w:asciiTheme="minorBidi" w:hAnsiTheme="minorBidi"/>
          <w:noProof/>
        </w:rPr>
        <w:drawing>
          <wp:anchor distT="0" distB="0" distL="114300" distR="114300" simplePos="0" relativeHeight="251680768" behindDoc="0" locked="0" layoutInCell="1" allowOverlap="1" wp14:anchorId="0C0117B9" wp14:editId="30169884">
            <wp:simplePos x="0" y="0"/>
            <wp:positionH relativeFrom="column">
              <wp:posOffset>4231640</wp:posOffset>
            </wp:positionH>
            <wp:positionV relativeFrom="paragraph">
              <wp:posOffset>-478155</wp:posOffset>
            </wp:positionV>
            <wp:extent cx="2272616" cy="2901315"/>
            <wp:effectExtent l="19050" t="19050" r="13970" b="13335"/>
            <wp:wrapNone/>
            <wp:docPr id="334" name="Google Shape;334;p28"/>
            <wp:cNvGraphicFramePr/>
            <a:graphic xmlns:a="http://schemas.openxmlformats.org/drawingml/2006/main">
              <a:graphicData uri="http://schemas.openxmlformats.org/drawingml/2006/picture">
                <pic:pic xmlns:pic="http://schemas.openxmlformats.org/drawingml/2006/picture">
                  <pic:nvPicPr>
                    <pic:cNvPr id="334" name="Google Shape;334;p28"/>
                    <pic:cNvPicPr preferRelativeResize="0"/>
                  </pic:nvPicPr>
                  <pic:blipFill rotWithShape="1">
                    <a:blip r:embed="rId70">
                      <a:alphaModFix/>
                    </a:blip>
                    <a:srcRect l="29271" t="18253" r="38253" b="16763"/>
                    <a:stretch/>
                  </pic:blipFill>
                  <pic:spPr>
                    <a:xfrm>
                      <a:off x="0" y="0"/>
                      <a:ext cx="2272616" cy="2901315"/>
                    </a:xfrm>
                    <a:prstGeom prst="rect">
                      <a:avLst/>
                    </a:prstGeom>
                    <a:noFill/>
                    <a:ln w="12700">
                      <a:solidFill>
                        <a:schemeClr val="accent1"/>
                      </a:solidFill>
                    </a:ln>
                  </pic:spPr>
                </pic:pic>
              </a:graphicData>
            </a:graphic>
            <wp14:sizeRelH relativeFrom="margin">
              <wp14:pctWidth>0</wp14:pctWidth>
            </wp14:sizeRelH>
            <wp14:sizeRelV relativeFrom="margin">
              <wp14:pctHeight>0</wp14:pctHeight>
            </wp14:sizeRelV>
          </wp:anchor>
        </w:drawing>
      </w:r>
      <w:r w:rsidRPr="003275AE">
        <w:rPr>
          <w:rFonts w:asciiTheme="minorBidi" w:hAnsiTheme="minorBidi"/>
          <w:noProof/>
        </w:rPr>
        <w:drawing>
          <wp:anchor distT="0" distB="0" distL="114300" distR="114300" simplePos="0" relativeHeight="251681792" behindDoc="0" locked="0" layoutInCell="1" allowOverlap="1" wp14:anchorId="24E87F41" wp14:editId="698E50AF">
            <wp:simplePos x="0" y="0"/>
            <wp:positionH relativeFrom="column">
              <wp:posOffset>1718945</wp:posOffset>
            </wp:positionH>
            <wp:positionV relativeFrom="paragraph">
              <wp:posOffset>-502285</wp:posOffset>
            </wp:positionV>
            <wp:extent cx="2439258" cy="2902239"/>
            <wp:effectExtent l="19050" t="19050" r="18415" b="12700"/>
            <wp:wrapNone/>
            <wp:docPr id="335" name="Google Shape;335;p28"/>
            <wp:cNvGraphicFramePr/>
            <a:graphic xmlns:a="http://schemas.openxmlformats.org/drawingml/2006/main">
              <a:graphicData uri="http://schemas.openxmlformats.org/drawingml/2006/picture">
                <pic:pic xmlns:pic="http://schemas.openxmlformats.org/drawingml/2006/picture">
                  <pic:nvPicPr>
                    <pic:cNvPr id="335" name="Google Shape;335;p28"/>
                    <pic:cNvPicPr preferRelativeResize="0"/>
                  </pic:nvPicPr>
                  <pic:blipFill rotWithShape="1">
                    <a:blip r:embed="rId71">
                      <a:alphaModFix/>
                    </a:blip>
                    <a:srcRect l="34660" t="12427" r="32719" b="26738"/>
                    <a:stretch/>
                  </pic:blipFill>
                  <pic:spPr>
                    <a:xfrm>
                      <a:off x="0" y="0"/>
                      <a:ext cx="2439258" cy="2902239"/>
                    </a:xfrm>
                    <a:prstGeom prst="rect">
                      <a:avLst/>
                    </a:prstGeom>
                    <a:noFill/>
                    <a:ln w="12700">
                      <a:solidFill>
                        <a:schemeClr val="accent1"/>
                      </a:solidFill>
                    </a:ln>
                  </pic:spPr>
                </pic:pic>
              </a:graphicData>
            </a:graphic>
            <wp14:sizeRelH relativeFrom="margin">
              <wp14:pctWidth>0</wp14:pctWidth>
            </wp14:sizeRelH>
            <wp14:sizeRelV relativeFrom="margin">
              <wp14:pctHeight>0</wp14:pctHeight>
            </wp14:sizeRelV>
          </wp:anchor>
        </w:drawing>
      </w:r>
      <w:r w:rsidR="00451B2D" w:rsidRPr="003275AE">
        <w:rPr>
          <w:rFonts w:asciiTheme="minorBidi" w:hAnsiTheme="minorBidi"/>
          <w:noProof/>
        </w:rPr>
        <w:drawing>
          <wp:anchor distT="0" distB="0" distL="114300" distR="114300" simplePos="0" relativeHeight="251679744" behindDoc="0" locked="0" layoutInCell="1" allowOverlap="1" wp14:anchorId="5B38E751" wp14:editId="0C3064E7">
            <wp:simplePos x="0" y="0"/>
            <wp:positionH relativeFrom="column">
              <wp:posOffset>-702945</wp:posOffset>
            </wp:positionH>
            <wp:positionV relativeFrom="paragraph">
              <wp:posOffset>-534035</wp:posOffset>
            </wp:positionV>
            <wp:extent cx="2380593" cy="2932247"/>
            <wp:effectExtent l="19050" t="19050" r="20320" b="20955"/>
            <wp:wrapNone/>
            <wp:docPr id="333" name="Google Shape;333;p28"/>
            <wp:cNvGraphicFramePr/>
            <a:graphic xmlns:a="http://schemas.openxmlformats.org/drawingml/2006/main">
              <a:graphicData uri="http://schemas.openxmlformats.org/drawingml/2006/picture">
                <pic:pic xmlns:pic="http://schemas.openxmlformats.org/drawingml/2006/picture">
                  <pic:nvPicPr>
                    <pic:cNvPr id="333" name="Google Shape;333;p28"/>
                    <pic:cNvPicPr preferRelativeResize="0"/>
                  </pic:nvPicPr>
                  <pic:blipFill rotWithShape="1">
                    <a:blip r:embed="rId72">
                      <a:alphaModFix/>
                    </a:blip>
                    <a:srcRect l="21553" t="13721" r="45825" b="23299"/>
                    <a:stretch/>
                  </pic:blipFill>
                  <pic:spPr>
                    <a:xfrm>
                      <a:off x="0" y="0"/>
                      <a:ext cx="2380593" cy="2932247"/>
                    </a:xfrm>
                    <a:prstGeom prst="rect">
                      <a:avLst/>
                    </a:prstGeom>
                    <a:noFill/>
                    <a:ln w="12700">
                      <a:solidFill>
                        <a:schemeClr val="accent1"/>
                      </a:solidFill>
                    </a:ln>
                  </pic:spPr>
                </pic:pic>
              </a:graphicData>
            </a:graphic>
            <wp14:sizeRelH relativeFrom="margin">
              <wp14:pctWidth>0</wp14:pctWidth>
            </wp14:sizeRelH>
            <wp14:sizeRelV relativeFrom="margin">
              <wp14:pctHeight>0</wp14:pctHeight>
            </wp14:sizeRelV>
          </wp:anchor>
        </w:drawing>
      </w:r>
    </w:p>
    <w:p w14:paraId="051AF305" w14:textId="3FC87548" w:rsidR="00380419" w:rsidRDefault="00380419" w:rsidP="00380419">
      <w:pPr>
        <w:ind w:left="684"/>
        <w:rPr>
          <w:rFonts w:asciiTheme="minorBidi" w:hAnsiTheme="minorBidi"/>
          <w:lang w:val="ru-RU"/>
        </w:rPr>
      </w:pPr>
    </w:p>
    <w:p w14:paraId="75E9A935" w14:textId="77777777" w:rsidR="00380419" w:rsidRDefault="00380419" w:rsidP="00380419">
      <w:pPr>
        <w:ind w:left="684"/>
        <w:rPr>
          <w:rFonts w:asciiTheme="minorBidi" w:hAnsiTheme="minorBidi"/>
          <w:lang w:val="ru-RU"/>
        </w:rPr>
      </w:pPr>
      <w:r>
        <w:rPr>
          <w:noProof/>
        </w:rPr>
        <mc:AlternateContent>
          <mc:Choice Requires="wps">
            <w:drawing>
              <wp:anchor distT="0" distB="0" distL="114300" distR="114300" simplePos="0" relativeHeight="251718656" behindDoc="0" locked="0" layoutInCell="1" allowOverlap="1" wp14:anchorId="2F4D65EA" wp14:editId="474B842B">
                <wp:simplePos x="0" y="0"/>
                <wp:positionH relativeFrom="column">
                  <wp:posOffset>5785944</wp:posOffset>
                </wp:positionH>
                <wp:positionV relativeFrom="paragraph">
                  <wp:posOffset>160194</wp:posOffset>
                </wp:positionV>
                <wp:extent cx="488731" cy="308632"/>
                <wp:effectExtent l="0" t="38100" r="64135" b="34290"/>
                <wp:wrapNone/>
                <wp:docPr id="198" name="Straight Arrow Connector 198"/>
                <wp:cNvGraphicFramePr/>
                <a:graphic xmlns:a="http://schemas.openxmlformats.org/drawingml/2006/main">
                  <a:graphicData uri="http://schemas.microsoft.com/office/word/2010/wordprocessingShape">
                    <wps:wsp>
                      <wps:cNvCnPr/>
                      <wps:spPr>
                        <a:xfrm flipV="1">
                          <a:off x="0" y="0"/>
                          <a:ext cx="488731" cy="308632"/>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4AA9ADC" id="Straight Arrow Connector 198" o:spid="_x0000_s1026" type="#_x0000_t32" style="position:absolute;margin-left:455.6pt;margin-top:12.6pt;width:38.5pt;height:24.3pt;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" strokecolor="#4472c4 [3204]" strokeweight="1.5pt">
                <v:stroke endarrow="block" joinstyle="miter"/>
              </v:shape>
            </w:pict>
          </mc:Fallback>
        </mc:AlternateContent>
      </w:r>
      <w:r>
        <w:rPr>
          <w:noProof/>
        </w:rPr>
        <mc:AlternateContent>
          <mc:Choice Requires="wps">
            <w:drawing>
              <wp:anchor distT="0" distB="0" distL="114300" distR="114300" simplePos="0" relativeHeight="251717632" behindDoc="0" locked="0" layoutInCell="1" allowOverlap="1" wp14:anchorId="371A4E5F" wp14:editId="073D69CF">
                <wp:simplePos x="0" y="0"/>
                <wp:positionH relativeFrom="column">
                  <wp:posOffset>3547241</wp:posOffset>
                </wp:positionH>
                <wp:positionV relativeFrom="paragraph">
                  <wp:posOffset>39908</wp:posOffset>
                </wp:positionV>
                <wp:extent cx="431976" cy="783883"/>
                <wp:effectExtent l="0" t="38100" r="63500" b="16510"/>
                <wp:wrapNone/>
                <wp:docPr id="199" name="Straight Arrow Connector 199"/>
                <wp:cNvGraphicFramePr/>
                <a:graphic xmlns:a="http://schemas.openxmlformats.org/drawingml/2006/main">
                  <a:graphicData uri="http://schemas.microsoft.com/office/word/2010/wordprocessingShape">
                    <wps:wsp>
                      <wps:cNvCnPr/>
                      <wps:spPr>
                        <a:xfrm flipV="1">
                          <a:off x="0" y="0"/>
                          <a:ext cx="431976" cy="78388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567B02EA" id="Straight Arrow Connector 199" o:spid="_x0000_s1026" type="#_x0000_t32" style="position:absolute;margin-left:279.3pt;margin-top:3.15pt;width:34pt;height:61.7pt;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" strokecolor="#4472c4 [3204]" strokeweight="1.5pt">
                <v:stroke endarrow="block" joinstyle="miter"/>
              </v:shape>
            </w:pict>
          </mc:Fallback>
        </mc:AlternateContent>
      </w:r>
    </w:p>
    <w:p w14:paraId="200D3E68" w14:textId="2E38AED8" w:rsidR="00380419" w:rsidRDefault="00380419" w:rsidP="00380419">
      <w:pPr>
        <w:ind w:left="684"/>
        <w:rPr>
          <w:rFonts w:asciiTheme="minorBidi" w:hAnsiTheme="minorBidi"/>
          <w:lang w:val="ru-RU"/>
        </w:rPr>
      </w:pPr>
    </w:p>
    <w:p w14:paraId="371FE1D7" w14:textId="112556B9" w:rsidR="00380419" w:rsidRDefault="00DF6D02" w:rsidP="00380419">
      <w:pPr>
        <w:ind w:left="684"/>
        <w:rPr>
          <w:rFonts w:asciiTheme="minorBidi" w:hAnsiTheme="minorBidi"/>
          <w:lang w:val="ru-RU"/>
        </w:rPr>
      </w:pPr>
      <w:r>
        <w:rPr>
          <w:rFonts w:asciiTheme="minorBidi" w:hAnsiTheme="minorBidi"/>
          <w:noProof/>
          <w:lang w:val="ru-RU"/>
        </w:rPr>
        <mc:AlternateContent>
          <mc:Choice Requires="wpg">
            <w:drawing>
              <wp:anchor distT="0" distB="0" distL="114300" distR="114300" simplePos="0" relativeHeight="251716608" behindDoc="0" locked="0" layoutInCell="1" allowOverlap="1" wp14:anchorId="2C9BD65E" wp14:editId="25371B3A">
                <wp:simplePos x="0" y="0"/>
                <wp:positionH relativeFrom="column">
                  <wp:posOffset>-898525</wp:posOffset>
                </wp:positionH>
                <wp:positionV relativeFrom="paragraph">
                  <wp:posOffset>104140</wp:posOffset>
                </wp:positionV>
                <wp:extent cx="7300595" cy="1959522"/>
                <wp:effectExtent l="0" t="38100" r="14605" b="22225"/>
                <wp:wrapNone/>
                <wp:docPr id="204" name="Group 204"/>
                <wp:cNvGraphicFramePr/>
                <a:graphic xmlns:a="http://schemas.openxmlformats.org/drawingml/2006/main">
                  <a:graphicData uri="http://schemas.microsoft.com/office/word/2010/wordprocessingGroup">
                    <wpg:wgp>
                      <wpg:cNvGrpSpPr/>
                      <wpg:grpSpPr>
                        <a:xfrm>
                          <a:off x="0" y="0"/>
                          <a:ext cx="7300595" cy="1959522"/>
                          <a:chOff x="0" y="1395665"/>
                          <a:chExt cx="7300595" cy="1960945"/>
                        </a:xfrm>
                      </wpg:grpSpPr>
                      <wps:wsp>
                        <wps:cNvPr id="205" name="Text Box 2"/>
                        <wps:cNvSpPr txBox="1">
                          <a:spLocks noChangeArrowheads="1"/>
                        </wps:cNvSpPr>
                        <wps:spPr bwMode="auto">
                          <a:xfrm>
                            <a:off x="0" y="2771685"/>
                            <a:ext cx="2454275" cy="293370"/>
                          </a:xfrm>
                          <a:prstGeom prst="rect">
                            <a:avLst/>
                          </a:prstGeom>
                          <a:solidFill>
                            <a:srgbClr val="FFFFFF"/>
                          </a:solidFill>
                          <a:ln w="9525">
                            <a:solidFill>
                              <a:schemeClr val="accent1"/>
                            </a:solidFill>
                            <a:miter lim="800000"/>
                            <a:headEnd/>
                            <a:tailEnd/>
                          </a:ln>
                        </wps:spPr>
                        <wps:txbx>
                          <w:txbxContent>
                            <w:p w14:paraId="0A279739" w14:textId="77777777" w:rsidR="00380419" w:rsidRPr="009929EB" w:rsidRDefault="00380419" w:rsidP="00380419">
                              <w:pPr>
                                <w:rPr>
                                  <w:rFonts w:asciiTheme="minorBidi" w:hAnsiTheme="minorBidi"/>
                                  <w:sz w:val="20"/>
                                  <w:szCs w:val="20"/>
                                </w:rPr>
                              </w:pPr>
                              <w:r w:rsidRPr="009929EB">
                                <w:rPr>
                                  <w:rFonts w:asciiTheme="minorBidi" w:hAnsiTheme="minorBidi"/>
                                  <w:sz w:val="20"/>
                                  <w:szCs w:val="20"/>
                                </w:rPr>
                                <w:t>Set1F- TACTCAATAATTTGGGTGTGG</w:t>
                              </w:r>
                            </w:p>
                          </w:txbxContent>
                        </wps:txbx>
                        <wps:bodyPr rot="0" vert="horz" wrap="square" lIns="91440" tIns="45720" rIns="91440" bIns="45720" anchor="t" anchorCtr="0">
                          <a:noAutofit/>
                        </wps:bodyPr>
                      </wps:wsp>
                      <wps:wsp>
                        <wps:cNvPr id="206" name="Straight Arrow Connector 206"/>
                        <wps:cNvCnPr/>
                        <wps:spPr>
                          <a:xfrm flipV="1">
                            <a:off x="803366" y="1395665"/>
                            <a:ext cx="63737" cy="1375597"/>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207" name="Text Box 2"/>
                        <wps:cNvSpPr txBox="1">
                          <a:spLocks noChangeArrowheads="1"/>
                        </wps:cNvSpPr>
                        <wps:spPr bwMode="auto">
                          <a:xfrm>
                            <a:off x="2377440" y="3063240"/>
                            <a:ext cx="3294380" cy="293370"/>
                          </a:xfrm>
                          <a:prstGeom prst="rect">
                            <a:avLst/>
                          </a:prstGeom>
                          <a:solidFill>
                            <a:srgbClr val="FFFFFF"/>
                          </a:solidFill>
                          <a:ln w="9525">
                            <a:solidFill>
                              <a:schemeClr val="accent1"/>
                            </a:solidFill>
                            <a:miter lim="800000"/>
                            <a:headEnd/>
                            <a:tailEnd/>
                          </a:ln>
                        </wps:spPr>
                        <wps:txbx>
                          <w:txbxContent>
                            <w:p w14:paraId="784D5230" w14:textId="77777777" w:rsidR="00380419" w:rsidRPr="009326CC" w:rsidRDefault="00380419" w:rsidP="00380419">
                              <w:pPr>
                                <w:rPr>
                                  <w:rFonts w:asciiTheme="minorBidi" w:hAnsiTheme="minorBidi"/>
                                  <w:sz w:val="20"/>
                                  <w:szCs w:val="20"/>
                                </w:rPr>
                              </w:pPr>
                              <w:r w:rsidRPr="009326CC">
                                <w:rPr>
                                  <w:rFonts w:asciiTheme="minorBidi" w:hAnsiTheme="minorBidi"/>
                                  <w:sz w:val="20"/>
                                  <w:szCs w:val="20"/>
                                </w:rPr>
                                <w:t xml:space="preserve">internal primer-ATGACTGACATAGCCAAGAAACCAA </w:t>
                              </w:r>
                            </w:p>
                            <w:p w14:paraId="4956F319" w14:textId="77777777" w:rsidR="00380419" w:rsidRPr="009929EB" w:rsidRDefault="00380419" w:rsidP="00380419">
                              <w:pPr>
                                <w:rPr>
                                  <w:rFonts w:asciiTheme="minorBidi" w:hAnsiTheme="minorBidi"/>
                                  <w:sz w:val="20"/>
                                  <w:szCs w:val="20"/>
                                </w:rPr>
                              </w:pPr>
                            </w:p>
                          </w:txbxContent>
                        </wps:txbx>
                        <wps:bodyPr rot="0" vert="horz" wrap="square" lIns="91440" tIns="45720" rIns="91440" bIns="45720" anchor="t" anchorCtr="0">
                          <a:noAutofit/>
                        </wps:bodyPr>
                      </wps:wsp>
                      <wps:wsp>
                        <wps:cNvPr id="208" name="Text Box 2"/>
                        <wps:cNvSpPr txBox="1">
                          <a:spLocks noChangeArrowheads="1"/>
                        </wps:cNvSpPr>
                        <wps:spPr bwMode="auto">
                          <a:xfrm>
                            <a:off x="4846320" y="2771681"/>
                            <a:ext cx="2454275" cy="293370"/>
                          </a:xfrm>
                          <a:prstGeom prst="rect">
                            <a:avLst/>
                          </a:prstGeom>
                          <a:solidFill>
                            <a:srgbClr val="FFFFFF"/>
                          </a:solidFill>
                          <a:ln w="9525">
                            <a:solidFill>
                              <a:schemeClr val="accent1"/>
                            </a:solidFill>
                            <a:miter lim="800000"/>
                            <a:headEnd/>
                            <a:tailEnd/>
                          </a:ln>
                        </wps:spPr>
                        <wps:txbx>
                          <w:txbxContent>
                            <w:p w14:paraId="7AEBECF9" w14:textId="77777777" w:rsidR="00380419" w:rsidRPr="009326CC" w:rsidRDefault="00380419" w:rsidP="00380419">
                              <w:pPr>
                                <w:rPr>
                                  <w:rFonts w:asciiTheme="minorBidi" w:hAnsiTheme="minorBidi"/>
                                  <w:sz w:val="20"/>
                                  <w:szCs w:val="20"/>
                                </w:rPr>
                              </w:pPr>
                              <w:r w:rsidRPr="009326CC">
                                <w:rPr>
                                  <w:rFonts w:asciiTheme="minorBidi" w:hAnsiTheme="minorBidi"/>
                                  <w:sz w:val="20"/>
                                  <w:szCs w:val="20"/>
                                </w:rPr>
                                <w:t>Set1R-GTCACATTAATTGGAGAAGC</w:t>
                              </w:r>
                            </w:p>
                            <w:p w14:paraId="47EEF894" w14:textId="77777777" w:rsidR="00380419" w:rsidRPr="009929EB" w:rsidRDefault="00380419" w:rsidP="00380419">
                              <w:pPr>
                                <w:rPr>
                                  <w:rFonts w:asciiTheme="minorBidi" w:hAnsiTheme="minorBidi"/>
                                  <w:sz w:val="20"/>
                                  <w:szCs w:val="20"/>
                                </w:rPr>
                              </w:pPr>
                            </w:p>
                          </w:txbxContent>
                        </wps:txbx>
                        <wps:bodyPr rot="0" vert="horz" wrap="square" lIns="91440" tIns="45720" rIns="91440" bIns="45720" anchor="t" anchorCtr="0">
                          <a:noAutofit/>
                        </wps:bodyPr>
                      </wps:wsp>
                      <wps:wsp>
                        <wps:cNvPr id="209" name="Straight Arrow Connector 209"/>
                        <wps:cNvCnPr/>
                        <wps:spPr>
                          <a:xfrm flipH="1" flipV="1">
                            <a:off x="5565227" y="2538180"/>
                            <a:ext cx="294553" cy="232758"/>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210" name="Straight Arrow Connector 210"/>
                        <wps:cNvCnPr/>
                        <wps:spPr>
                          <a:xfrm flipH="1" flipV="1">
                            <a:off x="2979682" y="2307959"/>
                            <a:ext cx="203302" cy="66529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xmlns:w16du="http://schemas.microsoft.com/office/word/2023/wordml/word16du">
            <w:pict>
              <v:group w14:anchorId="2C9BD65E" id="Group 204" o:spid="_x0000_s1122" style="position:absolute;left:0;text-align:left;margin-left:-70.75pt;margin-top:8.2pt;width:574.85pt;height:154.3pt;z-index:251716608;mso-height-relative:margin" coordorigin=",13956" coordsize="73005,19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">
                <v:shape id="_x0000_s1123" type="#_x0000_t202" style="position:absolute;top:27716;width:24542;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" strokecolor="#4472c4 [3204]">
                  <v:textbox>
                    <w:txbxContent>
                      <w:p w14:paraId="0A279739" w14:textId="77777777" w:rsidR="00380419" w:rsidRPr="009929EB" w:rsidRDefault="00380419" w:rsidP="00380419">
                        <w:pPr>
                          <w:rPr>
                            <w:rFonts w:asciiTheme="minorBidi" w:hAnsiTheme="minorBidi"/>
                            <w:sz w:val="20"/>
                            <w:szCs w:val="20"/>
                          </w:rPr>
                        </w:pPr>
                        <w:r w:rsidRPr="009929EB">
                          <w:rPr>
                            <w:rFonts w:asciiTheme="minorBidi" w:hAnsiTheme="minorBidi"/>
                            <w:sz w:val="20"/>
                            <w:szCs w:val="20"/>
                          </w:rPr>
                          <w:t>Set1F- TACTCAATAATTTGGGTGTGG</w:t>
                        </w:r>
                      </w:p>
                    </w:txbxContent>
                  </v:textbox>
                </v:shape>
                <v:shape id="Straight Arrow Connector 206" o:spid="_x0000_s1124" type="#_x0000_t32" style="position:absolute;left:8033;top:13956;width:638;height:1375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" strokecolor="#4472c4 [3204]" strokeweight="1.5pt">
                  <v:stroke endarrow="block" joinstyle="miter"/>
                </v:shape>
                <v:shape id="_x0000_s1125" type="#_x0000_t202" style="position:absolute;left:23774;top:30632;width:32944;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" strokecolor="#4472c4 [3204]">
                  <v:textbox>
                    <w:txbxContent>
                      <w:p w14:paraId="784D5230" w14:textId="77777777" w:rsidR="00380419" w:rsidRPr="009326CC" w:rsidRDefault="00380419" w:rsidP="00380419">
                        <w:pPr>
                          <w:rPr>
                            <w:rFonts w:asciiTheme="minorBidi" w:hAnsiTheme="minorBidi"/>
                            <w:sz w:val="20"/>
                            <w:szCs w:val="20"/>
                          </w:rPr>
                        </w:pPr>
                        <w:r w:rsidRPr="009326CC">
                          <w:rPr>
                            <w:rFonts w:asciiTheme="minorBidi" w:hAnsiTheme="minorBidi"/>
                            <w:sz w:val="20"/>
                            <w:szCs w:val="20"/>
                          </w:rPr>
                          <w:t xml:space="preserve">internal primer-ATGACTGACATAGCCAAGAAACCAA </w:t>
                        </w:r>
                      </w:p>
                      <w:p w14:paraId="4956F319" w14:textId="77777777" w:rsidR="00380419" w:rsidRPr="009929EB" w:rsidRDefault="00380419" w:rsidP="00380419">
                        <w:pPr>
                          <w:rPr>
                            <w:rFonts w:asciiTheme="minorBidi" w:hAnsiTheme="minorBidi"/>
                            <w:sz w:val="20"/>
                            <w:szCs w:val="20"/>
                          </w:rPr>
                        </w:pPr>
                      </w:p>
                    </w:txbxContent>
                  </v:textbox>
                </v:shape>
                <v:shape id="_x0000_s1126" type="#_x0000_t202" style="position:absolute;left:48463;top:27716;width:24542;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" strokecolor="#4472c4 [3204]">
                  <v:textbox>
                    <w:txbxContent>
                      <w:p w14:paraId="7AEBECF9" w14:textId="77777777" w:rsidR="00380419" w:rsidRPr="009326CC" w:rsidRDefault="00380419" w:rsidP="00380419">
                        <w:pPr>
                          <w:rPr>
                            <w:rFonts w:asciiTheme="minorBidi" w:hAnsiTheme="minorBidi"/>
                            <w:sz w:val="20"/>
                            <w:szCs w:val="20"/>
                          </w:rPr>
                        </w:pPr>
                        <w:r w:rsidRPr="009326CC">
                          <w:rPr>
                            <w:rFonts w:asciiTheme="minorBidi" w:hAnsiTheme="minorBidi"/>
                            <w:sz w:val="20"/>
                            <w:szCs w:val="20"/>
                          </w:rPr>
                          <w:t>Set1R-GTCACATTAATTGGAGAAGC</w:t>
                        </w:r>
                      </w:p>
                      <w:p w14:paraId="47EEF894" w14:textId="77777777" w:rsidR="00380419" w:rsidRPr="009929EB" w:rsidRDefault="00380419" w:rsidP="00380419">
                        <w:pPr>
                          <w:rPr>
                            <w:rFonts w:asciiTheme="minorBidi" w:hAnsiTheme="minorBidi"/>
                            <w:sz w:val="20"/>
                            <w:szCs w:val="20"/>
                          </w:rPr>
                        </w:pPr>
                      </w:p>
                    </w:txbxContent>
                  </v:textbox>
                </v:shape>
                <v:shape id="Straight Arrow Connector 209" o:spid="_x0000_s1127" type="#_x0000_t32" style="position:absolute;left:55652;top:25381;width:2945;height:232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" strokecolor="#4472c4 [3204]" strokeweight="1.5pt">
                  <v:stroke endarrow="block" joinstyle="miter"/>
                </v:shape>
                <v:shape id="Straight Arrow Connector 210" o:spid="_x0000_s1128" type="#_x0000_t32" style="position:absolute;left:29796;top:23079;width:2033;height:665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" strokecolor="#4472c4 [3204]" strokeweight="1.5pt">
                  <v:stroke endarrow="block" joinstyle="miter"/>
                </v:shape>
              </v:group>
            </w:pict>
          </mc:Fallback>
        </mc:AlternateContent>
      </w:r>
    </w:p>
    <w:p w14:paraId="5D27C893" w14:textId="6C895CD1" w:rsidR="00380419" w:rsidRDefault="00380419" w:rsidP="00380419">
      <w:pPr>
        <w:ind w:left="684"/>
        <w:rPr>
          <w:rFonts w:asciiTheme="minorBidi" w:hAnsiTheme="minorBidi"/>
          <w:lang w:val="ru-RU"/>
        </w:rPr>
      </w:pPr>
    </w:p>
    <w:p w14:paraId="5A469694" w14:textId="4451CCA9" w:rsidR="00380419" w:rsidRDefault="00380419" w:rsidP="00380419">
      <w:pPr>
        <w:ind w:left="684"/>
        <w:rPr>
          <w:rFonts w:asciiTheme="minorBidi" w:hAnsiTheme="minorBidi"/>
          <w:lang w:val="ru-RU"/>
        </w:rPr>
      </w:pPr>
    </w:p>
    <w:p w14:paraId="008E618B" w14:textId="77777777" w:rsidR="00BC2583" w:rsidRDefault="00BC2583" w:rsidP="00380419">
      <w:pPr>
        <w:ind w:left="684"/>
        <w:rPr>
          <w:rFonts w:asciiTheme="minorBidi" w:hAnsiTheme="minorBidi"/>
          <w:lang w:val="ru-RU"/>
        </w:rPr>
      </w:pPr>
    </w:p>
    <w:p w14:paraId="5BF40016" w14:textId="77777777" w:rsidR="00BC2583" w:rsidRDefault="00BC2583" w:rsidP="00380419">
      <w:pPr>
        <w:ind w:left="684"/>
        <w:rPr>
          <w:rFonts w:asciiTheme="minorBidi" w:hAnsiTheme="minorBidi"/>
          <w:lang w:val="ru-RU"/>
        </w:rPr>
      </w:pPr>
    </w:p>
    <w:p w14:paraId="2F5808CE" w14:textId="77777777" w:rsidR="00BC2583" w:rsidRDefault="00BC2583" w:rsidP="00380419">
      <w:pPr>
        <w:ind w:left="684"/>
        <w:rPr>
          <w:rFonts w:asciiTheme="minorBidi" w:hAnsiTheme="minorBidi"/>
          <w:lang w:val="ru-RU"/>
        </w:rPr>
      </w:pPr>
    </w:p>
    <w:p w14:paraId="610B8A2C" w14:textId="0DA70362" w:rsidR="00380419" w:rsidRDefault="00380419" w:rsidP="00380419">
      <w:pPr>
        <w:ind w:left="684"/>
        <w:rPr>
          <w:rFonts w:asciiTheme="minorBidi" w:hAnsiTheme="minorBidi"/>
          <w:lang w:val="ru-RU"/>
        </w:rPr>
      </w:pPr>
    </w:p>
    <w:p w14:paraId="12C0B518" w14:textId="5526D9B7" w:rsidR="00380419" w:rsidRDefault="00DF6D02" w:rsidP="00380419">
      <w:pPr>
        <w:ind w:left="684"/>
        <w:rPr>
          <w:rFonts w:asciiTheme="minorBidi" w:hAnsiTheme="minorBidi"/>
          <w:lang w:val="ru-RU"/>
        </w:rPr>
      </w:pPr>
      <w:r w:rsidRPr="003275AE">
        <w:rPr>
          <w:rFonts w:asciiTheme="minorBidi" w:hAnsiTheme="minorBidi"/>
          <w:noProof/>
        </w:rPr>
        <w:drawing>
          <wp:anchor distT="0" distB="0" distL="114300" distR="114300" simplePos="0" relativeHeight="251677696" behindDoc="0" locked="0" layoutInCell="1" allowOverlap="1" wp14:anchorId="0D120278" wp14:editId="598AEF79">
            <wp:simplePos x="0" y="0"/>
            <wp:positionH relativeFrom="column">
              <wp:posOffset>-103505</wp:posOffset>
            </wp:positionH>
            <wp:positionV relativeFrom="paragraph">
              <wp:posOffset>307340</wp:posOffset>
            </wp:positionV>
            <wp:extent cx="2585545" cy="3239692"/>
            <wp:effectExtent l="19050" t="19050" r="24765" b="18415"/>
            <wp:wrapNone/>
            <wp:docPr id="341" name="Google Shape;341;p29"/>
            <wp:cNvGraphicFramePr/>
            <a:graphic xmlns:a="http://schemas.openxmlformats.org/drawingml/2006/main">
              <a:graphicData uri="http://schemas.openxmlformats.org/drawingml/2006/picture">
                <pic:pic xmlns:pic="http://schemas.openxmlformats.org/drawingml/2006/picture">
                  <pic:nvPicPr>
                    <pic:cNvPr id="341" name="Google Shape;341;p29"/>
                    <pic:cNvPicPr preferRelativeResize="0"/>
                  </pic:nvPicPr>
                  <pic:blipFill rotWithShape="1">
                    <a:blip r:embed="rId73">
                      <a:alphaModFix/>
                    </a:blip>
                    <a:srcRect l="54465" t="12685" r="13276" b="26601"/>
                    <a:stretch/>
                  </pic:blipFill>
                  <pic:spPr>
                    <a:xfrm>
                      <a:off x="0" y="0"/>
                      <a:ext cx="2585545" cy="3239692"/>
                    </a:xfrm>
                    <a:prstGeom prst="rect">
                      <a:avLst/>
                    </a:prstGeom>
                    <a:noFill/>
                    <a:ln w="12700">
                      <a:solidFill>
                        <a:schemeClr val="accent1"/>
                      </a:solidFill>
                    </a:ln>
                  </pic:spPr>
                </pic:pic>
              </a:graphicData>
            </a:graphic>
            <wp14:sizeRelH relativeFrom="margin">
              <wp14:pctWidth>0</wp14:pctWidth>
            </wp14:sizeRelH>
            <wp14:sizeRelV relativeFrom="margin">
              <wp14:pctHeight>0</wp14:pctHeight>
            </wp14:sizeRelV>
          </wp:anchor>
        </w:drawing>
      </w:r>
    </w:p>
    <w:p w14:paraId="05F01DE8" w14:textId="63A4D29A" w:rsidR="00380419" w:rsidRDefault="00DF6D02" w:rsidP="00380419">
      <w:pPr>
        <w:ind w:left="684"/>
        <w:rPr>
          <w:rFonts w:asciiTheme="minorBidi" w:hAnsiTheme="minorBidi"/>
          <w:lang w:val="ru-RU"/>
        </w:rPr>
      </w:pPr>
      <w:r w:rsidRPr="003275AE">
        <w:rPr>
          <w:rFonts w:asciiTheme="minorBidi" w:hAnsiTheme="minorBidi"/>
          <w:noProof/>
        </w:rPr>
        <w:drawing>
          <wp:anchor distT="0" distB="0" distL="114300" distR="114300" simplePos="0" relativeHeight="251678720" behindDoc="0" locked="0" layoutInCell="1" allowOverlap="1" wp14:anchorId="5A10CEC3" wp14:editId="6662E57B">
            <wp:simplePos x="0" y="0"/>
            <wp:positionH relativeFrom="margin">
              <wp:align>right</wp:align>
            </wp:positionH>
            <wp:positionV relativeFrom="paragraph">
              <wp:posOffset>48260</wp:posOffset>
            </wp:positionV>
            <wp:extent cx="2585545" cy="3350179"/>
            <wp:effectExtent l="19050" t="19050" r="24765" b="22225"/>
            <wp:wrapNone/>
            <wp:docPr id="343" name="Google Shape;343;p29"/>
            <wp:cNvGraphicFramePr/>
            <a:graphic xmlns:a="http://schemas.openxmlformats.org/drawingml/2006/main">
              <a:graphicData uri="http://schemas.openxmlformats.org/drawingml/2006/picture">
                <pic:pic xmlns:pic="http://schemas.openxmlformats.org/drawingml/2006/picture">
                  <pic:nvPicPr>
                    <pic:cNvPr id="343" name="Google Shape;343;p29"/>
                    <pic:cNvPicPr preferRelativeResize="0"/>
                  </pic:nvPicPr>
                  <pic:blipFill rotWithShape="1">
                    <a:blip r:embed="rId74">
                      <a:alphaModFix/>
                    </a:blip>
                    <a:srcRect l="54465" t="12425" r="13276" b="24790"/>
                    <a:stretch/>
                  </pic:blipFill>
                  <pic:spPr>
                    <a:xfrm>
                      <a:off x="0" y="0"/>
                      <a:ext cx="2585545" cy="3350179"/>
                    </a:xfrm>
                    <a:prstGeom prst="rect">
                      <a:avLst/>
                    </a:prstGeom>
                    <a:noFill/>
                    <a:ln w="12700">
                      <a:solidFill>
                        <a:schemeClr val="accent1"/>
                      </a:solidFill>
                    </a:ln>
                  </pic:spPr>
                </pic:pic>
              </a:graphicData>
            </a:graphic>
            <wp14:sizeRelH relativeFrom="margin">
              <wp14:pctWidth>0</wp14:pctWidth>
            </wp14:sizeRelH>
            <wp14:sizeRelV relativeFrom="margin">
              <wp14:pctHeight>0</wp14:pctHeight>
            </wp14:sizeRelV>
          </wp:anchor>
        </w:drawing>
      </w:r>
    </w:p>
    <w:p w14:paraId="67B80BFE" w14:textId="43E7AA25" w:rsidR="00380419" w:rsidRDefault="00380419" w:rsidP="00380419">
      <w:pPr>
        <w:ind w:left="684"/>
        <w:rPr>
          <w:rFonts w:asciiTheme="minorBidi" w:hAnsiTheme="minorBidi"/>
          <w:lang w:val="ru-RU"/>
        </w:rPr>
      </w:pPr>
    </w:p>
    <w:p w14:paraId="1AB110C1" w14:textId="4E7B14F3" w:rsidR="00380419" w:rsidRDefault="00DF6D02" w:rsidP="00380419">
      <w:pPr>
        <w:ind w:left="684"/>
        <w:rPr>
          <w:rFonts w:asciiTheme="minorBidi" w:hAnsiTheme="minorBidi"/>
          <w:lang w:val="ru-RU"/>
        </w:rPr>
      </w:pPr>
      <w:r>
        <w:rPr>
          <w:noProof/>
        </w:rPr>
        <mc:AlternateContent>
          <mc:Choice Requires="wps">
            <w:drawing>
              <wp:anchor distT="0" distB="0" distL="114300" distR="114300" simplePos="0" relativeHeight="251720704" behindDoc="0" locked="0" layoutInCell="1" allowOverlap="1" wp14:anchorId="0554DF68" wp14:editId="3824564D">
                <wp:simplePos x="0" y="0"/>
                <wp:positionH relativeFrom="column">
                  <wp:posOffset>368299</wp:posOffset>
                </wp:positionH>
                <wp:positionV relativeFrom="paragraph">
                  <wp:posOffset>169544</wp:posOffset>
                </wp:positionV>
                <wp:extent cx="1022350" cy="2921000"/>
                <wp:effectExtent l="38100" t="38100" r="25400" b="12700"/>
                <wp:wrapNone/>
                <wp:docPr id="221" name="Straight Arrow Connector 221"/>
                <wp:cNvGraphicFramePr/>
                <a:graphic xmlns:a="http://schemas.openxmlformats.org/drawingml/2006/main">
                  <a:graphicData uri="http://schemas.microsoft.com/office/word/2010/wordprocessingShape">
                    <wps:wsp>
                      <wps:cNvCnPr/>
                      <wps:spPr>
                        <a:xfrm flipH="1" flipV="1">
                          <a:off x="0" y="0"/>
                          <a:ext cx="1022350" cy="29210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859DE03" id="Straight Arrow Connector 221" o:spid="_x0000_s1026" type="#_x0000_t32" style="position:absolute;margin-left:29pt;margin-top:13.35pt;width:80.5pt;height:230pt;flip:x 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" strokecolor="#4472c4 [3204]" strokeweight="1.5pt">
                <v:stroke endarrow="block" joinstyle="miter"/>
              </v:shape>
            </w:pict>
          </mc:Fallback>
        </mc:AlternateContent>
      </w:r>
    </w:p>
    <w:p w14:paraId="15DC6ACC" w14:textId="634BB1D5" w:rsidR="00380419" w:rsidRDefault="00DF6D02" w:rsidP="00380419">
      <w:pPr>
        <w:ind w:left="684"/>
        <w:rPr>
          <w:rFonts w:asciiTheme="minorBidi" w:hAnsiTheme="minorBidi"/>
          <w:lang w:val="ru-RU"/>
        </w:rPr>
      </w:pPr>
      <w:r>
        <w:rPr>
          <w:noProof/>
        </w:rPr>
        <w:lastRenderedPageBreak/>
        <mc:AlternateContent>
          <mc:Choice Requires="wpg">
            <w:drawing>
              <wp:anchor distT="0" distB="0" distL="114300" distR="114300" simplePos="0" relativeHeight="251719680" behindDoc="0" locked="0" layoutInCell="1" allowOverlap="1" wp14:anchorId="0E627982" wp14:editId="72F75BA3">
                <wp:simplePos x="0" y="0"/>
                <wp:positionH relativeFrom="column">
                  <wp:posOffset>-188595</wp:posOffset>
                </wp:positionH>
                <wp:positionV relativeFrom="paragraph">
                  <wp:posOffset>50800</wp:posOffset>
                </wp:positionV>
                <wp:extent cx="5769609" cy="3112770"/>
                <wp:effectExtent l="0" t="38100" r="60325" b="11430"/>
                <wp:wrapNone/>
                <wp:docPr id="214" name="Group 214"/>
                <wp:cNvGraphicFramePr/>
                <a:graphic xmlns:a="http://schemas.openxmlformats.org/drawingml/2006/main">
                  <a:graphicData uri="http://schemas.microsoft.com/office/word/2010/wordprocessingGroup">
                    <wpg:wgp>
                      <wpg:cNvGrpSpPr/>
                      <wpg:grpSpPr>
                        <a:xfrm>
                          <a:off x="0" y="0"/>
                          <a:ext cx="5769609" cy="3112770"/>
                          <a:chOff x="587829" y="940943"/>
                          <a:chExt cx="5771000" cy="3113895"/>
                        </a:xfrm>
                      </wpg:grpSpPr>
                      <wps:wsp>
                        <wps:cNvPr id="215" name="Text Box 2"/>
                        <wps:cNvSpPr txBox="1">
                          <a:spLocks noChangeArrowheads="1"/>
                        </wps:cNvSpPr>
                        <wps:spPr bwMode="auto">
                          <a:xfrm>
                            <a:off x="587829" y="3722914"/>
                            <a:ext cx="2407920" cy="292735"/>
                          </a:xfrm>
                          <a:prstGeom prst="rect">
                            <a:avLst/>
                          </a:prstGeom>
                          <a:solidFill>
                            <a:srgbClr val="FFFFFF"/>
                          </a:solidFill>
                          <a:ln w="9525">
                            <a:solidFill>
                              <a:schemeClr val="accent1"/>
                            </a:solidFill>
                            <a:miter lim="800000"/>
                            <a:headEnd/>
                            <a:tailEnd/>
                          </a:ln>
                        </wps:spPr>
                        <wps:txbx>
                          <w:txbxContent>
                            <w:p w14:paraId="1A4147BE" w14:textId="77777777" w:rsidR="00380419" w:rsidRPr="001F6327" w:rsidRDefault="00380419" w:rsidP="00380419">
                              <w:pPr>
                                <w:rPr>
                                  <w:rFonts w:asciiTheme="minorBidi" w:hAnsiTheme="minorBidi"/>
                                  <w:sz w:val="20"/>
                                  <w:szCs w:val="20"/>
                                </w:rPr>
                              </w:pPr>
                              <w:r w:rsidRPr="001F6327">
                                <w:rPr>
                                  <w:rFonts w:asciiTheme="minorBidi" w:hAnsiTheme="minorBidi"/>
                                  <w:sz w:val="20"/>
                                  <w:szCs w:val="20"/>
                                </w:rPr>
                                <w:t>F11-AATCTGTGTGGCTGTCACTCG</w:t>
                              </w:r>
                            </w:p>
                            <w:p w14:paraId="5569F673" w14:textId="77777777" w:rsidR="00380419" w:rsidRPr="009929EB" w:rsidRDefault="00380419" w:rsidP="00380419">
                              <w:pPr>
                                <w:rPr>
                                  <w:rFonts w:asciiTheme="minorBidi" w:hAnsiTheme="minorBidi"/>
                                  <w:sz w:val="20"/>
                                  <w:szCs w:val="20"/>
                                </w:rPr>
                              </w:pPr>
                            </w:p>
                          </w:txbxContent>
                        </wps:txbx>
                        <wps:bodyPr rot="0" vert="horz" wrap="square" lIns="91440" tIns="45720" rIns="91440" bIns="45720" anchor="t" anchorCtr="0">
                          <a:noAutofit/>
                        </wps:bodyPr>
                      </wps:wsp>
                      <wps:wsp>
                        <wps:cNvPr id="216" name="Text Box 2"/>
                        <wps:cNvSpPr txBox="1">
                          <a:spLocks noChangeArrowheads="1"/>
                        </wps:cNvSpPr>
                        <wps:spPr bwMode="auto">
                          <a:xfrm>
                            <a:off x="3918857" y="3762103"/>
                            <a:ext cx="2235200" cy="292735"/>
                          </a:xfrm>
                          <a:prstGeom prst="rect">
                            <a:avLst/>
                          </a:prstGeom>
                          <a:solidFill>
                            <a:srgbClr val="FFFFFF"/>
                          </a:solidFill>
                          <a:ln w="9525">
                            <a:solidFill>
                              <a:schemeClr val="accent1"/>
                            </a:solidFill>
                            <a:miter lim="800000"/>
                            <a:headEnd/>
                            <a:tailEnd/>
                          </a:ln>
                        </wps:spPr>
                        <wps:txbx>
                          <w:txbxContent>
                            <w:p w14:paraId="426795E8" w14:textId="77777777" w:rsidR="00380419" w:rsidRPr="001F6327" w:rsidRDefault="00380419" w:rsidP="00380419">
                              <w:pPr>
                                <w:rPr>
                                  <w:rFonts w:asciiTheme="minorBidi" w:hAnsiTheme="minorBidi"/>
                                  <w:sz w:val="20"/>
                                  <w:szCs w:val="20"/>
                                </w:rPr>
                              </w:pPr>
                              <w:r w:rsidRPr="001F6327">
                                <w:rPr>
                                  <w:rFonts w:asciiTheme="minorBidi" w:hAnsiTheme="minorBidi"/>
                                  <w:sz w:val="20"/>
                                  <w:szCs w:val="20"/>
                                </w:rPr>
                                <w:t>R11-TGCTTACGGTTTCGTCCGTG</w:t>
                              </w:r>
                            </w:p>
                            <w:p w14:paraId="1AEEAE44" w14:textId="77777777" w:rsidR="00380419" w:rsidRPr="009929EB" w:rsidRDefault="00380419" w:rsidP="00380419">
                              <w:pPr>
                                <w:rPr>
                                  <w:rFonts w:asciiTheme="minorBidi" w:hAnsiTheme="minorBidi"/>
                                  <w:sz w:val="20"/>
                                  <w:szCs w:val="20"/>
                                </w:rPr>
                              </w:pPr>
                            </w:p>
                          </w:txbxContent>
                        </wps:txbx>
                        <wps:bodyPr rot="0" vert="horz" wrap="square" lIns="91440" tIns="45720" rIns="91440" bIns="45720" anchor="t" anchorCtr="0">
                          <a:noAutofit/>
                        </wps:bodyPr>
                      </wps:wsp>
                      <wpg:grpSp>
                        <wpg:cNvPr id="218" name="Group 218"/>
                        <wpg:cNvGrpSpPr/>
                        <wpg:grpSpPr>
                          <a:xfrm>
                            <a:off x="4325156" y="940943"/>
                            <a:ext cx="2033673" cy="2821160"/>
                            <a:chOff x="4301535" y="295056"/>
                            <a:chExt cx="2219486" cy="3251233"/>
                          </a:xfrm>
                        </wpg:grpSpPr>
                        <wps:wsp>
                          <wps:cNvPr id="219" name="Straight Arrow Connector 219"/>
                          <wps:cNvCnPr/>
                          <wps:spPr>
                            <a:xfrm flipV="1">
                              <a:off x="5754403" y="295056"/>
                              <a:ext cx="766618" cy="325123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220" name="Straight Arrow Connector 220"/>
                          <wps:cNvCnPr/>
                          <wps:spPr>
                            <a:xfrm flipH="1" flipV="1">
                              <a:off x="4301535" y="385934"/>
                              <a:ext cx="643232" cy="3114591"/>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0E627982" id="Group 214" o:spid="_x0000_s1129" style="position:absolute;left:0;text-align:left;margin-left:-14.85pt;margin-top:4pt;width:454.3pt;height:245.1pt;z-index:251719680;mso-width-relative:margin;mso-height-relative:margin" coordorigin="5878,9409" coordsize="57710,31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">
                <v:shape id="_x0000_s1130" type="#_x0000_t202" style="position:absolute;left:5878;top:37229;width:24079;height:2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" strokecolor="#4472c4 [3204]">
                  <v:textbox>
                    <w:txbxContent>
                      <w:p w14:paraId="1A4147BE" w14:textId="77777777" w:rsidR="00380419" w:rsidRPr="001F6327" w:rsidRDefault="00380419" w:rsidP="00380419">
                        <w:pPr>
                          <w:rPr>
                            <w:rFonts w:asciiTheme="minorBidi" w:hAnsiTheme="minorBidi"/>
                            <w:sz w:val="20"/>
                            <w:szCs w:val="20"/>
                          </w:rPr>
                        </w:pPr>
                        <w:r w:rsidRPr="001F6327">
                          <w:rPr>
                            <w:rFonts w:asciiTheme="minorBidi" w:hAnsiTheme="minorBidi"/>
                            <w:sz w:val="20"/>
                            <w:szCs w:val="20"/>
                          </w:rPr>
                          <w:t>F11-AATCTGTGTGGCTGTCACTCG</w:t>
                        </w:r>
                      </w:p>
                      <w:p w14:paraId="5569F673" w14:textId="77777777" w:rsidR="00380419" w:rsidRPr="009929EB" w:rsidRDefault="00380419" w:rsidP="00380419">
                        <w:pPr>
                          <w:rPr>
                            <w:rFonts w:asciiTheme="minorBidi" w:hAnsiTheme="minorBidi"/>
                            <w:sz w:val="20"/>
                            <w:szCs w:val="20"/>
                          </w:rPr>
                        </w:pPr>
                      </w:p>
                    </w:txbxContent>
                  </v:textbox>
                </v:shape>
                <v:shape id="_x0000_s1131" type="#_x0000_t202" style="position:absolute;left:39188;top:37621;width:22352;height:2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" strokecolor="#4472c4 [3204]">
                  <v:textbox>
                    <w:txbxContent>
                      <w:p w14:paraId="426795E8" w14:textId="77777777" w:rsidR="00380419" w:rsidRPr="001F6327" w:rsidRDefault="00380419" w:rsidP="00380419">
                        <w:pPr>
                          <w:rPr>
                            <w:rFonts w:asciiTheme="minorBidi" w:hAnsiTheme="minorBidi"/>
                            <w:sz w:val="20"/>
                            <w:szCs w:val="20"/>
                          </w:rPr>
                        </w:pPr>
                        <w:r w:rsidRPr="001F6327">
                          <w:rPr>
                            <w:rFonts w:asciiTheme="minorBidi" w:hAnsiTheme="minorBidi"/>
                            <w:sz w:val="20"/>
                            <w:szCs w:val="20"/>
                          </w:rPr>
                          <w:t>R11-TGCTTACGGTTTCGTCCGTG</w:t>
                        </w:r>
                      </w:p>
                      <w:p w14:paraId="1AEEAE44" w14:textId="77777777" w:rsidR="00380419" w:rsidRPr="009929EB" w:rsidRDefault="00380419" w:rsidP="00380419">
                        <w:pPr>
                          <w:rPr>
                            <w:rFonts w:asciiTheme="minorBidi" w:hAnsiTheme="minorBidi"/>
                            <w:sz w:val="20"/>
                            <w:szCs w:val="20"/>
                          </w:rPr>
                        </w:pPr>
                      </w:p>
                    </w:txbxContent>
                  </v:textbox>
                </v:shape>
                <v:group id="Group 218" o:spid="_x0000_s1132" style="position:absolute;left:43251;top:9409;width:20337;height:28212" coordorigin="43015,2950" coordsize="22194,32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">
                  <v:shape id="Straight Arrow Connector 219" o:spid="_x0000_s1133" type="#_x0000_t32" style="position:absolute;left:57544;top:2950;width:7666;height:3251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" strokecolor="#4472c4 [3204]" strokeweight="1.5pt">
                    <v:stroke endarrow="block" joinstyle="miter"/>
                  </v:shape>
                  <v:shape id="Straight Arrow Connector 220" o:spid="_x0000_s1134" type="#_x0000_t32" style="position:absolute;left:43015;top:3859;width:6432;height:3114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" strokecolor="#4472c4 [3204]" strokeweight="1.5pt">
                    <v:stroke endarrow="block" joinstyle="miter"/>
                  </v:shape>
                </v:group>
              </v:group>
            </w:pict>
          </mc:Fallback>
        </mc:AlternateContent>
      </w:r>
    </w:p>
    <w:p w14:paraId="43F9CDCE" w14:textId="0D826622" w:rsidR="00380419" w:rsidRDefault="00380419" w:rsidP="00380419">
      <w:pPr>
        <w:ind w:left="684"/>
        <w:rPr>
          <w:rFonts w:asciiTheme="minorBidi" w:hAnsiTheme="minorBidi"/>
          <w:lang w:val="ru-RU"/>
        </w:rPr>
      </w:pPr>
    </w:p>
    <w:p w14:paraId="61592C6E" w14:textId="77777777" w:rsidR="00380419" w:rsidRDefault="00380419" w:rsidP="00380419">
      <w:pPr>
        <w:ind w:left="684"/>
        <w:rPr>
          <w:rFonts w:asciiTheme="minorBidi" w:hAnsiTheme="minorBidi"/>
          <w:lang w:val="ru-RU"/>
        </w:rPr>
      </w:pPr>
    </w:p>
    <w:p w14:paraId="350A5493" w14:textId="77777777" w:rsidR="00380419" w:rsidRDefault="00380419" w:rsidP="00380419">
      <w:pPr>
        <w:ind w:left="684"/>
        <w:rPr>
          <w:rFonts w:asciiTheme="minorBidi" w:hAnsiTheme="minorBidi"/>
          <w:lang w:val="ru-RU"/>
        </w:rPr>
      </w:pPr>
    </w:p>
    <w:p w14:paraId="685B525B" w14:textId="77777777" w:rsidR="00380419" w:rsidRDefault="00380419" w:rsidP="00380419">
      <w:pPr>
        <w:ind w:left="684"/>
        <w:rPr>
          <w:rFonts w:asciiTheme="minorBidi" w:hAnsiTheme="minorBidi"/>
          <w:lang w:val="ru-RU"/>
        </w:rPr>
      </w:pPr>
    </w:p>
    <w:p w14:paraId="61CC5AFA" w14:textId="0D2BC518" w:rsidR="00380419" w:rsidRDefault="00380419" w:rsidP="00380419">
      <w:pPr>
        <w:ind w:left="684"/>
        <w:rPr>
          <w:rFonts w:asciiTheme="minorBidi" w:hAnsiTheme="minorBidi"/>
          <w:rtl/>
          <w:lang w:val="ru-RU"/>
        </w:rPr>
      </w:pPr>
    </w:p>
    <w:p w14:paraId="77CB2460" w14:textId="4F1B09F6" w:rsidR="00380419" w:rsidRDefault="00380419" w:rsidP="00380419">
      <w:pPr>
        <w:ind w:left="684"/>
        <w:rPr>
          <w:rFonts w:asciiTheme="minorBidi" w:hAnsiTheme="minorBidi"/>
          <w:lang w:val="ru-RU"/>
        </w:rPr>
      </w:pPr>
    </w:p>
    <w:p w14:paraId="473F64DF" w14:textId="2938E485" w:rsidR="00380419" w:rsidRDefault="00380419" w:rsidP="00380419">
      <w:pPr>
        <w:ind w:left="684"/>
        <w:rPr>
          <w:rFonts w:asciiTheme="minorBidi" w:hAnsiTheme="minorBidi"/>
          <w:lang w:val="ru-RU"/>
        </w:rPr>
      </w:pPr>
    </w:p>
    <w:p w14:paraId="660D8B5D" w14:textId="201CC952" w:rsidR="00380419" w:rsidRDefault="00380419" w:rsidP="00380419">
      <w:pPr>
        <w:ind w:left="684"/>
        <w:rPr>
          <w:rFonts w:asciiTheme="minorBidi" w:hAnsiTheme="minorBidi"/>
          <w:lang w:val="ru-RU"/>
        </w:rPr>
      </w:pPr>
    </w:p>
    <w:p w14:paraId="30A84C26" w14:textId="102707C4" w:rsidR="00380419" w:rsidRDefault="00380419" w:rsidP="00380419">
      <w:pPr>
        <w:ind w:left="684"/>
        <w:rPr>
          <w:rFonts w:asciiTheme="minorBidi" w:hAnsiTheme="minorBidi"/>
          <w:lang w:val="ru-RU"/>
        </w:rPr>
      </w:pPr>
    </w:p>
    <w:p w14:paraId="437E0DB8" w14:textId="14DE71A4" w:rsidR="00380419" w:rsidRDefault="00380419" w:rsidP="00380419">
      <w:pPr>
        <w:ind w:left="684"/>
        <w:rPr>
          <w:rFonts w:asciiTheme="minorBidi" w:hAnsiTheme="minorBidi"/>
          <w:lang w:val="ru-RU"/>
        </w:rPr>
      </w:pPr>
    </w:p>
    <w:p w14:paraId="55E1235C" w14:textId="213D5661" w:rsidR="00380419" w:rsidRDefault="00380419" w:rsidP="00380419">
      <w:pPr>
        <w:ind w:left="684"/>
        <w:rPr>
          <w:rFonts w:asciiTheme="minorBidi" w:hAnsiTheme="minorBidi"/>
          <w:lang w:val="ru-RU"/>
        </w:rPr>
      </w:pPr>
    </w:p>
    <w:p w14:paraId="39166042" w14:textId="299AAF65" w:rsidR="00380419" w:rsidRDefault="00380419" w:rsidP="00380419">
      <w:pPr>
        <w:ind w:left="684"/>
        <w:rPr>
          <w:rFonts w:asciiTheme="minorBidi" w:hAnsiTheme="minorBidi"/>
          <w:lang w:val="ru-RU"/>
        </w:rPr>
      </w:pPr>
    </w:p>
    <w:p w14:paraId="0E62F14C" w14:textId="77777777" w:rsidR="00BC2583" w:rsidRDefault="00BC2583" w:rsidP="00380419">
      <w:pPr>
        <w:ind w:left="684"/>
        <w:rPr>
          <w:rFonts w:asciiTheme="minorBidi" w:hAnsiTheme="minorBidi"/>
          <w:lang w:val="ru-RU"/>
        </w:rPr>
      </w:pPr>
    </w:p>
    <w:p w14:paraId="4E2E17AD" w14:textId="77777777" w:rsidR="00BC2583" w:rsidRDefault="00BC2583" w:rsidP="00380419">
      <w:pPr>
        <w:ind w:left="684"/>
        <w:rPr>
          <w:rFonts w:asciiTheme="minorBidi" w:hAnsiTheme="minorBidi"/>
          <w:lang w:val="ru-RU"/>
        </w:rPr>
      </w:pPr>
    </w:p>
    <w:p w14:paraId="4DA95924" w14:textId="77777777" w:rsidR="00BC2583" w:rsidRDefault="00BC2583" w:rsidP="00380419">
      <w:pPr>
        <w:ind w:left="684"/>
        <w:rPr>
          <w:rFonts w:asciiTheme="minorBidi" w:hAnsiTheme="minorBidi"/>
          <w:lang w:val="ru-RU"/>
        </w:rPr>
      </w:pPr>
    </w:p>
    <w:p w14:paraId="30508727" w14:textId="77777777" w:rsidR="00BC2583" w:rsidRDefault="00BC2583" w:rsidP="00380419">
      <w:pPr>
        <w:ind w:left="684"/>
        <w:rPr>
          <w:rFonts w:asciiTheme="minorBidi" w:hAnsiTheme="minorBidi"/>
          <w:lang w:val="ru-RU"/>
        </w:rPr>
      </w:pPr>
    </w:p>
    <w:p w14:paraId="2A7783AB" w14:textId="2E4791B4" w:rsidR="00380419" w:rsidRDefault="00C96ADF" w:rsidP="00380419">
      <w:pPr>
        <w:ind w:left="684"/>
        <w:rPr>
          <w:rFonts w:asciiTheme="minorBidi" w:hAnsiTheme="minorBidi"/>
          <w:lang w:val="ru-RU"/>
        </w:rPr>
      </w:pPr>
      <w:r w:rsidRPr="00411FCF">
        <w:rPr>
          <w:rFonts w:asciiTheme="minorBidi" w:hAnsiTheme="minorBidi"/>
          <w:noProof/>
          <w:u w:val="single"/>
        </w:rPr>
        <w:drawing>
          <wp:anchor distT="0" distB="0" distL="114300" distR="114300" simplePos="0" relativeHeight="251676672" behindDoc="0" locked="0" layoutInCell="1" allowOverlap="1" wp14:anchorId="275FDDFB" wp14:editId="11B37B4E">
            <wp:simplePos x="0" y="0"/>
            <wp:positionH relativeFrom="column">
              <wp:posOffset>4201795</wp:posOffset>
            </wp:positionH>
            <wp:positionV relativeFrom="paragraph">
              <wp:posOffset>17780</wp:posOffset>
            </wp:positionV>
            <wp:extent cx="2287161" cy="2451166"/>
            <wp:effectExtent l="19050" t="19050" r="18415" b="25400"/>
            <wp:wrapNone/>
            <wp:docPr id="352" name="Google Shape;352;p30"/>
            <wp:cNvGraphicFramePr/>
            <a:graphic xmlns:a="http://schemas.openxmlformats.org/drawingml/2006/main">
              <a:graphicData uri="http://schemas.openxmlformats.org/drawingml/2006/picture">
                <pic:pic xmlns:pic="http://schemas.openxmlformats.org/drawingml/2006/picture">
                  <pic:nvPicPr>
                    <pic:cNvPr id="352" name="Google Shape;352;p30"/>
                    <pic:cNvPicPr preferRelativeResize="0"/>
                  </pic:nvPicPr>
                  <pic:blipFill rotWithShape="1">
                    <a:blip r:embed="rId75">
                      <a:alphaModFix/>
                    </a:blip>
                    <a:srcRect/>
                    <a:stretch/>
                  </pic:blipFill>
                  <pic:spPr>
                    <a:xfrm>
                      <a:off x="0" y="0"/>
                      <a:ext cx="2287161" cy="2451166"/>
                    </a:xfrm>
                    <a:prstGeom prst="rect">
                      <a:avLst/>
                    </a:prstGeom>
                    <a:noFill/>
                    <a:ln w="12700">
                      <a:solidFill>
                        <a:schemeClr val="accent1"/>
                      </a:solidFill>
                    </a:ln>
                  </pic:spPr>
                </pic:pic>
              </a:graphicData>
            </a:graphic>
            <wp14:sizeRelH relativeFrom="margin">
              <wp14:pctWidth>0</wp14:pctWidth>
            </wp14:sizeRelH>
            <wp14:sizeRelV relativeFrom="margin">
              <wp14:pctHeight>0</wp14:pctHeight>
            </wp14:sizeRelV>
          </wp:anchor>
        </w:drawing>
      </w:r>
      <w:r w:rsidRPr="00411FCF">
        <w:rPr>
          <w:rFonts w:asciiTheme="minorBidi" w:hAnsiTheme="minorBidi"/>
          <w:noProof/>
          <w:u w:val="single"/>
        </w:rPr>
        <w:drawing>
          <wp:anchor distT="0" distB="0" distL="114300" distR="114300" simplePos="0" relativeHeight="251675648" behindDoc="0" locked="0" layoutInCell="1" allowOverlap="1" wp14:anchorId="08393461" wp14:editId="0A2BE5FF">
            <wp:simplePos x="0" y="0"/>
            <wp:positionH relativeFrom="margin">
              <wp:posOffset>1713230</wp:posOffset>
            </wp:positionH>
            <wp:positionV relativeFrom="paragraph">
              <wp:posOffset>12700</wp:posOffset>
            </wp:positionV>
            <wp:extent cx="2427687" cy="2735464"/>
            <wp:effectExtent l="19050" t="19050" r="10795" b="27305"/>
            <wp:wrapNone/>
            <wp:docPr id="351" name="Google Shape;351;p30"/>
            <wp:cNvGraphicFramePr/>
            <a:graphic xmlns:a="http://schemas.openxmlformats.org/drawingml/2006/main">
              <a:graphicData uri="http://schemas.openxmlformats.org/drawingml/2006/picture">
                <pic:pic xmlns:pic="http://schemas.openxmlformats.org/drawingml/2006/picture">
                  <pic:nvPicPr>
                    <pic:cNvPr id="351" name="Google Shape;351;p30"/>
                    <pic:cNvPicPr preferRelativeResize="0"/>
                  </pic:nvPicPr>
                  <pic:blipFill rotWithShape="1">
                    <a:blip r:embed="rId76">
                      <a:alphaModFix/>
                    </a:blip>
                    <a:srcRect/>
                    <a:stretch/>
                  </pic:blipFill>
                  <pic:spPr>
                    <a:xfrm>
                      <a:off x="0" y="0"/>
                      <a:ext cx="2427687" cy="2735464"/>
                    </a:xfrm>
                    <a:prstGeom prst="rect">
                      <a:avLst/>
                    </a:prstGeom>
                    <a:noFill/>
                    <a:ln w="12700">
                      <a:solidFill>
                        <a:schemeClr val="accent1"/>
                      </a:solidFill>
                    </a:ln>
                  </pic:spPr>
                </pic:pic>
              </a:graphicData>
            </a:graphic>
            <wp14:sizeRelH relativeFrom="margin">
              <wp14:pctWidth>0</wp14:pctWidth>
            </wp14:sizeRelH>
            <wp14:sizeRelV relativeFrom="margin">
              <wp14:pctHeight>0</wp14:pctHeight>
            </wp14:sizeRelV>
          </wp:anchor>
        </w:drawing>
      </w:r>
      <w:r w:rsidRPr="00411FCF">
        <w:rPr>
          <w:rFonts w:asciiTheme="minorBidi" w:hAnsiTheme="minorBidi"/>
          <w:noProof/>
          <w:u w:val="single"/>
        </w:rPr>
        <w:drawing>
          <wp:anchor distT="0" distB="0" distL="114300" distR="114300" simplePos="0" relativeHeight="251674624" behindDoc="0" locked="0" layoutInCell="1" allowOverlap="1" wp14:anchorId="61A44432" wp14:editId="7508F547">
            <wp:simplePos x="0" y="0"/>
            <wp:positionH relativeFrom="column">
              <wp:posOffset>-795655</wp:posOffset>
            </wp:positionH>
            <wp:positionV relativeFrom="paragraph">
              <wp:posOffset>19685</wp:posOffset>
            </wp:positionV>
            <wp:extent cx="2454275" cy="2750185"/>
            <wp:effectExtent l="19050" t="19050" r="22225" b="12065"/>
            <wp:wrapNone/>
            <wp:docPr id="350" name="Google Shape;350;p30"/>
            <wp:cNvGraphicFramePr/>
            <a:graphic xmlns:a="http://schemas.openxmlformats.org/drawingml/2006/main">
              <a:graphicData uri="http://schemas.openxmlformats.org/drawingml/2006/picture">
                <pic:pic xmlns:pic="http://schemas.openxmlformats.org/drawingml/2006/picture">
                  <pic:nvPicPr>
                    <pic:cNvPr id="350" name="Google Shape;350;p30"/>
                    <pic:cNvPicPr preferRelativeResize="0"/>
                  </pic:nvPicPr>
                  <pic:blipFill rotWithShape="1">
                    <a:blip r:embed="rId77">
                      <a:alphaModFix/>
                    </a:blip>
                    <a:srcRect/>
                    <a:stretch/>
                  </pic:blipFill>
                  <pic:spPr>
                    <a:xfrm>
                      <a:off x="0" y="0"/>
                      <a:ext cx="2454275" cy="2750185"/>
                    </a:xfrm>
                    <a:prstGeom prst="rect">
                      <a:avLst/>
                    </a:prstGeom>
                    <a:noFill/>
                    <a:ln w="12700">
                      <a:solidFill>
                        <a:schemeClr val="accent1"/>
                      </a:solidFill>
                    </a:ln>
                  </pic:spPr>
                </pic:pic>
              </a:graphicData>
            </a:graphic>
            <wp14:sizeRelH relativeFrom="margin">
              <wp14:pctWidth>0</wp14:pctWidth>
            </wp14:sizeRelH>
            <wp14:sizeRelV relativeFrom="margin">
              <wp14:pctHeight>0</wp14:pctHeight>
            </wp14:sizeRelV>
          </wp:anchor>
        </w:drawing>
      </w:r>
    </w:p>
    <w:p w14:paraId="4602F9BB" w14:textId="43EC8614" w:rsidR="00380419" w:rsidRDefault="00380419" w:rsidP="00380419">
      <w:pPr>
        <w:ind w:left="684"/>
        <w:rPr>
          <w:rFonts w:asciiTheme="minorBidi" w:hAnsiTheme="minorBidi"/>
          <w:lang w:val="ru-RU"/>
        </w:rPr>
      </w:pPr>
    </w:p>
    <w:p w14:paraId="7B336720" w14:textId="4C7E407A" w:rsidR="00380419" w:rsidRDefault="00380419" w:rsidP="00380419">
      <w:pPr>
        <w:ind w:left="684"/>
        <w:rPr>
          <w:rFonts w:asciiTheme="minorBidi" w:hAnsiTheme="minorBidi"/>
          <w:lang w:val="ru-RU"/>
        </w:rPr>
      </w:pPr>
    </w:p>
    <w:p w14:paraId="7E0841EA" w14:textId="39D18F0E" w:rsidR="00380419" w:rsidRDefault="007219DF" w:rsidP="00380419">
      <w:pPr>
        <w:ind w:left="684"/>
        <w:rPr>
          <w:rFonts w:asciiTheme="minorBidi" w:hAnsiTheme="minorBidi"/>
          <w:lang w:val="ru-RU"/>
        </w:rPr>
      </w:pPr>
      <w:r>
        <w:rPr>
          <w:rFonts w:asciiTheme="minorBidi" w:hAnsiTheme="minorBidi"/>
          <w:noProof/>
          <w:lang w:val="ru-RU"/>
        </w:rPr>
        <mc:AlternateContent>
          <mc:Choice Requires="wpg">
            <w:drawing>
              <wp:anchor distT="0" distB="0" distL="114300" distR="114300" simplePos="0" relativeHeight="251721728" behindDoc="0" locked="0" layoutInCell="1" allowOverlap="1" wp14:anchorId="7CC40CD2" wp14:editId="750282A1">
                <wp:simplePos x="0" y="0"/>
                <wp:positionH relativeFrom="margin">
                  <wp:align>center</wp:align>
                </wp:positionH>
                <wp:positionV relativeFrom="paragraph">
                  <wp:posOffset>245745</wp:posOffset>
                </wp:positionV>
                <wp:extent cx="7300595" cy="1959522"/>
                <wp:effectExtent l="0" t="38100" r="14605" b="22225"/>
                <wp:wrapNone/>
                <wp:docPr id="222" name="Group 222"/>
                <wp:cNvGraphicFramePr/>
                <a:graphic xmlns:a="http://schemas.openxmlformats.org/drawingml/2006/main">
                  <a:graphicData uri="http://schemas.microsoft.com/office/word/2010/wordprocessingGroup">
                    <wpg:wgp>
                      <wpg:cNvGrpSpPr/>
                      <wpg:grpSpPr>
                        <a:xfrm>
                          <a:off x="0" y="0"/>
                          <a:ext cx="7300595" cy="1959522"/>
                          <a:chOff x="0" y="1395665"/>
                          <a:chExt cx="7300595" cy="1960945"/>
                        </a:xfrm>
                      </wpg:grpSpPr>
                      <wps:wsp>
                        <wps:cNvPr id="223" name="Text Box 2"/>
                        <wps:cNvSpPr txBox="1">
                          <a:spLocks noChangeArrowheads="1"/>
                        </wps:cNvSpPr>
                        <wps:spPr bwMode="auto">
                          <a:xfrm>
                            <a:off x="0" y="2771685"/>
                            <a:ext cx="2454275" cy="293370"/>
                          </a:xfrm>
                          <a:prstGeom prst="rect">
                            <a:avLst/>
                          </a:prstGeom>
                          <a:solidFill>
                            <a:srgbClr val="FFFFFF"/>
                          </a:solidFill>
                          <a:ln w="9525">
                            <a:solidFill>
                              <a:schemeClr val="accent1"/>
                            </a:solidFill>
                            <a:miter lim="800000"/>
                            <a:headEnd/>
                            <a:tailEnd/>
                          </a:ln>
                        </wps:spPr>
                        <wps:txbx>
                          <w:txbxContent>
                            <w:p w14:paraId="05A06DD1" w14:textId="77777777" w:rsidR="00380419" w:rsidRPr="009929EB" w:rsidRDefault="00380419" w:rsidP="00380419">
                              <w:pPr>
                                <w:rPr>
                                  <w:rFonts w:asciiTheme="minorBidi" w:hAnsiTheme="minorBidi"/>
                                  <w:sz w:val="20"/>
                                  <w:szCs w:val="20"/>
                                </w:rPr>
                              </w:pPr>
                              <w:r w:rsidRPr="009929EB">
                                <w:rPr>
                                  <w:rFonts w:asciiTheme="minorBidi" w:hAnsiTheme="minorBidi"/>
                                  <w:sz w:val="20"/>
                                  <w:szCs w:val="20"/>
                                </w:rPr>
                                <w:t>Set1F- TACTCAATAATTTGGGTGTGG</w:t>
                              </w:r>
                            </w:p>
                          </w:txbxContent>
                        </wps:txbx>
                        <wps:bodyPr rot="0" vert="horz" wrap="square" lIns="91440" tIns="45720" rIns="91440" bIns="45720" anchor="t" anchorCtr="0">
                          <a:noAutofit/>
                        </wps:bodyPr>
                      </wps:wsp>
                      <wps:wsp>
                        <wps:cNvPr id="224" name="Straight Arrow Connector 224"/>
                        <wps:cNvCnPr/>
                        <wps:spPr>
                          <a:xfrm flipV="1">
                            <a:off x="803366" y="1395665"/>
                            <a:ext cx="63737" cy="1375597"/>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225" name="Text Box 2"/>
                        <wps:cNvSpPr txBox="1">
                          <a:spLocks noChangeArrowheads="1"/>
                        </wps:cNvSpPr>
                        <wps:spPr bwMode="auto">
                          <a:xfrm>
                            <a:off x="2377440" y="3063240"/>
                            <a:ext cx="3294380" cy="293370"/>
                          </a:xfrm>
                          <a:prstGeom prst="rect">
                            <a:avLst/>
                          </a:prstGeom>
                          <a:solidFill>
                            <a:srgbClr val="FFFFFF"/>
                          </a:solidFill>
                          <a:ln w="9525">
                            <a:solidFill>
                              <a:schemeClr val="accent1"/>
                            </a:solidFill>
                            <a:miter lim="800000"/>
                            <a:headEnd/>
                            <a:tailEnd/>
                          </a:ln>
                        </wps:spPr>
                        <wps:txbx>
                          <w:txbxContent>
                            <w:p w14:paraId="342685FC" w14:textId="77777777" w:rsidR="00380419" w:rsidRPr="009326CC" w:rsidRDefault="00380419" w:rsidP="00380419">
                              <w:pPr>
                                <w:rPr>
                                  <w:rFonts w:asciiTheme="minorBidi" w:hAnsiTheme="minorBidi"/>
                                  <w:sz w:val="20"/>
                                  <w:szCs w:val="20"/>
                                </w:rPr>
                              </w:pPr>
                              <w:r w:rsidRPr="009326CC">
                                <w:rPr>
                                  <w:rFonts w:asciiTheme="minorBidi" w:hAnsiTheme="minorBidi"/>
                                  <w:sz w:val="20"/>
                                  <w:szCs w:val="20"/>
                                </w:rPr>
                                <w:t xml:space="preserve">internal primer-ATGACTGACATAGCCAAGAAACCAA </w:t>
                              </w:r>
                            </w:p>
                            <w:p w14:paraId="44EEDAE8" w14:textId="77777777" w:rsidR="00380419" w:rsidRPr="009929EB" w:rsidRDefault="00380419" w:rsidP="00380419">
                              <w:pPr>
                                <w:rPr>
                                  <w:rFonts w:asciiTheme="minorBidi" w:hAnsiTheme="minorBidi"/>
                                  <w:sz w:val="20"/>
                                  <w:szCs w:val="20"/>
                                </w:rPr>
                              </w:pPr>
                            </w:p>
                          </w:txbxContent>
                        </wps:txbx>
                        <wps:bodyPr rot="0" vert="horz" wrap="square" lIns="91440" tIns="45720" rIns="91440" bIns="45720" anchor="t" anchorCtr="0">
                          <a:noAutofit/>
                        </wps:bodyPr>
                      </wps:wsp>
                      <wps:wsp>
                        <wps:cNvPr id="226" name="Text Box 2"/>
                        <wps:cNvSpPr txBox="1">
                          <a:spLocks noChangeArrowheads="1"/>
                        </wps:cNvSpPr>
                        <wps:spPr bwMode="auto">
                          <a:xfrm>
                            <a:off x="4846320" y="2771681"/>
                            <a:ext cx="2454275" cy="293370"/>
                          </a:xfrm>
                          <a:prstGeom prst="rect">
                            <a:avLst/>
                          </a:prstGeom>
                          <a:solidFill>
                            <a:srgbClr val="FFFFFF"/>
                          </a:solidFill>
                          <a:ln w="9525">
                            <a:solidFill>
                              <a:schemeClr val="accent1"/>
                            </a:solidFill>
                            <a:miter lim="800000"/>
                            <a:headEnd/>
                            <a:tailEnd/>
                          </a:ln>
                        </wps:spPr>
                        <wps:txbx>
                          <w:txbxContent>
                            <w:p w14:paraId="26C64409" w14:textId="77777777" w:rsidR="00380419" w:rsidRPr="009326CC" w:rsidRDefault="00380419" w:rsidP="00380419">
                              <w:pPr>
                                <w:rPr>
                                  <w:rFonts w:asciiTheme="minorBidi" w:hAnsiTheme="minorBidi"/>
                                  <w:sz w:val="20"/>
                                  <w:szCs w:val="20"/>
                                </w:rPr>
                              </w:pPr>
                              <w:r w:rsidRPr="009326CC">
                                <w:rPr>
                                  <w:rFonts w:asciiTheme="minorBidi" w:hAnsiTheme="minorBidi"/>
                                  <w:sz w:val="20"/>
                                  <w:szCs w:val="20"/>
                                </w:rPr>
                                <w:t>Set1R-GTCACATTAATTGGAGAAGC</w:t>
                              </w:r>
                            </w:p>
                            <w:p w14:paraId="1F2CC6D1" w14:textId="77777777" w:rsidR="00380419" w:rsidRPr="009929EB" w:rsidRDefault="00380419" w:rsidP="00380419">
                              <w:pPr>
                                <w:rPr>
                                  <w:rFonts w:asciiTheme="minorBidi" w:hAnsiTheme="minorBidi"/>
                                  <w:sz w:val="20"/>
                                  <w:szCs w:val="20"/>
                                </w:rPr>
                              </w:pPr>
                            </w:p>
                          </w:txbxContent>
                        </wps:txbx>
                        <wps:bodyPr rot="0" vert="horz" wrap="square" lIns="91440" tIns="45720" rIns="91440" bIns="45720" anchor="t" anchorCtr="0">
                          <a:noAutofit/>
                        </wps:bodyPr>
                      </wps:wsp>
                      <wps:wsp>
                        <wps:cNvPr id="228" name="Straight Arrow Connector 228"/>
                        <wps:cNvCnPr/>
                        <wps:spPr>
                          <a:xfrm flipH="1" flipV="1">
                            <a:off x="3182984" y="1395665"/>
                            <a:ext cx="175071" cy="1576706"/>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xmlns:w16du="http://schemas.microsoft.com/office/word/2023/wordml/word16du">
            <w:pict>
              <v:group w14:anchorId="7CC40CD2" id="Group 222" o:spid="_x0000_s1135" style="position:absolute;left:0;text-align:left;margin-left:0;margin-top:19.35pt;width:574.85pt;height:154.3pt;z-index:251721728;mso-position-horizontal:center;mso-position-horizontal-relative:margin;mso-height-relative:margin" coordorigin=",13956" coordsize="73005,19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">
                <v:shape id="_x0000_s1136" type="#_x0000_t202" style="position:absolute;top:27716;width:24542;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" strokecolor="#4472c4 [3204]">
                  <v:textbox>
                    <w:txbxContent>
                      <w:p w14:paraId="05A06DD1" w14:textId="77777777" w:rsidR="00380419" w:rsidRPr="009929EB" w:rsidRDefault="00380419" w:rsidP="00380419">
                        <w:pPr>
                          <w:rPr>
                            <w:rFonts w:asciiTheme="minorBidi" w:hAnsiTheme="minorBidi"/>
                            <w:sz w:val="20"/>
                            <w:szCs w:val="20"/>
                          </w:rPr>
                        </w:pPr>
                        <w:r w:rsidRPr="009929EB">
                          <w:rPr>
                            <w:rFonts w:asciiTheme="minorBidi" w:hAnsiTheme="minorBidi"/>
                            <w:sz w:val="20"/>
                            <w:szCs w:val="20"/>
                          </w:rPr>
                          <w:t>Set1F- TACTCAATAATTTGGGTGTGG</w:t>
                        </w:r>
                      </w:p>
                    </w:txbxContent>
                  </v:textbox>
                </v:shape>
                <v:shape id="Straight Arrow Connector 224" o:spid="_x0000_s1137" type="#_x0000_t32" style="position:absolute;left:8033;top:13956;width:638;height:1375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" strokecolor="#4472c4 [3204]" strokeweight="1.5pt">
                  <v:stroke endarrow="block" joinstyle="miter"/>
                </v:shape>
                <v:shape id="_x0000_s1138" type="#_x0000_t202" style="position:absolute;left:23774;top:30632;width:32944;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" strokecolor="#4472c4 [3204]">
                  <v:textbox>
                    <w:txbxContent>
                      <w:p w14:paraId="342685FC" w14:textId="77777777" w:rsidR="00380419" w:rsidRPr="009326CC" w:rsidRDefault="00380419" w:rsidP="00380419">
                        <w:pPr>
                          <w:rPr>
                            <w:rFonts w:asciiTheme="minorBidi" w:hAnsiTheme="minorBidi"/>
                            <w:sz w:val="20"/>
                            <w:szCs w:val="20"/>
                          </w:rPr>
                        </w:pPr>
                        <w:r w:rsidRPr="009326CC">
                          <w:rPr>
                            <w:rFonts w:asciiTheme="minorBidi" w:hAnsiTheme="minorBidi"/>
                            <w:sz w:val="20"/>
                            <w:szCs w:val="20"/>
                          </w:rPr>
                          <w:t xml:space="preserve">internal primer-ATGACTGACATAGCCAAGAAACCAA </w:t>
                        </w:r>
                      </w:p>
                      <w:p w14:paraId="44EEDAE8" w14:textId="77777777" w:rsidR="00380419" w:rsidRPr="009929EB" w:rsidRDefault="00380419" w:rsidP="00380419">
                        <w:pPr>
                          <w:rPr>
                            <w:rFonts w:asciiTheme="minorBidi" w:hAnsiTheme="minorBidi"/>
                            <w:sz w:val="20"/>
                            <w:szCs w:val="20"/>
                          </w:rPr>
                        </w:pPr>
                      </w:p>
                    </w:txbxContent>
                  </v:textbox>
                </v:shape>
                <v:shape id="_x0000_s1139" type="#_x0000_t202" style="position:absolute;left:48463;top:27716;width:24542;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" strokecolor="#4472c4 [3204]">
                  <v:textbox>
                    <w:txbxContent>
                      <w:p w14:paraId="26C64409" w14:textId="77777777" w:rsidR="00380419" w:rsidRPr="009326CC" w:rsidRDefault="00380419" w:rsidP="00380419">
                        <w:pPr>
                          <w:rPr>
                            <w:rFonts w:asciiTheme="minorBidi" w:hAnsiTheme="minorBidi"/>
                            <w:sz w:val="20"/>
                            <w:szCs w:val="20"/>
                          </w:rPr>
                        </w:pPr>
                        <w:r w:rsidRPr="009326CC">
                          <w:rPr>
                            <w:rFonts w:asciiTheme="minorBidi" w:hAnsiTheme="minorBidi"/>
                            <w:sz w:val="20"/>
                            <w:szCs w:val="20"/>
                          </w:rPr>
                          <w:t>Set1R-GTCACATTAATTGGAGAAGC</w:t>
                        </w:r>
                      </w:p>
                      <w:p w14:paraId="1F2CC6D1" w14:textId="77777777" w:rsidR="00380419" w:rsidRPr="009929EB" w:rsidRDefault="00380419" w:rsidP="00380419">
                        <w:pPr>
                          <w:rPr>
                            <w:rFonts w:asciiTheme="minorBidi" w:hAnsiTheme="minorBidi"/>
                            <w:sz w:val="20"/>
                            <w:szCs w:val="20"/>
                          </w:rPr>
                        </w:pPr>
                      </w:p>
                    </w:txbxContent>
                  </v:textbox>
                </v:shape>
                <v:shape id="Straight Arrow Connector 228" o:spid="_x0000_s1140" type="#_x0000_t32" style="position:absolute;left:31829;top:13956;width:1751;height:1576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" strokecolor="#4472c4 [3204]" strokeweight="1.5pt">
                  <v:stroke endarrow="block" joinstyle="miter"/>
                </v:shape>
                <w10:wrap anchorx="margin"/>
              </v:group>
            </w:pict>
          </mc:Fallback>
        </mc:AlternateContent>
      </w:r>
    </w:p>
    <w:p w14:paraId="1DD5A1A0" w14:textId="09E9CE7B" w:rsidR="00380419" w:rsidRDefault="007219DF" w:rsidP="00380419">
      <w:pPr>
        <w:ind w:left="684"/>
        <w:rPr>
          <w:rFonts w:asciiTheme="minorBidi" w:hAnsiTheme="minorBidi"/>
          <w:lang w:val="ru-RU"/>
        </w:rPr>
      </w:pPr>
      <w:r>
        <w:rPr>
          <w:noProof/>
        </w:rPr>
        <mc:AlternateContent>
          <mc:Choice Requires="wps">
            <w:drawing>
              <wp:anchor distT="0" distB="0" distL="114300" distR="114300" simplePos="0" relativeHeight="251722752" behindDoc="0" locked="0" layoutInCell="1" allowOverlap="1" wp14:anchorId="388AD26C" wp14:editId="09438B80">
                <wp:simplePos x="0" y="0"/>
                <wp:positionH relativeFrom="column">
                  <wp:posOffset>4647565</wp:posOffset>
                </wp:positionH>
                <wp:positionV relativeFrom="paragraph">
                  <wp:posOffset>42545</wp:posOffset>
                </wp:positionV>
                <wp:extent cx="693683" cy="1238775"/>
                <wp:effectExtent l="38100" t="38100" r="30480" b="19050"/>
                <wp:wrapNone/>
                <wp:docPr id="229" name="Straight Arrow Connector 229"/>
                <wp:cNvGraphicFramePr/>
                <a:graphic xmlns:a="http://schemas.openxmlformats.org/drawingml/2006/main">
                  <a:graphicData uri="http://schemas.microsoft.com/office/word/2010/wordprocessingShape">
                    <wps:wsp>
                      <wps:cNvCnPr/>
                      <wps:spPr>
                        <a:xfrm flipH="1" flipV="1">
                          <a:off x="0" y="0"/>
                          <a:ext cx="693683" cy="1238775"/>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FE67328" id="Straight Arrow Connector 229" o:spid="_x0000_s1026" type="#_x0000_t32" style="position:absolute;margin-left:365.95pt;margin-top:3.35pt;width:54.6pt;height:97.55pt;flip:x 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" strokecolor="#4472c4 [3204]" strokeweight="1.5pt">
                <v:stroke endarrow="block" joinstyle="miter"/>
              </v:shape>
            </w:pict>
          </mc:Fallback>
        </mc:AlternateContent>
      </w:r>
    </w:p>
    <w:p w14:paraId="27A63518" w14:textId="684460CE" w:rsidR="00380419" w:rsidRDefault="00380419" w:rsidP="00380419">
      <w:pPr>
        <w:ind w:left="684"/>
        <w:rPr>
          <w:rFonts w:asciiTheme="minorBidi" w:hAnsiTheme="minorBidi"/>
          <w:lang w:val="ru-RU"/>
        </w:rPr>
      </w:pPr>
    </w:p>
    <w:p w14:paraId="2E4F9583" w14:textId="1E5928A3" w:rsidR="00380419" w:rsidRDefault="00380419" w:rsidP="00380419">
      <w:pPr>
        <w:ind w:left="684"/>
        <w:rPr>
          <w:rFonts w:asciiTheme="minorBidi" w:hAnsiTheme="minorBidi"/>
          <w:lang w:val="ru-RU"/>
        </w:rPr>
      </w:pPr>
    </w:p>
    <w:p w14:paraId="3E279A7B" w14:textId="75E93E97" w:rsidR="00380419" w:rsidRDefault="00380419" w:rsidP="00380419">
      <w:pPr>
        <w:ind w:left="684"/>
        <w:rPr>
          <w:rFonts w:asciiTheme="minorBidi" w:hAnsiTheme="minorBidi"/>
          <w:lang w:val="ru-RU"/>
        </w:rPr>
      </w:pPr>
    </w:p>
    <w:p w14:paraId="105E3D00" w14:textId="7D8D9F47" w:rsidR="00380419" w:rsidRDefault="00380419" w:rsidP="00380419">
      <w:pPr>
        <w:ind w:left="684"/>
        <w:rPr>
          <w:rFonts w:asciiTheme="minorBidi" w:hAnsiTheme="minorBidi"/>
          <w:lang w:val="ru-RU"/>
        </w:rPr>
      </w:pPr>
    </w:p>
    <w:p w14:paraId="0A56D416" w14:textId="56A0A998" w:rsidR="00380419" w:rsidRDefault="00380419" w:rsidP="00380419">
      <w:pPr>
        <w:ind w:left="684"/>
        <w:rPr>
          <w:rFonts w:asciiTheme="minorBidi" w:hAnsiTheme="minorBidi"/>
          <w:lang w:val="ru-RU"/>
        </w:rPr>
      </w:pPr>
    </w:p>
    <w:p w14:paraId="4013147A" w14:textId="462570EB" w:rsidR="00380419" w:rsidRDefault="00380419" w:rsidP="00380419">
      <w:pPr>
        <w:ind w:left="684"/>
        <w:rPr>
          <w:rFonts w:asciiTheme="minorBidi" w:hAnsiTheme="minorBidi"/>
          <w:lang w:val="ru-RU"/>
        </w:rPr>
      </w:pPr>
    </w:p>
    <w:p w14:paraId="370566E9" w14:textId="4CE33624" w:rsidR="00380419" w:rsidRDefault="007219DF" w:rsidP="00380419">
      <w:pPr>
        <w:ind w:left="684"/>
        <w:rPr>
          <w:rFonts w:asciiTheme="minorBidi" w:hAnsiTheme="minorBidi"/>
          <w:lang w:val="ru-RU"/>
        </w:rPr>
      </w:pPr>
      <w:r w:rsidRPr="00411FCF">
        <w:rPr>
          <w:rFonts w:asciiTheme="minorBidi" w:hAnsiTheme="minorBidi"/>
          <w:noProof/>
        </w:rPr>
        <w:drawing>
          <wp:anchor distT="0" distB="0" distL="114300" distR="114300" simplePos="0" relativeHeight="251672576" behindDoc="0" locked="0" layoutInCell="1" allowOverlap="1" wp14:anchorId="512F11C7" wp14:editId="0F645CBC">
            <wp:simplePos x="0" y="0"/>
            <wp:positionH relativeFrom="column">
              <wp:posOffset>-566420</wp:posOffset>
            </wp:positionH>
            <wp:positionV relativeFrom="paragraph">
              <wp:posOffset>243840</wp:posOffset>
            </wp:positionV>
            <wp:extent cx="3009564" cy="3125359"/>
            <wp:effectExtent l="19050" t="19050" r="19685" b="18415"/>
            <wp:wrapNone/>
            <wp:docPr id="359" name="Google Shape;359;p31"/>
            <wp:cNvGraphicFramePr/>
            <a:graphic xmlns:a="http://schemas.openxmlformats.org/drawingml/2006/main">
              <a:graphicData uri="http://schemas.openxmlformats.org/drawingml/2006/picture">
                <pic:pic xmlns:pic="http://schemas.openxmlformats.org/drawingml/2006/picture">
                  <pic:nvPicPr>
                    <pic:cNvPr id="359" name="Google Shape;359;p31"/>
                    <pic:cNvPicPr preferRelativeResize="0"/>
                  </pic:nvPicPr>
                  <pic:blipFill rotWithShape="1">
                    <a:blip r:embed="rId78">
                      <a:alphaModFix/>
                    </a:blip>
                    <a:srcRect/>
                    <a:stretch/>
                  </pic:blipFill>
                  <pic:spPr>
                    <a:xfrm>
                      <a:off x="0" y="0"/>
                      <a:ext cx="3009564" cy="3125359"/>
                    </a:xfrm>
                    <a:prstGeom prst="rect">
                      <a:avLst/>
                    </a:prstGeom>
                    <a:noFill/>
                    <a:ln w="12700">
                      <a:solidFill>
                        <a:schemeClr val="accent1"/>
                      </a:solidFill>
                    </a:ln>
                  </pic:spPr>
                </pic:pic>
              </a:graphicData>
            </a:graphic>
            <wp14:sizeRelH relativeFrom="margin">
              <wp14:pctWidth>0</wp14:pctWidth>
            </wp14:sizeRelH>
            <wp14:sizeRelV relativeFrom="margin">
              <wp14:pctHeight>0</wp14:pctHeight>
            </wp14:sizeRelV>
          </wp:anchor>
        </w:drawing>
      </w:r>
      <w:r w:rsidRPr="00411FCF">
        <w:rPr>
          <w:rFonts w:asciiTheme="minorBidi" w:hAnsiTheme="minorBidi"/>
          <w:noProof/>
        </w:rPr>
        <w:drawing>
          <wp:anchor distT="0" distB="0" distL="114300" distR="114300" simplePos="0" relativeHeight="251673600" behindDoc="0" locked="0" layoutInCell="1" allowOverlap="1" wp14:anchorId="7A17B07B" wp14:editId="571ADA7B">
            <wp:simplePos x="0" y="0"/>
            <wp:positionH relativeFrom="column">
              <wp:posOffset>3597910</wp:posOffset>
            </wp:positionH>
            <wp:positionV relativeFrom="paragraph">
              <wp:posOffset>231140</wp:posOffset>
            </wp:positionV>
            <wp:extent cx="2850440" cy="3060260"/>
            <wp:effectExtent l="19050" t="19050" r="26670" b="26035"/>
            <wp:wrapNone/>
            <wp:docPr id="360" name="Google Shape;360;p31"/>
            <wp:cNvGraphicFramePr/>
            <a:graphic xmlns:a="http://schemas.openxmlformats.org/drawingml/2006/main">
              <a:graphicData uri="http://schemas.openxmlformats.org/drawingml/2006/picture">
                <pic:pic xmlns:pic="http://schemas.openxmlformats.org/drawingml/2006/picture">
                  <pic:nvPicPr>
                    <pic:cNvPr id="360" name="Google Shape;360;p31"/>
                    <pic:cNvPicPr preferRelativeResize="0"/>
                  </pic:nvPicPr>
                  <pic:blipFill rotWithShape="1">
                    <a:blip r:embed="rId79">
                      <a:alphaModFix/>
                    </a:blip>
                    <a:srcRect l="54612" t="12161" r="11456" b="25307"/>
                    <a:stretch/>
                  </pic:blipFill>
                  <pic:spPr>
                    <a:xfrm>
                      <a:off x="0" y="0"/>
                      <a:ext cx="2850440" cy="3060260"/>
                    </a:xfrm>
                    <a:prstGeom prst="rect">
                      <a:avLst/>
                    </a:prstGeom>
                    <a:noFill/>
                    <a:ln w="12700">
                      <a:solidFill>
                        <a:schemeClr val="accent1"/>
                      </a:solidFill>
                    </a:ln>
                  </pic:spPr>
                </pic:pic>
              </a:graphicData>
            </a:graphic>
            <wp14:sizeRelH relativeFrom="margin">
              <wp14:pctWidth>0</wp14:pctWidth>
            </wp14:sizeRelH>
            <wp14:sizeRelV relativeFrom="margin">
              <wp14:pctHeight>0</wp14:pctHeight>
            </wp14:sizeRelV>
          </wp:anchor>
        </w:drawing>
      </w:r>
    </w:p>
    <w:p w14:paraId="6549C345" w14:textId="675BA83B" w:rsidR="00380419" w:rsidRDefault="00380419" w:rsidP="00380419">
      <w:pPr>
        <w:ind w:left="684"/>
        <w:rPr>
          <w:rFonts w:asciiTheme="minorBidi" w:hAnsiTheme="minorBidi"/>
          <w:lang w:val="ru-RU"/>
        </w:rPr>
      </w:pPr>
    </w:p>
    <w:p w14:paraId="59D52AF8" w14:textId="5C1E253B" w:rsidR="00380419" w:rsidRDefault="007219DF" w:rsidP="00380419">
      <w:pPr>
        <w:ind w:left="684"/>
        <w:rPr>
          <w:rFonts w:asciiTheme="minorBidi" w:hAnsiTheme="minorBidi"/>
          <w:lang w:val="ru-RU"/>
        </w:rPr>
      </w:pPr>
      <w:r>
        <w:rPr>
          <w:noProof/>
        </w:rPr>
        <mc:AlternateContent>
          <mc:Choice Requires="wps">
            <w:drawing>
              <wp:anchor distT="0" distB="0" distL="114300" distR="114300" simplePos="0" relativeHeight="251724800" behindDoc="0" locked="0" layoutInCell="1" allowOverlap="1" wp14:anchorId="2A6D5CC4" wp14:editId="3CBEDD6F">
                <wp:simplePos x="0" y="0"/>
                <wp:positionH relativeFrom="column">
                  <wp:posOffset>808990</wp:posOffset>
                </wp:positionH>
                <wp:positionV relativeFrom="paragraph">
                  <wp:posOffset>244475</wp:posOffset>
                </wp:positionV>
                <wp:extent cx="439529" cy="2710815"/>
                <wp:effectExtent l="38100" t="38100" r="36830" b="13335"/>
                <wp:wrapNone/>
                <wp:docPr id="237" name="Straight Arrow Connector 237"/>
                <wp:cNvGraphicFramePr/>
                <a:graphic xmlns:a="http://schemas.openxmlformats.org/drawingml/2006/main">
                  <a:graphicData uri="http://schemas.microsoft.com/office/word/2010/wordprocessingShape">
                    <wps:wsp>
                      <wps:cNvCnPr/>
                      <wps:spPr>
                        <a:xfrm flipH="1" flipV="1">
                          <a:off x="0" y="0"/>
                          <a:ext cx="439529" cy="2710815"/>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du="http://schemas.microsoft.com/office/word/2023/wordml/word16du">
            <w:pict>
              <v:shape w14:anchorId="029DFF3F" id="Straight Arrow Connector 237" o:spid="_x0000_s1026" type="#_x0000_t32" style="position:absolute;margin-left:63.7pt;margin-top:19.25pt;width:34.6pt;height:213.45pt;flip:x y;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" strokecolor="#4472c4 [3204]" strokeweight="1.5pt">
                <v:stroke endarrow="block" joinstyle="miter"/>
              </v:shape>
            </w:pict>
          </mc:Fallback>
        </mc:AlternateContent>
      </w:r>
    </w:p>
    <w:p w14:paraId="61DE646D" w14:textId="5F730F48" w:rsidR="00380419" w:rsidRDefault="00380419" w:rsidP="00380419">
      <w:pPr>
        <w:ind w:left="684"/>
        <w:rPr>
          <w:rFonts w:asciiTheme="minorBidi" w:hAnsiTheme="minorBidi"/>
          <w:lang w:val="ru-RU"/>
        </w:rPr>
      </w:pPr>
    </w:p>
    <w:p w14:paraId="37E79837" w14:textId="1402FC08" w:rsidR="00380419" w:rsidRPr="00967E16" w:rsidRDefault="007219DF" w:rsidP="009D71EE">
      <w:pPr>
        <w:rPr>
          <w:color w:val="222222"/>
          <w:sz w:val="27"/>
          <w:szCs w:val="27"/>
          <w:shd w:val="clear" w:color="auto" w:fill="FFFFFF"/>
        </w:rPr>
      </w:pPr>
      <w:r>
        <w:rPr>
          <w:noProof/>
        </w:rPr>
        <w:lastRenderedPageBreak/>
        <mc:AlternateContent>
          <mc:Choice Requires="wpg">
            <w:drawing>
              <wp:anchor distT="0" distB="0" distL="114300" distR="114300" simplePos="0" relativeHeight="251723776" behindDoc="0" locked="0" layoutInCell="1" allowOverlap="1" wp14:anchorId="4688BE0A" wp14:editId="2D86EBBA">
                <wp:simplePos x="0" y="0"/>
                <wp:positionH relativeFrom="column">
                  <wp:posOffset>-128270</wp:posOffset>
                </wp:positionH>
                <wp:positionV relativeFrom="paragraph">
                  <wp:posOffset>57785</wp:posOffset>
                </wp:positionV>
                <wp:extent cx="5757621" cy="2702560"/>
                <wp:effectExtent l="0" t="38100" r="14605" b="21590"/>
                <wp:wrapNone/>
                <wp:docPr id="231" name="Group 231"/>
                <wp:cNvGraphicFramePr/>
                <a:graphic xmlns:a="http://schemas.openxmlformats.org/drawingml/2006/main">
                  <a:graphicData uri="http://schemas.microsoft.com/office/word/2010/wordprocessingGroup">
                    <wpg:wgp>
                      <wpg:cNvGrpSpPr/>
                      <wpg:grpSpPr>
                        <a:xfrm>
                          <a:off x="0" y="0"/>
                          <a:ext cx="5757621" cy="2702560"/>
                          <a:chOff x="587829" y="1350995"/>
                          <a:chExt cx="5759404" cy="2703843"/>
                        </a:xfrm>
                      </wpg:grpSpPr>
                      <wps:wsp>
                        <wps:cNvPr id="232" name="Text Box 2"/>
                        <wps:cNvSpPr txBox="1">
                          <a:spLocks noChangeArrowheads="1"/>
                        </wps:cNvSpPr>
                        <wps:spPr bwMode="auto">
                          <a:xfrm>
                            <a:off x="587829" y="3722914"/>
                            <a:ext cx="2407920" cy="292735"/>
                          </a:xfrm>
                          <a:prstGeom prst="rect">
                            <a:avLst/>
                          </a:prstGeom>
                          <a:solidFill>
                            <a:srgbClr val="FFFFFF"/>
                          </a:solidFill>
                          <a:ln w="9525">
                            <a:solidFill>
                              <a:schemeClr val="accent1"/>
                            </a:solidFill>
                            <a:miter lim="800000"/>
                            <a:headEnd/>
                            <a:tailEnd/>
                          </a:ln>
                        </wps:spPr>
                        <wps:txbx>
                          <w:txbxContent>
                            <w:p w14:paraId="480D66FB" w14:textId="77777777" w:rsidR="00380419" w:rsidRPr="001F6327" w:rsidRDefault="00380419" w:rsidP="00380419">
                              <w:pPr>
                                <w:rPr>
                                  <w:rFonts w:asciiTheme="minorBidi" w:hAnsiTheme="minorBidi"/>
                                  <w:sz w:val="20"/>
                                  <w:szCs w:val="20"/>
                                </w:rPr>
                              </w:pPr>
                              <w:r w:rsidRPr="001F6327">
                                <w:rPr>
                                  <w:rFonts w:asciiTheme="minorBidi" w:hAnsiTheme="minorBidi"/>
                                  <w:sz w:val="20"/>
                                  <w:szCs w:val="20"/>
                                </w:rPr>
                                <w:t>F11-AATCTGTGTGGCTGTCACTCG</w:t>
                              </w:r>
                            </w:p>
                            <w:p w14:paraId="453497C1" w14:textId="77777777" w:rsidR="00380419" w:rsidRPr="009929EB" w:rsidRDefault="00380419" w:rsidP="00380419">
                              <w:pPr>
                                <w:rPr>
                                  <w:rFonts w:asciiTheme="minorBidi" w:hAnsiTheme="minorBidi"/>
                                  <w:sz w:val="20"/>
                                  <w:szCs w:val="20"/>
                                </w:rPr>
                              </w:pPr>
                            </w:p>
                          </w:txbxContent>
                        </wps:txbx>
                        <wps:bodyPr rot="0" vert="horz" wrap="square" lIns="91440" tIns="45720" rIns="91440" bIns="45720" anchor="t" anchorCtr="0">
                          <a:noAutofit/>
                        </wps:bodyPr>
                      </wps:wsp>
                      <wps:wsp>
                        <wps:cNvPr id="233" name="Text Box 2"/>
                        <wps:cNvSpPr txBox="1">
                          <a:spLocks noChangeArrowheads="1"/>
                        </wps:cNvSpPr>
                        <wps:spPr bwMode="auto">
                          <a:xfrm>
                            <a:off x="3918857" y="3762103"/>
                            <a:ext cx="2428376" cy="292735"/>
                          </a:xfrm>
                          <a:prstGeom prst="rect">
                            <a:avLst/>
                          </a:prstGeom>
                          <a:solidFill>
                            <a:srgbClr val="FFFFFF"/>
                          </a:solidFill>
                          <a:ln w="9525">
                            <a:solidFill>
                              <a:schemeClr val="accent1"/>
                            </a:solidFill>
                            <a:miter lim="800000"/>
                            <a:headEnd/>
                            <a:tailEnd/>
                          </a:ln>
                        </wps:spPr>
                        <wps:txbx>
                          <w:txbxContent>
                            <w:p w14:paraId="0083D541" w14:textId="77777777" w:rsidR="00380419" w:rsidRPr="001F6327" w:rsidRDefault="00380419" w:rsidP="00380419">
                              <w:pPr>
                                <w:rPr>
                                  <w:rFonts w:asciiTheme="minorBidi" w:hAnsiTheme="minorBidi"/>
                                  <w:sz w:val="20"/>
                                  <w:szCs w:val="20"/>
                                </w:rPr>
                              </w:pPr>
                              <w:r w:rsidRPr="001F6327">
                                <w:rPr>
                                  <w:rFonts w:asciiTheme="minorBidi" w:hAnsiTheme="minorBidi"/>
                                  <w:sz w:val="20"/>
                                  <w:szCs w:val="20"/>
                                </w:rPr>
                                <w:t>R11-TGCTTACGGTTTCGTCCGTG</w:t>
                              </w:r>
                              <w:r w:rsidRPr="00411FCF">
                                <w:rPr>
                                  <w:rFonts w:asciiTheme="minorBidi" w:hAnsiTheme="minorBidi"/>
                                  <w:color w:val="FF0000"/>
                                  <w:sz w:val="20"/>
                                  <w:szCs w:val="20"/>
                                </w:rPr>
                                <w:t>*</w:t>
                              </w:r>
                            </w:p>
                            <w:p w14:paraId="5C98D768" w14:textId="77777777" w:rsidR="00380419" w:rsidRPr="009929EB" w:rsidRDefault="00380419" w:rsidP="00380419">
                              <w:pPr>
                                <w:rPr>
                                  <w:rFonts w:asciiTheme="minorBidi" w:hAnsiTheme="minorBidi"/>
                                  <w:sz w:val="20"/>
                                  <w:szCs w:val="20"/>
                                </w:rPr>
                              </w:pPr>
                            </w:p>
                          </w:txbxContent>
                        </wps:txbx>
                        <wps:bodyPr rot="0" vert="horz" wrap="square" lIns="91440" tIns="45720" rIns="91440" bIns="45720" anchor="t" anchorCtr="0">
                          <a:noAutofit/>
                        </wps:bodyPr>
                      </wps:wsp>
                      <wps:wsp>
                        <wps:cNvPr id="236" name="Straight Arrow Connector 236"/>
                        <wps:cNvCnPr/>
                        <wps:spPr>
                          <a:xfrm flipV="1">
                            <a:off x="4914240" y="1350995"/>
                            <a:ext cx="9866" cy="2370912"/>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4688BE0A" id="Group 231" o:spid="_x0000_s1141" style="position:absolute;margin-left:-10.1pt;margin-top:4.55pt;width:453.35pt;height:212.8pt;z-index:251723776;mso-width-relative:margin;mso-height-relative:margin" coordorigin="5878,13509" coordsize="57594,27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">
                <v:shape id="_x0000_s1142" type="#_x0000_t202" style="position:absolute;left:5878;top:37229;width:24079;height:2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" strokecolor="#4472c4 [3204]">
                  <v:textbox>
                    <w:txbxContent>
                      <w:p w14:paraId="480D66FB" w14:textId="77777777" w:rsidR="00380419" w:rsidRPr="001F6327" w:rsidRDefault="00380419" w:rsidP="00380419">
                        <w:pPr>
                          <w:rPr>
                            <w:rFonts w:asciiTheme="minorBidi" w:hAnsiTheme="minorBidi"/>
                            <w:sz w:val="20"/>
                            <w:szCs w:val="20"/>
                          </w:rPr>
                        </w:pPr>
                        <w:r w:rsidRPr="001F6327">
                          <w:rPr>
                            <w:rFonts w:asciiTheme="minorBidi" w:hAnsiTheme="minorBidi"/>
                            <w:sz w:val="20"/>
                            <w:szCs w:val="20"/>
                          </w:rPr>
                          <w:t>F11-AATCTGTGTGGCTGTCACTCG</w:t>
                        </w:r>
                      </w:p>
                      <w:p w14:paraId="453497C1" w14:textId="77777777" w:rsidR="00380419" w:rsidRPr="009929EB" w:rsidRDefault="00380419" w:rsidP="00380419">
                        <w:pPr>
                          <w:rPr>
                            <w:rFonts w:asciiTheme="minorBidi" w:hAnsiTheme="minorBidi"/>
                            <w:sz w:val="20"/>
                            <w:szCs w:val="20"/>
                          </w:rPr>
                        </w:pPr>
                      </w:p>
                    </w:txbxContent>
                  </v:textbox>
                </v:shape>
                <v:shape id="_x0000_s1143" type="#_x0000_t202" style="position:absolute;left:39188;top:37621;width:24284;height:2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" strokecolor="#4472c4 [3204]">
                  <v:textbox>
                    <w:txbxContent>
                      <w:p w14:paraId="0083D541" w14:textId="77777777" w:rsidR="00380419" w:rsidRPr="001F6327" w:rsidRDefault="00380419" w:rsidP="00380419">
                        <w:pPr>
                          <w:rPr>
                            <w:rFonts w:asciiTheme="minorBidi" w:hAnsiTheme="minorBidi"/>
                            <w:sz w:val="20"/>
                            <w:szCs w:val="20"/>
                          </w:rPr>
                        </w:pPr>
                        <w:r w:rsidRPr="001F6327">
                          <w:rPr>
                            <w:rFonts w:asciiTheme="minorBidi" w:hAnsiTheme="minorBidi"/>
                            <w:sz w:val="20"/>
                            <w:szCs w:val="20"/>
                          </w:rPr>
                          <w:t>R11-TGCTTACGGTTTCGTCCGTG</w:t>
                        </w:r>
                        <w:r w:rsidRPr="00411FCF">
                          <w:rPr>
                            <w:rFonts w:asciiTheme="minorBidi" w:hAnsiTheme="minorBidi"/>
                            <w:color w:val="FF0000"/>
                            <w:sz w:val="20"/>
                            <w:szCs w:val="20"/>
                          </w:rPr>
                          <w:t>*</w:t>
                        </w:r>
                      </w:p>
                      <w:p w14:paraId="5C98D768" w14:textId="77777777" w:rsidR="00380419" w:rsidRPr="009929EB" w:rsidRDefault="00380419" w:rsidP="00380419">
                        <w:pPr>
                          <w:rPr>
                            <w:rFonts w:asciiTheme="minorBidi" w:hAnsiTheme="minorBidi"/>
                            <w:sz w:val="20"/>
                            <w:szCs w:val="20"/>
                          </w:rPr>
                        </w:pPr>
                      </w:p>
                    </w:txbxContent>
                  </v:textbox>
                </v:shape>
                <v:shape id="Straight Arrow Connector 236" o:spid="_x0000_s1144" type="#_x0000_t32" style="position:absolute;left:49142;top:13509;width:99;height:237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" strokecolor="#4472c4 [3204]" strokeweight="1.5pt">
                  <v:stroke endarrow="block" joinstyle="miter"/>
                </v:shape>
              </v:group>
            </w:pict>
          </mc:Fallback>
        </mc:AlternateContent>
      </w:r>
    </w:p>
    <w:p w14:paraId="6CBF8780" w14:textId="6C52AF97" w:rsidR="009D71EE" w:rsidRDefault="009D71EE" w:rsidP="00A43245">
      <w:pPr>
        <w:rPr>
          <w:color w:val="222222"/>
          <w:sz w:val="27"/>
          <w:szCs w:val="27"/>
          <w:shd w:val="clear" w:color="auto" w:fill="FFFFFF"/>
        </w:rPr>
      </w:pPr>
    </w:p>
    <w:p w14:paraId="188666D3" w14:textId="77777777" w:rsidR="007A23D4" w:rsidRDefault="007A23D4" w:rsidP="00A43245">
      <w:pPr>
        <w:rPr>
          <w:color w:val="222222"/>
          <w:sz w:val="27"/>
          <w:szCs w:val="27"/>
          <w:shd w:val="clear" w:color="auto" w:fill="FFFFFF"/>
        </w:rPr>
      </w:pPr>
    </w:p>
    <w:p w14:paraId="235C8177" w14:textId="77777777" w:rsidR="007A23D4" w:rsidRDefault="007A23D4" w:rsidP="00A43245">
      <w:pPr>
        <w:rPr>
          <w:color w:val="222222"/>
          <w:sz w:val="27"/>
          <w:szCs w:val="27"/>
          <w:shd w:val="clear" w:color="auto" w:fill="FFFFFF"/>
        </w:rPr>
      </w:pPr>
    </w:p>
    <w:p w14:paraId="2D38F12B" w14:textId="77777777" w:rsidR="007A23D4" w:rsidRDefault="007A23D4" w:rsidP="00A43245">
      <w:pPr>
        <w:rPr>
          <w:color w:val="222222"/>
          <w:sz w:val="27"/>
          <w:szCs w:val="27"/>
          <w:shd w:val="clear" w:color="auto" w:fill="FFFFFF"/>
        </w:rPr>
      </w:pPr>
    </w:p>
    <w:p w14:paraId="0EB69A99" w14:textId="77777777" w:rsidR="00B47ACE" w:rsidRDefault="00B47ACE" w:rsidP="00B47ACE">
      <w:pPr>
        <w:rPr>
          <w:rFonts w:asciiTheme="minorBidi" w:hAnsiTheme="minorBidi"/>
          <w:b/>
          <w:bCs/>
        </w:rPr>
      </w:pPr>
    </w:p>
    <w:p w14:paraId="49C01717" w14:textId="77777777" w:rsidR="00B47ACE" w:rsidRDefault="00B47ACE" w:rsidP="00B47ACE">
      <w:pPr>
        <w:rPr>
          <w:rFonts w:asciiTheme="minorBidi" w:hAnsiTheme="minorBidi"/>
          <w:b/>
          <w:bCs/>
        </w:rPr>
      </w:pPr>
    </w:p>
    <w:p w14:paraId="3D263A0F" w14:textId="77777777" w:rsidR="00B47ACE" w:rsidRDefault="00B47ACE" w:rsidP="00B47ACE">
      <w:pPr>
        <w:rPr>
          <w:rFonts w:asciiTheme="minorBidi" w:hAnsiTheme="minorBidi"/>
          <w:b/>
          <w:bCs/>
        </w:rPr>
      </w:pPr>
    </w:p>
    <w:p w14:paraId="311970CB" w14:textId="77777777" w:rsidR="00B47ACE" w:rsidRDefault="00B47ACE" w:rsidP="00B47ACE">
      <w:pPr>
        <w:rPr>
          <w:rFonts w:asciiTheme="minorBidi" w:hAnsiTheme="minorBidi"/>
          <w:b/>
          <w:bCs/>
        </w:rPr>
      </w:pPr>
    </w:p>
    <w:p w14:paraId="4B40C779" w14:textId="77777777" w:rsidR="00B47ACE" w:rsidRDefault="00B47ACE" w:rsidP="00B47ACE">
      <w:pPr>
        <w:rPr>
          <w:rFonts w:asciiTheme="minorBidi" w:hAnsiTheme="minorBidi"/>
          <w:b/>
          <w:bCs/>
        </w:rPr>
      </w:pPr>
    </w:p>
    <w:p w14:paraId="71F70073" w14:textId="77777777" w:rsidR="00B47ACE" w:rsidRDefault="00B47ACE" w:rsidP="00B47ACE">
      <w:pPr>
        <w:rPr>
          <w:rFonts w:asciiTheme="minorBidi" w:hAnsiTheme="minorBidi"/>
          <w:b/>
          <w:bCs/>
        </w:rPr>
      </w:pPr>
    </w:p>
    <w:p w14:paraId="4588F8D5" w14:textId="77777777" w:rsidR="00B47ACE" w:rsidRDefault="00B47ACE" w:rsidP="00B47ACE">
      <w:pPr>
        <w:rPr>
          <w:rFonts w:asciiTheme="minorBidi" w:hAnsiTheme="minorBidi"/>
          <w:b/>
          <w:bCs/>
        </w:rPr>
      </w:pPr>
    </w:p>
    <w:p w14:paraId="5C6DBF37" w14:textId="77777777" w:rsidR="00B47ACE" w:rsidRDefault="00B47ACE" w:rsidP="00B47ACE">
      <w:pPr>
        <w:rPr>
          <w:rFonts w:asciiTheme="minorBidi" w:hAnsiTheme="minorBidi"/>
          <w:b/>
          <w:bCs/>
        </w:rPr>
      </w:pPr>
    </w:p>
    <w:p w14:paraId="30A94B35" w14:textId="77777777" w:rsidR="00B47ACE" w:rsidRDefault="00B47ACE" w:rsidP="00B47ACE">
      <w:pPr>
        <w:rPr>
          <w:rFonts w:asciiTheme="minorBidi" w:hAnsiTheme="minorBidi"/>
          <w:b/>
          <w:bCs/>
        </w:rPr>
      </w:pPr>
    </w:p>
    <w:p w14:paraId="2B1FAE04" w14:textId="77777777" w:rsidR="00B47ACE" w:rsidRDefault="00B47ACE" w:rsidP="00B47ACE">
      <w:pPr>
        <w:rPr>
          <w:rFonts w:asciiTheme="minorBidi" w:hAnsiTheme="minorBidi"/>
          <w:b/>
          <w:bCs/>
        </w:rPr>
      </w:pPr>
    </w:p>
    <w:p w14:paraId="7EE9B959" w14:textId="77777777" w:rsidR="00B47ACE" w:rsidRDefault="00B47ACE" w:rsidP="00B47ACE">
      <w:pPr>
        <w:rPr>
          <w:rFonts w:asciiTheme="minorBidi" w:hAnsiTheme="minorBidi"/>
          <w:b/>
          <w:bCs/>
        </w:rPr>
      </w:pPr>
    </w:p>
    <w:p w14:paraId="0E559D67" w14:textId="77777777" w:rsidR="00B47ACE" w:rsidRPr="00BC6F9A" w:rsidRDefault="00B47ACE" w:rsidP="00B47ACE">
      <w:pPr>
        <w:rPr>
          <w:rFonts w:asciiTheme="minorBidi" w:hAnsiTheme="minorBidi"/>
          <w:b/>
          <w:bCs/>
        </w:rPr>
      </w:pPr>
      <w:r w:rsidRPr="00F03CC1">
        <w:rPr>
          <w:rFonts w:asciiTheme="minorBidi" w:hAnsiTheme="minorBidi"/>
          <w:b/>
          <w:bCs/>
        </w:rPr>
        <w:t xml:space="preserve">supplementary figure </w:t>
      </w:r>
      <w:r>
        <w:rPr>
          <w:rFonts w:asciiTheme="minorBidi" w:hAnsiTheme="minorBidi"/>
          <w:b/>
          <w:bCs/>
        </w:rPr>
        <w:t>1</w:t>
      </w:r>
      <w:r w:rsidRPr="00F03CC1">
        <w:rPr>
          <w:rFonts w:asciiTheme="minorBidi" w:hAnsiTheme="minorBidi"/>
          <w:b/>
          <w:bCs/>
        </w:rPr>
        <w:t xml:space="preserve">. The exact sequences and the position of all three primer sets within the </w:t>
      </w:r>
      <w:r>
        <w:rPr>
          <w:rFonts w:asciiTheme="minorBidi" w:hAnsiTheme="minorBidi"/>
          <w:b/>
          <w:bCs/>
        </w:rPr>
        <w:t xml:space="preserve">SARS-COV-2 </w:t>
      </w:r>
      <w:r w:rsidRPr="00F03CC1">
        <w:rPr>
          <w:rFonts w:asciiTheme="minorBidi" w:hAnsiTheme="minorBidi"/>
          <w:b/>
          <w:bCs/>
        </w:rPr>
        <w:t>genome.</w:t>
      </w:r>
      <w:r>
        <w:rPr>
          <w:rFonts w:asciiTheme="minorBidi" w:hAnsiTheme="minorBidi"/>
          <w:b/>
          <w:bCs/>
        </w:rPr>
        <w:t xml:space="preserve"> </w:t>
      </w:r>
      <w:r w:rsidRPr="007070A0">
        <w:rPr>
          <w:rFonts w:asciiTheme="minorBidi" w:hAnsiTheme="minorBidi"/>
        </w:rPr>
        <w:t>Forward primer (F1), Internal fluorescent primer (IP), Reverse primer (RP), Open reading frame (ORF).</w:t>
      </w:r>
      <w:r>
        <w:rPr>
          <w:rFonts w:asciiTheme="minorBidi" w:hAnsiTheme="minorBidi"/>
          <w:b/>
          <w:bCs/>
        </w:rPr>
        <w:t xml:space="preserve"> </w:t>
      </w:r>
    </w:p>
    <w:p w14:paraId="05842647" w14:textId="77777777" w:rsidR="00B47ACE" w:rsidRDefault="00B47ACE" w:rsidP="00B47ACE">
      <w:pPr>
        <w:rPr>
          <w:b/>
          <w:bCs/>
          <w:color w:val="92D050"/>
        </w:rPr>
      </w:pPr>
      <w:r>
        <w:rPr>
          <w:b/>
          <w:bCs/>
          <w:noProof/>
          <w:color w:val="92D050"/>
        </w:rPr>
        <w:drawing>
          <wp:inline distT="0" distB="0" distL="0" distR="0" wp14:anchorId="6EAD71BB" wp14:editId="0EF0FF5C">
            <wp:extent cx="5607050" cy="3070527"/>
            <wp:effectExtent l="0" t="0" r="0" b="0"/>
            <wp:docPr id="1814926764" name="Picture 1814926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16541" cy="3075725"/>
                    </a:xfrm>
                    <a:prstGeom prst="rect">
                      <a:avLst/>
                    </a:prstGeom>
                    <a:noFill/>
                  </pic:spPr>
                </pic:pic>
              </a:graphicData>
            </a:graphic>
          </wp:inline>
        </w:drawing>
      </w:r>
    </w:p>
    <w:p w14:paraId="39BD2B90" w14:textId="77777777" w:rsidR="00B47ACE" w:rsidRDefault="00B47ACE" w:rsidP="00B47ACE">
      <w:pPr>
        <w:rPr>
          <w:b/>
          <w:bCs/>
          <w:color w:val="92D050"/>
        </w:rPr>
      </w:pPr>
    </w:p>
    <w:p w14:paraId="293D0EE0" w14:textId="77777777" w:rsidR="00B47ACE" w:rsidRDefault="00B47ACE" w:rsidP="00B47ACE">
      <w:r>
        <w:rPr>
          <w:rFonts w:asciiTheme="minorBidi" w:hAnsiTheme="minorBidi"/>
          <w:b/>
          <w:bCs/>
        </w:rPr>
        <w:lastRenderedPageBreak/>
        <w:t>Supplementary f</w:t>
      </w:r>
      <w:r w:rsidRPr="008932D2">
        <w:rPr>
          <w:rFonts w:asciiTheme="minorBidi" w:hAnsiTheme="minorBidi"/>
          <w:b/>
          <w:bCs/>
        </w:rPr>
        <w:t xml:space="preserve">igure </w:t>
      </w:r>
      <w:r>
        <w:rPr>
          <w:rFonts w:asciiTheme="minorBidi" w:hAnsiTheme="minorBidi"/>
          <w:b/>
          <w:bCs/>
        </w:rPr>
        <w:t>2</w:t>
      </w:r>
      <w:r w:rsidRPr="008932D2">
        <w:rPr>
          <w:rFonts w:asciiTheme="minorBidi" w:hAnsiTheme="minorBidi"/>
          <w:b/>
          <w:bCs/>
        </w:rPr>
        <w:t>. The three primer sets identified in this work are conserved while the primers used in the current gold standard COVID19 tests are within regions prone to mutations.</w:t>
      </w:r>
      <w:r w:rsidRPr="008932D2">
        <w:rPr>
          <w:rFonts w:asciiTheme="minorBidi" w:hAnsiTheme="minorBidi"/>
        </w:rPr>
        <w:t xml:space="preserve">  Illustration of the position of the various identified mutations within the S, E and N regions selected for the current gold standard test (A) versus the three primer sets (blue rectangles) identified and used in this work (B). </w:t>
      </w:r>
      <w:r>
        <w:rPr>
          <w:rFonts w:asciiTheme="minorBidi" w:hAnsiTheme="minorBidi"/>
        </w:rPr>
        <w:t xml:space="preserve">Primer set 1 is present in </w:t>
      </w:r>
      <w:r w:rsidRPr="00F17626">
        <w:rPr>
          <w:rFonts w:asciiTheme="minorBidi" w:hAnsiTheme="minorBidi"/>
        </w:rPr>
        <w:t xml:space="preserve">world-wide </w:t>
      </w:r>
      <w:r>
        <w:rPr>
          <w:rFonts w:asciiTheme="minorBidi" w:hAnsiTheme="minorBidi"/>
        </w:rPr>
        <w:t xml:space="preserve">SARS-COV-2 </w:t>
      </w:r>
      <w:r w:rsidRPr="00F17626">
        <w:rPr>
          <w:rFonts w:asciiTheme="minorBidi" w:hAnsiTheme="minorBidi"/>
        </w:rPr>
        <w:t>variants</w:t>
      </w:r>
      <w:r>
        <w:rPr>
          <w:rFonts w:asciiTheme="minorBidi" w:hAnsiTheme="minorBidi"/>
        </w:rPr>
        <w:t xml:space="preserve"> (C).</w:t>
      </w:r>
    </w:p>
    <w:p w14:paraId="26707FDE" w14:textId="77777777" w:rsidR="00B47ACE" w:rsidRDefault="00B47ACE" w:rsidP="00B47ACE"/>
    <w:p w14:paraId="44E62EFB" w14:textId="77777777" w:rsidR="00B47ACE" w:rsidRDefault="00B47ACE" w:rsidP="00B47ACE"/>
    <w:tbl>
      <w:tblPr>
        <w:tblStyle w:val="GridTable5Dark-Accent3"/>
        <w:tblpPr w:leftFromText="180" w:rightFromText="180" w:vertAnchor="page" w:horzAnchor="margin" w:tblpY="1479"/>
        <w:tblW w:w="5094" w:type="pct"/>
        <w:tblLayout w:type="fixed"/>
        <w:tblLook w:val="04A0" w:firstRow="1" w:lastRow="0" w:firstColumn="1" w:lastColumn="0" w:noHBand="0" w:noVBand="1"/>
      </w:tblPr>
      <w:tblGrid>
        <w:gridCol w:w="910"/>
        <w:gridCol w:w="931"/>
        <w:gridCol w:w="3540"/>
        <w:gridCol w:w="1279"/>
        <w:gridCol w:w="2526"/>
      </w:tblGrid>
      <w:tr w:rsidR="00B47ACE" w:rsidRPr="0044662B" w14:paraId="337B3D49" w14:textId="77777777" w:rsidTr="00DF4C3E">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495" w:type="pct"/>
            <w:tcBorders>
              <w:top w:val="single" w:sz="4" w:space="0" w:color="auto"/>
              <w:left w:val="single" w:sz="4" w:space="0" w:color="auto"/>
              <w:bottom w:val="single" w:sz="4" w:space="0" w:color="auto"/>
              <w:right w:val="single" w:sz="4" w:space="0" w:color="auto"/>
            </w:tcBorders>
            <w:noWrap/>
          </w:tcPr>
          <w:p w14:paraId="4DA52A06" w14:textId="77777777" w:rsidR="00B47ACE" w:rsidRDefault="00B47ACE" w:rsidP="00DF4C3E">
            <w:pPr>
              <w:tabs>
                <w:tab w:val="right" w:pos="1260"/>
                <w:tab w:val="right" w:pos="1530"/>
              </w:tabs>
              <w:jc w:val="center"/>
              <w:rPr>
                <w:rFonts w:asciiTheme="minorBidi" w:eastAsia="Times New Roman" w:hAnsiTheme="minorBidi"/>
                <w:b w:val="0"/>
                <w:bCs w:val="0"/>
                <w:color w:val="000000"/>
                <w:sz w:val="20"/>
                <w:szCs w:val="20"/>
              </w:rPr>
            </w:pPr>
          </w:p>
          <w:p w14:paraId="544A1606" w14:textId="77777777" w:rsidR="00B47ACE" w:rsidRPr="0044662B" w:rsidRDefault="00B47ACE" w:rsidP="00DF4C3E">
            <w:pPr>
              <w:tabs>
                <w:tab w:val="right" w:pos="1260"/>
                <w:tab w:val="right" w:pos="1530"/>
              </w:tabs>
              <w:jc w:val="center"/>
              <w:rPr>
                <w:rFonts w:asciiTheme="minorBidi" w:eastAsia="Times New Roman" w:hAnsiTheme="minorBidi"/>
                <w:color w:val="000000"/>
                <w:sz w:val="20"/>
                <w:szCs w:val="20"/>
              </w:rPr>
            </w:pPr>
            <w:r>
              <w:rPr>
                <w:rFonts w:asciiTheme="minorBidi" w:eastAsia="Times New Roman" w:hAnsiTheme="minorBidi"/>
                <w:color w:val="000000"/>
                <w:sz w:val="20"/>
                <w:szCs w:val="20"/>
              </w:rPr>
              <w:t>Primer set</w:t>
            </w:r>
          </w:p>
        </w:tc>
        <w:tc>
          <w:tcPr>
            <w:tcW w:w="507" w:type="pct"/>
            <w:tcBorders>
              <w:top w:val="single" w:sz="4" w:space="0" w:color="auto"/>
              <w:left w:val="single" w:sz="4" w:space="0" w:color="auto"/>
              <w:bottom w:val="single" w:sz="4" w:space="0" w:color="auto"/>
              <w:right w:val="single" w:sz="4" w:space="0" w:color="auto"/>
            </w:tcBorders>
            <w:noWrap/>
          </w:tcPr>
          <w:p w14:paraId="393BC8F5" w14:textId="77777777" w:rsidR="00B47ACE" w:rsidRDefault="00B47ACE" w:rsidP="00DF4C3E">
            <w:pPr>
              <w:tabs>
                <w:tab w:val="right" w:pos="1260"/>
                <w:tab w:val="right" w:pos="1530"/>
              </w:tabs>
              <w:jc w:val="cente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b w:val="0"/>
                <w:bCs w:val="0"/>
                <w:color w:val="000000"/>
                <w:sz w:val="20"/>
                <w:szCs w:val="20"/>
              </w:rPr>
            </w:pPr>
          </w:p>
          <w:p w14:paraId="4599449B" w14:textId="77777777" w:rsidR="00B47ACE" w:rsidRPr="0044662B" w:rsidRDefault="00B47ACE" w:rsidP="00DF4C3E">
            <w:pPr>
              <w:tabs>
                <w:tab w:val="right" w:pos="1260"/>
                <w:tab w:val="right" w:pos="1530"/>
              </w:tabs>
              <w:jc w:val="cente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Pr>
                <w:rFonts w:asciiTheme="minorBidi" w:eastAsia="Times New Roman" w:hAnsiTheme="minorBidi"/>
                <w:color w:val="000000"/>
                <w:sz w:val="20"/>
                <w:szCs w:val="20"/>
              </w:rPr>
              <w:t>Primer name</w:t>
            </w:r>
          </w:p>
        </w:tc>
        <w:tc>
          <w:tcPr>
            <w:tcW w:w="1927" w:type="pct"/>
            <w:tcBorders>
              <w:top w:val="single" w:sz="4" w:space="0" w:color="auto"/>
              <w:left w:val="single" w:sz="4" w:space="0" w:color="auto"/>
              <w:bottom w:val="single" w:sz="4" w:space="0" w:color="auto"/>
              <w:right w:val="single" w:sz="4" w:space="0" w:color="auto"/>
            </w:tcBorders>
            <w:noWrap/>
          </w:tcPr>
          <w:p w14:paraId="23E9D3D7" w14:textId="77777777" w:rsidR="00B47ACE" w:rsidRDefault="00B47ACE" w:rsidP="00DF4C3E">
            <w:pPr>
              <w:tabs>
                <w:tab w:val="right" w:pos="1260"/>
                <w:tab w:val="right" w:pos="1530"/>
              </w:tabs>
              <w:jc w:val="cente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b w:val="0"/>
                <w:bCs w:val="0"/>
                <w:color w:val="000000"/>
                <w:sz w:val="20"/>
                <w:szCs w:val="20"/>
              </w:rPr>
            </w:pPr>
          </w:p>
          <w:p w14:paraId="5C70974D" w14:textId="77777777" w:rsidR="00B47ACE" w:rsidRPr="0044662B" w:rsidRDefault="00B47ACE" w:rsidP="00DF4C3E">
            <w:pPr>
              <w:tabs>
                <w:tab w:val="right" w:pos="1260"/>
                <w:tab w:val="right" w:pos="1530"/>
              </w:tabs>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44662B">
              <w:rPr>
                <w:rFonts w:asciiTheme="minorBidi" w:eastAsia="Times New Roman" w:hAnsiTheme="minorBidi"/>
                <w:color w:val="000000"/>
                <w:sz w:val="20"/>
                <w:szCs w:val="20"/>
              </w:rPr>
              <w:t>Primer Sequence</w:t>
            </w:r>
          </w:p>
        </w:tc>
        <w:tc>
          <w:tcPr>
            <w:tcW w:w="696" w:type="pct"/>
            <w:tcBorders>
              <w:top w:val="single" w:sz="4" w:space="0" w:color="auto"/>
              <w:left w:val="single" w:sz="4" w:space="0" w:color="auto"/>
              <w:bottom w:val="single" w:sz="4" w:space="0" w:color="auto"/>
              <w:right w:val="single" w:sz="4" w:space="0" w:color="auto"/>
            </w:tcBorders>
          </w:tcPr>
          <w:p w14:paraId="666947A7" w14:textId="77777777" w:rsidR="00B47ACE" w:rsidRPr="0044662B" w:rsidRDefault="00B47ACE" w:rsidP="00DF4C3E">
            <w:pPr>
              <w:tabs>
                <w:tab w:val="right" w:pos="1260"/>
                <w:tab w:val="right" w:pos="1530"/>
              </w:tabs>
              <w:jc w:val="cente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44662B">
              <w:rPr>
                <w:rFonts w:asciiTheme="minorBidi" w:eastAsia="Times New Roman" w:hAnsiTheme="minorBidi"/>
                <w:color w:val="000000"/>
                <w:sz w:val="20"/>
                <w:szCs w:val="20"/>
              </w:rPr>
              <w:t>Primer position within the genome</w:t>
            </w:r>
          </w:p>
        </w:tc>
        <w:tc>
          <w:tcPr>
            <w:tcW w:w="1375" w:type="pct"/>
            <w:tcBorders>
              <w:top w:val="single" w:sz="4" w:space="0" w:color="auto"/>
              <w:left w:val="single" w:sz="4" w:space="0" w:color="auto"/>
              <w:bottom w:val="single" w:sz="4" w:space="0" w:color="auto"/>
              <w:right w:val="single" w:sz="4" w:space="0" w:color="auto"/>
            </w:tcBorders>
            <w:noWrap/>
          </w:tcPr>
          <w:p w14:paraId="6FEEB3F9" w14:textId="77777777" w:rsidR="00B47ACE" w:rsidRPr="0044662B" w:rsidRDefault="00B47ACE" w:rsidP="00DF4C3E">
            <w:pPr>
              <w:tabs>
                <w:tab w:val="right" w:pos="1260"/>
                <w:tab w:val="right" w:pos="1530"/>
              </w:tabs>
              <w:jc w:val="cente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44662B">
              <w:rPr>
                <w:rFonts w:asciiTheme="minorBidi" w:eastAsia="Times New Roman" w:hAnsiTheme="minorBidi"/>
                <w:color w:val="000000"/>
                <w:sz w:val="20"/>
                <w:szCs w:val="20"/>
              </w:rPr>
              <w:t>The position of the gene within the entire genome</w:t>
            </w:r>
          </w:p>
        </w:tc>
      </w:tr>
      <w:tr w:rsidR="00B47ACE" w:rsidRPr="0044662B" w14:paraId="22630342" w14:textId="77777777" w:rsidTr="00DF4C3E">
        <w:trPr>
          <w:cnfStyle w:val="000000100000" w:firstRow="0" w:lastRow="0" w:firstColumn="0" w:lastColumn="0" w:oddVBand="0" w:evenVBand="0" w:oddHBand="1"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495" w:type="pct"/>
            <w:vMerge w:val="restart"/>
            <w:tcBorders>
              <w:top w:val="single" w:sz="4" w:space="0" w:color="auto"/>
              <w:left w:val="single" w:sz="4" w:space="0" w:color="auto"/>
              <w:bottom w:val="single" w:sz="4" w:space="0" w:color="auto"/>
              <w:right w:val="single" w:sz="4" w:space="0" w:color="auto"/>
            </w:tcBorders>
            <w:noWrap/>
            <w:hideMark/>
          </w:tcPr>
          <w:p w14:paraId="19EAEDAB" w14:textId="77777777" w:rsidR="00B47ACE" w:rsidRDefault="00B47ACE" w:rsidP="00DF4C3E">
            <w:pPr>
              <w:tabs>
                <w:tab w:val="right" w:pos="1260"/>
                <w:tab w:val="right" w:pos="1530"/>
              </w:tabs>
              <w:jc w:val="center"/>
              <w:rPr>
                <w:rFonts w:asciiTheme="minorBidi" w:eastAsia="Times New Roman" w:hAnsiTheme="minorBidi"/>
                <w:b w:val="0"/>
                <w:bCs w:val="0"/>
                <w:color w:val="000000"/>
                <w:sz w:val="20"/>
                <w:szCs w:val="20"/>
              </w:rPr>
            </w:pPr>
          </w:p>
          <w:p w14:paraId="64AC6BEC" w14:textId="77777777" w:rsidR="00B47ACE" w:rsidRDefault="00B47ACE" w:rsidP="00DF4C3E">
            <w:pPr>
              <w:tabs>
                <w:tab w:val="right" w:pos="1260"/>
                <w:tab w:val="right" w:pos="1530"/>
              </w:tabs>
              <w:jc w:val="center"/>
              <w:rPr>
                <w:rFonts w:asciiTheme="minorBidi" w:eastAsia="Times New Roman" w:hAnsiTheme="minorBidi"/>
                <w:b w:val="0"/>
                <w:bCs w:val="0"/>
                <w:color w:val="000000"/>
                <w:sz w:val="20"/>
                <w:szCs w:val="20"/>
              </w:rPr>
            </w:pPr>
          </w:p>
          <w:p w14:paraId="45B51C6B" w14:textId="77777777" w:rsidR="00B47ACE" w:rsidRPr="0044662B" w:rsidRDefault="00B47ACE" w:rsidP="00DF4C3E">
            <w:pPr>
              <w:tabs>
                <w:tab w:val="right" w:pos="1260"/>
                <w:tab w:val="right" w:pos="1530"/>
              </w:tabs>
              <w:jc w:val="center"/>
              <w:rPr>
                <w:rFonts w:asciiTheme="minorBidi" w:eastAsia="Times New Roman" w:hAnsiTheme="minorBidi"/>
                <w:color w:val="000000"/>
                <w:sz w:val="20"/>
                <w:szCs w:val="20"/>
                <w:rtl/>
              </w:rPr>
            </w:pPr>
            <w:r>
              <w:rPr>
                <w:rFonts w:asciiTheme="minorBidi" w:eastAsia="Times New Roman" w:hAnsiTheme="minorBidi"/>
                <w:color w:val="000000"/>
                <w:sz w:val="20"/>
                <w:szCs w:val="20"/>
              </w:rPr>
              <w:t>S</w:t>
            </w:r>
            <w:r w:rsidRPr="0044662B">
              <w:rPr>
                <w:rFonts w:asciiTheme="minorBidi" w:eastAsia="Times New Roman" w:hAnsiTheme="minorBidi"/>
                <w:color w:val="000000"/>
                <w:sz w:val="20"/>
                <w:szCs w:val="20"/>
              </w:rPr>
              <w:t>et 1</w:t>
            </w:r>
          </w:p>
          <w:p w14:paraId="50100CFC" w14:textId="77777777" w:rsidR="00B47ACE" w:rsidRPr="0044662B" w:rsidRDefault="00B47ACE" w:rsidP="00DF4C3E">
            <w:pPr>
              <w:tabs>
                <w:tab w:val="right" w:pos="1260"/>
                <w:tab w:val="right" w:pos="1530"/>
              </w:tabs>
              <w:jc w:val="center"/>
              <w:rPr>
                <w:rFonts w:asciiTheme="minorBidi" w:eastAsia="Times New Roman" w:hAnsiTheme="minorBidi"/>
                <w:color w:val="000000"/>
                <w:sz w:val="20"/>
                <w:szCs w:val="20"/>
              </w:rPr>
            </w:pPr>
          </w:p>
          <w:p w14:paraId="12CF10C4" w14:textId="77777777" w:rsidR="00B47ACE" w:rsidRPr="0044662B" w:rsidRDefault="00B47ACE" w:rsidP="00DF4C3E">
            <w:pPr>
              <w:tabs>
                <w:tab w:val="right" w:pos="1260"/>
                <w:tab w:val="right" w:pos="1530"/>
              </w:tabs>
              <w:jc w:val="center"/>
              <w:rPr>
                <w:rFonts w:asciiTheme="minorBidi" w:eastAsia="Times New Roman" w:hAnsiTheme="minorBidi"/>
                <w:color w:val="000000"/>
                <w:sz w:val="20"/>
                <w:szCs w:val="20"/>
                <w:rtl/>
              </w:rPr>
            </w:pPr>
          </w:p>
        </w:tc>
        <w:tc>
          <w:tcPr>
            <w:tcW w:w="507" w:type="pct"/>
            <w:tcBorders>
              <w:top w:val="single" w:sz="4" w:space="0" w:color="auto"/>
              <w:left w:val="single" w:sz="4" w:space="0" w:color="auto"/>
              <w:bottom w:val="single" w:sz="4" w:space="0" w:color="auto"/>
              <w:right w:val="single" w:sz="4" w:space="0" w:color="auto"/>
            </w:tcBorders>
            <w:noWrap/>
            <w:hideMark/>
          </w:tcPr>
          <w:p w14:paraId="2CC2F44A" w14:textId="77777777" w:rsidR="00B47ACE" w:rsidRPr="0044662B" w:rsidRDefault="00B47ACE" w:rsidP="00DF4C3E">
            <w:pPr>
              <w:tabs>
                <w:tab w:val="right" w:pos="1260"/>
                <w:tab w:val="right" w:pos="1530"/>
              </w:tabs>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44662B">
              <w:rPr>
                <w:rFonts w:asciiTheme="minorBidi" w:eastAsia="Times New Roman" w:hAnsiTheme="minorBidi"/>
                <w:color w:val="000000"/>
                <w:sz w:val="20"/>
                <w:szCs w:val="20"/>
              </w:rPr>
              <w:t>F1</w:t>
            </w:r>
          </w:p>
        </w:tc>
        <w:tc>
          <w:tcPr>
            <w:tcW w:w="1927" w:type="pct"/>
            <w:tcBorders>
              <w:top w:val="single" w:sz="4" w:space="0" w:color="auto"/>
              <w:left w:val="single" w:sz="4" w:space="0" w:color="auto"/>
              <w:bottom w:val="single" w:sz="4" w:space="0" w:color="auto"/>
              <w:right w:val="single" w:sz="4" w:space="0" w:color="auto"/>
            </w:tcBorders>
            <w:noWrap/>
          </w:tcPr>
          <w:p w14:paraId="4E22807E" w14:textId="77777777" w:rsidR="00B47ACE" w:rsidRPr="00A77331" w:rsidRDefault="00B47ACE" w:rsidP="00DF4C3E">
            <w:pPr>
              <w:tabs>
                <w:tab w:val="right" w:pos="1260"/>
                <w:tab w:val="right" w:pos="1530"/>
              </w:tabs>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18"/>
                <w:szCs w:val="18"/>
              </w:rPr>
            </w:pPr>
            <w:r w:rsidRPr="00A77331">
              <w:rPr>
                <w:rFonts w:asciiTheme="minorBidi" w:hAnsiTheme="minorBidi"/>
                <w:sz w:val="18"/>
                <w:szCs w:val="18"/>
              </w:rPr>
              <w:t>TACTCAATAATTTGGGTGTGG</w:t>
            </w:r>
          </w:p>
        </w:tc>
        <w:tc>
          <w:tcPr>
            <w:tcW w:w="696" w:type="pct"/>
            <w:vMerge w:val="restart"/>
            <w:tcBorders>
              <w:left w:val="single" w:sz="4" w:space="0" w:color="auto"/>
              <w:bottom w:val="single" w:sz="4" w:space="0" w:color="auto"/>
              <w:right w:val="single" w:sz="4" w:space="0" w:color="auto"/>
            </w:tcBorders>
          </w:tcPr>
          <w:p w14:paraId="1CA831CD" w14:textId="77777777" w:rsidR="00B47ACE" w:rsidRPr="00A77331" w:rsidRDefault="00B47ACE" w:rsidP="00DF4C3E">
            <w:pPr>
              <w:tabs>
                <w:tab w:val="right" w:pos="1260"/>
                <w:tab w:val="right" w:pos="1530"/>
              </w:tabs>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18"/>
                <w:szCs w:val="18"/>
              </w:rPr>
            </w:pPr>
            <w:r w:rsidRPr="00A77331">
              <w:rPr>
                <w:rFonts w:asciiTheme="minorBidi" w:eastAsia="Times New Roman" w:hAnsiTheme="minorBidi"/>
                <w:color w:val="000000"/>
                <w:sz w:val="18"/>
                <w:szCs w:val="18"/>
              </w:rPr>
              <w:t>19830</w:t>
            </w:r>
            <w:r>
              <w:rPr>
                <w:rFonts w:asciiTheme="minorBidi" w:eastAsia="Times New Roman" w:hAnsiTheme="minorBidi"/>
                <w:color w:val="000000"/>
                <w:sz w:val="18"/>
                <w:szCs w:val="18"/>
              </w:rPr>
              <w:t>-</w:t>
            </w:r>
            <w:r w:rsidRPr="00A77331">
              <w:rPr>
                <w:rFonts w:asciiTheme="minorBidi" w:eastAsia="Times New Roman" w:hAnsiTheme="minorBidi"/>
                <w:color w:val="000000"/>
                <w:sz w:val="18"/>
                <w:szCs w:val="18"/>
              </w:rPr>
              <w:t xml:space="preserve">20132 </w:t>
            </w:r>
          </w:p>
        </w:tc>
        <w:tc>
          <w:tcPr>
            <w:tcW w:w="1375" w:type="pct"/>
            <w:vMerge w:val="restart"/>
            <w:tcBorders>
              <w:top w:val="nil"/>
              <w:left w:val="single" w:sz="4" w:space="0" w:color="auto"/>
              <w:bottom w:val="single" w:sz="4" w:space="0" w:color="auto"/>
              <w:right w:val="single" w:sz="4" w:space="0" w:color="auto"/>
            </w:tcBorders>
            <w:shd w:val="clear" w:color="auto" w:fill="FFFFFF" w:themeFill="background1"/>
            <w:noWrap/>
          </w:tcPr>
          <w:p w14:paraId="7B8B38A5" w14:textId="77777777" w:rsidR="00B47ACE" w:rsidRPr="0044662B" w:rsidRDefault="00B47ACE" w:rsidP="00DF4C3E">
            <w:pPr>
              <w:shd w:val="clear" w:color="auto" w:fill="FFFFFF"/>
              <w:tabs>
                <w:tab w:val="left" w:pos="916"/>
                <w:tab w:val="right" w:pos="1260"/>
                <w:tab w:val="right" w:pos="153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100000" w:firstRow="0" w:lastRow="0" w:firstColumn="0" w:lastColumn="0" w:oddVBand="0" w:evenVBand="0" w:oddHBand="1" w:evenHBand="0" w:firstRowFirstColumn="0" w:firstRowLastColumn="0" w:lastRowFirstColumn="0" w:lastRowLastColumn="0"/>
              <w:rPr>
                <w:rStyle w:val="feature"/>
                <w:rFonts w:asciiTheme="minorBidi" w:hAnsiTheme="minorBidi"/>
                <w:sz w:val="20"/>
                <w:szCs w:val="20"/>
              </w:rPr>
            </w:pPr>
            <w:r w:rsidRPr="0044662B">
              <w:rPr>
                <w:rStyle w:val="feature"/>
                <w:rFonts w:asciiTheme="minorBidi" w:hAnsiTheme="minorBidi"/>
                <w:color w:val="000000"/>
                <w:sz w:val="20"/>
                <w:szCs w:val="20"/>
              </w:rPr>
              <w:t xml:space="preserve">   </w:t>
            </w:r>
            <w:r>
              <w:rPr>
                <w:rStyle w:val="feature"/>
                <w:rFonts w:asciiTheme="minorBidi" w:hAnsiTheme="minorBidi"/>
                <w:color w:val="000000"/>
                <w:sz w:val="20"/>
                <w:szCs w:val="20"/>
              </w:rPr>
              <w:t>T</w:t>
            </w:r>
            <w:r>
              <w:rPr>
                <w:rStyle w:val="feature"/>
              </w:rPr>
              <w:t xml:space="preserve">he endo </w:t>
            </w:r>
            <w:proofErr w:type="spellStart"/>
            <w:r>
              <w:rPr>
                <w:rStyle w:val="feature"/>
              </w:rPr>
              <w:t>RNAse</w:t>
            </w:r>
            <w:proofErr w:type="spellEnd"/>
            <w:r>
              <w:rPr>
                <w:rStyle w:val="feature"/>
              </w:rPr>
              <w:t xml:space="preserve"> within the </w:t>
            </w:r>
            <w:r w:rsidRPr="0044662B">
              <w:rPr>
                <w:rStyle w:val="feature"/>
                <w:rFonts w:asciiTheme="minorBidi" w:hAnsiTheme="minorBidi"/>
                <w:color w:val="000000"/>
                <w:sz w:val="20"/>
                <w:szCs w:val="20"/>
              </w:rPr>
              <w:t>O</w:t>
            </w:r>
            <w:r w:rsidRPr="0044662B">
              <w:rPr>
                <w:rStyle w:val="feature"/>
                <w:rFonts w:asciiTheme="minorBidi" w:hAnsiTheme="minorBidi"/>
                <w:sz w:val="20"/>
                <w:szCs w:val="20"/>
              </w:rPr>
              <w:t>RF1ab</w:t>
            </w:r>
          </w:p>
          <w:p w14:paraId="27091478" w14:textId="77777777" w:rsidR="00B47ACE" w:rsidRPr="0044662B" w:rsidRDefault="00B47ACE" w:rsidP="00DF4C3E">
            <w:pPr>
              <w:shd w:val="clear" w:color="auto" w:fill="FFFFFF"/>
              <w:tabs>
                <w:tab w:val="left" w:pos="916"/>
                <w:tab w:val="right" w:pos="1260"/>
                <w:tab w:val="right" w:pos="153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44662B">
              <w:rPr>
                <w:rStyle w:val="feature"/>
                <w:rFonts w:asciiTheme="minorBidi" w:hAnsiTheme="minorBidi"/>
                <w:color w:val="000000"/>
                <w:sz w:val="20"/>
                <w:szCs w:val="20"/>
                <w:rtl/>
              </w:rPr>
              <w:t xml:space="preserve">  </w:t>
            </w:r>
            <w:r w:rsidRPr="0044662B">
              <w:rPr>
                <w:rFonts w:asciiTheme="minorBidi" w:eastAsia="Times New Roman" w:hAnsiTheme="minorBidi"/>
                <w:color w:val="000000"/>
                <w:sz w:val="20"/>
                <w:szCs w:val="20"/>
              </w:rPr>
              <w:t>19601</w:t>
            </w:r>
            <w:r>
              <w:rPr>
                <w:rFonts w:asciiTheme="minorBidi" w:eastAsia="Times New Roman" w:hAnsiTheme="minorBidi"/>
                <w:color w:val="000000"/>
                <w:sz w:val="20"/>
                <w:szCs w:val="20"/>
              </w:rPr>
              <w:t>-</w:t>
            </w:r>
            <w:r w:rsidRPr="0044662B">
              <w:rPr>
                <w:rFonts w:asciiTheme="minorBidi" w:eastAsia="Times New Roman" w:hAnsiTheme="minorBidi"/>
                <w:color w:val="000000"/>
                <w:sz w:val="20"/>
                <w:szCs w:val="20"/>
              </w:rPr>
              <w:t>20638</w:t>
            </w:r>
          </w:p>
        </w:tc>
      </w:tr>
      <w:tr w:rsidR="00B47ACE" w:rsidRPr="0044662B" w14:paraId="66D7865D" w14:textId="77777777" w:rsidTr="00DF4C3E">
        <w:trPr>
          <w:trHeight w:val="410"/>
        </w:trPr>
        <w:tc>
          <w:tcPr>
            <w:cnfStyle w:val="001000000000" w:firstRow="0" w:lastRow="0" w:firstColumn="1" w:lastColumn="0" w:oddVBand="0" w:evenVBand="0" w:oddHBand="0" w:evenHBand="0" w:firstRowFirstColumn="0" w:firstRowLastColumn="0" w:lastRowFirstColumn="0" w:lastRowLastColumn="0"/>
            <w:tcW w:w="495" w:type="pct"/>
            <w:vMerge/>
            <w:tcBorders>
              <w:top w:val="single" w:sz="4" w:space="0" w:color="auto"/>
              <w:left w:val="single" w:sz="4" w:space="0" w:color="auto"/>
              <w:bottom w:val="single" w:sz="4" w:space="0" w:color="auto"/>
              <w:right w:val="single" w:sz="4" w:space="0" w:color="auto"/>
            </w:tcBorders>
            <w:noWrap/>
            <w:hideMark/>
          </w:tcPr>
          <w:p w14:paraId="4B80AF47" w14:textId="77777777" w:rsidR="00B47ACE" w:rsidRPr="0044662B" w:rsidRDefault="00B47ACE" w:rsidP="00DF4C3E">
            <w:pPr>
              <w:tabs>
                <w:tab w:val="right" w:pos="1260"/>
                <w:tab w:val="right" w:pos="1530"/>
              </w:tabs>
              <w:jc w:val="center"/>
              <w:rPr>
                <w:rFonts w:asciiTheme="minorBidi" w:eastAsia="Times New Roman" w:hAnsiTheme="minorBidi"/>
                <w:color w:val="000000"/>
                <w:sz w:val="20"/>
                <w:szCs w:val="20"/>
              </w:rPr>
            </w:pPr>
          </w:p>
        </w:tc>
        <w:tc>
          <w:tcPr>
            <w:tcW w:w="507" w:type="pct"/>
            <w:tcBorders>
              <w:top w:val="single" w:sz="4" w:space="0" w:color="auto"/>
              <w:left w:val="single" w:sz="4" w:space="0" w:color="auto"/>
              <w:bottom w:val="single" w:sz="4" w:space="0" w:color="auto"/>
              <w:right w:val="single" w:sz="4" w:space="0" w:color="auto"/>
            </w:tcBorders>
            <w:noWrap/>
            <w:hideMark/>
          </w:tcPr>
          <w:p w14:paraId="22D10864" w14:textId="77777777" w:rsidR="00B47ACE" w:rsidRPr="0044662B" w:rsidRDefault="00B47ACE" w:rsidP="00DF4C3E">
            <w:pPr>
              <w:tabs>
                <w:tab w:val="right" w:pos="1260"/>
                <w:tab w:val="right" w:pos="1530"/>
              </w:tabs>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44662B">
              <w:rPr>
                <w:rFonts w:asciiTheme="minorBidi" w:eastAsia="Times New Roman" w:hAnsiTheme="minorBidi"/>
                <w:color w:val="000000"/>
                <w:sz w:val="20"/>
                <w:szCs w:val="20"/>
              </w:rPr>
              <w:t>IP</w:t>
            </w:r>
          </w:p>
        </w:tc>
        <w:tc>
          <w:tcPr>
            <w:tcW w:w="1927" w:type="pct"/>
            <w:tcBorders>
              <w:top w:val="single" w:sz="4" w:space="0" w:color="auto"/>
              <w:left w:val="single" w:sz="4" w:space="0" w:color="auto"/>
              <w:bottom w:val="single" w:sz="4" w:space="0" w:color="auto"/>
              <w:right w:val="single" w:sz="4" w:space="0" w:color="auto"/>
            </w:tcBorders>
            <w:noWrap/>
          </w:tcPr>
          <w:p w14:paraId="483BB6C0" w14:textId="77777777" w:rsidR="00B47ACE" w:rsidRPr="00A77331" w:rsidRDefault="00B47ACE" w:rsidP="00DF4C3E">
            <w:pPr>
              <w:tabs>
                <w:tab w:val="right" w:pos="1260"/>
                <w:tab w:val="right" w:pos="1530"/>
              </w:tabs>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18"/>
                <w:szCs w:val="18"/>
              </w:rPr>
            </w:pPr>
            <w:r w:rsidRPr="00A77331">
              <w:rPr>
                <w:rFonts w:asciiTheme="minorBidi" w:hAnsiTheme="minorBidi"/>
                <w:sz w:val="18"/>
                <w:szCs w:val="18"/>
              </w:rPr>
              <w:t>ATGACTGACATAGCCAAGAAACCAA</w:t>
            </w:r>
          </w:p>
        </w:tc>
        <w:tc>
          <w:tcPr>
            <w:tcW w:w="696" w:type="pct"/>
            <w:vMerge/>
            <w:tcBorders>
              <w:left w:val="single" w:sz="4" w:space="0" w:color="auto"/>
              <w:bottom w:val="single" w:sz="4" w:space="0" w:color="auto"/>
              <w:right w:val="single" w:sz="4" w:space="0" w:color="auto"/>
            </w:tcBorders>
          </w:tcPr>
          <w:p w14:paraId="35DEB619" w14:textId="77777777" w:rsidR="00B47ACE" w:rsidRPr="00A77331" w:rsidRDefault="00B47ACE" w:rsidP="00DF4C3E">
            <w:pPr>
              <w:tabs>
                <w:tab w:val="right" w:pos="1260"/>
                <w:tab w:val="right" w:pos="1530"/>
              </w:tabs>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18"/>
                <w:szCs w:val="18"/>
              </w:rPr>
            </w:pPr>
          </w:p>
        </w:tc>
        <w:tc>
          <w:tcPr>
            <w:tcW w:w="1375" w:type="pct"/>
            <w:vMerge/>
            <w:tcBorders>
              <w:top w:val="nil"/>
              <w:left w:val="single" w:sz="4" w:space="0" w:color="auto"/>
              <w:bottom w:val="single" w:sz="4" w:space="0" w:color="auto"/>
              <w:right w:val="single" w:sz="4" w:space="0" w:color="auto"/>
            </w:tcBorders>
            <w:shd w:val="clear" w:color="auto" w:fill="FFFFFF" w:themeFill="background1"/>
            <w:noWrap/>
          </w:tcPr>
          <w:p w14:paraId="3BFCA876" w14:textId="77777777" w:rsidR="00B47ACE" w:rsidRPr="0044662B" w:rsidRDefault="00B47ACE" w:rsidP="00DF4C3E">
            <w:pPr>
              <w:tabs>
                <w:tab w:val="right" w:pos="1260"/>
                <w:tab w:val="right" w:pos="1530"/>
              </w:tabs>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p>
        </w:tc>
      </w:tr>
      <w:tr w:rsidR="00B47ACE" w:rsidRPr="0044662B" w14:paraId="7098F4CE" w14:textId="77777777" w:rsidTr="00DF4C3E">
        <w:trPr>
          <w:cnfStyle w:val="000000100000" w:firstRow="0" w:lastRow="0" w:firstColumn="0" w:lastColumn="0" w:oddVBand="0" w:evenVBand="0" w:oddHBand="1"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495" w:type="pct"/>
            <w:vMerge/>
            <w:tcBorders>
              <w:top w:val="single" w:sz="4" w:space="0" w:color="auto"/>
              <w:left w:val="single" w:sz="4" w:space="0" w:color="auto"/>
              <w:bottom w:val="single" w:sz="4" w:space="0" w:color="auto"/>
              <w:right w:val="single" w:sz="4" w:space="0" w:color="auto"/>
            </w:tcBorders>
            <w:noWrap/>
            <w:hideMark/>
          </w:tcPr>
          <w:p w14:paraId="754A9345" w14:textId="77777777" w:rsidR="00B47ACE" w:rsidRPr="0044662B" w:rsidRDefault="00B47ACE" w:rsidP="00DF4C3E">
            <w:pPr>
              <w:tabs>
                <w:tab w:val="right" w:pos="1260"/>
                <w:tab w:val="right" w:pos="1530"/>
              </w:tabs>
              <w:jc w:val="center"/>
              <w:rPr>
                <w:rFonts w:asciiTheme="minorBidi" w:eastAsia="Times New Roman" w:hAnsiTheme="minorBidi"/>
                <w:color w:val="000000"/>
                <w:sz w:val="20"/>
                <w:szCs w:val="20"/>
              </w:rPr>
            </w:pPr>
          </w:p>
        </w:tc>
        <w:tc>
          <w:tcPr>
            <w:tcW w:w="507" w:type="pct"/>
            <w:tcBorders>
              <w:top w:val="single" w:sz="4" w:space="0" w:color="auto"/>
              <w:left w:val="single" w:sz="4" w:space="0" w:color="auto"/>
              <w:bottom w:val="single" w:sz="4" w:space="0" w:color="auto"/>
              <w:right w:val="single" w:sz="4" w:space="0" w:color="auto"/>
            </w:tcBorders>
            <w:noWrap/>
            <w:hideMark/>
          </w:tcPr>
          <w:p w14:paraId="4900B713" w14:textId="77777777" w:rsidR="00B47ACE" w:rsidRPr="0044662B" w:rsidRDefault="00B47ACE" w:rsidP="00DF4C3E">
            <w:pPr>
              <w:tabs>
                <w:tab w:val="right" w:pos="1260"/>
                <w:tab w:val="right" w:pos="1530"/>
              </w:tabs>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44662B">
              <w:rPr>
                <w:rFonts w:asciiTheme="minorBidi" w:eastAsia="Times New Roman" w:hAnsiTheme="minorBidi"/>
                <w:color w:val="000000"/>
                <w:sz w:val="20"/>
                <w:szCs w:val="20"/>
              </w:rPr>
              <w:t>R1</w:t>
            </w:r>
          </w:p>
        </w:tc>
        <w:tc>
          <w:tcPr>
            <w:tcW w:w="1927" w:type="pct"/>
            <w:tcBorders>
              <w:top w:val="single" w:sz="4" w:space="0" w:color="auto"/>
              <w:left w:val="single" w:sz="4" w:space="0" w:color="auto"/>
              <w:bottom w:val="single" w:sz="4" w:space="0" w:color="auto"/>
              <w:right w:val="single" w:sz="4" w:space="0" w:color="auto"/>
            </w:tcBorders>
            <w:noWrap/>
          </w:tcPr>
          <w:p w14:paraId="3B7C3B3B" w14:textId="77777777" w:rsidR="00B47ACE" w:rsidRPr="00A77331" w:rsidRDefault="00B47ACE" w:rsidP="00DF4C3E">
            <w:pPr>
              <w:tabs>
                <w:tab w:val="right" w:pos="1260"/>
                <w:tab w:val="right" w:pos="1530"/>
              </w:tabs>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18"/>
                <w:szCs w:val="18"/>
              </w:rPr>
            </w:pPr>
            <w:r w:rsidRPr="00A77331">
              <w:rPr>
                <w:rFonts w:asciiTheme="minorBidi" w:hAnsiTheme="minorBidi"/>
                <w:sz w:val="18"/>
                <w:szCs w:val="18"/>
              </w:rPr>
              <w:t>GTCACATTAATTGGAGAAGC</w:t>
            </w:r>
          </w:p>
        </w:tc>
        <w:tc>
          <w:tcPr>
            <w:tcW w:w="696" w:type="pct"/>
            <w:vMerge/>
            <w:tcBorders>
              <w:left w:val="single" w:sz="4" w:space="0" w:color="auto"/>
              <w:bottom w:val="single" w:sz="4" w:space="0" w:color="auto"/>
              <w:right w:val="single" w:sz="4" w:space="0" w:color="auto"/>
            </w:tcBorders>
          </w:tcPr>
          <w:p w14:paraId="27F90C6B" w14:textId="77777777" w:rsidR="00B47ACE" w:rsidRPr="00A77331" w:rsidRDefault="00B47ACE" w:rsidP="00DF4C3E">
            <w:pPr>
              <w:tabs>
                <w:tab w:val="right" w:pos="1260"/>
                <w:tab w:val="right" w:pos="1530"/>
              </w:tabs>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18"/>
                <w:szCs w:val="18"/>
              </w:rPr>
            </w:pPr>
          </w:p>
        </w:tc>
        <w:tc>
          <w:tcPr>
            <w:tcW w:w="1375" w:type="pct"/>
            <w:vMerge/>
            <w:tcBorders>
              <w:top w:val="nil"/>
              <w:left w:val="single" w:sz="4" w:space="0" w:color="auto"/>
              <w:bottom w:val="single" w:sz="4" w:space="0" w:color="auto"/>
              <w:right w:val="single" w:sz="4" w:space="0" w:color="auto"/>
            </w:tcBorders>
            <w:shd w:val="clear" w:color="auto" w:fill="FFFFFF" w:themeFill="background1"/>
            <w:noWrap/>
          </w:tcPr>
          <w:p w14:paraId="185E3160" w14:textId="77777777" w:rsidR="00B47ACE" w:rsidRPr="0044662B" w:rsidRDefault="00B47ACE" w:rsidP="00DF4C3E">
            <w:pPr>
              <w:tabs>
                <w:tab w:val="right" w:pos="1260"/>
                <w:tab w:val="right" w:pos="1530"/>
              </w:tabs>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p>
        </w:tc>
      </w:tr>
      <w:tr w:rsidR="00B47ACE" w:rsidRPr="0044662B" w14:paraId="085D75D9" w14:textId="77777777" w:rsidTr="00DF4C3E">
        <w:trPr>
          <w:trHeight w:val="410"/>
        </w:trPr>
        <w:tc>
          <w:tcPr>
            <w:cnfStyle w:val="001000000000" w:firstRow="0" w:lastRow="0" w:firstColumn="1" w:lastColumn="0" w:oddVBand="0" w:evenVBand="0" w:oddHBand="0" w:evenHBand="0" w:firstRowFirstColumn="0" w:firstRowLastColumn="0" w:lastRowFirstColumn="0" w:lastRowLastColumn="0"/>
            <w:tcW w:w="495" w:type="pct"/>
            <w:vMerge w:val="restart"/>
            <w:tcBorders>
              <w:top w:val="single" w:sz="4" w:space="0" w:color="auto"/>
              <w:left w:val="single" w:sz="4" w:space="0" w:color="auto"/>
              <w:bottom w:val="single" w:sz="4" w:space="0" w:color="auto"/>
              <w:right w:val="single" w:sz="4" w:space="0" w:color="auto"/>
            </w:tcBorders>
            <w:noWrap/>
            <w:hideMark/>
          </w:tcPr>
          <w:p w14:paraId="36F4873C" w14:textId="77777777" w:rsidR="00B47ACE" w:rsidRDefault="00B47ACE" w:rsidP="00DF4C3E">
            <w:pPr>
              <w:tabs>
                <w:tab w:val="right" w:pos="1260"/>
                <w:tab w:val="right" w:pos="1530"/>
              </w:tabs>
              <w:jc w:val="center"/>
              <w:rPr>
                <w:rFonts w:asciiTheme="minorBidi" w:eastAsia="Times New Roman" w:hAnsiTheme="minorBidi"/>
                <w:b w:val="0"/>
                <w:bCs w:val="0"/>
                <w:color w:val="000000"/>
                <w:sz w:val="20"/>
                <w:szCs w:val="20"/>
              </w:rPr>
            </w:pPr>
          </w:p>
          <w:p w14:paraId="5DF4E123" w14:textId="77777777" w:rsidR="00B47ACE" w:rsidRDefault="00B47ACE" w:rsidP="00DF4C3E">
            <w:pPr>
              <w:tabs>
                <w:tab w:val="right" w:pos="1260"/>
                <w:tab w:val="right" w:pos="1530"/>
              </w:tabs>
              <w:jc w:val="center"/>
              <w:rPr>
                <w:rFonts w:asciiTheme="minorBidi" w:eastAsia="Times New Roman" w:hAnsiTheme="minorBidi"/>
                <w:b w:val="0"/>
                <w:bCs w:val="0"/>
                <w:color w:val="000000"/>
                <w:sz w:val="20"/>
                <w:szCs w:val="20"/>
              </w:rPr>
            </w:pPr>
          </w:p>
          <w:p w14:paraId="166DDB7A" w14:textId="77777777" w:rsidR="00B47ACE" w:rsidRDefault="00B47ACE" w:rsidP="00DF4C3E">
            <w:pPr>
              <w:tabs>
                <w:tab w:val="right" w:pos="1260"/>
                <w:tab w:val="right" w:pos="1530"/>
              </w:tabs>
              <w:rPr>
                <w:rFonts w:asciiTheme="minorBidi" w:eastAsia="Times New Roman" w:hAnsiTheme="minorBidi"/>
                <w:b w:val="0"/>
                <w:bCs w:val="0"/>
                <w:color w:val="000000"/>
                <w:sz w:val="20"/>
                <w:szCs w:val="20"/>
              </w:rPr>
            </w:pPr>
            <w:r>
              <w:rPr>
                <w:rFonts w:asciiTheme="minorBidi" w:eastAsia="Times New Roman" w:hAnsiTheme="minorBidi"/>
                <w:color w:val="000000"/>
                <w:sz w:val="20"/>
                <w:szCs w:val="20"/>
              </w:rPr>
              <w:t xml:space="preserve"> </w:t>
            </w:r>
          </w:p>
          <w:p w14:paraId="0F89900B" w14:textId="77777777" w:rsidR="00B47ACE" w:rsidRPr="0044662B" w:rsidRDefault="00B47ACE" w:rsidP="00DF4C3E">
            <w:pPr>
              <w:tabs>
                <w:tab w:val="right" w:pos="1260"/>
                <w:tab w:val="right" w:pos="1530"/>
              </w:tabs>
              <w:rPr>
                <w:rFonts w:asciiTheme="minorBidi" w:eastAsia="Times New Roman" w:hAnsiTheme="minorBidi"/>
                <w:color w:val="000000"/>
                <w:sz w:val="20"/>
                <w:szCs w:val="20"/>
              </w:rPr>
            </w:pPr>
            <w:r>
              <w:rPr>
                <w:rFonts w:asciiTheme="minorBidi" w:eastAsia="Times New Roman" w:hAnsiTheme="minorBidi"/>
                <w:color w:val="000000"/>
                <w:sz w:val="20"/>
                <w:szCs w:val="20"/>
              </w:rPr>
              <w:t xml:space="preserve">  S</w:t>
            </w:r>
            <w:r w:rsidRPr="0044662B">
              <w:rPr>
                <w:rFonts w:asciiTheme="minorBidi" w:eastAsia="Times New Roman" w:hAnsiTheme="minorBidi"/>
                <w:color w:val="000000"/>
                <w:sz w:val="20"/>
                <w:szCs w:val="20"/>
              </w:rPr>
              <w:t>et 2</w:t>
            </w:r>
          </w:p>
          <w:p w14:paraId="2B67BCBB" w14:textId="77777777" w:rsidR="00B47ACE" w:rsidRPr="0044662B" w:rsidRDefault="00B47ACE" w:rsidP="00DF4C3E">
            <w:pPr>
              <w:tabs>
                <w:tab w:val="right" w:pos="1260"/>
                <w:tab w:val="right" w:pos="1530"/>
              </w:tabs>
              <w:jc w:val="center"/>
              <w:rPr>
                <w:rFonts w:asciiTheme="minorBidi" w:eastAsia="Times New Roman" w:hAnsiTheme="minorBidi"/>
                <w:color w:val="000000"/>
                <w:sz w:val="20"/>
                <w:szCs w:val="20"/>
              </w:rPr>
            </w:pPr>
          </w:p>
          <w:p w14:paraId="45C01764" w14:textId="77777777" w:rsidR="00B47ACE" w:rsidRPr="0044662B" w:rsidRDefault="00B47ACE" w:rsidP="00DF4C3E">
            <w:pPr>
              <w:tabs>
                <w:tab w:val="right" w:pos="1260"/>
                <w:tab w:val="right" w:pos="1530"/>
              </w:tabs>
              <w:jc w:val="center"/>
              <w:rPr>
                <w:rFonts w:asciiTheme="minorBidi" w:eastAsia="Times New Roman" w:hAnsiTheme="minorBidi"/>
                <w:color w:val="000000"/>
                <w:sz w:val="20"/>
                <w:szCs w:val="20"/>
              </w:rPr>
            </w:pPr>
          </w:p>
        </w:tc>
        <w:tc>
          <w:tcPr>
            <w:tcW w:w="507" w:type="pct"/>
            <w:tcBorders>
              <w:top w:val="single" w:sz="4" w:space="0" w:color="auto"/>
              <w:left w:val="single" w:sz="4" w:space="0" w:color="auto"/>
              <w:bottom w:val="single" w:sz="4" w:space="0" w:color="auto"/>
              <w:right w:val="single" w:sz="4" w:space="0" w:color="auto"/>
            </w:tcBorders>
            <w:noWrap/>
            <w:hideMark/>
          </w:tcPr>
          <w:p w14:paraId="754E3FC6" w14:textId="77777777" w:rsidR="00B47ACE" w:rsidRPr="0044662B" w:rsidRDefault="00B47ACE" w:rsidP="00DF4C3E">
            <w:pPr>
              <w:tabs>
                <w:tab w:val="right" w:pos="1260"/>
                <w:tab w:val="right" w:pos="1530"/>
              </w:tabs>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44662B">
              <w:rPr>
                <w:rFonts w:asciiTheme="minorBidi" w:eastAsia="Times New Roman" w:hAnsiTheme="minorBidi"/>
                <w:color w:val="000000"/>
                <w:sz w:val="20"/>
                <w:szCs w:val="20"/>
              </w:rPr>
              <w:t>F1</w:t>
            </w:r>
          </w:p>
        </w:tc>
        <w:tc>
          <w:tcPr>
            <w:tcW w:w="1927" w:type="pct"/>
            <w:tcBorders>
              <w:top w:val="single" w:sz="4" w:space="0" w:color="auto"/>
              <w:left w:val="single" w:sz="4" w:space="0" w:color="auto"/>
              <w:bottom w:val="single" w:sz="4" w:space="0" w:color="auto"/>
              <w:right w:val="single" w:sz="4" w:space="0" w:color="auto"/>
            </w:tcBorders>
            <w:noWrap/>
          </w:tcPr>
          <w:p w14:paraId="55F19713" w14:textId="77777777" w:rsidR="00B47ACE" w:rsidRPr="00A77331" w:rsidRDefault="00B47ACE" w:rsidP="00DF4C3E">
            <w:pPr>
              <w:tabs>
                <w:tab w:val="right" w:pos="1260"/>
                <w:tab w:val="right" w:pos="1530"/>
              </w:tabs>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18"/>
                <w:szCs w:val="18"/>
              </w:rPr>
            </w:pPr>
            <w:r w:rsidRPr="00A77331">
              <w:rPr>
                <w:rFonts w:asciiTheme="minorBidi" w:hAnsiTheme="minorBidi"/>
                <w:sz w:val="18"/>
                <w:szCs w:val="18"/>
              </w:rPr>
              <w:t>TGATGGCTTTATGGGTAGAATT</w:t>
            </w:r>
          </w:p>
        </w:tc>
        <w:tc>
          <w:tcPr>
            <w:tcW w:w="696" w:type="pct"/>
            <w:vMerge w:val="restart"/>
            <w:tcBorders>
              <w:left w:val="single" w:sz="4" w:space="0" w:color="auto"/>
              <w:bottom w:val="single" w:sz="4" w:space="0" w:color="auto"/>
              <w:right w:val="single" w:sz="4" w:space="0" w:color="auto"/>
            </w:tcBorders>
          </w:tcPr>
          <w:p w14:paraId="303D8F64" w14:textId="77777777" w:rsidR="00B47ACE" w:rsidRPr="00A77331" w:rsidRDefault="00B47ACE" w:rsidP="00DF4C3E">
            <w:pPr>
              <w:tabs>
                <w:tab w:val="right" w:pos="1260"/>
                <w:tab w:val="right" w:pos="1530"/>
              </w:tabs>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18"/>
                <w:szCs w:val="18"/>
              </w:rPr>
            </w:pPr>
            <w:r w:rsidRPr="00A77331">
              <w:rPr>
                <w:rFonts w:asciiTheme="minorBidi" w:hAnsiTheme="minorBidi"/>
                <w:sz w:val="18"/>
                <w:szCs w:val="18"/>
              </w:rPr>
              <w:t>1144-1228</w:t>
            </w:r>
          </w:p>
          <w:p w14:paraId="44B2C0DA" w14:textId="77777777" w:rsidR="00B47ACE" w:rsidRPr="00A77331" w:rsidRDefault="00B47ACE" w:rsidP="00DF4C3E">
            <w:pPr>
              <w:tabs>
                <w:tab w:val="right" w:pos="1260"/>
                <w:tab w:val="right" w:pos="1530"/>
              </w:tabs>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18"/>
                <w:szCs w:val="18"/>
              </w:rPr>
            </w:pPr>
          </w:p>
        </w:tc>
        <w:tc>
          <w:tcPr>
            <w:tcW w:w="1375" w:type="pct"/>
            <w:vMerge w:val="restart"/>
            <w:tcBorders>
              <w:top w:val="nil"/>
              <w:left w:val="single" w:sz="4" w:space="0" w:color="auto"/>
              <w:bottom w:val="single" w:sz="4" w:space="0" w:color="auto"/>
              <w:right w:val="single" w:sz="4" w:space="0" w:color="auto"/>
            </w:tcBorders>
            <w:shd w:val="clear" w:color="auto" w:fill="FFFFFF" w:themeFill="background1"/>
            <w:noWrap/>
          </w:tcPr>
          <w:p w14:paraId="189D36A7" w14:textId="77777777" w:rsidR="00B47ACE" w:rsidRPr="0044662B" w:rsidRDefault="00B47ACE" w:rsidP="00DF4C3E">
            <w:pPr>
              <w:shd w:val="clear" w:color="auto" w:fill="FFFFFF"/>
              <w:tabs>
                <w:tab w:val="left" w:pos="916"/>
                <w:tab w:val="right" w:pos="1260"/>
                <w:tab w:val="right" w:pos="153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000000" w:firstRow="0" w:lastRow="0" w:firstColumn="0" w:lastColumn="0" w:oddVBand="0" w:evenVBand="0" w:oddHBand="0" w:evenHBand="0" w:firstRowFirstColumn="0" w:firstRowLastColumn="0" w:lastRowFirstColumn="0" w:lastRowLastColumn="0"/>
              <w:rPr>
                <w:rStyle w:val="feature"/>
                <w:rFonts w:asciiTheme="minorBidi" w:hAnsiTheme="minorBidi"/>
                <w:sz w:val="20"/>
                <w:szCs w:val="20"/>
              </w:rPr>
            </w:pPr>
            <w:r w:rsidRPr="0044662B">
              <w:rPr>
                <w:rStyle w:val="feature"/>
                <w:rFonts w:asciiTheme="minorBidi" w:hAnsiTheme="minorBidi"/>
                <w:color w:val="000000"/>
                <w:sz w:val="20"/>
                <w:szCs w:val="20"/>
              </w:rPr>
              <w:t xml:space="preserve">      </w:t>
            </w:r>
            <w:r>
              <w:rPr>
                <w:rStyle w:val="feature"/>
                <w:rFonts w:asciiTheme="minorBidi" w:hAnsiTheme="minorBidi"/>
                <w:color w:val="000000"/>
                <w:sz w:val="20"/>
                <w:szCs w:val="20"/>
              </w:rPr>
              <w:t>T</w:t>
            </w:r>
            <w:r>
              <w:rPr>
                <w:rStyle w:val="feature"/>
              </w:rPr>
              <w:t xml:space="preserve">he non-Structural protein nsP2 within the </w:t>
            </w:r>
            <w:r w:rsidRPr="0044662B">
              <w:rPr>
                <w:rStyle w:val="feature"/>
                <w:rFonts w:asciiTheme="minorBidi" w:hAnsiTheme="minorBidi"/>
                <w:color w:val="000000"/>
                <w:sz w:val="20"/>
                <w:szCs w:val="20"/>
              </w:rPr>
              <w:t>O</w:t>
            </w:r>
            <w:r w:rsidRPr="0044662B">
              <w:rPr>
                <w:rStyle w:val="feature"/>
                <w:rFonts w:asciiTheme="minorBidi" w:hAnsiTheme="minorBidi"/>
                <w:sz w:val="20"/>
                <w:szCs w:val="20"/>
              </w:rPr>
              <w:t>RF1ab</w:t>
            </w:r>
          </w:p>
          <w:p w14:paraId="624654C5" w14:textId="6184C8C3" w:rsidR="00B47ACE" w:rsidRPr="00A71008" w:rsidRDefault="00B47ACE" w:rsidP="00DF4C3E">
            <w:pPr>
              <w:shd w:val="clear" w:color="auto" w:fill="FFFFFF"/>
              <w:tabs>
                <w:tab w:val="left" w:pos="916"/>
                <w:tab w:val="right" w:pos="1260"/>
                <w:tab w:val="right" w:pos="153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Pr>
            </w:pPr>
            <w:r w:rsidRPr="0044662B">
              <w:rPr>
                <w:rFonts w:asciiTheme="minorBidi" w:eastAsia="Times New Roman" w:hAnsiTheme="minorBidi"/>
                <w:color w:val="000000"/>
                <w:sz w:val="20"/>
                <w:szCs w:val="20"/>
              </w:rPr>
              <w:t>795</w:t>
            </w:r>
            <w:r>
              <w:rPr>
                <w:rFonts w:asciiTheme="minorBidi" w:eastAsia="Times New Roman" w:hAnsiTheme="minorBidi"/>
                <w:color w:val="000000"/>
                <w:sz w:val="20"/>
                <w:szCs w:val="20"/>
              </w:rPr>
              <w:t>-</w:t>
            </w:r>
            <w:r w:rsidRPr="0044662B">
              <w:rPr>
                <w:rFonts w:asciiTheme="minorBidi" w:eastAsia="Times New Roman" w:hAnsiTheme="minorBidi"/>
                <w:color w:val="000000"/>
                <w:sz w:val="20"/>
                <w:szCs w:val="20"/>
              </w:rPr>
              <w:t>2708</w:t>
            </w:r>
            <w:r>
              <w:rPr>
                <w:rFonts w:asciiTheme="minorBidi" w:eastAsia="Times New Roman" w:hAnsiTheme="minorBidi"/>
                <w:color w:val="000000"/>
                <w:sz w:val="20"/>
                <w:szCs w:val="20"/>
              </w:rPr>
              <w:t xml:space="preserve"> </w:t>
            </w:r>
            <w:r>
              <w:rPr>
                <w:rFonts w:asciiTheme="minorBidi" w:eastAsia="Times New Roman" w:hAnsiTheme="minorBidi"/>
                <w:color w:val="000000"/>
                <w:sz w:val="20"/>
                <w:szCs w:val="20"/>
              </w:rPr>
              <w:fldChar w:fldCharType="begin"/>
            </w:r>
            <w:r w:rsidR="00AE4CF4">
              <w:rPr>
                <w:rFonts w:asciiTheme="minorBidi" w:eastAsia="Times New Roman" w:hAnsiTheme="minorBidi"/>
                <w:color w:val="000000"/>
                <w:sz w:val="20"/>
                <w:szCs w:val="20"/>
              </w:rPr>
              <w:instrText xml:space="preserve"> ADDIN ZOTERO_ITEM CSL_CITATION {"citationID":"zlIhOxT0","properties":{"formattedCitation":"\\super 28\\nosupersub{}","plainCitation":"28","noteIndex":0},"citationItems":[{"id":2244,"uris":["http://zotero.org/users/193819/items/2EFJMTCG"],"itemData":{"id":2244,"type":"article-journal","abstract":"Alphaviruses productively infect a variety of vertebrate and insect cell lines. In vertebrate cells, Sindbis virus redirects cellular processes to meet the needs of virus propagation. At the same time, cells respond to virus replication by downregulating virus growth and preventing dissemination of the infection. The balance between these two mechanisms determines the outcome of infection at the cellular and organismal levels. In this report, we demonstrate that a viral nonstructural protein, nsP2, is a significant regulator of Sindbis virus-host cell interactions. This protein not only is a component of the replicative enzyme complex required for replication and transcription of viral RNAs but also plays a role in suppressing the antiviral response in Sindbis virus-infected cells. nsP2 most likely acts by decreasing interferon (IFN) production and minimizing virus visibility. Infection of murine cells with Sindbis virus expressing a mutant nsP2 leads to higher levels of IFN secretion and the activation of 170 cellular genes that are induced by IFN and/or virus replication. Secreted IFN protects naive cells against Sindbis virus infection and also stops viral replication in productively infected cells. Mutations in nsP2 can also attenuate Sindbis virus cytopathogenicity. Such mutants can persist in mammalian cells with defects in the alpha/beta IFN (IFN-α/β) system or when IFN activity is neutralized by anti-IFN-α/β antibodies. These findings provide new insight into the alphavirus-host cell interaction and have implications for the development of improved alphavirus expression systems with better antigen-presenting potential.","container-title":"Journal of Virology","DOI":"10.1128/JVI.76.22.11254-11264.2002","ISSN":"0022-538X","issue":"22","journalAbbreviation":"J Virol","note":"PMID: 12388685\nPMCID: PMC136776","page":"11254-11264","source":"PubMed Central","title":"Roles of Nonstructural Protein nsP2 and Alpha/Beta Interferons in Determining the Outcome of Sindbis Virus Infection","volume":"76","author":[{"family":"Frolova","given":"Elena I."},{"family":"Fayzulin","given":"Rafik Z."},{"family":"Cook","given":"Susan H."},{"family":"Griffin","given":"Diane E."},{"family":"Rice","given":"Charles M."},{"family":"Frolov","given":"Ilya"}],"issued":{"date-parts":[["2002",11]]}}}],"schema":"https://github.com/citation-style-language/schema/raw/master/csl-citation.json"} </w:instrText>
            </w:r>
            <w:r>
              <w:rPr>
                <w:rFonts w:asciiTheme="minorBidi" w:eastAsia="Times New Roman" w:hAnsiTheme="minorBidi"/>
                <w:color w:val="000000"/>
                <w:sz w:val="20"/>
                <w:szCs w:val="20"/>
              </w:rPr>
              <w:fldChar w:fldCharType="separate"/>
            </w:r>
            <w:r w:rsidR="00AE4CF4" w:rsidRPr="00AE4CF4">
              <w:rPr>
                <w:rFonts w:ascii="Arial" w:hAnsi="Arial" w:cs="Arial"/>
                <w:sz w:val="20"/>
                <w:szCs w:val="24"/>
                <w:vertAlign w:val="superscript"/>
              </w:rPr>
              <w:t>28</w:t>
            </w:r>
            <w:r>
              <w:rPr>
                <w:rFonts w:asciiTheme="minorBidi" w:eastAsia="Times New Roman" w:hAnsiTheme="minorBidi"/>
                <w:color w:val="000000"/>
                <w:sz w:val="20"/>
                <w:szCs w:val="20"/>
              </w:rPr>
              <w:fldChar w:fldCharType="end"/>
            </w:r>
          </w:p>
          <w:p w14:paraId="3F2EFAEF" w14:textId="77777777" w:rsidR="00B47ACE" w:rsidRPr="0044662B" w:rsidRDefault="00B47ACE" w:rsidP="00DF4C3E">
            <w:pPr>
              <w:tabs>
                <w:tab w:val="right" w:pos="1260"/>
                <w:tab w:val="right" w:pos="1530"/>
              </w:tabs>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p>
        </w:tc>
      </w:tr>
      <w:tr w:rsidR="00B47ACE" w:rsidRPr="0044662B" w14:paraId="6E3006CA" w14:textId="77777777" w:rsidTr="00DF4C3E">
        <w:trPr>
          <w:cnfStyle w:val="000000100000" w:firstRow="0" w:lastRow="0" w:firstColumn="0" w:lastColumn="0" w:oddVBand="0" w:evenVBand="0" w:oddHBand="1"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495" w:type="pct"/>
            <w:vMerge/>
            <w:tcBorders>
              <w:top w:val="single" w:sz="4" w:space="0" w:color="auto"/>
              <w:left w:val="single" w:sz="4" w:space="0" w:color="auto"/>
              <w:bottom w:val="single" w:sz="4" w:space="0" w:color="auto"/>
              <w:right w:val="single" w:sz="4" w:space="0" w:color="auto"/>
            </w:tcBorders>
            <w:noWrap/>
            <w:hideMark/>
          </w:tcPr>
          <w:p w14:paraId="047EC334" w14:textId="77777777" w:rsidR="00B47ACE" w:rsidRPr="0044662B" w:rsidRDefault="00B47ACE" w:rsidP="00DF4C3E">
            <w:pPr>
              <w:tabs>
                <w:tab w:val="right" w:pos="1260"/>
                <w:tab w:val="right" w:pos="1530"/>
              </w:tabs>
              <w:jc w:val="center"/>
              <w:rPr>
                <w:rFonts w:asciiTheme="minorBidi" w:eastAsia="Times New Roman" w:hAnsiTheme="minorBidi"/>
                <w:color w:val="000000"/>
                <w:sz w:val="20"/>
                <w:szCs w:val="20"/>
              </w:rPr>
            </w:pPr>
          </w:p>
        </w:tc>
        <w:tc>
          <w:tcPr>
            <w:tcW w:w="507" w:type="pct"/>
            <w:tcBorders>
              <w:top w:val="single" w:sz="4" w:space="0" w:color="auto"/>
              <w:left w:val="single" w:sz="4" w:space="0" w:color="auto"/>
              <w:bottom w:val="single" w:sz="4" w:space="0" w:color="auto"/>
              <w:right w:val="single" w:sz="4" w:space="0" w:color="auto"/>
            </w:tcBorders>
            <w:noWrap/>
            <w:hideMark/>
          </w:tcPr>
          <w:p w14:paraId="0E134C4E" w14:textId="77777777" w:rsidR="00B47ACE" w:rsidRPr="0044662B" w:rsidRDefault="00B47ACE" w:rsidP="00DF4C3E">
            <w:pPr>
              <w:tabs>
                <w:tab w:val="right" w:pos="1260"/>
                <w:tab w:val="right" w:pos="1530"/>
              </w:tabs>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tl/>
              </w:rPr>
            </w:pPr>
            <w:r w:rsidRPr="0044662B">
              <w:rPr>
                <w:rFonts w:asciiTheme="minorBidi" w:eastAsia="Times New Roman" w:hAnsiTheme="minorBidi"/>
                <w:color w:val="000000"/>
                <w:sz w:val="20"/>
                <w:szCs w:val="20"/>
              </w:rPr>
              <w:t>IP</w:t>
            </w:r>
          </w:p>
        </w:tc>
        <w:tc>
          <w:tcPr>
            <w:tcW w:w="1927" w:type="pct"/>
            <w:tcBorders>
              <w:top w:val="single" w:sz="4" w:space="0" w:color="auto"/>
              <w:left w:val="single" w:sz="4" w:space="0" w:color="auto"/>
              <w:bottom w:val="single" w:sz="4" w:space="0" w:color="auto"/>
              <w:right w:val="single" w:sz="4" w:space="0" w:color="auto"/>
            </w:tcBorders>
            <w:noWrap/>
          </w:tcPr>
          <w:p w14:paraId="1562F879" w14:textId="77777777" w:rsidR="00B47ACE" w:rsidRPr="00A77331" w:rsidRDefault="00B47ACE" w:rsidP="00DF4C3E">
            <w:pPr>
              <w:tabs>
                <w:tab w:val="right" w:pos="1260"/>
                <w:tab w:val="right" w:pos="1530"/>
              </w:tabs>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18"/>
                <w:szCs w:val="18"/>
              </w:rPr>
            </w:pPr>
            <w:r w:rsidRPr="00A77331">
              <w:rPr>
                <w:rFonts w:asciiTheme="minorBidi" w:hAnsiTheme="minorBidi"/>
                <w:sz w:val="18"/>
                <w:szCs w:val="18"/>
              </w:rPr>
              <w:t>CCAGTTGCGTCACCAAATGAATG</w:t>
            </w:r>
          </w:p>
        </w:tc>
        <w:tc>
          <w:tcPr>
            <w:tcW w:w="696" w:type="pct"/>
            <w:vMerge/>
            <w:tcBorders>
              <w:left w:val="single" w:sz="4" w:space="0" w:color="auto"/>
              <w:bottom w:val="single" w:sz="4" w:space="0" w:color="auto"/>
              <w:right w:val="single" w:sz="4" w:space="0" w:color="auto"/>
            </w:tcBorders>
          </w:tcPr>
          <w:p w14:paraId="10E2ECE9" w14:textId="77777777" w:rsidR="00B47ACE" w:rsidRPr="00A77331" w:rsidRDefault="00B47ACE" w:rsidP="00DF4C3E">
            <w:pPr>
              <w:tabs>
                <w:tab w:val="right" w:pos="1260"/>
                <w:tab w:val="right" w:pos="1530"/>
              </w:tabs>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18"/>
                <w:szCs w:val="18"/>
              </w:rPr>
            </w:pPr>
          </w:p>
        </w:tc>
        <w:tc>
          <w:tcPr>
            <w:tcW w:w="1375" w:type="pct"/>
            <w:vMerge/>
            <w:tcBorders>
              <w:left w:val="single" w:sz="4" w:space="0" w:color="auto"/>
              <w:bottom w:val="single" w:sz="4" w:space="0" w:color="auto"/>
              <w:right w:val="single" w:sz="4" w:space="0" w:color="auto"/>
            </w:tcBorders>
            <w:shd w:val="clear" w:color="auto" w:fill="FFFFFF" w:themeFill="background1"/>
            <w:noWrap/>
          </w:tcPr>
          <w:p w14:paraId="6CA76DE6" w14:textId="77777777" w:rsidR="00B47ACE" w:rsidRPr="0044662B" w:rsidRDefault="00B47ACE" w:rsidP="00DF4C3E">
            <w:pPr>
              <w:tabs>
                <w:tab w:val="right" w:pos="1260"/>
                <w:tab w:val="right" w:pos="1530"/>
              </w:tabs>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p>
        </w:tc>
      </w:tr>
      <w:tr w:rsidR="00B47ACE" w:rsidRPr="0044662B" w14:paraId="6E91D3D4" w14:textId="77777777" w:rsidTr="00DF4C3E">
        <w:trPr>
          <w:trHeight w:val="502"/>
        </w:trPr>
        <w:tc>
          <w:tcPr>
            <w:cnfStyle w:val="001000000000" w:firstRow="0" w:lastRow="0" w:firstColumn="1" w:lastColumn="0" w:oddVBand="0" w:evenVBand="0" w:oddHBand="0" w:evenHBand="0" w:firstRowFirstColumn="0" w:firstRowLastColumn="0" w:lastRowFirstColumn="0" w:lastRowLastColumn="0"/>
            <w:tcW w:w="495" w:type="pct"/>
            <w:vMerge/>
            <w:tcBorders>
              <w:top w:val="single" w:sz="4" w:space="0" w:color="auto"/>
              <w:left w:val="single" w:sz="4" w:space="0" w:color="auto"/>
              <w:bottom w:val="single" w:sz="4" w:space="0" w:color="auto"/>
              <w:right w:val="single" w:sz="4" w:space="0" w:color="auto"/>
            </w:tcBorders>
            <w:noWrap/>
            <w:hideMark/>
          </w:tcPr>
          <w:p w14:paraId="43816580" w14:textId="77777777" w:rsidR="00B47ACE" w:rsidRPr="0044662B" w:rsidRDefault="00B47ACE" w:rsidP="00DF4C3E">
            <w:pPr>
              <w:tabs>
                <w:tab w:val="right" w:pos="1260"/>
                <w:tab w:val="right" w:pos="1530"/>
              </w:tabs>
              <w:jc w:val="center"/>
              <w:rPr>
                <w:rFonts w:asciiTheme="minorBidi" w:eastAsia="Times New Roman" w:hAnsiTheme="minorBidi"/>
                <w:color w:val="000000"/>
                <w:sz w:val="20"/>
                <w:szCs w:val="20"/>
              </w:rPr>
            </w:pPr>
          </w:p>
        </w:tc>
        <w:tc>
          <w:tcPr>
            <w:tcW w:w="507" w:type="pct"/>
            <w:tcBorders>
              <w:top w:val="single" w:sz="4" w:space="0" w:color="auto"/>
              <w:left w:val="single" w:sz="4" w:space="0" w:color="auto"/>
              <w:bottom w:val="single" w:sz="4" w:space="0" w:color="auto"/>
              <w:right w:val="single" w:sz="4" w:space="0" w:color="auto"/>
            </w:tcBorders>
            <w:noWrap/>
            <w:hideMark/>
          </w:tcPr>
          <w:p w14:paraId="561FAB8D" w14:textId="77777777" w:rsidR="00B47ACE" w:rsidRPr="0044662B" w:rsidRDefault="00B47ACE" w:rsidP="00DF4C3E">
            <w:pPr>
              <w:tabs>
                <w:tab w:val="right" w:pos="1260"/>
                <w:tab w:val="right" w:pos="1530"/>
              </w:tabs>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44662B">
              <w:rPr>
                <w:rFonts w:asciiTheme="minorBidi" w:eastAsia="Times New Roman" w:hAnsiTheme="minorBidi"/>
                <w:color w:val="000000"/>
                <w:sz w:val="20"/>
                <w:szCs w:val="20"/>
              </w:rPr>
              <w:t>R1</w:t>
            </w:r>
          </w:p>
        </w:tc>
        <w:tc>
          <w:tcPr>
            <w:tcW w:w="1927" w:type="pct"/>
            <w:tcBorders>
              <w:top w:val="single" w:sz="4" w:space="0" w:color="auto"/>
              <w:left w:val="single" w:sz="4" w:space="0" w:color="auto"/>
              <w:bottom w:val="single" w:sz="4" w:space="0" w:color="auto"/>
              <w:right w:val="single" w:sz="4" w:space="0" w:color="auto"/>
            </w:tcBorders>
            <w:noWrap/>
          </w:tcPr>
          <w:p w14:paraId="18052813" w14:textId="77777777" w:rsidR="00B47ACE" w:rsidRPr="00A77331" w:rsidRDefault="00B47ACE" w:rsidP="00DF4C3E">
            <w:pPr>
              <w:tabs>
                <w:tab w:val="right" w:pos="1260"/>
                <w:tab w:val="right" w:pos="1530"/>
              </w:tabs>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18"/>
                <w:szCs w:val="18"/>
              </w:rPr>
            </w:pPr>
            <w:r w:rsidRPr="00A77331">
              <w:rPr>
                <w:rFonts w:asciiTheme="minorBidi" w:hAnsiTheme="minorBidi"/>
                <w:sz w:val="18"/>
                <w:szCs w:val="18"/>
              </w:rPr>
              <w:t>TGTGCCTTTCAACTCTCATG</w:t>
            </w:r>
          </w:p>
        </w:tc>
        <w:tc>
          <w:tcPr>
            <w:tcW w:w="696" w:type="pct"/>
            <w:vMerge/>
            <w:tcBorders>
              <w:left w:val="single" w:sz="4" w:space="0" w:color="auto"/>
              <w:bottom w:val="single" w:sz="4" w:space="0" w:color="auto"/>
              <w:right w:val="single" w:sz="4" w:space="0" w:color="auto"/>
            </w:tcBorders>
          </w:tcPr>
          <w:p w14:paraId="18DF314E" w14:textId="77777777" w:rsidR="00B47ACE" w:rsidRPr="00A77331" w:rsidRDefault="00B47ACE" w:rsidP="00DF4C3E">
            <w:pPr>
              <w:tabs>
                <w:tab w:val="right" w:pos="1260"/>
                <w:tab w:val="right" w:pos="1530"/>
              </w:tabs>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18"/>
                <w:szCs w:val="18"/>
              </w:rPr>
            </w:pPr>
          </w:p>
        </w:tc>
        <w:tc>
          <w:tcPr>
            <w:tcW w:w="1375" w:type="pct"/>
            <w:vMerge/>
            <w:tcBorders>
              <w:left w:val="single" w:sz="4" w:space="0" w:color="auto"/>
              <w:bottom w:val="single" w:sz="4" w:space="0" w:color="auto"/>
              <w:right w:val="single" w:sz="4" w:space="0" w:color="auto"/>
            </w:tcBorders>
            <w:shd w:val="clear" w:color="auto" w:fill="FFFFFF" w:themeFill="background1"/>
            <w:noWrap/>
          </w:tcPr>
          <w:p w14:paraId="45732CFE" w14:textId="77777777" w:rsidR="00B47ACE" w:rsidRPr="0044662B" w:rsidRDefault="00B47ACE" w:rsidP="00DF4C3E">
            <w:pPr>
              <w:tabs>
                <w:tab w:val="right" w:pos="1260"/>
                <w:tab w:val="right" w:pos="1530"/>
              </w:tabs>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p>
        </w:tc>
      </w:tr>
      <w:tr w:rsidR="00B47ACE" w:rsidRPr="0044662B" w14:paraId="2A14E398" w14:textId="77777777" w:rsidTr="00DF4C3E">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495" w:type="pct"/>
            <w:vMerge w:val="restart"/>
            <w:tcBorders>
              <w:top w:val="single" w:sz="4" w:space="0" w:color="auto"/>
              <w:left w:val="single" w:sz="4" w:space="0" w:color="auto"/>
              <w:bottom w:val="single" w:sz="4" w:space="0" w:color="auto"/>
              <w:right w:val="single" w:sz="4" w:space="0" w:color="auto"/>
            </w:tcBorders>
            <w:noWrap/>
            <w:hideMark/>
          </w:tcPr>
          <w:p w14:paraId="6B7857C3" w14:textId="77777777" w:rsidR="00B47ACE" w:rsidRPr="0044662B" w:rsidRDefault="00B47ACE" w:rsidP="00DF4C3E">
            <w:pPr>
              <w:tabs>
                <w:tab w:val="right" w:pos="1260"/>
                <w:tab w:val="right" w:pos="1530"/>
              </w:tabs>
              <w:rPr>
                <w:rFonts w:asciiTheme="minorBidi" w:eastAsia="Times New Roman" w:hAnsiTheme="minorBidi"/>
                <w:b w:val="0"/>
                <w:bCs w:val="0"/>
                <w:color w:val="000000"/>
                <w:sz w:val="20"/>
                <w:szCs w:val="20"/>
              </w:rPr>
            </w:pPr>
          </w:p>
          <w:p w14:paraId="02CBB57A" w14:textId="77777777" w:rsidR="00B47ACE" w:rsidRPr="0044662B" w:rsidRDefault="00B47ACE" w:rsidP="00DF4C3E">
            <w:pPr>
              <w:tabs>
                <w:tab w:val="right" w:pos="1260"/>
                <w:tab w:val="right" w:pos="1530"/>
              </w:tabs>
              <w:rPr>
                <w:rFonts w:asciiTheme="minorBidi" w:eastAsia="Times New Roman" w:hAnsiTheme="minorBidi"/>
                <w:color w:val="000000"/>
                <w:sz w:val="20"/>
                <w:szCs w:val="20"/>
              </w:rPr>
            </w:pPr>
            <w:r w:rsidRPr="0044662B">
              <w:rPr>
                <w:rFonts w:asciiTheme="minorBidi" w:eastAsia="Times New Roman" w:hAnsiTheme="minorBidi"/>
                <w:color w:val="000000"/>
                <w:sz w:val="20"/>
                <w:szCs w:val="20"/>
              </w:rPr>
              <w:t xml:space="preserve">  </w:t>
            </w:r>
            <w:r>
              <w:rPr>
                <w:rFonts w:asciiTheme="minorBidi" w:eastAsia="Times New Roman" w:hAnsiTheme="minorBidi"/>
                <w:color w:val="000000"/>
                <w:sz w:val="20"/>
                <w:szCs w:val="20"/>
              </w:rPr>
              <w:t>S</w:t>
            </w:r>
            <w:r w:rsidRPr="0044662B">
              <w:rPr>
                <w:rFonts w:asciiTheme="minorBidi" w:eastAsia="Times New Roman" w:hAnsiTheme="minorBidi"/>
                <w:color w:val="000000"/>
                <w:sz w:val="20"/>
                <w:szCs w:val="20"/>
              </w:rPr>
              <w:t>et 3</w:t>
            </w:r>
          </w:p>
          <w:p w14:paraId="5BFDB082" w14:textId="77777777" w:rsidR="00B47ACE" w:rsidRPr="0044662B" w:rsidRDefault="00B47ACE" w:rsidP="00DF4C3E">
            <w:pPr>
              <w:tabs>
                <w:tab w:val="right" w:pos="1260"/>
                <w:tab w:val="right" w:pos="1530"/>
              </w:tabs>
              <w:jc w:val="center"/>
              <w:rPr>
                <w:rFonts w:asciiTheme="minorBidi" w:eastAsia="Times New Roman" w:hAnsiTheme="minorBidi"/>
                <w:color w:val="000000"/>
                <w:sz w:val="20"/>
                <w:szCs w:val="20"/>
              </w:rPr>
            </w:pPr>
          </w:p>
        </w:tc>
        <w:tc>
          <w:tcPr>
            <w:tcW w:w="507" w:type="pct"/>
            <w:tcBorders>
              <w:top w:val="single" w:sz="4" w:space="0" w:color="auto"/>
              <w:left w:val="single" w:sz="4" w:space="0" w:color="auto"/>
              <w:bottom w:val="single" w:sz="4" w:space="0" w:color="auto"/>
              <w:right w:val="single" w:sz="4" w:space="0" w:color="auto"/>
            </w:tcBorders>
            <w:noWrap/>
            <w:hideMark/>
          </w:tcPr>
          <w:p w14:paraId="2E6944FF" w14:textId="77777777" w:rsidR="00B47ACE" w:rsidRPr="0044662B" w:rsidRDefault="00B47ACE" w:rsidP="00DF4C3E">
            <w:pPr>
              <w:tabs>
                <w:tab w:val="right" w:pos="1260"/>
                <w:tab w:val="right" w:pos="1530"/>
              </w:tabs>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44662B">
              <w:rPr>
                <w:rFonts w:asciiTheme="minorBidi" w:eastAsia="Times New Roman" w:hAnsiTheme="minorBidi"/>
                <w:color w:val="000000"/>
                <w:sz w:val="20"/>
                <w:szCs w:val="20"/>
              </w:rPr>
              <w:t>F11</w:t>
            </w:r>
          </w:p>
        </w:tc>
        <w:tc>
          <w:tcPr>
            <w:tcW w:w="1927" w:type="pct"/>
            <w:tcBorders>
              <w:top w:val="single" w:sz="4" w:space="0" w:color="auto"/>
              <w:left w:val="single" w:sz="4" w:space="0" w:color="auto"/>
              <w:bottom w:val="single" w:sz="4" w:space="0" w:color="auto"/>
              <w:right w:val="single" w:sz="4" w:space="0" w:color="auto"/>
            </w:tcBorders>
            <w:noWrap/>
          </w:tcPr>
          <w:p w14:paraId="1788A5FC" w14:textId="77777777" w:rsidR="00B47ACE" w:rsidRPr="00A77331" w:rsidRDefault="00B47ACE" w:rsidP="00DF4C3E">
            <w:pPr>
              <w:tabs>
                <w:tab w:val="right" w:pos="1260"/>
                <w:tab w:val="right" w:pos="1530"/>
              </w:tabs>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18"/>
                <w:szCs w:val="18"/>
              </w:rPr>
            </w:pPr>
            <w:r w:rsidRPr="00A77331">
              <w:rPr>
                <w:rFonts w:asciiTheme="minorBidi" w:hAnsiTheme="minorBidi"/>
                <w:sz w:val="18"/>
                <w:szCs w:val="18"/>
              </w:rPr>
              <w:t>AATCTGTGTGGCTGTCACTCG</w:t>
            </w:r>
          </w:p>
        </w:tc>
        <w:tc>
          <w:tcPr>
            <w:tcW w:w="696" w:type="pct"/>
            <w:vMerge w:val="restart"/>
            <w:tcBorders>
              <w:left w:val="single" w:sz="4" w:space="0" w:color="auto"/>
              <w:bottom w:val="single" w:sz="4" w:space="0" w:color="auto"/>
              <w:right w:val="single" w:sz="4" w:space="0" w:color="auto"/>
            </w:tcBorders>
          </w:tcPr>
          <w:p w14:paraId="705462A0" w14:textId="77777777" w:rsidR="00B47ACE" w:rsidRPr="00A77331" w:rsidRDefault="00B47ACE" w:rsidP="00DF4C3E">
            <w:pPr>
              <w:tabs>
                <w:tab w:val="right" w:pos="1260"/>
                <w:tab w:val="right" w:pos="1530"/>
              </w:tabs>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18"/>
                <w:szCs w:val="18"/>
              </w:rPr>
            </w:pPr>
            <w:r w:rsidRPr="00A77331">
              <w:rPr>
                <w:rFonts w:asciiTheme="minorBidi" w:eastAsia="Times New Roman" w:hAnsiTheme="minorBidi"/>
                <w:color w:val="000000"/>
                <w:sz w:val="18"/>
                <w:szCs w:val="18"/>
              </w:rPr>
              <w:t>81-210</w:t>
            </w:r>
          </w:p>
          <w:p w14:paraId="70588929" w14:textId="77777777" w:rsidR="00B47ACE" w:rsidRPr="00A77331" w:rsidRDefault="00B47ACE" w:rsidP="00DF4C3E">
            <w:pPr>
              <w:tabs>
                <w:tab w:val="right" w:pos="1260"/>
                <w:tab w:val="right" w:pos="1530"/>
              </w:tabs>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18"/>
                <w:szCs w:val="18"/>
              </w:rPr>
            </w:pPr>
          </w:p>
        </w:tc>
        <w:tc>
          <w:tcPr>
            <w:tcW w:w="1375" w:type="pct"/>
            <w:vMerge w:val="restart"/>
            <w:tcBorders>
              <w:left w:val="single" w:sz="4" w:space="0" w:color="auto"/>
              <w:bottom w:val="single" w:sz="4" w:space="0" w:color="auto"/>
              <w:right w:val="single" w:sz="4" w:space="0" w:color="auto"/>
            </w:tcBorders>
            <w:shd w:val="clear" w:color="auto" w:fill="FFFFFF" w:themeFill="background1"/>
            <w:noWrap/>
          </w:tcPr>
          <w:p w14:paraId="0F92DF9C" w14:textId="77777777" w:rsidR="00B47ACE" w:rsidRPr="0044662B" w:rsidRDefault="00B47ACE" w:rsidP="00DF4C3E">
            <w:pPr>
              <w:pStyle w:val="HTMLPreformatted"/>
              <w:shd w:val="clear" w:color="auto" w:fill="FFFFFF"/>
              <w:tabs>
                <w:tab w:val="right" w:pos="1260"/>
                <w:tab w:val="right" w:pos="1530"/>
              </w:tabs>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color w:val="000000"/>
              </w:rPr>
            </w:pPr>
            <w:r>
              <w:rPr>
                <w:rFonts w:asciiTheme="minorBidi" w:hAnsiTheme="minorBidi" w:cstheme="minorBidi"/>
              </w:rPr>
              <w:t xml:space="preserve">The primers are located prior to the </w:t>
            </w:r>
            <w:proofErr w:type="gramStart"/>
            <w:r>
              <w:rPr>
                <w:rFonts w:asciiTheme="minorBidi" w:hAnsiTheme="minorBidi" w:cstheme="minorBidi"/>
              </w:rPr>
              <w:t>ORF</w:t>
            </w:r>
            <w:proofErr w:type="gramEnd"/>
          </w:p>
          <w:p w14:paraId="109924F0" w14:textId="77777777" w:rsidR="00B47ACE" w:rsidRPr="0044662B" w:rsidRDefault="00B47ACE" w:rsidP="00DF4C3E">
            <w:pPr>
              <w:tabs>
                <w:tab w:val="right" w:pos="1260"/>
                <w:tab w:val="right" w:pos="1530"/>
              </w:tabs>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tl/>
              </w:rPr>
            </w:pPr>
            <w:r w:rsidRPr="0044662B">
              <w:rPr>
                <w:rFonts w:asciiTheme="minorBidi" w:eastAsia="Times New Roman" w:hAnsiTheme="minorBidi"/>
                <w:color w:val="000000"/>
                <w:sz w:val="20"/>
                <w:szCs w:val="20"/>
              </w:rPr>
              <w:t xml:space="preserve"> </w:t>
            </w:r>
          </w:p>
          <w:p w14:paraId="5E2AC6AE" w14:textId="77777777" w:rsidR="00B47ACE" w:rsidRPr="0044662B" w:rsidRDefault="00B47ACE" w:rsidP="00DF4C3E">
            <w:pPr>
              <w:tabs>
                <w:tab w:val="right" w:pos="1260"/>
                <w:tab w:val="right" w:pos="1530"/>
              </w:tabs>
              <w:jc w:val="both"/>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p>
        </w:tc>
      </w:tr>
      <w:tr w:rsidR="00B47ACE" w:rsidRPr="0044662B" w14:paraId="3621DE67" w14:textId="77777777" w:rsidTr="00DF4C3E">
        <w:trPr>
          <w:trHeight w:val="410"/>
        </w:trPr>
        <w:tc>
          <w:tcPr>
            <w:cnfStyle w:val="001000000000" w:firstRow="0" w:lastRow="0" w:firstColumn="1" w:lastColumn="0" w:oddVBand="0" w:evenVBand="0" w:oddHBand="0" w:evenHBand="0" w:firstRowFirstColumn="0" w:firstRowLastColumn="0" w:lastRowFirstColumn="0" w:lastRowLastColumn="0"/>
            <w:tcW w:w="495" w:type="pct"/>
            <w:vMerge/>
            <w:tcBorders>
              <w:top w:val="single" w:sz="4" w:space="0" w:color="auto"/>
              <w:left w:val="single" w:sz="4" w:space="0" w:color="auto"/>
              <w:bottom w:val="single" w:sz="4" w:space="0" w:color="auto"/>
              <w:right w:val="single" w:sz="4" w:space="0" w:color="auto"/>
            </w:tcBorders>
            <w:noWrap/>
            <w:hideMark/>
          </w:tcPr>
          <w:p w14:paraId="7E6C04A6" w14:textId="77777777" w:rsidR="00B47ACE" w:rsidRPr="0044662B" w:rsidRDefault="00B47ACE" w:rsidP="00DF4C3E">
            <w:pPr>
              <w:tabs>
                <w:tab w:val="right" w:pos="1260"/>
                <w:tab w:val="right" w:pos="1530"/>
              </w:tabs>
              <w:jc w:val="center"/>
              <w:rPr>
                <w:rFonts w:asciiTheme="minorBidi" w:eastAsia="Times New Roman" w:hAnsiTheme="minorBidi"/>
                <w:b w:val="0"/>
                <w:bCs w:val="0"/>
                <w:color w:val="000000"/>
                <w:sz w:val="20"/>
                <w:szCs w:val="20"/>
              </w:rPr>
            </w:pPr>
          </w:p>
        </w:tc>
        <w:tc>
          <w:tcPr>
            <w:tcW w:w="507" w:type="pct"/>
            <w:tcBorders>
              <w:top w:val="single" w:sz="4" w:space="0" w:color="auto"/>
              <w:left w:val="single" w:sz="4" w:space="0" w:color="auto"/>
              <w:bottom w:val="single" w:sz="4" w:space="0" w:color="auto"/>
              <w:right w:val="single" w:sz="4" w:space="0" w:color="auto"/>
            </w:tcBorders>
            <w:noWrap/>
            <w:hideMark/>
          </w:tcPr>
          <w:p w14:paraId="10FB4A9F" w14:textId="77777777" w:rsidR="00B47ACE" w:rsidRPr="0044662B" w:rsidRDefault="00B47ACE" w:rsidP="00DF4C3E">
            <w:pPr>
              <w:tabs>
                <w:tab w:val="right" w:pos="1260"/>
                <w:tab w:val="right" w:pos="1530"/>
              </w:tabs>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44662B">
              <w:rPr>
                <w:rFonts w:asciiTheme="minorBidi" w:eastAsia="Times New Roman" w:hAnsiTheme="minorBidi"/>
                <w:color w:val="000000"/>
                <w:sz w:val="20"/>
                <w:szCs w:val="20"/>
              </w:rPr>
              <w:t>R11</w:t>
            </w:r>
          </w:p>
        </w:tc>
        <w:tc>
          <w:tcPr>
            <w:tcW w:w="1927" w:type="pct"/>
            <w:tcBorders>
              <w:top w:val="single" w:sz="4" w:space="0" w:color="auto"/>
              <w:left w:val="single" w:sz="4" w:space="0" w:color="auto"/>
              <w:bottom w:val="single" w:sz="4" w:space="0" w:color="auto"/>
              <w:right w:val="single" w:sz="4" w:space="0" w:color="auto"/>
            </w:tcBorders>
            <w:noWrap/>
          </w:tcPr>
          <w:p w14:paraId="136A620C" w14:textId="77777777" w:rsidR="00B47ACE" w:rsidRPr="00A77331" w:rsidRDefault="00B47ACE" w:rsidP="00DF4C3E">
            <w:pPr>
              <w:tabs>
                <w:tab w:val="right" w:pos="1260"/>
                <w:tab w:val="right" w:pos="1530"/>
              </w:tabs>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18"/>
                <w:szCs w:val="18"/>
              </w:rPr>
            </w:pPr>
            <w:r w:rsidRPr="00A77331">
              <w:rPr>
                <w:rFonts w:asciiTheme="minorBidi" w:hAnsiTheme="minorBidi"/>
                <w:sz w:val="18"/>
                <w:szCs w:val="18"/>
              </w:rPr>
              <w:t>TGCTTACGGTTTCGTCCGTG</w:t>
            </w:r>
          </w:p>
        </w:tc>
        <w:tc>
          <w:tcPr>
            <w:tcW w:w="696" w:type="pct"/>
            <w:vMerge/>
            <w:tcBorders>
              <w:left w:val="single" w:sz="4" w:space="0" w:color="auto"/>
              <w:bottom w:val="single" w:sz="4" w:space="0" w:color="auto"/>
              <w:right w:val="single" w:sz="4" w:space="0" w:color="auto"/>
            </w:tcBorders>
          </w:tcPr>
          <w:p w14:paraId="7340273F" w14:textId="77777777" w:rsidR="00B47ACE" w:rsidRPr="0044662B" w:rsidRDefault="00B47ACE" w:rsidP="00DF4C3E">
            <w:pPr>
              <w:tabs>
                <w:tab w:val="right" w:pos="1260"/>
                <w:tab w:val="right" w:pos="1530"/>
              </w:tabs>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p>
        </w:tc>
        <w:tc>
          <w:tcPr>
            <w:tcW w:w="1375" w:type="pct"/>
            <w:vMerge/>
            <w:tcBorders>
              <w:left w:val="single" w:sz="4" w:space="0" w:color="auto"/>
              <w:bottom w:val="single" w:sz="4" w:space="0" w:color="auto"/>
              <w:right w:val="single" w:sz="4" w:space="0" w:color="auto"/>
            </w:tcBorders>
            <w:shd w:val="clear" w:color="auto" w:fill="FFFFFF" w:themeFill="background1"/>
            <w:noWrap/>
          </w:tcPr>
          <w:p w14:paraId="7F2E8143" w14:textId="77777777" w:rsidR="00B47ACE" w:rsidRPr="0044662B" w:rsidRDefault="00B47ACE" w:rsidP="00DF4C3E">
            <w:pPr>
              <w:tabs>
                <w:tab w:val="right" w:pos="1260"/>
                <w:tab w:val="right" w:pos="1530"/>
              </w:tabs>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p>
        </w:tc>
      </w:tr>
    </w:tbl>
    <w:p w14:paraId="4C5DE105" w14:textId="77777777" w:rsidR="00B47ACE" w:rsidRDefault="00B47ACE" w:rsidP="00B47ACE"/>
    <w:p w14:paraId="488E6138" w14:textId="77777777" w:rsidR="00B47ACE" w:rsidRDefault="00B47ACE" w:rsidP="00B47ACE"/>
    <w:p w14:paraId="19348A79" w14:textId="77777777" w:rsidR="00B47ACE" w:rsidRPr="00FB4AED" w:rsidRDefault="00B47ACE" w:rsidP="00B47ACE">
      <w:pPr>
        <w:rPr>
          <w:sz w:val="24"/>
          <w:szCs w:val="24"/>
        </w:rPr>
      </w:pPr>
      <w:r>
        <w:rPr>
          <w:sz w:val="24"/>
          <w:szCs w:val="24"/>
        </w:rPr>
        <w:t>Supplementary Figure 3.</w:t>
      </w:r>
      <w:r w:rsidRPr="00FB4AED">
        <w:rPr>
          <w:sz w:val="24"/>
          <w:szCs w:val="24"/>
        </w:rPr>
        <w:t xml:space="preserve"> </w:t>
      </w:r>
    </w:p>
    <w:p w14:paraId="0FB0F15E" w14:textId="77777777" w:rsidR="00B47ACE" w:rsidRDefault="00B47ACE" w:rsidP="00B47ACE">
      <w:pPr>
        <w:rPr>
          <w:sz w:val="24"/>
          <w:szCs w:val="24"/>
        </w:rPr>
      </w:pPr>
      <w:r w:rsidRPr="00FB4AED">
        <w:rPr>
          <w:sz w:val="24"/>
          <w:szCs w:val="24"/>
        </w:rPr>
        <w:t>AIRPORT: Sensitivity, specificity compared to gold standard - AIRPORT</w:t>
      </w:r>
    </w:p>
    <w:tbl>
      <w:tblPr>
        <w:tblStyle w:val="GridTable5Dark-Accent3"/>
        <w:tblpPr w:leftFromText="180" w:rightFromText="180" w:vertAnchor="text" w:horzAnchor="page" w:tblpX="123" w:tblpY="63"/>
        <w:bidiVisual/>
        <w:tblW w:w="7331" w:type="pct"/>
        <w:tblLook w:val="04A0" w:firstRow="1" w:lastRow="0" w:firstColumn="1" w:lastColumn="0" w:noHBand="0" w:noVBand="1"/>
      </w:tblPr>
      <w:tblGrid>
        <w:gridCol w:w="1831"/>
        <w:gridCol w:w="1618"/>
        <w:gridCol w:w="1618"/>
        <w:gridCol w:w="1606"/>
        <w:gridCol w:w="1806"/>
        <w:gridCol w:w="1606"/>
        <w:gridCol w:w="1606"/>
        <w:gridCol w:w="1528"/>
      </w:tblGrid>
      <w:tr w:rsidR="00B47ACE" w:rsidRPr="00A931B7" w14:paraId="72962460" w14:textId="77777777" w:rsidTr="00DF4C3E">
        <w:trPr>
          <w:cnfStyle w:val="100000000000" w:firstRow="1" w:lastRow="0" w:firstColumn="0" w:lastColumn="0" w:oddVBand="0" w:evenVBand="0" w:oddHBand="0" w:evenHBand="0" w:firstRowFirstColumn="0" w:firstRowLastColumn="0" w:lastRowFirstColumn="0" w:lastRowLastColumn="0"/>
          <w:trHeight w:val="1518"/>
        </w:trPr>
        <w:tc>
          <w:tcPr>
            <w:cnfStyle w:val="001000000000" w:firstRow="0" w:lastRow="0" w:firstColumn="1" w:lastColumn="0" w:oddVBand="0" w:evenVBand="0" w:oddHBand="0" w:evenHBand="0" w:firstRowFirstColumn="0" w:firstRowLastColumn="0" w:lastRowFirstColumn="0" w:lastRowLastColumn="0"/>
            <w:tcW w:w="693" w:type="pct"/>
            <w:tcBorders>
              <w:right w:val="single" w:sz="4" w:space="0" w:color="BFBFBF"/>
            </w:tcBorders>
          </w:tcPr>
          <w:p w14:paraId="12285979" w14:textId="77777777" w:rsidR="00B47ACE" w:rsidRPr="00A931B7" w:rsidRDefault="00B47ACE" w:rsidP="00DF4C3E">
            <w:pPr>
              <w:bidi/>
              <w:contextualSpacing/>
              <w:jc w:val="center"/>
              <w:rPr>
                <w:rFonts w:asciiTheme="minorBidi" w:hAnsiTheme="minorBidi"/>
                <w:sz w:val="20"/>
                <w:szCs w:val="20"/>
                <w:rtl/>
                <w:lang w:val="ru-RU"/>
              </w:rPr>
            </w:pPr>
            <w:r w:rsidRPr="00A931B7">
              <w:rPr>
                <w:rFonts w:asciiTheme="minorBidi" w:hAnsiTheme="minorBidi"/>
                <w:sz w:val="20"/>
                <w:szCs w:val="20"/>
                <w:rtl/>
                <w:lang w:val="ru-RU"/>
              </w:rPr>
              <w:t>שם הערכה</w:t>
            </w:r>
          </w:p>
        </w:tc>
        <w:tc>
          <w:tcPr>
            <w:tcW w:w="612" w:type="pct"/>
            <w:tcBorders>
              <w:right w:val="single" w:sz="4" w:space="0" w:color="BFBFBF"/>
            </w:tcBorders>
          </w:tcPr>
          <w:p w14:paraId="30FD44E2" w14:textId="77777777" w:rsidR="00B47ACE" w:rsidRDefault="00B47ACE" w:rsidP="00DF4C3E">
            <w:pPr>
              <w:bidi/>
              <w:contextualSpacing/>
              <w:jc w:val="center"/>
              <w:cnfStyle w:val="100000000000" w:firstRow="1" w:lastRow="0" w:firstColumn="0" w:lastColumn="0" w:oddVBand="0" w:evenVBand="0" w:oddHBand="0" w:evenHBand="0" w:firstRowFirstColumn="0" w:firstRowLastColumn="0" w:lastRowFirstColumn="0" w:lastRowLastColumn="0"/>
              <w:rPr>
                <w:rFonts w:asciiTheme="minorBidi" w:hAnsiTheme="minorBidi"/>
                <w:b w:val="0"/>
                <w:bCs w:val="0"/>
                <w:sz w:val="20"/>
                <w:szCs w:val="20"/>
              </w:rPr>
            </w:pPr>
          </w:p>
          <w:p w14:paraId="7F486857" w14:textId="77777777" w:rsidR="00B47ACE" w:rsidRDefault="00B47ACE" w:rsidP="00DF4C3E">
            <w:pPr>
              <w:bidi/>
              <w:contextualSpacing/>
              <w:jc w:val="center"/>
              <w:cnfStyle w:val="100000000000" w:firstRow="1" w:lastRow="0" w:firstColumn="0" w:lastColumn="0" w:oddVBand="0" w:evenVBand="0" w:oddHBand="0" w:evenHBand="0" w:firstRowFirstColumn="0" w:firstRowLastColumn="0" w:lastRowFirstColumn="0" w:lastRowLastColumn="0"/>
              <w:rPr>
                <w:rFonts w:asciiTheme="minorBidi" w:hAnsiTheme="minorBidi"/>
                <w:b w:val="0"/>
                <w:bCs w:val="0"/>
                <w:sz w:val="20"/>
                <w:szCs w:val="20"/>
              </w:rPr>
            </w:pPr>
          </w:p>
          <w:p w14:paraId="17D7D46F" w14:textId="77777777" w:rsidR="00B47ACE" w:rsidRPr="00E66E06" w:rsidRDefault="00B47ACE" w:rsidP="00DF4C3E">
            <w:pPr>
              <w:bidi/>
              <w:contextualSpacing/>
              <w:jc w:val="center"/>
              <w:cnfStyle w:val="100000000000" w:firstRow="1" w:lastRow="0" w:firstColumn="0" w:lastColumn="0" w:oddVBand="0" w:evenVBand="0" w:oddHBand="0" w:evenHBand="0" w:firstRowFirstColumn="0" w:firstRowLastColumn="0" w:lastRowFirstColumn="0" w:lastRowLastColumn="0"/>
              <w:rPr>
                <w:rFonts w:asciiTheme="minorBidi" w:hAnsiTheme="minorBidi"/>
                <w:sz w:val="22"/>
                <w:szCs w:val="22"/>
              </w:rPr>
            </w:pPr>
            <w:r w:rsidRPr="00E66E06">
              <w:rPr>
                <w:rFonts w:asciiTheme="minorBidi" w:hAnsiTheme="minorBidi"/>
                <w:sz w:val="22"/>
                <w:szCs w:val="22"/>
              </w:rPr>
              <w:t>The proposed test</w:t>
            </w:r>
          </w:p>
        </w:tc>
        <w:tc>
          <w:tcPr>
            <w:tcW w:w="612" w:type="pct"/>
            <w:tcBorders>
              <w:left w:val="single" w:sz="4" w:space="0" w:color="BFBFBF"/>
              <w:right w:val="single" w:sz="4" w:space="0" w:color="BFBFBF"/>
            </w:tcBorders>
          </w:tcPr>
          <w:p w14:paraId="4DFD5F7E" w14:textId="77777777" w:rsidR="00B47ACE" w:rsidRPr="00E45E25" w:rsidRDefault="00B47ACE" w:rsidP="00DF4C3E">
            <w:pPr>
              <w:bidi/>
              <w:contextualSpacing/>
              <w:jc w:val="center"/>
              <w:cnfStyle w:val="100000000000" w:firstRow="1" w:lastRow="0" w:firstColumn="0" w:lastColumn="0" w:oddVBand="0" w:evenVBand="0" w:oddHBand="0" w:evenHBand="0" w:firstRowFirstColumn="0" w:firstRowLastColumn="0" w:lastRowFirstColumn="0" w:lastRowLastColumn="0"/>
              <w:rPr>
                <w:rFonts w:asciiTheme="minorBidi" w:hAnsiTheme="minorBidi"/>
                <w:sz w:val="20"/>
                <w:szCs w:val="20"/>
              </w:rPr>
            </w:pPr>
            <w:proofErr w:type="spellStart"/>
            <w:r w:rsidRPr="00A931B7">
              <w:rPr>
                <w:rFonts w:asciiTheme="minorBidi" w:hAnsiTheme="minorBidi"/>
                <w:sz w:val="20"/>
                <w:szCs w:val="20"/>
              </w:rPr>
              <w:t>TaqPath</w:t>
            </w:r>
            <w:proofErr w:type="spellEnd"/>
            <w:r w:rsidRPr="00E45E25">
              <w:rPr>
                <w:rFonts w:asciiTheme="minorBidi" w:hAnsiTheme="minorBidi"/>
                <w:sz w:val="20"/>
                <w:szCs w:val="20"/>
              </w:rPr>
              <w:t xml:space="preserve">™ </w:t>
            </w:r>
            <w:r w:rsidRPr="00A931B7">
              <w:rPr>
                <w:rFonts w:asciiTheme="minorBidi" w:hAnsiTheme="minorBidi"/>
                <w:sz w:val="20"/>
                <w:szCs w:val="20"/>
              </w:rPr>
              <w:t>COVID</w:t>
            </w:r>
            <w:r w:rsidRPr="00E45E25">
              <w:rPr>
                <w:rFonts w:asciiTheme="minorBidi" w:hAnsiTheme="minorBidi"/>
                <w:sz w:val="20"/>
                <w:szCs w:val="20"/>
              </w:rPr>
              <w:t xml:space="preserve">-19 </w:t>
            </w:r>
            <w:r w:rsidRPr="00A931B7">
              <w:rPr>
                <w:rFonts w:asciiTheme="minorBidi" w:hAnsiTheme="minorBidi"/>
                <w:sz w:val="20"/>
                <w:szCs w:val="20"/>
              </w:rPr>
              <w:t>CE</w:t>
            </w:r>
            <w:r w:rsidRPr="00E45E25">
              <w:rPr>
                <w:rFonts w:asciiTheme="minorBidi" w:hAnsiTheme="minorBidi"/>
                <w:sz w:val="20"/>
                <w:szCs w:val="20"/>
              </w:rPr>
              <w:t>-</w:t>
            </w:r>
            <w:r w:rsidRPr="00A931B7">
              <w:rPr>
                <w:rFonts w:asciiTheme="minorBidi" w:hAnsiTheme="minorBidi"/>
                <w:sz w:val="20"/>
                <w:szCs w:val="20"/>
              </w:rPr>
              <w:t>IVD</w:t>
            </w:r>
            <w:r w:rsidRPr="00E45E25">
              <w:rPr>
                <w:rFonts w:asciiTheme="minorBidi" w:hAnsiTheme="minorBidi"/>
                <w:sz w:val="20"/>
                <w:szCs w:val="20"/>
              </w:rPr>
              <w:t xml:space="preserve"> </w:t>
            </w:r>
            <w:r w:rsidRPr="00A931B7">
              <w:rPr>
                <w:rFonts w:asciiTheme="minorBidi" w:hAnsiTheme="minorBidi"/>
                <w:sz w:val="20"/>
                <w:szCs w:val="20"/>
              </w:rPr>
              <w:t>RT</w:t>
            </w:r>
            <w:r w:rsidRPr="00E45E25">
              <w:rPr>
                <w:rFonts w:asciiTheme="minorBidi" w:hAnsiTheme="minorBidi"/>
                <w:sz w:val="20"/>
                <w:szCs w:val="20"/>
              </w:rPr>
              <w:t>-</w:t>
            </w:r>
            <w:r w:rsidRPr="00A931B7">
              <w:rPr>
                <w:rFonts w:asciiTheme="minorBidi" w:hAnsiTheme="minorBidi"/>
                <w:sz w:val="20"/>
                <w:szCs w:val="20"/>
              </w:rPr>
              <w:t>PCR</w:t>
            </w:r>
            <w:r w:rsidRPr="00E45E25">
              <w:rPr>
                <w:rFonts w:asciiTheme="minorBidi" w:hAnsiTheme="minorBidi"/>
                <w:sz w:val="20"/>
                <w:szCs w:val="20"/>
              </w:rPr>
              <w:t xml:space="preserve"> </w:t>
            </w:r>
            <w:r w:rsidRPr="00A931B7">
              <w:rPr>
                <w:rFonts w:asciiTheme="minorBidi" w:hAnsiTheme="minorBidi"/>
                <w:sz w:val="20"/>
                <w:szCs w:val="20"/>
              </w:rPr>
              <w:t>Kit</w:t>
            </w:r>
          </w:p>
          <w:p w14:paraId="0C455552" w14:textId="77777777" w:rsidR="00B47ACE" w:rsidRPr="00A931B7" w:rsidRDefault="00B47ACE" w:rsidP="00DF4C3E">
            <w:pPr>
              <w:bidi/>
              <w:contextualSpacing/>
              <w:jc w:val="center"/>
              <w:cnfStyle w:val="100000000000" w:firstRow="1" w:lastRow="0" w:firstColumn="0" w:lastColumn="0" w:oddVBand="0" w:evenVBand="0" w:oddHBand="0"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lang w:val="ru-RU"/>
              </w:rPr>
              <w:t>(</w:t>
            </w:r>
            <w:proofErr w:type="spellStart"/>
            <w:r w:rsidRPr="00A931B7">
              <w:rPr>
                <w:rFonts w:asciiTheme="minorBidi" w:hAnsiTheme="minorBidi"/>
                <w:sz w:val="20"/>
                <w:szCs w:val="20"/>
              </w:rPr>
              <w:t>ThermoFisher</w:t>
            </w:r>
            <w:proofErr w:type="spellEnd"/>
            <w:r w:rsidRPr="00A931B7">
              <w:rPr>
                <w:rFonts w:asciiTheme="minorBidi" w:hAnsiTheme="minorBidi"/>
                <w:sz w:val="20"/>
                <w:szCs w:val="20"/>
                <w:lang w:val="ru-RU"/>
              </w:rPr>
              <w:t xml:space="preserve"> </w:t>
            </w:r>
            <w:r w:rsidRPr="00A931B7">
              <w:rPr>
                <w:rFonts w:asciiTheme="minorBidi" w:hAnsiTheme="minorBidi"/>
                <w:sz w:val="20"/>
                <w:szCs w:val="20"/>
              </w:rPr>
              <w:t>scientific</w:t>
            </w:r>
            <w:r w:rsidRPr="00A931B7">
              <w:rPr>
                <w:rFonts w:asciiTheme="minorBidi" w:hAnsiTheme="minorBidi"/>
                <w:sz w:val="20"/>
                <w:szCs w:val="20"/>
                <w:lang w:val="ru-RU"/>
              </w:rPr>
              <w:t>)</w:t>
            </w:r>
          </w:p>
        </w:tc>
        <w:tc>
          <w:tcPr>
            <w:tcW w:w="607" w:type="pct"/>
            <w:tcBorders>
              <w:left w:val="single" w:sz="4" w:space="0" w:color="BFBFBF"/>
              <w:right w:val="single" w:sz="4" w:space="0" w:color="BFBFBF"/>
            </w:tcBorders>
          </w:tcPr>
          <w:p w14:paraId="5AE6D785" w14:textId="77777777" w:rsidR="00B47ACE" w:rsidRPr="00A931B7" w:rsidRDefault="00B47ACE" w:rsidP="00DF4C3E">
            <w:pPr>
              <w:bidi/>
              <w:contextualSpacing/>
              <w:jc w:val="center"/>
              <w:cnfStyle w:val="100000000000" w:firstRow="1" w:lastRow="0" w:firstColumn="0" w:lastColumn="0" w:oddVBand="0" w:evenVBand="0" w:oddHBand="0" w:evenHBand="0" w:firstRowFirstColumn="0" w:firstRowLastColumn="0" w:lastRowFirstColumn="0" w:lastRowLastColumn="0"/>
              <w:rPr>
                <w:rFonts w:asciiTheme="minorBidi" w:hAnsiTheme="minorBidi"/>
                <w:sz w:val="20"/>
                <w:szCs w:val="20"/>
                <w:rtl/>
                <w:lang w:val="ru-RU"/>
              </w:rPr>
            </w:pPr>
            <w:proofErr w:type="spellStart"/>
            <w:r w:rsidRPr="00A931B7">
              <w:rPr>
                <w:rFonts w:asciiTheme="minorBidi" w:hAnsiTheme="minorBidi"/>
                <w:sz w:val="20"/>
                <w:szCs w:val="20"/>
              </w:rPr>
              <w:t>Allplex</w:t>
            </w:r>
            <w:proofErr w:type="spellEnd"/>
            <w:r w:rsidRPr="00E45E25">
              <w:rPr>
                <w:rFonts w:asciiTheme="minorBidi" w:hAnsiTheme="minorBidi"/>
                <w:sz w:val="20"/>
                <w:szCs w:val="20"/>
              </w:rPr>
              <w:t xml:space="preserve"> 2019-</w:t>
            </w:r>
            <w:r w:rsidRPr="00A931B7">
              <w:rPr>
                <w:rFonts w:asciiTheme="minorBidi" w:hAnsiTheme="minorBidi"/>
                <w:sz w:val="20"/>
                <w:szCs w:val="20"/>
              </w:rPr>
              <w:t>nCoV</w:t>
            </w:r>
            <w:r w:rsidRPr="00E45E25">
              <w:rPr>
                <w:rFonts w:asciiTheme="minorBidi" w:hAnsiTheme="minorBidi"/>
                <w:sz w:val="20"/>
                <w:szCs w:val="20"/>
              </w:rPr>
              <w:t xml:space="preserve"> </w:t>
            </w:r>
            <w:r w:rsidRPr="00A931B7">
              <w:rPr>
                <w:rFonts w:asciiTheme="minorBidi" w:hAnsiTheme="minorBidi"/>
                <w:sz w:val="20"/>
                <w:szCs w:val="20"/>
              </w:rPr>
              <w:t>Real</w:t>
            </w:r>
            <w:r w:rsidRPr="00E45E25">
              <w:rPr>
                <w:rFonts w:asciiTheme="minorBidi" w:hAnsiTheme="minorBidi"/>
                <w:sz w:val="20"/>
                <w:szCs w:val="20"/>
              </w:rPr>
              <w:t>-</w:t>
            </w:r>
            <w:r w:rsidRPr="00A931B7">
              <w:rPr>
                <w:rFonts w:asciiTheme="minorBidi" w:hAnsiTheme="minorBidi"/>
                <w:sz w:val="20"/>
                <w:szCs w:val="20"/>
              </w:rPr>
              <w:t>time</w:t>
            </w:r>
            <w:r w:rsidRPr="00E45E25">
              <w:rPr>
                <w:rFonts w:asciiTheme="minorBidi" w:hAnsiTheme="minorBidi"/>
                <w:sz w:val="20"/>
                <w:szCs w:val="20"/>
              </w:rPr>
              <w:t xml:space="preserve"> </w:t>
            </w:r>
            <w:r w:rsidRPr="00A931B7">
              <w:rPr>
                <w:rFonts w:asciiTheme="minorBidi" w:hAnsiTheme="minorBidi"/>
                <w:sz w:val="20"/>
                <w:szCs w:val="20"/>
              </w:rPr>
              <w:t>PCR</w:t>
            </w:r>
            <w:r w:rsidRPr="00E45E25">
              <w:rPr>
                <w:rFonts w:asciiTheme="minorBidi" w:hAnsiTheme="minorBidi"/>
                <w:sz w:val="20"/>
                <w:szCs w:val="20"/>
              </w:rPr>
              <w:t xml:space="preserve"> (</w:t>
            </w:r>
            <w:proofErr w:type="spellStart"/>
            <w:r w:rsidRPr="00A931B7">
              <w:rPr>
                <w:rFonts w:asciiTheme="minorBidi" w:hAnsiTheme="minorBidi"/>
                <w:sz w:val="20"/>
                <w:szCs w:val="20"/>
              </w:rPr>
              <w:t>Seegene</w:t>
            </w:r>
            <w:proofErr w:type="spellEnd"/>
            <w:r w:rsidRPr="00E45E25">
              <w:rPr>
                <w:rFonts w:asciiTheme="minorBidi" w:hAnsiTheme="minorBidi"/>
                <w:sz w:val="20"/>
                <w:szCs w:val="20"/>
              </w:rPr>
              <w:t xml:space="preserve">, </w:t>
            </w:r>
            <w:r w:rsidRPr="00A931B7">
              <w:rPr>
                <w:rFonts w:asciiTheme="minorBidi" w:hAnsiTheme="minorBidi"/>
                <w:sz w:val="20"/>
                <w:szCs w:val="20"/>
              </w:rPr>
              <w:t>Seoul</w:t>
            </w:r>
            <w:r w:rsidRPr="00E45E25">
              <w:rPr>
                <w:rFonts w:asciiTheme="minorBidi" w:hAnsiTheme="minorBidi"/>
                <w:sz w:val="20"/>
                <w:szCs w:val="20"/>
              </w:rPr>
              <w:t xml:space="preserve">, </w:t>
            </w:r>
            <w:r w:rsidRPr="00A931B7">
              <w:rPr>
                <w:rFonts w:asciiTheme="minorBidi" w:hAnsiTheme="minorBidi"/>
                <w:sz w:val="20"/>
                <w:szCs w:val="20"/>
              </w:rPr>
              <w:t>Korea</w:t>
            </w:r>
            <w:r w:rsidRPr="00E45E25">
              <w:rPr>
                <w:rFonts w:asciiTheme="minorBidi" w:hAnsiTheme="minorBidi"/>
                <w:sz w:val="20"/>
                <w:szCs w:val="20"/>
              </w:rPr>
              <w:t>)</w:t>
            </w:r>
          </w:p>
        </w:tc>
        <w:tc>
          <w:tcPr>
            <w:tcW w:w="683" w:type="pct"/>
            <w:tcBorders>
              <w:left w:val="single" w:sz="4" w:space="0" w:color="BFBFBF"/>
              <w:right w:val="single" w:sz="4" w:space="0" w:color="BFBFBF"/>
            </w:tcBorders>
          </w:tcPr>
          <w:p w14:paraId="64E6F403" w14:textId="77777777" w:rsidR="00B47ACE" w:rsidRPr="00A931B7" w:rsidRDefault="00B47ACE" w:rsidP="00DF4C3E">
            <w:pPr>
              <w:bidi/>
              <w:contextualSpacing/>
              <w:jc w:val="center"/>
              <w:cnfStyle w:val="100000000000" w:firstRow="1" w:lastRow="0" w:firstColumn="0" w:lastColumn="0" w:oddVBand="0" w:evenVBand="0" w:oddHBand="0" w:evenHBand="0" w:firstRowFirstColumn="0" w:firstRowLastColumn="0" w:lastRowFirstColumn="0" w:lastRowLastColumn="0"/>
              <w:rPr>
                <w:rFonts w:asciiTheme="minorBidi" w:hAnsiTheme="minorBidi"/>
                <w:sz w:val="20"/>
                <w:szCs w:val="20"/>
                <w:rtl/>
                <w:lang w:val="ru-RU"/>
              </w:rPr>
            </w:pPr>
            <w:proofErr w:type="spellStart"/>
            <w:r w:rsidRPr="00A931B7">
              <w:rPr>
                <w:rFonts w:asciiTheme="minorBidi" w:hAnsiTheme="minorBidi"/>
                <w:sz w:val="20"/>
                <w:szCs w:val="20"/>
                <w:lang w:val="ru-RU"/>
              </w:rPr>
              <w:t>PowerChek</w:t>
            </w:r>
            <w:proofErr w:type="spellEnd"/>
            <w:r w:rsidRPr="00A931B7">
              <w:rPr>
                <w:rFonts w:asciiTheme="minorBidi" w:hAnsiTheme="minorBidi"/>
                <w:sz w:val="20"/>
                <w:szCs w:val="20"/>
                <w:lang w:val="ru-RU"/>
              </w:rPr>
              <w:t xml:space="preserve"> 2019-nCoV (</w:t>
            </w:r>
            <w:proofErr w:type="spellStart"/>
            <w:r w:rsidRPr="00A931B7">
              <w:rPr>
                <w:rFonts w:asciiTheme="minorBidi" w:hAnsiTheme="minorBidi"/>
                <w:sz w:val="20"/>
                <w:szCs w:val="20"/>
                <w:lang w:val="ru-RU"/>
              </w:rPr>
              <w:t>KogeneBiotech</w:t>
            </w:r>
            <w:proofErr w:type="spellEnd"/>
            <w:r w:rsidRPr="00A931B7">
              <w:rPr>
                <w:rFonts w:asciiTheme="minorBidi" w:hAnsiTheme="minorBidi"/>
                <w:sz w:val="20"/>
                <w:szCs w:val="20"/>
                <w:lang w:val="ru-RU"/>
              </w:rPr>
              <w:t xml:space="preserve">, </w:t>
            </w:r>
            <w:proofErr w:type="spellStart"/>
            <w:r w:rsidRPr="00A931B7">
              <w:rPr>
                <w:rFonts w:asciiTheme="minorBidi" w:hAnsiTheme="minorBidi"/>
                <w:sz w:val="20"/>
                <w:szCs w:val="20"/>
                <w:lang w:val="ru-RU"/>
              </w:rPr>
              <w:t>Seoul</w:t>
            </w:r>
            <w:proofErr w:type="spellEnd"/>
            <w:r w:rsidRPr="00A931B7">
              <w:rPr>
                <w:rFonts w:asciiTheme="minorBidi" w:hAnsiTheme="minorBidi"/>
                <w:sz w:val="20"/>
                <w:szCs w:val="20"/>
                <w:lang w:val="ru-RU"/>
              </w:rPr>
              <w:t>)</w:t>
            </w:r>
          </w:p>
        </w:tc>
        <w:tc>
          <w:tcPr>
            <w:tcW w:w="607" w:type="pct"/>
            <w:tcBorders>
              <w:left w:val="single" w:sz="4" w:space="0" w:color="BFBFBF"/>
              <w:right w:val="single" w:sz="4" w:space="0" w:color="BFBFBF"/>
            </w:tcBorders>
          </w:tcPr>
          <w:p w14:paraId="0B2C0A1C" w14:textId="77777777" w:rsidR="00B47ACE" w:rsidRPr="00A931B7" w:rsidRDefault="00B47ACE" w:rsidP="00DF4C3E">
            <w:pPr>
              <w:bidi/>
              <w:contextualSpacing/>
              <w:jc w:val="center"/>
              <w:cnfStyle w:val="100000000000" w:firstRow="1" w:lastRow="0" w:firstColumn="0" w:lastColumn="0" w:oddVBand="0" w:evenVBand="0" w:oddHBand="0" w:evenHBand="0" w:firstRowFirstColumn="0" w:firstRowLastColumn="0" w:lastRowFirstColumn="0" w:lastRowLastColumn="0"/>
              <w:rPr>
                <w:rFonts w:asciiTheme="minorBidi" w:hAnsiTheme="minorBidi"/>
                <w:sz w:val="20"/>
                <w:szCs w:val="20"/>
                <w:rtl/>
                <w:lang w:val="ru-RU"/>
              </w:rPr>
            </w:pPr>
            <w:r w:rsidRPr="00A931B7">
              <w:rPr>
                <w:rFonts w:asciiTheme="minorBidi" w:hAnsiTheme="minorBidi"/>
                <w:sz w:val="20"/>
                <w:szCs w:val="20"/>
              </w:rPr>
              <w:t>Real</w:t>
            </w:r>
            <w:r w:rsidRPr="00E45E25">
              <w:rPr>
                <w:rFonts w:asciiTheme="minorBidi" w:hAnsiTheme="minorBidi"/>
                <w:sz w:val="20"/>
                <w:szCs w:val="20"/>
              </w:rPr>
              <w:t>-</w:t>
            </w:r>
            <w:r w:rsidRPr="00A931B7">
              <w:rPr>
                <w:rFonts w:asciiTheme="minorBidi" w:hAnsiTheme="minorBidi"/>
                <w:sz w:val="20"/>
                <w:szCs w:val="20"/>
              </w:rPr>
              <w:t>Q</w:t>
            </w:r>
            <w:r w:rsidRPr="00E45E25">
              <w:rPr>
                <w:rFonts w:asciiTheme="minorBidi" w:hAnsiTheme="minorBidi"/>
                <w:sz w:val="20"/>
                <w:szCs w:val="20"/>
              </w:rPr>
              <w:t xml:space="preserve"> 2019-</w:t>
            </w:r>
            <w:r w:rsidRPr="00A931B7">
              <w:rPr>
                <w:rFonts w:asciiTheme="minorBidi" w:hAnsiTheme="minorBidi"/>
                <w:sz w:val="20"/>
                <w:szCs w:val="20"/>
              </w:rPr>
              <w:t>nCoV</w:t>
            </w:r>
            <w:r w:rsidRPr="00E45E25">
              <w:rPr>
                <w:rFonts w:asciiTheme="minorBidi" w:hAnsiTheme="minorBidi"/>
                <w:sz w:val="20"/>
                <w:szCs w:val="20"/>
              </w:rPr>
              <w:t xml:space="preserve"> </w:t>
            </w:r>
            <w:r w:rsidRPr="00A931B7">
              <w:rPr>
                <w:rFonts w:asciiTheme="minorBidi" w:hAnsiTheme="minorBidi"/>
                <w:sz w:val="20"/>
                <w:szCs w:val="20"/>
              </w:rPr>
              <w:t>Real</w:t>
            </w:r>
            <w:r w:rsidRPr="00E45E25">
              <w:rPr>
                <w:rFonts w:asciiTheme="minorBidi" w:hAnsiTheme="minorBidi"/>
                <w:sz w:val="20"/>
                <w:szCs w:val="20"/>
              </w:rPr>
              <w:t>-</w:t>
            </w:r>
            <w:r w:rsidRPr="00A931B7">
              <w:rPr>
                <w:rFonts w:asciiTheme="minorBidi" w:hAnsiTheme="minorBidi"/>
                <w:sz w:val="20"/>
                <w:szCs w:val="20"/>
              </w:rPr>
              <w:t>Time</w:t>
            </w:r>
            <w:r w:rsidRPr="00E45E25">
              <w:rPr>
                <w:rFonts w:asciiTheme="minorBidi" w:hAnsiTheme="minorBidi"/>
                <w:sz w:val="20"/>
                <w:szCs w:val="20"/>
              </w:rPr>
              <w:t xml:space="preserve"> </w:t>
            </w:r>
            <w:r w:rsidRPr="00A931B7">
              <w:rPr>
                <w:rFonts w:asciiTheme="minorBidi" w:hAnsiTheme="minorBidi"/>
                <w:sz w:val="20"/>
                <w:szCs w:val="20"/>
              </w:rPr>
              <w:t>Detection</w:t>
            </w:r>
            <w:r w:rsidRPr="00E45E25">
              <w:rPr>
                <w:rFonts w:asciiTheme="minorBidi" w:hAnsiTheme="minorBidi"/>
                <w:sz w:val="20"/>
                <w:szCs w:val="20"/>
              </w:rPr>
              <w:t xml:space="preserve"> (</w:t>
            </w:r>
            <w:proofErr w:type="spellStart"/>
            <w:r w:rsidRPr="00A931B7">
              <w:rPr>
                <w:rFonts w:asciiTheme="minorBidi" w:hAnsiTheme="minorBidi"/>
                <w:sz w:val="20"/>
                <w:szCs w:val="20"/>
              </w:rPr>
              <w:t>BioSewoom</w:t>
            </w:r>
            <w:proofErr w:type="spellEnd"/>
            <w:r w:rsidRPr="00E45E25">
              <w:rPr>
                <w:rFonts w:asciiTheme="minorBidi" w:hAnsiTheme="minorBidi"/>
                <w:sz w:val="20"/>
                <w:szCs w:val="20"/>
              </w:rPr>
              <w:t xml:space="preserve">, </w:t>
            </w:r>
            <w:r w:rsidRPr="00A931B7">
              <w:rPr>
                <w:rFonts w:asciiTheme="minorBidi" w:hAnsiTheme="minorBidi"/>
                <w:sz w:val="20"/>
                <w:szCs w:val="20"/>
              </w:rPr>
              <w:t>Seoul</w:t>
            </w:r>
            <w:r w:rsidRPr="00E45E25">
              <w:rPr>
                <w:rFonts w:asciiTheme="minorBidi" w:hAnsiTheme="minorBidi"/>
                <w:sz w:val="20"/>
                <w:szCs w:val="20"/>
              </w:rPr>
              <w:t>)</w:t>
            </w:r>
          </w:p>
        </w:tc>
        <w:tc>
          <w:tcPr>
            <w:tcW w:w="607" w:type="pct"/>
            <w:tcBorders>
              <w:left w:val="single" w:sz="4" w:space="0" w:color="BFBFBF"/>
              <w:right w:val="single" w:sz="4" w:space="0" w:color="BFBFBF"/>
            </w:tcBorders>
          </w:tcPr>
          <w:p w14:paraId="338C80AE" w14:textId="77777777" w:rsidR="00B47ACE" w:rsidRPr="00A931B7" w:rsidRDefault="00B47ACE" w:rsidP="00DF4C3E">
            <w:pPr>
              <w:bidi/>
              <w:contextualSpacing/>
              <w:jc w:val="center"/>
              <w:cnfStyle w:val="100000000000" w:firstRow="1" w:lastRow="0" w:firstColumn="0" w:lastColumn="0" w:oddVBand="0" w:evenVBand="0" w:oddHBand="0" w:evenHBand="0" w:firstRowFirstColumn="0" w:firstRowLastColumn="0" w:lastRowFirstColumn="0" w:lastRowLastColumn="0"/>
              <w:rPr>
                <w:rFonts w:asciiTheme="minorBidi" w:hAnsiTheme="minorBidi"/>
                <w:sz w:val="20"/>
                <w:szCs w:val="20"/>
                <w:rtl/>
                <w:lang w:val="ru-RU"/>
              </w:rPr>
            </w:pPr>
            <w:proofErr w:type="spellStart"/>
            <w:r w:rsidRPr="00A931B7">
              <w:rPr>
                <w:rFonts w:asciiTheme="minorBidi" w:hAnsiTheme="minorBidi"/>
                <w:sz w:val="20"/>
                <w:szCs w:val="20"/>
              </w:rPr>
              <w:t>StandardM</w:t>
            </w:r>
            <w:proofErr w:type="spellEnd"/>
            <w:r w:rsidRPr="00E45E25">
              <w:rPr>
                <w:rFonts w:asciiTheme="minorBidi" w:hAnsiTheme="minorBidi"/>
                <w:sz w:val="20"/>
                <w:szCs w:val="20"/>
              </w:rPr>
              <w:t xml:space="preserve"> </w:t>
            </w:r>
            <w:proofErr w:type="spellStart"/>
            <w:r w:rsidRPr="00A931B7">
              <w:rPr>
                <w:rFonts w:asciiTheme="minorBidi" w:hAnsiTheme="minorBidi"/>
                <w:sz w:val="20"/>
                <w:szCs w:val="20"/>
              </w:rPr>
              <w:t>nCoV</w:t>
            </w:r>
            <w:proofErr w:type="spellEnd"/>
            <w:r w:rsidRPr="00E45E25">
              <w:rPr>
                <w:rFonts w:asciiTheme="minorBidi" w:hAnsiTheme="minorBidi"/>
                <w:sz w:val="20"/>
                <w:szCs w:val="20"/>
              </w:rPr>
              <w:t xml:space="preserve"> </w:t>
            </w:r>
            <w:r w:rsidRPr="00A931B7">
              <w:rPr>
                <w:rFonts w:asciiTheme="minorBidi" w:hAnsiTheme="minorBidi"/>
                <w:sz w:val="20"/>
                <w:szCs w:val="20"/>
              </w:rPr>
              <w:t>Detection</w:t>
            </w:r>
            <w:r w:rsidRPr="00E45E25">
              <w:rPr>
                <w:rFonts w:asciiTheme="minorBidi" w:hAnsiTheme="minorBidi"/>
                <w:sz w:val="20"/>
                <w:szCs w:val="20"/>
              </w:rPr>
              <w:t xml:space="preserve"> (</w:t>
            </w:r>
            <w:r w:rsidRPr="00A931B7">
              <w:rPr>
                <w:rFonts w:asciiTheme="minorBidi" w:hAnsiTheme="minorBidi"/>
                <w:sz w:val="20"/>
                <w:szCs w:val="20"/>
              </w:rPr>
              <w:t>SD</w:t>
            </w:r>
            <w:r w:rsidRPr="00E45E25">
              <w:rPr>
                <w:rFonts w:asciiTheme="minorBidi" w:hAnsiTheme="minorBidi"/>
                <w:sz w:val="20"/>
                <w:szCs w:val="20"/>
              </w:rPr>
              <w:t xml:space="preserve"> </w:t>
            </w:r>
            <w:r w:rsidRPr="00A931B7">
              <w:rPr>
                <w:rFonts w:asciiTheme="minorBidi" w:hAnsiTheme="minorBidi"/>
                <w:sz w:val="20"/>
                <w:szCs w:val="20"/>
              </w:rPr>
              <w:t>BIOSENSOR</w:t>
            </w:r>
            <w:r w:rsidRPr="00E45E25">
              <w:rPr>
                <w:rFonts w:asciiTheme="minorBidi" w:hAnsiTheme="minorBidi"/>
                <w:sz w:val="20"/>
                <w:szCs w:val="20"/>
              </w:rPr>
              <w:t xml:space="preserve">, </w:t>
            </w:r>
            <w:proofErr w:type="spellStart"/>
            <w:r w:rsidRPr="00A931B7">
              <w:rPr>
                <w:rFonts w:asciiTheme="minorBidi" w:hAnsiTheme="minorBidi"/>
                <w:sz w:val="20"/>
                <w:szCs w:val="20"/>
              </w:rPr>
              <w:t>Osong</w:t>
            </w:r>
            <w:proofErr w:type="spellEnd"/>
            <w:r w:rsidRPr="00E45E25">
              <w:rPr>
                <w:rFonts w:asciiTheme="minorBidi" w:hAnsiTheme="minorBidi"/>
                <w:sz w:val="20"/>
                <w:szCs w:val="20"/>
              </w:rPr>
              <w:t xml:space="preserve">, </w:t>
            </w:r>
            <w:r w:rsidRPr="00A931B7">
              <w:rPr>
                <w:rFonts w:asciiTheme="minorBidi" w:hAnsiTheme="minorBidi"/>
                <w:sz w:val="20"/>
                <w:szCs w:val="20"/>
              </w:rPr>
              <w:t>Korea</w:t>
            </w:r>
            <w:r w:rsidRPr="00E45E25">
              <w:rPr>
                <w:rFonts w:asciiTheme="minorBidi" w:hAnsiTheme="minorBidi"/>
                <w:sz w:val="20"/>
                <w:szCs w:val="20"/>
              </w:rPr>
              <w:t>)</w:t>
            </w:r>
          </w:p>
        </w:tc>
        <w:tc>
          <w:tcPr>
            <w:tcW w:w="578" w:type="pct"/>
            <w:tcBorders>
              <w:left w:val="single" w:sz="4" w:space="0" w:color="BFBFBF"/>
            </w:tcBorders>
          </w:tcPr>
          <w:p w14:paraId="30316901" w14:textId="77777777" w:rsidR="00B47ACE" w:rsidRPr="00E45E25" w:rsidRDefault="00B47ACE" w:rsidP="00DF4C3E">
            <w:pPr>
              <w:bidi/>
              <w:contextualSpacing/>
              <w:jc w:val="center"/>
              <w:cnfStyle w:val="100000000000" w:firstRow="1" w:lastRow="0" w:firstColumn="0" w:lastColumn="0" w:oddVBand="0" w:evenVBand="0" w:oddHBand="0" w:evenHBand="0" w:firstRowFirstColumn="0" w:firstRowLastColumn="0" w:lastRowFirstColumn="0" w:lastRowLastColumn="0"/>
              <w:rPr>
                <w:rFonts w:asciiTheme="minorBidi" w:hAnsiTheme="minorBidi"/>
                <w:sz w:val="20"/>
                <w:szCs w:val="20"/>
              </w:rPr>
            </w:pPr>
            <w:proofErr w:type="spellStart"/>
            <w:r w:rsidRPr="00A931B7">
              <w:rPr>
                <w:rFonts w:asciiTheme="minorBidi" w:hAnsiTheme="minorBidi"/>
                <w:sz w:val="20"/>
                <w:szCs w:val="20"/>
              </w:rPr>
              <w:t>GeneFinder</w:t>
            </w:r>
            <w:proofErr w:type="spellEnd"/>
            <w:r w:rsidRPr="00E45E25">
              <w:rPr>
                <w:rFonts w:asciiTheme="minorBidi" w:hAnsiTheme="minorBidi"/>
                <w:sz w:val="20"/>
                <w:szCs w:val="20"/>
              </w:rPr>
              <w:t xml:space="preserve">™ </w:t>
            </w:r>
            <w:r w:rsidRPr="00A931B7">
              <w:rPr>
                <w:rFonts w:asciiTheme="minorBidi" w:hAnsiTheme="minorBidi"/>
                <w:sz w:val="20"/>
                <w:szCs w:val="20"/>
              </w:rPr>
              <w:t>COVID</w:t>
            </w:r>
            <w:r w:rsidRPr="00E45E25">
              <w:rPr>
                <w:rFonts w:asciiTheme="minorBidi" w:hAnsiTheme="minorBidi"/>
                <w:sz w:val="20"/>
                <w:szCs w:val="20"/>
              </w:rPr>
              <w:t xml:space="preserve">-19 </w:t>
            </w:r>
            <w:r w:rsidRPr="00A931B7">
              <w:rPr>
                <w:rFonts w:asciiTheme="minorBidi" w:hAnsiTheme="minorBidi"/>
                <w:sz w:val="20"/>
                <w:szCs w:val="20"/>
              </w:rPr>
              <w:t>Plus</w:t>
            </w:r>
            <w:r w:rsidRPr="00E45E25">
              <w:rPr>
                <w:rFonts w:asciiTheme="minorBidi" w:hAnsiTheme="minorBidi"/>
                <w:sz w:val="20"/>
                <w:szCs w:val="20"/>
              </w:rPr>
              <w:t xml:space="preserve"> </w:t>
            </w:r>
            <w:proofErr w:type="spellStart"/>
            <w:r w:rsidRPr="00A931B7">
              <w:rPr>
                <w:rFonts w:asciiTheme="minorBidi" w:hAnsiTheme="minorBidi"/>
                <w:sz w:val="20"/>
                <w:szCs w:val="20"/>
              </w:rPr>
              <w:t>RealAmp</w:t>
            </w:r>
            <w:proofErr w:type="spellEnd"/>
            <w:r w:rsidRPr="00E45E25">
              <w:rPr>
                <w:rFonts w:asciiTheme="minorBidi" w:hAnsiTheme="minorBidi"/>
                <w:sz w:val="20"/>
                <w:szCs w:val="20"/>
              </w:rPr>
              <w:t xml:space="preserve"> </w:t>
            </w:r>
            <w:r w:rsidRPr="00A931B7">
              <w:rPr>
                <w:rFonts w:asciiTheme="minorBidi" w:hAnsiTheme="minorBidi"/>
                <w:sz w:val="20"/>
                <w:szCs w:val="20"/>
              </w:rPr>
              <w:t>Kit</w:t>
            </w:r>
          </w:p>
        </w:tc>
      </w:tr>
      <w:tr w:rsidR="00B47ACE" w:rsidRPr="00A931B7" w14:paraId="1C5F42C3" w14:textId="77777777" w:rsidTr="00DF4C3E">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693" w:type="pct"/>
          </w:tcPr>
          <w:p w14:paraId="04FE6EFD" w14:textId="77777777" w:rsidR="00B47ACE" w:rsidRPr="00A931B7" w:rsidRDefault="00B47ACE" w:rsidP="00DF4C3E">
            <w:pPr>
              <w:bidi/>
              <w:contextualSpacing/>
              <w:jc w:val="center"/>
              <w:rPr>
                <w:rFonts w:asciiTheme="minorBidi" w:hAnsiTheme="minorBidi"/>
                <w:sz w:val="20"/>
                <w:szCs w:val="20"/>
                <w:rtl/>
                <w:lang w:val="ru-RU"/>
              </w:rPr>
            </w:pPr>
            <w:r w:rsidRPr="00A931B7">
              <w:rPr>
                <w:rFonts w:asciiTheme="minorBidi" w:hAnsiTheme="minorBidi"/>
                <w:sz w:val="20"/>
                <w:szCs w:val="20"/>
                <w:rtl/>
                <w:lang w:val="ru-RU"/>
              </w:rPr>
              <w:t>גן מטרה</w:t>
            </w:r>
          </w:p>
        </w:tc>
        <w:tc>
          <w:tcPr>
            <w:tcW w:w="612" w:type="pct"/>
          </w:tcPr>
          <w:p w14:paraId="2FF499FB" w14:textId="77777777" w:rsidR="00B47ACE" w:rsidRPr="00A931B7"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b/>
                <w:bCs/>
                <w:sz w:val="20"/>
                <w:szCs w:val="20"/>
              </w:rPr>
            </w:pPr>
            <w:proofErr w:type="spellStart"/>
            <w:r w:rsidRPr="00E66E06">
              <w:rPr>
                <w:rFonts w:asciiTheme="minorBidi" w:hAnsiTheme="minorBidi"/>
                <w:color w:val="222222"/>
                <w:sz w:val="20"/>
                <w:szCs w:val="20"/>
              </w:rPr>
              <w:t>EndoRNAse</w:t>
            </w:r>
            <w:proofErr w:type="spellEnd"/>
          </w:p>
        </w:tc>
        <w:tc>
          <w:tcPr>
            <w:tcW w:w="612" w:type="pct"/>
          </w:tcPr>
          <w:p w14:paraId="55C40341" w14:textId="77777777" w:rsidR="00B47ACE" w:rsidRPr="00A931B7"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lang w:val="ru-RU"/>
              </w:rPr>
            </w:pPr>
            <w:proofErr w:type="gramStart"/>
            <w:r w:rsidRPr="00A931B7">
              <w:rPr>
                <w:rFonts w:asciiTheme="minorBidi" w:hAnsiTheme="minorBidi"/>
                <w:sz w:val="20"/>
                <w:szCs w:val="20"/>
              </w:rPr>
              <w:t>S</w:t>
            </w:r>
            <w:r w:rsidRPr="00A931B7">
              <w:rPr>
                <w:rFonts w:asciiTheme="minorBidi" w:hAnsiTheme="minorBidi"/>
                <w:sz w:val="20"/>
                <w:szCs w:val="20"/>
                <w:lang w:val="ru-RU"/>
              </w:rPr>
              <w:t>,</w:t>
            </w:r>
            <w:r w:rsidRPr="00A931B7">
              <w:rPr>
                <w:rFonts w:asciiTheme="minorBidi" w:hAnsiTheme="minorBidi"/>
                <w:sz w:val="20"/>
                <w:szCs w:val="20"/>
              </w:rPr>
              <w:t>ORF</w:t>
            </w:r>
            <w:proofErr w:type="gramEnd"/>
            <w:r w:rsidRPr="00A931B7">
              <w:rPr>
                <w:rFonts w:asciiTheme="minorBidi" w:hAnsiTheme="minorBidi"/>
                <w:sz w:val="20"/>
                <w:szCs w:val="20"/>
                <w:lang w:val="ru-RU"/>
              </w:rPr>
              <w:t>1,</w:t>
            </w:r>
            <w:r w:rsidRPr="00A931B7">
              <w:rPr>
                <w:rFonts w:asciiTheme="minorBidi" w:hAnsiTheme="minorBidi"/>
                <w:sz w:val="20"/>
                <w:szCs w:val="20"/>
              </w:rPr>
              <w:t>N</w:t>
            </w:r>
          </w:p>
        </w:tc>
        <w:tc>
          <w:tcPr>
            <w:tcW w:w="607" w:type="pct"/>
          </w:tcPr>
          <w:p w14:paraId="5BBDC2FB" w14:textId="77777777" w:rsidR="00B47ACE" w:rsidRPr="00A931B7"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lang w:val="ru-RU"/>
              </w:rPr>
            </w:pPr>
            <w:proofErr w:type="gramStart"/>
            <w:r w:rsidRPr="00A931B7">
              <w:rPr>
                <w:rFonts w:asciiTheme="minorBidi" w:hAnsiTheme="minorBidi"/>
                <w:sz w:val="20"/>
                <w:szCs w:val="20"/>
              </w:rPr>
              <w:t>E</w:t>
            </w:r>
            <w:r w:rsidRPr="00A931B7">
              <w:rPr>
                <w:rFonts w:asciiTheme="minorBidi" w:hAnsiTheme="minorBidi"/>
                <w:sz w:val="20"/>
                <w:szCs w:val="20"/>
                <w:lang w:val="ru-RU"/>
              </w:rPr>
              <w:t>,</w:t>
            </w:r>
            <w:proofErr w:type="spellStart"/>
            <w:r w:rsidRPr="00A931B7">
              <w:rPr>
                <w:rFonts w:asciiTheme="minorBidi" w:hAnsiTheme="minorBidi"/>
                <w:sz w:val="20"/>
                <w:szCs w:val="20"/>
              </w:rPr>
              <w:t>RdRp</w:t>
            </w:r>
            <w:proofErr w:type="spellEnd"/>
            <w:proofErr w:type="gramEnd"/>
            <w:r w:rsidRPr="00A931B7">
              <w:rPr>
                <w:rFonts w:asciiTheme="minorBidi" w:hAnsiTheme="minorBidi"/>
                <w:sz w:val="20"/>
                <w:szCs w:val="20"/>
                <w:lang w:val="ru-RU"/>
              </w:rPr>
              <w:t>,</w:t>
            </w:r>
            <w:r w:rsidRPr="00A931B7">
              <w:rPr>
                <w:rFonts w:asciiTheme="minorBidi" w:hAnsiTheme="minorBidi"/>
                <w:sz w:val="20"/>
                <w:szCs w:val="20"/>
              </w:rPr>
              <w:t>N</w:t>
            </w:r>
          </w:p>
        </w:tc>
        <w:tc>
          <w:tcPr>
            <w:tcW w:w="683" w:type="pct"/>
          </w:tcPr>
          <w:p w14:paraId="19EE0661" w14:textId="77777777" w:rsidR="00B47ACE" w:rsidRPr="00A931B7"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lang w:val="ru-RU"/>
              </w:rPr>
            </w:pPr>
            <w:proofErr w:type="gramStart"/>
            <w:r w:rsidRPr="00A931B7">
              <w:rPr>
                <w:rFonts w:asciiTheme="minorBidi" w:hAnsiTheme="minorBidi"/>
                <w:sz w:val="20"/>
                <w:szCs w:val="20"/>
              </w:rPr>
              <w:t>E</w:t>
            </w:r>
            <w:r w:rsidRPr="00A931B7">
              <w:rPr>
                <w:rFonts w:asciiTheme="minorBidi" w:hAnsiTheme="minorBidi"/>
                <w:sz w:val="20"/>
                <w:szCs w:val="20"/>
                <w:lang w:val="ru-RU"/>
              </w:rPr>
              <w:t>,</w:t>
            </w:r>
            <w:proofErr w:type="spellStart"/>
            <w:r w:rsidRPr="00A931B7">
              <w:rPr>
                <w:rFonts w:asciiTheme="minorBidi" w:hAnsiTheme="minorBidi"/>
                <w:sz w:val="20"/>
                <w:szCs w:val="20"/>
              </w:rPr>
              <w:t>RdRp</w:t>
            </w:r>
            <w:proofErr w:type="spellEnd"/>
            <w:proofErr w:type="gramEnd"/>
          </w:p>
        </w:tc>
        <w:tc>
          <w:tcPr>
            <w:tcW w:w="607" w:type="pct"/>
          </w:tcPr>
          <w:p w14:paraId="5B777FFE" w14:textId="77777777" w:rsidR="00B47ACE" w:rsidRPr="00A931B7"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lang w:val="ru-RU"/>
              </w:rPr>
            </w:pPr>
            <w:proofErr w:type="gramStart"/>
            <w:r w:rsidRPr="00A931B7">
              <w:rPr>
                <w:rFonts w:asciiTheme="minorBidi" w:hAnsiTheme="minorBidi"/>
                <w:sz w:val="20"/>
                <w:szCs w:val="20"/>
              </w:rPr>
              <w:t>E</w:t>
            </w:r>
            <w:r w:rsidRPr="00A931B7">
              <w:rPr>
                <w:rFonts w:asciiTheme="minorBidi" w:hAnsiTheme="minorBidi"/>
                <w:sz w:val="20"/>
                <w:szCs w:val="20"/>
                <w:lang w:val="ru-RU"/>
              </w:rPr>
              <w:t>,</w:t>
            </w:r>
            <w:proofErr w:type="spellStart"/>
            <w:r w:rsidRPr="00A931B7">
              <w:rPr>
                <w:rFonts w:asciiTheme="minorBidi" w:hAnsiTheme="minorBidi"/>
                <w:sz w:val="20"/>
                <w:szCs w:val="20"/>
              </w:rPr>
              <w:t>RdRp</w:t>
            </w:r>
            <w:proofErr w:type="spellEnd"/>
            <w:proofErr w:type="gramEnd"/>
          </w:p>
        </w:tc>
        <w:tc>
          <w:tcPr>
            <w:tcW w:w="607" w:type="pct"/>
          </w:tcPr>
          <w:p w14:paraId="12761B6D" w14:textId="77777777" w:rsidR="00B47ACE" w:rsidRPr="00A931B7"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lang w:val="ru-RU"/>
              </w:rPr>
            </w:pPr>
            <w:proofErr w:type="gramStart"/>
            <w:r w:rsidRPr="00A931B7">
              <w:rPr>
                <w:rFonts w:asciiTheme="minorBidi" w:hAnsiTheme="minorBidi"/>
                <w:sz w:val="20"/>
                <w:szCs w:val="20"/>
              </w:rPr>
              <w:t>E</w:t>
            </w:r>
            <w:r w:rsidRPr="00A931B7">
              <w:rPr>
                <w:rFonts w:asciiTheme="minorBidi" w:hAnsiTheme="minorBidi"/>
                <w:sz w:val="20"/>
                <w:szCs w:val="20"/>
                <w:lang w:val="ru-RU"/>
              </w:rPr>
              <w:t>,</w:t>
            </w:r>
            <w:proofErr w:type="spellStart"/>
            <w:r w:rsidRPr="00A931B7">
              <w:rPr>
                <w:rFonts w:asciiTheme="minorBidi" w:hAnsiTheme="minorBidi"/>
                <w:sz w:val="20"/>
                <w:szCs w:val="20"/>
              </w:rPr>
              <w:t>RdRp</w:t>
            </w:r>
            <w:proofErr w:type="spellEnd"/>
            <w:proofErr w:type="gramEnd"/>
          </w:p>
        </w:tc>
        <w:tc>
          <w:tcPr>
            <w:tcW w:w="578" w:type="pct"/>
          </w:tcPr>
          <w:p w14:paraId="5806EA81" w14:textId="77777777" w:rsidR="00B47ACE" w:rsidRPr="00A931B7"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lang w:val="ru-RU"/>
              </w:rPr>
              <w:t>ORF1ab, E, N</w:t>
            </w:r>
          </w:p>
        </w:tc>
      </w:tr>
      <w:tr w:rsidR="00B47ACE" w:rsidRPr="00A931B7" w14:paraId="5EB84EEC" w14:textId="77777777" w:rsidTr="00DF4C3E">
        <w:trPr>
          <w:trHeight w:val="528"/>
        </w:trPr>
        <w:tc>
          <w:tcPr>
            <w:cnfStyle w:val="001000000000" w:firstRow="0" w:lastRow="0" w:firstColumn="1" w:lastColumn="0" w:oddVBand="0" w:evenVBand="0" w:oddHBand="0" w:evenHBand="0" w:firstRowFirstColumn="0" w:firstRowLastColumn="0" w:lastRowFirstColumn="0" w:lastRowLastColumn="0"/>
            <w:tcW w:w="693" w:type="pct"/>
          </w:tcPr>
          <w:p w14:paraId="0D90FBE6" w14:textId="77777777" w:rsidR="00B47ACE" w:rsidRPr="00A931B7" w:rsidRDefault="00B47ACE" w:rsidP="00DF4C3E">
            <w:pPr>
              <w:bidi/>
              <w:contextualSpacing/>
              <w:jc w:val="center"/>
              <w:rPr>
                <w:rFonts w:asciiTheme="minorBidi" w:hAnsiTheme="minorBidi"/>
                <w:sz w:val="20"/>
                <w:szCs w:val="20"/>
                <w:rtl/>
                <w:lang w:val="ru-RU"/>
              </w:rPr>
            </w:pPr>
            <w:r w:rsidRPr="00A931B7">
              <w:rPr>
                <w:rFonts w:asciiTheme="minorBidi" w:hAnsiTheme="minorBidi"/>
                <w:sz w:val="20"/>
                <w:szCs w:val="20"/>
                <w:rtl/>
                <w:lang w:val="ru-RU"/>
              </w:rPr>
              <w:t>מספר מבחנות דרושות</w:t>
            </w:r>
          </w:p>
        </w:tc>
        <w:tc>
          <w:tcPr>
            <w:tcW w:w="612" w:type="pct"/>
          </w:tcPr>
          <w:p w14:paraId="0E1C5DDB"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Pr>
            </w:pPr>
            <w:r>
              <w:rPr>
                <w:rFonts w:asciiTheme="minorBidi" w:hAnsiTheme="minorBidi"/>
                <w:sz w:val="20"/>
                <w:szCs w:val="20"/>
              </w:rPr>
              <w:t>1</w:t>
            </w:r>
          </w:p>
        </w:tc>
        <w:tc>
          <w:tcPr>
            <w:tcW w:w="612" w:type="pct"/>
          </w:tcPr>
          <w:p w14:paraId="71494FFB"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lang w:val="ru-RU"/>
              </w:rPr>
              <w:t>1</w:t>
            </w:r>
          </w:p>
        </w:tc>
        <w:tc>
          <w:tcPr>
            <w:tcW w:w="607" w:type="pct"/>
          </w:tcPr>
          <w:p w14:paraId="248E3D95"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1</w:t>
            </w:r>
          </w:p>
        </w:tc>
        <w:tc>
          <w:tcPr>
            <w:tcW w:w="683" w:type="pct"/>
          </w:tcPr>
          <w:p w14:paraId="7FDD3818"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2</w:t>
            </w:r>
          </w:p>
        </w:tc>
        <w:tc>
          <w:tcPr>
            <w:tcW w:w="607" w:type="pct"/>
          </w:tcPr>
          <w:p w14:paraId="64BDEF0C"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1</w:t>
            </w:r>
          </w:p>
        </w:tc>
        <w:tc>
          <w:tcPr>
            <w:tcW w:w="607" w:type="pct"/>
          </w:tcPr>
          <w:p w14:paraId="658882CA"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1</w:t>
            </w:r>
          </w:p>
        </w:tc>
        <w:tc>
          <w:tcPr>
            <w:tcW w:w="578" w:type="pct"/>
          </w:tcPr>
          <w:p w14:paraId="410E5AA5"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lang w:val="ru-RU"/>
              </w:rPr>
              <w:t>1</w:t>
            </w:r>
          </w:p>
        </w:tc>
      </w:tr>
      <w:tr w:rsidR="00B47ACE" w:rsidRPr="00A931B7" w14:paraId="4BE45913" w14:textId="77777777" w:rsidTr="00DF4C3E">
        <w:trPr>
          <w:cnfStyle w:val="000000100000" w:firstRow="0" w:lastRow="0" w:firstColumn="0" w:lastColumn="0" w:oddVBand="0" w:evenVBand="0" w:oddHBand="1" w:evenHBand="0" w:firstRowFirstColumn="0" w:firstRowLastColumn="0" w:lastRowFirstColumn="0" w:lastRowLastColumn="0"/>
          <w:trHeight w:val="789"/>
        </w:trPr>
        <w:tc>
          <w:tcPr>
            <w:cnfStyle w:val="001000000000" w:firstRow="0" w:lastRow="0" w:firstColumn="1" w:lastColumn="0" w:oddVBand="0" w:evenVBand="0" w:oddHBand="0" w:evenHBand="0" w:firstRowFirstColumn="0" w:firstRowLastColumn="0" w:lastRowFirstColumn="0" w:lastRowLastColumn="0"/>
            <w:tcW w:w="693" w:type="pct"/>
          </w:tcPr>
          <w:p w14:paraId="5FB88B8C" w14:textId="77777777" w:rsidR="00B47ACE" w:rsidRPr="00A931B7" w:rsidRDefault="00B47ACE" w:rsidP="00DF4C3E">
            <w:pPr>
              <w:bidi/>
              <w:contextualSpacing/>
              <w:jc w:val="center"/>
              <w:rPr>
                <w:rFonts w:asciiTheme="minorBidi" w:hAnsiTheme="minorBidi"/>
                <w:sz w:val="20"/>
                <w:szCs w:val="20"/>
                <w:rtl/>
                <w:lang w:val="ru-RU"/>
              </w:rPr>
            </w:pPr>
            <w:r w:rsidRPr="00A931B7">
              <w:rPr>
                <w:rFonts w:asciiTheme="minorBidi" w:hAnsiTheme="minorBidi"/>
                <w:sz w:val="20"/>
                <w:szCs w:val="20"/>
                <w:rtl/>
                <w:lang w:val="ru-RU"/>
              </w:rPr>
              <w:t>ביקורת פנימית</w:t>
            </w:r>
          </w:p>
        </w:tc>
        <w:tc>
          <w:tcPr>
            <w:tcW w:w="612" w:type="pct"/>
          </w:tcPr>
          <w:p w14:paraId="45CE7591" w14:textId="77777777" w:rsidR="00B47ACE" w:rsidRPr="00A931B7"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color w:val="222222"/>
                <w:sz w:val="20"/>
                <w:szCs w:val="20"/>
              </w:rPr>
            </w:pPr>
            <w:r w:rsidRPr="00A931B7">
              <w:rPr>
                <w:rFonts w:asciiTheme="minorBidi" w:hAnsiTheme="minorBidi"/>
                <w:color w:val="222222"/>
                <w:sz w:val="20"/>
                <w:szCs w:val="20"/>
              </w:rPr>
              <w:t>COVID</w:t>
            </w:r>
            <w:r w:rsidRPr="00A931B7">
              <w:rPr>
                <w:rFonts w:asciiTheme="minorBidi" w:hAnsiTheme="minorBidi"/>
                <w:color w:val="222222"/>
                <w:sz w:val="20"/>
                <w:szCs w:val="20"/>
                <w:lang w:val="ru-RU"/>
              </w:rPr>
              <w:t>-</w:t>
            </w:r>
            <w:proofErr w:type="gramStart"/>
            <w:r w:rsidRPr="00A931B7">
              <w:rPr>
                <w:rFonts w:asciiTheme="minorBidi" w:hAnsiTheme="minorBidi"/>
                <w:color w:val="222222"/>
                <w:sz w:val="20"/>
                <w:szCs w:val="20"/>
                <w:lang w:val="ru-RU"/>
              </w:rPr>
              <w:t>19</w:t>
            </w:r>
            <w:r>
              <w:rPr>
                <w:rFonts w:asciiTheme="minorBidi" w:hAnsiTheme="minorBidi"/>
                <w:color w:val="222222"/>
                <w:sz w:val="20"/>
                <w:szCs w:val="20"/>
              </w:rPr>
              <w:t xml:space="preserve">  </w:t>
            </w:r>
            <w:proofErr w:type="spellStart"/>
            <w:r w:rsidRPr="00A931B7">
              <w:rPr>
                <w:rFonts w:asciiTheme="minorBidi" w:hAnsiTheme="minorBidi"/>
                <w:color w:val="222222"/>
                <w:sz w:val="20"/>
                <w:szCs w:val="20"/>
              </w:rPr>
              <w:t>EndoRNAse</w:t>
            </w:r>
            <w:proofErr w:type="spellEnd"/>
            <w:proofErr w:type="gramEnd"/>
            <w:r>
              <w:rPr>
                <w:rFonts w:asciiTheme="minorBidi" w:hAnsiTheme="minorBidi"/>
                <w:color w:val="222222"/>
                <w:sz w:val="20"/>
                <w:szCs w:val="20"/>
              </w:rPr>
              <w:t xml:space="preserve"> positive control</w:t>
            </w:r>
          </w:p>
        </w:tc>
        <w:tc>
          <w:tcPr>
            <w:tcW w:w="612" w:type="pct"/>
          </w:tcPr>
          <w:p w14:paraId="1C81113F" w14:textId="77777777" w:rsidR="00B47ACE" w:rsidRPr="00A931B7"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lang w:val="ru-RU"/>
              </w:rPr>
            </w:pPr>
            <w:r w:rsidRPr="00A931B7">
              <w:rPr>
                <w:rFonts w:asciiTheme="minorBidi" w:hAnsiTheme="minorBidi"/>
                <w:color w:val="222222"/>
                <w:sz w:val="20"/>
                <w:szCs w:val="20"/>
              </w:rPr>
              <w:t>MS</w:t>
            </w:r>
            <w:r w:rsidRPr="00A931B7">
              <w:rPr>
                <w:rFonts w:asciiTheme="minorBidi" w:hAnsiTheme="minorBidi"/>
                <w:color w:val="222222"/>
                <w:sz w:val="20"/>
                <w:szCs w:val="20"/>
                <w:lang w:val="ru-RU"/>
              </w:rPr>
              <w:t xml:space="preserve">2 </w:t>
            </w:r>
            <w:proofErr w:type="gramStart"/>
            <w:r w:rsidRPr="00A931B7">
              <w:rPr>
                <w:rFonts w:asciiTheme="minorBidi" w:hAnsiTheme="minorBidi"/>
                <w:color w:val="222222"/>
                <w:sz w:val="20"/>
                <w:szCs w:val="20"/>
              </w:rPr>
              <w:t>Phage</w:t>
            </w:r>
            <w:r w:rsidRPr="00A931B7">
              <w:rPr>
                <w:rFonts w:asciiTheme="minorBidi" w:hAnsiTheme="minorBidi"/>
                <w:color w:val="222222"/>
                <w:sz w:val="20"/>
                <w:szCs w:val="20"/>
                <w:lang w:val="ru-RU"/>
              </w:rPr>
              <w:t>,</w:t>
            </w:r>
            <w:proofErr w:type="spellStart"/>
            <w:r w:rsidRPr="00A931B7">
              <w:rPr>
                <w:rFonts w:asciiTheme="minorBidi" w:hAnsiTheme="minorBidi"/>
                <w:color w:val="222222"/>
                <w:sz w:val="20"/>
                <w:szCs w:val="20"/>
              </w:rPr>
              <w:t>TaqPath</w:t>
            </w:r>
            <w:proofErr w:type="spellEnd"/>
            <w:proofErr w:type="gramEnd"/>
            <w:r w:rsidRPr="00A931B7">
              <w:rPr>
                <w:rFonts w:asciiTheme="minorBidi" w:hAnsiTheme="minorBidi"/>
                <w:color w:val="222222"/>
                <w:sz w:val="20"/>
                <w:szCs w:val="20"/>
                <w:lang w:val="ru-RU"/>
              </w:rPr>
              <w:t xml:space="preserve"> </w:t>
            </w:r>
            <w:r w:rsidRPr="00A931B7">
              <w:rPr>
                <w:rFonts w:asciiTheme="minorBidi" w:hAnsiTheme="minorBidi"/>
                <w:color w:val="222222"/>
                <w:sz w:val="20"/>
                <w:szCs w:val="20"/>
              </w:rPr>
              <w:t>COVID</w:t>
            </w:r>
            <w:r w:rsidRPr="00A931B7">
              <w:rPr>
                <w:rFonts w:asciiTheme="minorBidi" w:hAnsiTheme="minorBidi"/>
                <w:color w:val="222222"/>
                <w:sz w:val="20"/>
                <w:szCs w:val="20"/>
                <w:lang w:val="ru-RU"/>
              </w:rPr>
              <w:t>-19</w:t>
            </w:r>
          </w:p>
        </w:tc>
        <w:tc>
          <w:tcPr>
            <w:tcW w:w="607" w:type="pct"/>
          </w:tcPr>
          <w:p w14:paraId="1E7F6200" w14:textId="77777777" w:rsidR="00B47ACE" w:rsidRPr="00A931B7"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rPr>
              <w:t>Bacteriophage</w:t>
            </w:r>
            <w:r w:rsidRPr="00E45E25">
              <w:rPr>
                <w:rFonts w:asciiTheme="minorBidi" w:hAnsiTheme="minorBidi"/>
                <w:sz w:val="20"/>
                <w:szCs w:val="20"/>
              </w:rPr>
              <w:t xml:space="preserve"> </w:t>
            </w:r>
            <w:r w:rsidRPr="00A931B7">
              <w:rPr>
                <w:rFonts w:asciiTheme="minorBidi" w:hAnsiTheme="minorBidi"/>
                <w:sz w:val="20"/>
                <w:szCs w:val="20"/>
              </w:rPr>
              <w:t>MS</w:t>
            </w:r>
            <w:r w:rsidRPr="00E45E25">
              <w:rPr>
                <w:rFonts w:asciiTheme="minorBidi" w:hAnsiTheme="minorBidi"/>
                <w:sz w:val="20"/>
                <w:szCs w:val="20"/>
              </w:rPr>
              <w:t xml:space="preserve">2, </w:t>
            </w:r>
            <w:r w:rsidRPr="00A931B7">
              <w:rPr>
                <w:rFonts w:asciiTheme="minorBidi" w:hAnsiTheme="minorBidi"/>
                <w:sz w:val="20"/>
                <w:szCs w:val="20"/>
              </w:rPr>
              <w:t>spiked</w:t>
            </w:r>
            <w:r w:rsidRPr="00E45E25">
              <w:rPr>
                <w:rFonts w:asciiTheme="minorBidi" w:hAnsiTheme="minorBidi"/>
                <w:sz w:val="20"/>
                <w:szCs w:val="20"/>
              </w:rPr>
              <w:t xml:space="preserve"> </w:t>
            </w:r>
            <w:r w:rsidRPr="00A931B7">
              <w:rPr>
                <w:rFonts w:asciiTheme="minorBidi" w:hAnsiTheme="minorBidi"/>
                <w:sz w:val="20"/>
                <w:szCs w:val="20"/>
              </w:rPr>
              <w:t>into</w:t>
            </w:r>
            <w:r w:rsidRPr="00E45E25">
              <w:rPr>
                <w:rFonts w:asciiTheme="minorBidi" w:hAnsiTheme="minorBidi"/>
                <w:sz w:val="20"/>
                <w:szCs w:val="20"/>
              </w:rPr>
              <w:t xml:space="preserve"> </w:t>
            </w:r>
            <w:r w:rsidRPr="00A931B7">
              <w:rPr>
                <w:rFonts w:asciiTheme="minorBidi" w:hAnsiTheme="minorBidi"/>
                <w:sz w:val="20"/>
                <w:szCs w:val="20"/>
              </w:rPr>
              <w:t>sample</w:t>
            </w:r>
          </w:p>
        </w:tc>
        <w:tc>
          <w:tcPr>
            <w:tcW w:w="683" w:type="pct"/>
          </w:tcPr>
          <w:p w14:paraId="17DF51C0" w14:textId="77777777" w:rsidR="00B47ACE" w:rsidRPr="00A931B7"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rPr>
              <w:t>Recombinant</w:t>
            </w:r>
            <w:r w:rsidRPr="00E45E25">
              <w:rPr>
                <w:rFonts w:asciiTheme="minorBidi" w:hAnsiTheme="minorBidi"/>
                <w:sz w:val="20"/>
                <w:szCs w:val="20"/>
              </w:rPr>
              <w:t xml:space="preserve"> </w:t>
            </w:r>
            <w:r w:rsidRPr="00A931B7">
              <w:rPr>
                <w:rFonts w:asciiTheme="minorBidi" w:hAnsiTheme="minorBidi"/>
                <w:sz w:val="20"/>
                <w:szCs w:val="20"/>
              </w:rPr>
              <w:t>DNA</w:t>
            </w:r>
            <w:r w:rsidRPr="00E45E25">
              <w:rPr>
                <w:rFonts w:asciiTheme="minorBidi" w:hAnsiTheme="minorBidi"/>
                <w:sz w:val="20"/>
                <w:szCs w:val="20"/>
              </w:rPr>
              <w:t xml:space="preserve"> </w:t>
            </w:r>
            <w:proofErr w:type="spellStart"/>
            <w:r w:rsidRPr="00A931B7">
              <w:rPr>
                <w:rFonts w:asciiTheme="minorBidi" w:hAnsiTheme="minorBidi"/>
                <w:sz w:val="20"/>
                <w:szCs w:val="20"/>
              </w:rPr>
              <w:t>plasmide</w:t>
            </w:r>
            <w:proofErr w:type="spellEnd"/>
            <w:r w:rsidRPr="00E45E25">
              <w:rPr>
                <w:rFonts w:asciiTheme="minorBidi" w:hAnsiTheme="minorBidi"/>
                <w:sz w:val="20"/>
                <w:szCs w:val="20"/>
              </w:rPr>
              <w:t xml:space="preserve"> </w:t>
            </w:r>
            <w:r w:rsidRPr="00A931B7">
              <w:rPr>
                <w:rFonts w:asciiTheme="minorBidi" w:hAnsiTheme="minorBidi"/>
                <w:sz w:val="20"/>
                <w:szCs w:val="20"/>
              </w:rPr>
              <w:t>spiked</w:t>
            </w:r>
            <w:r w:rsidRPr="00E45E25">
              <w:rPr>
                <w:rFonts w:asciiTheme="minorBidi" w:hAnsiTheme="minorBidi"/>
                <w:sz w:val="20"/>
                <w:szCs w:val="20"/>
              </w:rPr>
              <w:t xml:space="preserve"> </w:t>
            </w:r>
            <w:r w:rsidRPr="00A931B7">
              <w:rPr>
                <w:rFonts w:asciiTheme="minorBidi" w:hAnsiTheme="minorBidi"/>
                <w:sz w:val="20"/>
                <w:szCs w:val="20"/>
              </w:rPr>
              <w:t>into</w:t>
            </w:r>
            <w:r w:rsidRPr="00E45E25">
              <w:rPr>
                <w:rFonts w:asciiTheme="minorBidi" w:hAnsiTheme="minorBidi"/>
                <w:sz w:val="20"/>
                <w:szCs w:val="20"/>
              </w:rPr>
              <w:t xml:space="preserve"> </w:t>
            </w:r>
            <w:r w:rsidRPr="00A931B7">
              <w:rPr>
                <w:rFonts w:asciiTheme="minorBidi" w:hAnsiTheme="minorBidi"/>
                <w:sz w:val="20"/>
                <w:szCs w:val="20"/>
              </w:rPr>
              <w:t>PCR</w:t>
            </w:r>
            <w:r w:rsidRPr="00E45E25">
              <w:rPr>
                <w:rFonts w:asciiTheme="minorBidi" w:hAnsiTheme="minorBidi"/>
                <w:sz w:val="20"/>
                <w:szCs w:val="20"/>
              </w:rPr>
              <w:t xml:space="preserve"> </w:t>
            </w:r>
            <w:r w:rsidRPr="00A931B7">
              <w:rPr>
                <w:rFonts w:asciiTheme="minorBidi" w:hAnsiTheme="minorBidi"/>
                <w:sz w:val="20"/>
                <w:szCs w:val="20"/>
              </w:rPr>
              <w:t>mixture</w:t>
            </w:r>
          </w:p>
        </w:tc>
        <w:tc>
          <w:tcPr>
            <w:tcW w:w="607" w:type="pct"/>
          </w:tcPr>
          <w:p w14:paraId="6D4FEB9E" w14:textId="77777777" w:rsidR="00B47ACE" w:rsidRPr="00A931B7"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rPr>
              <w:t>Human</w:t>
            </w:r>
            <w:r w:rsidRPr="00A931B7">
              <w:rPr>
                <w:rFonts w:asciiTheme="minorBidi" w:hAnsiTheme="minorBidi"/>
                <w:sz w:val="20"/>
                <w:szCs w:val="20"/>
                <w:lang w:val="ru-RU"/>
              </w:rPr>
              <w:t xml:space="preserve"> </w:t>
            </w:r>
            <w:r w:rsidRPr="00A931B7">
              <w:rPr>
                <w:rFonts w:asciiTheme="minorBidi" w:hAnsiTheme="minorBidi"/>
                <w:sz w:val="20"/>
                <w:szCs w:val="20"/>
              </w:rPr>
              <w:t>RNase</w:t>
            </w:r>
            <w:r w:rsidRPr="00A931B7">
              <w:rPr>
                <w:rFonts w:asciiTheme="minorBidi" w:hAnsiTheme="minorBidi"/>
                <w:sz w:val="20"/>
                <w:szCs w:val="20"/>
                <w:lang w:val="ru-RU"/>
              </w:rPr>
              <w:t xml:space="preserve"> </w:t>
            </w:r>
            <w:r w:rsidRPr="00A931B7">
              <w:rPr>
                <w:rFonts w:asciiTheme="minorBidi" w:hAnsiTheme="minorBidi"/>
                <w:sz w:val="20"/>
                <w:szCs w:val="20"/>
              </w:rPr>
              <w:t>P</w:t>
            </w:r>
            <w:r w:rsidRPr="00A931B7">
              <w:rPr>
                <w:rFonts w:asciiTheme="minorBidi" w:hAnsiTheme="minorBidi"/>
                <w:sz w:val="20"/>
                <w:szCs w:val="20"/>
                <w:lang w:val="ru-RU"/>
              </w:rPr>
              <w:t xml:space="preserve">, </w:t>
            </w:r>
            <w:r w:rsidRPr="00A931B7">
              <w:rPr>
                <w:rFonts w:asciiTheme="minorBidi" w:hAnsiTheme="minorBidi"/>
                <w:sz w:val="20"/>
                <w:szCs w:val="20"/>
              </w:rPr>
              <w:t>intrinsic</w:t>
            </w:r>
          </w:p>
        </w:tc>
        <w:tc>
          <w:tcPr>
            <w:tcW w:w="607" w:type="pct"/>
          </w:tcPr>
          <w:p w14:paraId="2E0F076F" w14:textId="77777777" w:rsidR="00B47ACE" w:rsidRPr="00A931B7"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rPr>
            </w:pPr>
            <w:proofErr w:type="spellStart"/>
            <w:r w:rsidRPr="00A931B7">
              <w:rPr>
                <w:rFonts w:asciiTheme="minorBidi" w:hAnsiTheme="minorBidi"/>
                <w:sz w:val="20"/>
                <w:szCs w:val="20"/>
              </w:rPr>
              <w:t>Pseudovirus</w:t>
            </w:r>
            <w:proofErr w:type="spellEnd"/>
            <w:r w:rsidRPr="00A931B7">
              <w:rPr>
                <w:rFonts w:asciiTheme="minorBidi" w:hAnsiTheme="minorBidi"/>
                <w:sz w:val="20"/>
                <w:szCs w:val="20"/>
                <w:lang w:val="ru-RU"/>
              </w:rPr>
              <w:t xml:space="preserve"> </w:t>
            </w:r>
            <w:r w:rsidRPr="00A931B7">
              <w:rPr>
                <w:rFonts w:asciiTheme="minorBidi" w:hAnsiTheme="minorBidi"/>
                <w:sz w:val="20"/>
                <w:szCs w:val="20"/>
              </w:rPr>
              <w:t>particle</w:t>
            </w:r>
          </w:p>
        </w:tc>
        <w:tc>
          <w:tcPr>
            <w:tcW w:w="578" w:type="pct"/>
          </w:tcPr>
          <w:p w14:paraId="119CEAB2" w14:textId="77777777" w:rsidR="00B47ACE" w:rsidRPr="00E45E25"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Pr>
            </w:pPr>
            <w:proofErr w:type="spellStart"/>
            <w:r w:rsidRPr="00A931B7">
              <w:rPr>
                <w:rFonts w:asciiTheme="minorBidi" w:hAnsiTheme="minorBidi"/>
                <w:sz w:val="20"/>
                <w:szCs w:val="20"/>
              </w:rPr>
              <w:t>RdRp</w:t>
            </w:r>
            <w:proofErr w:type="spellEnd"/>
            <w:r w:rsidRPr="00E45E25">
              <w:rPr>
                <w:rFonts w:asciiTheme="minorBidi" w:hAnsiTheme="minorBidi"/>
                <w:sz w:val="20"/>
                <w:szCs w:val="20"/>
              </w:rPr>
              <w:t xml:space="preserve">, </w:t>
            </w:r>
            <w:r w:rsidRPr="00A931B7">
              <w:rPr>
                <w:rFonts w:asciiTheme="minorBidi" w:hAnsiTheme="minorBidi"/>
                <w:sz w:val="20"/>
                <w:szCs w:val="20"/>
              </w:rPr>
              <w:t>E</w:t>
            </w:r>
            <w:r w:rsidRPr="00E45E25">
              <w:rPr>
                <w:rFonts w:asciiTheme="minorBidi" w:hAnsiTheme="minorBidi"/>
                <w:sz w:val="20"/>
                <w:szCs w:val="20"/>
              </w:rPr>
              <w:t xml:space="preserve">, </w:t>
            </w:r>
            <w:r w:rsidRPr="00A931B7">
              <w:rPr>
                <w:rFonts w:asciiTheme="minorBidi" w:hAnsiTheme="minorBidi"/>
                <w:sz w:val="20"/>
                <w:szCs w:val="20"/>
              </w:rPr>
              <w:t>N</w:t>
            </w:r>
            <w:r w:rsidRPr="00E45E25">
              <w:rPr>
                <w:rFonts w:asciiTheme="minorBidi" w:hAnsiTheme="minorBidi"/>
                <w:sz w:val="20"/>
                <w:szCs w:val="20"/>
              </w:rPr>
              <w:t xml:space="preserve">, </w:t>
            </w:r>
            <w:proofErr w:type="spellStart"/>
            <w:r w:rsidRPr="00A931B7">
              <w:rPr>
                <w:rFonts w:asciiTheme="minorBidi" w:hAnsiTheme="minorBidi"/>
                <w:sz w:val="20"/>
                <w:szCs w:val="20"/>
              </w:rPr>
              <w:t>RNAse</w:t>
            </w:r>
            <w:proofErr w:type="spellEnd"/>
            <w:r w:rsidRPr="00E45E25">
              <w:rPr>
                <w:rFonts w:asciiTheme="minorBidi" w:hAnsiTheme="minorBidi"/>
                <w:sz w:val="20"/>
                <w:szCs w:val="20"/>
              </w:rPr>
              <w:t xml:space="preserve"> </w:t>
            </w:r>
            <w:r w:rsidRPr="00A931B7">
              <w:rPr>
                <w:rFonts w:asciiTheme="minorBidi" w:hAnsiTheme="minorBidi"/>
                <w:sz w:val="20"/>
                <w:szCs w:val="20"/>
              </w:rPr>
              <w:t>P</w:t>
            </w:r>
          </w:p>
        </w:tc>
      </w:tr>
      <w:tr w:rsidR="00B47ACE" w:rsidRPr="00A931B7" w14:paraId="3A8FFABB" w14:textId="77777777" w:rsidTr="00DF4C3E">
        <w:trPr>
          <w:trHeight w:val="798"/>
        </w:trPr>
        <w:tc>
          <w:tcPr>
            <w:cnfStyle w:val="001000000000" w:firstRow="0" w:lastRow="0" w:firstColumn="1" w:lastColumn="0" w:oddVBand="0" w:evenVBand="0" w:oddHBand="0" w:evenHBand="0" w:firstRowFirstColumn="0" w:firstRowLastColumn="0" w:lastRowFirstColumn="0" w:lastRowLastColumn="0"/>
            <w:tcW w:w="693" w:type="pct"/>
          </w:tcPr>
          <w:p w14:paraId="123A0067" w14:textId="77777777" w:rsidR="00B47ACE" w:rsidRPr="00A931B7" w:rsidRDefault="00B47ACE" w:rsidP="00DF4C3E">
            <w:pPr>
              <w:bidi/>
              <w:contextualSpacing/>
              <w:jc w:val="center"/>
              <w:rPr>
                <w:rFonts w:asciiTheme="minorBidi" w:hAnsiTheme="minorBidi"/>
                <w:sz w:val="20"/>
                <w:szCs w:val="20"/>
                <w:rtl/>
              </w:rPr>
            </w:pPr>
            <w:r w:rsidRPr="00A931B7">
              <w:rPr>
                <w:rFonts w:asciiTheme="minorBidi" w:hAnsiTheme="minorBidi"/>
                <w:sz w:val="20"/>
                <w:szCs w:val="20"/>
                <w:rtl/>
                <w:lang w:val="ru-RU"/>
              </w:rPr>
              <w:t xml:space="preserve">נפח מיצוי </w:t>
            </w:r>
            <w:r w:rsidRPr="00A931B7">
              <w:rPr>
                <w:rFonts w:asciiTheme="minorBidi" w:hAnsiTheme="minorBidi"/>
                <w:sz w:val="20"/>
                <w:szCs w:val="20"/>
                <w:lang w:val="ru-RU"/>
              </w:rPr>
              <w:t>RNA</w:t>
            </w:r>
            <w:r w:rsidRPr="00A931B7">
              <w:rPr>
                <w:rFonts w:asciiTheme="minorBidi" w:hAnsiTheme="minorBidi"/>
                <w:sz w:val="20"/>
                <w:szCs w:val="20"/>
                <w:rtl/>
                <w:lang w:val="ru-RU"/>
              </w:rPr>
              <w:t xml:space="preserve"> הדרוש לביצוע הבדיקה</w:t>
            </w:r>
            <w:r w:rsidRPr="00A931B7">
              <w:rPr>
                <w:rFonts w:asciiTheme="minorBidi" w:hAnsiTheme="minorBidi"/>
                <w:sz w:val="20"/>
                <w:szCs w:val="20"/>
                <w:lang w:val="ru-RU"/>
              </w:rPr>
              <w:t xml:space="preserve"> </w:t>
            </w:r>
            <w:r w:rsidRPr="00A931B7">
              <w:rPr>
                <w:rFonts w:asciiTheme="minorBidi" w:hAnsiTheme="minorBidi"/>
                <w:sz w:val="20"/>
                <w:szCs w:val="20"/>
              </w:rPr>
              <w:t>l</w:t>
            </w:r>
            <w:r w:rsidRPr="00A931B7">
              <w:rPr>
                <w:rFonts w:asciiTheme="minorBidi" w:hAnsiTheme="minorBidi"/>
                <w:sz w:val="20"/>
                <w:szCs w:val="20"/>
                <w:lang w:val="ru-RU"/>
              </w:rPr>
              <w:t>)</w:t>
            </w:r>
            <w:r w:rsidRPr="00A931B7">
              <w:rPr>
                <w:rFonts w:asciiTheme="minorBidi" w:hAnsiTheme="minorBidi"/>
                <w:sz w:val="20"/>
                <w:szCs w:val="20"/>
                <w:rtl/>
                <w:lang w:val="ru-RU"/>
              </w:rPr>
              <w:t>µ</w:t>
            </w:r>
            <w:r w:rsidRPr="00A931B7">
              <w:rPr>
                <w:rFonts w:asciiTheme="minorBidi" w:hAnsiTheme="minorBidi"/>
                <w:sz w:val="20"/>
                <w:szCs w:val="20"/>
                <w:lang w:val="ru-RU"/>
              </w:rPr>
              <w:t>(</w:t>
            </w:r>
          </w:p>
        </w:tc>
        <w:tc>
          <w:tcPr>
            <w:tcW w:w="612" w:type="pct"/>
          </w:tcPr>
          <w:p w14:paraId="562E225E"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lang w:val="ru-RU"/>
              </w:rPr>
            </w:pPr>
            <w:r>
              <w:rPr>
                <w:rFonts w:asciiTheme="minorBidi" w:hAnsiTheme="minorBidi" w:hint="cs"/>
                <w:sz w:val="20"/>
                <w:szCs w:val="20"/>
                <w:rtl/>
                <w:lang w:val="ru-RU"/>
              </w:rPr>
              <w:t>10</w:t>
            </w:r>
          </w:p>
        </w:tc>
        <w:tc>
          <w:tcPr>
            <w:tcW w:w="612" w:type="pct"/>
          </w:tcPr>
          <w:p w14:paraId="42E95DC5"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lang w:val="ru-RU"/>
              </w:rPr>
              <w:t>6.25</w:t>
            </w:r>
          </w:p>
        </w:tc>
        <w:tc>
          <w:tcPr>
            <w:tcW w:w="607" w:type="pct"/>
          </w:tcPr>
          <w:p w14:paraId="0DBF1E72"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8</w:t>
            </w:r>
          </w:p>
        </w:tc>
        <w:tc>
          <w:tcPr>
            <w:tcW w:w="683" w:type="pct"/>
          </w:tcPr>
          <w:p w14:paraId="77FFA0A6"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5</w:t>
            </w:r>
          </w:p>
        </w:tc>
        <w:tc>
          <w:tcPr>
            <w:tcW w:w="607" w:type="pct"/>
          </w:tcPr>
          <w:p w14:paraId="24C30B13"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5</w:t>
            </w:r>
          </w:p>
        </w:tc>
        <w:tc>
          <w:tcPr>
            <w:tcW w:w="607" w:type="pct"/>
          </w:tcPr>
          <w:p w14:paraId="698C9AA9"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10</w:t>
            </w:r>
          </w:p>
        </w:tc>
        <w:tc>
          <w:tcPr>
            <w:tcW w:w="578" w:type="pct"/>
          </w:tcPr>
          <w:p w14:paraId="52163F87"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lang w:val="ru-RU"/>
              </w:rPr>
              <w:t>10</w:t>
            </w:r>
          </w:p>
        </w:tc>
      </w:tr>
      <w:tr w:rsidR="00B47ACE" w:rsidRPr="00A931B7" w14:paraId="64B568FC" w14:textId="77777777" w:rsidTr="00DF4C3E">
        <w:trPr>
          <w:cnfStyle w:val="000000100000" w:firstRow="0" w:lastRow="0" w:firstColumn="0" w:lastColumn="0" w:oddVBand="0" w:evenVBand="0" w:oddHBand="1" w:evenHBand="0" w:firstRowFirstColumn="0" w:firstRowLastColumn="0" w:lastRowFirstColumn="0" w:lastRowLastColumn="0"/>
          <w:trHeight w:val="503"/>
        </w:trPr>
        <w:tc>
          <w:tcPr>
            <w:cnfStyle w:val="001000000000" w:firstRow="0" w:lastRow="0" w:firstColumn="1" w:lastColumn="0" w:oddVBand="0" w:evenVBand="0" w:oddHBand="0" w:evenHBand="0" w:firstRowFirstColumn="0" w:firstRowLastColumn="0" w:lastRowFirstColumn="0" w:lastRowLastColumn="0"/>
            <w:tcW w:w="693" w:type="pct"/>
          </w:tcPr>
          <w:p w14:paraId="4092A5DC" w14:textId="77777777" w:rsidR="00B47ACE" w:rsidRPr="00A931B7" w:rsidRDefault="00B47ACE" w:rsidP="00DF4C3E">
            <w:pPr>
              <w:bidi/>
              <w:contextualSpacing/>
              <w:jc w:val="center"/>
              <w:rPr>
                <w:rFonts w:asciiTheme="minorBidi" w:hAnsiTheme="minorBidi"/>
                <w:sz w:val="20"/>
                <w:szCs w:val="20"/>
                <w:rtl/>
                <w:lang w:val="ru-RU"/>
              </w:rPr>
            </w:pPr>
            <w:r w:rsidRPr="00A931B7">
              <w:rPr>
                <w:rFonts w:asciiTheme="minorBidi" w:hAnsiTheme="minorBidi"/>
                <w:sz w:val="20"/>
                <w:szCs w:val="20"/>
                <w:rtl/>
                <w:lang w:val="ru-RU"/>
              </w:rPr>
              <w:t xml:space="preserve">מספר מחזורי בדיקה ב- </w:t>
            </w:r>
            <w:r w:rsidRPr="00A931B7">
              <w:rPr>
                <w:rFonts w:asciiTheme="minorBidi" w:hAnsiTheme="minorBidi"/>
                <w:sz w:val="20"/>
                <w:szCs w:val="20"/>
                <w:lang w:val="ru-RU"/>
              </w:rPr>
              <w:t>PCR</w:t>
            </w:r>
          </w:p>
        </w:tc>
        <w:tc>
          <w:tcPr>
            <w:tcW w:w="612" w:type="pct"/>
          </w:tcPr>
          <w:p w14:paraId="54F1BF2A" w14:textId="77777777" w:rsidR="00B47ACE" w:rsidRPr="00A931B7"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lang w:val="ru-RU"/>
              </w:rPr>
            </w:pPr>
            <w:r>
              <w:rPr>
                <w:rFonts w:asciiTheme="minorBidi" w:hAnsiTheme="minorBidi" w:hint="cs"/>
                <w:sz w:val="20"/>
                <w:szCs w:val="20"/>
                <w:rtl/>
                <w:lang w:val="ru-RU"/>
              </w:rPr>
              <w:t>40</w:t>
            </w:r>
          </w:p>
        </w:tc>
        <w:tc>
          <w:tcPr>
            <w:tcW w:w="612" w:type="pct"/>
          </w:tcPr>
          <w:p w14:paraId="593F8AB8" w14:textId="77777777" w:rsidR="00B47ACE" w:rsidRPr="00A931B7"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lang w:val="ru-RU"/>
              </w:rPr>
              <w:t>40</w:t>
            </w:r>
          </w:p>
        </w:tc>
        <w:tc>
          <w:tcPr>
            <w:tcW w:w="607" w:type="pct"/>
          </w:tcPr>
          <w:p w14:paraId="75B99439" w14:textId="77777777" w:rsidR="00B47ACE" w:rsidRPr="00A931B7"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45</w:t>
            </w:r>
          </w:p>
        </w:tc>
        <w:tc>
          <w:tcPr>
            <w:tcW w:w="683" w:type="pct"/>
          </w:tcPr>
          <w:p w14:paraId="6B7857AC" w14:textId="77777777" w:rsidR="00B47ACE" w:rsidRPr="00A931B7"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40</w:t>
            </w:r>
          </w:p>
        </w:tc>
        <w:tc>
          <w:tcPr>
            <w:tcW w:w="607" w:type="pct"/>
          </w:tcPr>
          <w:p w14:paraId="02C86330" w14:textId="77777777" w:rsidR="00B47ACE" w:rsidRPr="00A931B7"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40</w:t>
            </w:r>
          </w:p>
        </w:tc>
        <w:tc>
          <w:tcPr>
            <w:tcW w:w="607" w:type="pct"/>
          </w:tcPr>
          <w:p w14:paraId="5C91EC19" w14:textId="77777777" w:rsidR="00B47ACE" w:rsidRPr="00A931B7"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lang w:val="ru-RU"/>
              </w:rPr>
              <w:t>45</w:t>
            </w:r>
          </w:p>
        </w:tc>
        <w:tc>
          <w:tcPr>
            <w:tcW w:w="578" w:type="pct"/>
          </w:tcPr>
          <w:p w14:paraId="651B55BF" w14:textId="77777777" w:rsidR="00B47ACE" w:rsidRPr="00A931B7"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lang w:val="ru-RU"/>
              </w:rPr>
              <w:t>45</w:t>
            </w:r>
          </w:p>
        </w:tc>
      </w:tr>
      <w:tr w:rsidR="00B47ACE" w:rsidRPr="00A931B7" w14:paraId="16602CA8" w14:textId="77777777" w:rsidTr="00DF4C3E">
        <w:trPr>
          <w:trHeight w:val="564"/>
        </w:trPr>
        <w:tc>
          <w:tcPr>
            <w:cnfStyle w:val="001000000000" w:firstRow="0" w:lastRow="0" w:firstColumn="1" w:lastColumn="0" w:oddVBand="0" w:evenVBand="0" w:oddHBand="0" w:evenHBand="0" w:firstRowFirstColumn="0" w:firstRowLastColumn="0" w:lastRowFirstColumn="0" w:lastRowLastColumn="0"/>
            <w:tcW w:w="693" w:type="pct"/>
          </w:tcPr>
          <w:p w14:paraId="1E897B44" w14:textId="77777777" w:rsidR="00B47ACE" w:rsidRPr="00A931B7" w:rsidRDefault="00B47ACE" w:rsidP="00DF4C3E">
            <w:pPr>
              <w:bidi/>
              <w:contextualSpacing/>
              <w:jc w:val="center"/>
              <w:rPr>
                <w:rFonts w:asciiTheme="minorBidi" w:hAnsiTheme="minorBidi"/>
                <w:sz w:val="20"/>
                <w:szCs w:val="20"/>
                <w:rtl/>
              </w:rPr>
            </w:pPr>
            <w:r w:rsidRPr="00A931B7">
              <w:rPr>
                <w:rFonts w:asciiTheme="minorBidi" w:hAnsiTheme="minorBidi"/>
                <w:sz w:val="20"/>
                <w:szCs w:val="20"/>
                <w:rtl/>
                <w:lang w:val="ru-RU"/>
              </w:rPr>
              <w:lastRenderedPageBreak/>
              <w:t xml:space="preserve">זמן הרצה של ה- </w:t>
            </w:r>
            <w:r w:rsidRPr="00A931B7">
              <w:rPr>
                <w:rFonts w:asciiTheme="minorBidi" w:hAnsiTheme="minorBidi"/>
                <w:sz w:val="20"/>
                <w:szCs w:val="20"/>
                <w:lang w:val="ru-RU"/>
              </w:rPr>
              <w:t>PCR</w:t>
            </w:r>
          </w:p>
        </w:tc>
        <w:tc>
          <w:tcPr>
            <w:tcW w:w="612" w:type="pct"/>
          </w:tcPr>
          <w:p w14:paraId="1B4AB2E0"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Pr>
            </w:pPr>
            <w:r>
              <w:rPr>
                <w:rFonts w:asciiTheme="minorBidi" w:hAnsiTheme="minorBidi"/>
                <w:sz w:val="20"/>
                <w:szCs w:val="20"/>
              </w:rPr>
              <w:t>30 min</w:t>
            </w:r>
          </w:p>
        </w:tc>
        <w:tc>
          <w:tcPr>
            <w:tcW w:w="612" w:type="pct"/>
          </w:tcPr>
          <w:p w14:paraId="1BBD06AE"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lang w:val="ru-RU"/>
              </w:rPr>
              <w:t xml:space="preserve">36 </w:t>
            </w:r>
            <w:r w:rsidRPr="00A931B7">
              <w:rPr>
                <w:rFonts w:asciiTheme="minorBidi" w:hAnsiTheme="minorBidi"/>
                <w:sz w:val="20"/>
                <w:szCs w:val="20"/>
              </w:rPr>
              <w:t>min</w:t>
            </w:r>
          </w:p>
        </w:tc>
        <w:tc>
          <w:tcPr>
            <w:tcW w:w="607" w:type="pct"/>
          </w:tcPr>
          <w:p w14:paraId="3DB609BE"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lang w:val="ru-RU"/>
              </w:rPr>
              <w:t xml:space="preserve">110 </w:t>
            </w:r>
            <w:r w:rsidRPr="00A931B7">
              <w:rPr>
                <w:rFonts w:asciiTheme="minorBidi" w:hAnsiTheme="minorBidi"/>
                <w:sz w:val="20"/>
                <w:szCs w:val="20"/>
              </w:rPr>
              <w:t>min</w:t>
            </w:r>
          </w:p>
        </w:tc>
        <w:tc>
          <w:tcPr>
            <w:tcW w:w="683" w:type="pct"/>
          </w:tcPr>
          <w:p w14:paraId="0BA09146"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 xml:space="preserve">120 </w:t>
            </w:r>
            <w:r w:rsidRPr="00A931B7">
              <w:rPr>
                <w:rFonts w:asciiTheme="minorBidi" w:hAnsiTheme="minorBidi"/>
                <w:sz w:val="20"/>
                <w:szCs w:val="20"/>
              </w:rPr>
              <w:t>min</w:t>
            </w:r>
          </w:p>
        </w:tc>
        <w:tc>
          <w:tcPr>
            <w:tcW w:w="607" w:type="pct"/>
          </w:tcPr>
          <w:p w14:paraId="29F1D657"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 xml:space="preserve">110 </w:t>
            </w:r>
            <w:r w:rsidRPr="00A931B7">
              <w:rPr>
                <w:rFonts w:asciiTheme="minorBidi" w:hAnsiTheme="minorBidi"/>
                <w:sz w:val="20"/>
                <w:szCs w:val="20"/>
              </w:rPr>
              <w:t>min</w:t>
            </w:r>
          </w:p>
        </w:tc>
        <w:tc>
          <w:tcPr>
            <w:tcW w:w="607" w:type="pct"/>
          </w:tcPr>
          <w:p w14:paraId="3DB88C04"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 xml:space="preserve">90 </w:t>
            </w:r>
            <w:r w:rsidRPr="00A931B7">
              <w:rPr>
                <w:rFonts w:asciiTheme="minorBidi" w:hAnsiTheme="minorBidi"/>
                <w:sz w:val="20"/>
                <w:szCs w:val="20"/>
              </w:rPr>
              <w:t>min</w:t>
            </w:r>
          </w:p>
        </w:tc>
        <w:tc>
          <w:tcPr>
            <w:tcW w:w="578" w:type="pct"/>
          </w:tcPr>
          <w:p w14:paraId="6BE04912"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lang w:val="ru-RU"/>
              </w:rPr>
              <w:t xml:space="preserve">81.25 </w:t>
            </w:r>
            <w:r w:rsidRPr="00A931B7">
              <w:rPr>
                <w:rFonts w:asciiTheme="minorBidi" w:hAnsiTheme="minorBidi"/>
                <w:sz w:val="20"/>
                <w:szCs w:val="20"/>
              </w:rPr>
              <w:t>min</w:t>
            </w:r>
          </w:p>
        </w:tc>
      </w:tr>
      <w:tr w:rsidR="00B47ACE" w:rsidRPr="00A931B7" w14:paraId="7461E891" w14:textId="77777777" w:rsidTr="00DF4C3E">
        <w:trPr>
          <w:cnfStyle w:val="000000100000" w:firstRow="0" w:lastRow="0" w:firstColumn="0" w:lastColumn="0" w:oddVBand="0" w:evenVBand="0" w:oddHBand="1" w:evenHBand="0" w:firstRowFirstColumn="0" w:firstRowLastColumn="0" w:lastRowFirstColumn="0" w:lastRowLastColumn="0"/>
          <w:trHeight w:val="942"/>
        </w:trPr>
        <w:tc>
          <w:tcPr>
            <w:cnfStyle w:val="001000000000" w:firstRow="0" w:lastRow="0" w:firstColumn="1" w:lastColumn="0" w:oddVBand="0" w:evenVBand="0" w:oddHBand="0" w:evenHBand="0" w:firstRowFirstColumn="0" w:firstRowLastColumn="0" w:lastRowFirstColumn="0" w:lastRowLastColumn="0"/>
            <w:tcW w:w="693" w:type="pct"/>
          </w:tcPr>
          <w:p w14:paraId="029DD8EA" w14:textId="77777777" w:rsidR="00B47ACE" w:rsidRPr="00A931B7" w:rsidRDefault="00B47ACE" w:rsidP="00DF4C3E">
            <w:pPr>
              <w:bidi/>
              <w:contextualSpacing/>
              <w:jc w:val="center"/>
              <w:rPr>
                <w:rFonts w:asciiTheme="minorBidi" w:hAnsiTheme="minorBidi"/>
                <w:sz w:val="20"/>
                <w:szCs w:val="20"/>
                <w:lang w:val="ru-RU"/>
              </w:rPr>
            </w:pPr>
            <w:r w:rsidRPr="00A931B7">
              <w:rPr>
                <w:rFonts w:asciiTheme="minorBidi" w:hAnsiTheme="minorBidi"/>
                <w:sz w:val="20"/>
                <w:szCs w:val="20"/>
              </w:rPr>
              <w:t>Cutoff</w:t>
            </w:r>
            <w:r w:rsidRPr="00A931B7">
              <w:rPr>
                <w:rFonts w:asciiTheme="minorBidi" w:hAnsiTheme="minorBidi"/>
                <w:sz w:val="20"/>
                <w:szCs w:val="20"/>
                <w:lang w:val="ru-RU"/>
              </w:rPr>
              <w:t xml:space="preserve"> </w:t>
            </w:r>
            <w:r w:rsidRPr="00A931B7">
              <w:rPr>
                <w:rFonts w:asciiTheme="minorBidi" w:hAnsiTheme="minorBidi"/>
                <w:sz w:val="20"/>
                <w:szCs w:val="20"/>
              </w:rPr>
              <w:t>Ct</w:t>
            </w:r>
          </w:p>
        </w:tc>
        <w:tc>
          <w:tcPr>
            <w:tcW w:w="612" w:type="pct"/>
          </w:tcPr>
          <w:p w14:paraId="7C973F1A" w14:textId="77777777" w:rsidR="00B47ACE" w:rsidRPr="00E66E06"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Pr>
            </w:pPr>
            <w:r w:rsidRPr="00A931B7">
              <w:rPr>
                <w:rFonts w:asciiTheme="minorBidi" w:hAnsiTheme="minorBidi"/>
                <w:sz w:val="20"/>
                <w:szCs w:val="20"/>
              </w:rPr>
              <w:t>Target</w:t>
            </w:r>
            <w:r w:rsidRPr="00A931B7">
              <w:rPr>
                <w:rFonts w:asciiTheme="minorBidi" w:hAnsiTheme="minorBidi"/>
                <w:sz w:val="20"/>
                <w:szCs w:val="20"/>
                <w:lang w:val="ru-RU"/>
              </w:rPr>
              <w:t xml:space="preserve"> </w:t>
            </w:r>
            <w:r w:rsidRPr="00A931B7">
              <w:rPr>
                <w:rFonts w:asciiTheme="minorBidi" w:hAnsiTheme="minorBidi"/>
                <w:sz w:val="20"/>
                <w:szCs w:val="20"/>
              </w:rPr>
              <w:t>gene</w:t>
            </w:r>
            <w:r w:rsidRPr="00A931B7">
              <w:rPr>
                <w:rFonts w:asciiTheme="minorBidi" w:hAnsiTheme="minorBidi"/>
                <w:sz w:val="20"/>
                <w:szCs w:val="20"/>
                <w:lang w:val="ru-RU"/>
              </w:rPr>
              <w:t>: =&lt;</w:t>
            </w:r>
            <w:r>
              <w:rPr>
                <w:rFonts w:asciiTheme="minorBidi" w:hAnsiTheme="minorBidi"/>
                <w:sz w:val="20"/>
                <w:szCs w:val="20"/>
              </w:rPr>
              <w:t>37</w:t>
            </w:r>
            <w:r w:rsidRPr="00A931B7">
              <w:rPr>
                <w:rFonts w:asciiTheme="minorBidi" w:hAnsiTheme="minorBidi"/>
                <w:sz w:val="20"/>
                <w:szCs w:val="20"/>
                <w:lang w:val="ru-RU"/>
              </w:rPr>
              <w:br/>
            </w:r>
            <w:r>
              <w:rPr>
                <w:rFonts w:asciiTheme="minorBidi" w:hAnsiTheme="minorBidi"/>
                <w:sz w:val="20"/>
                <w:szCs w:val="20"/>
              </w:rPr>
              <w:t>positive</w:t>
            </w:r>
            <w:r w:rsidRPr="00A931B7">
              <w:rPr>
                <w:rFonts w:asciiTheme="minorBidi" w:hAnsiTheme="minorBidi"/>
                <w:sz w:val="20"/>
                <w:szCs w:val="20"/>
                <w:lang w:val="ru-RU"/>
              </w:rPr>
              <w:t xml:space="preserve"> </w:t>
            </w:r>
            <w:r w:rsidRPr="00A931B7">
              <w:rPr>
                <w:rFonts w:asciiTheme="minorBidi" w:hAnsiTheme="minorBidi"/>
                <w:sz w:val="20"/>
                <w:szCs w:val="20"/>
              </w:rPr>
              <w:t>control</w:t>
            </w:r>
            <w:r w:rsidRPr="00A931B7">
              <w:rPr>
                <w:rFonts w:asciiTheme="minorBidi" w:hAnsiTheme="minorBidi"/>
                <w:sz w:val="20"/>
                <w:szCs w:val="20"/>
                <w:lang w:val="ru-RU"/>
              </w:rPr>
              <w:t>: =&lt;</w:t>
            </w:r>
            <w:r>
              <w:rPr>
                <w:rFonts w:asciiTheme="minorBidi" w:hAnsiTheme="minorBidi"/>
                <w:sz w:val="20"/>
                <w:szCs w:val="20"/>
              </w:rPr>
              <w:t>10</w:t>
            </w:r>
          </w:p>
        </w:tc>
        <w:tc>
          <w:tcPr>
            <w:tcW w:w="612" w:type="pct"/>
          </w:tcPr>
          <w:p w14:paraId="515CCE32" w14:textId="77777777" w:rsidR="00B47ACE" w:rsidRPr="00A931B7"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lang w:val="ru-RU"/>
              </w:rPr>
            </w:pPr>
            <w:r w:rsidRPr="00A931B7">
              <w:rPr>
                <w:rFonts w:asciiTheme="minorBidi" w:hAnsiTheme="minorBidi"/>
                <w:sz w:val="20"/>
                <w:szCs w:val="20"/>
              </w:rPr>
              <w:t>Target</w:t>
            </w:r>
            <w:r w:rsidRPr="00A931B7">
              <w:rPr>
                <w:rFonts w:asciiTheme="minorBidi" w:hAnsiTheme="minorBidi"/>
                <w:sz w:val="20"/>
                <w:szCs w:val="20"/>
                <w:lang w:val="ru-RU"/>
              </w:rPr>
              <w:t xml:space="preserve"> </w:t>
            </w:r>
            <w:r w:rsidRPr="00A931B7">
              <w:rPr>
                <w:rFonts w:asciiTheme="minorBidi" w:hAnsiTheme="minorBidi"/>
                <w:sz w:val="20"/>
                <w:szCs w:val="20"/>
              </w:rPr>
              <w:t>gene</w:t>
            </w:r>
            <w:r w:rsidRPr="00A931B7">
              <w:rPr>
                <w:rFonts w:asciiTheme="minorBidi" w:hAnsiTheme="minorBidi"/>
                <w:sz w:val="20"/>
                <w:szCs w:val="20"/>
                <w:lang w:val="ru-RU"/>
              </w:rPr>
              <w:t>: =&lt;37</w:t>
            </w:r>
            <w:r w:rsidRPr="00A931B7">
              <w:rPr>
                <w:rFonts w:asciiTheme="minorBidi" w:hAnsiTheme="minorBidi"/>
                <w:sz w:val="20"/>
                <w:szCs w:val="20"/>
                <w:lang w:val="ru-RU"/>
              </w:rPr>
              <w:br/>
            </w:r>
            <w:r w:rsidRPr="00A931B7">
              <w:rPr>
                <w:rFonts w:asciiTheme="minorBidi" w:hAnsiTheme="minorBidi"/>
                <w:sz w:val="20"/>
                <w:szCs w:val="20"/>
              </w:rPr>
              <w:t>Internal</w:t>
            </w:r>
            <w:r w:rsidRPr="00A931B7">
              <w:rPr>
                <w:rFonts w:asciiTheme="minorBidi" w:hAnsiTheme="minorBidi"/>
                <w:sz w:val="20"/>
                <w:szCs w:val="20"/>
                <w:lang w:val="ru-RU"/>
              </w:rPr>
              <w:t xml:space="preserve"> </w:t>
            </w:r>
            <w:r w:rsidRPr="00A931B7">
              <w:rPr>
                <w:rFonts w:asciiTheme="minorBidi" w:hAnsiTheme="minorBidi"/>
                <w:sz w:val="20"/>
                <w:szCs w:val="20"/>
              </w:rPr>
              <w:t>control</w:t>
            </w:r>
            <w:r w:rsidRPr="00A931B7">
              <w:rPr>
                <w:rFonts w:asciiTheme="minorBidi" w:hAnsiTheme="minorBidi"/>
                <w:sz w:val="20"/>
                <w:szCs w:val="20"/>
                <w:lang w:val="ru-RU"/>
              </w:rPr>
              <w:t>: =&lt;32</w:t>
            </w:r>
          </w:p>
        </w:tc>
        <w:tc>
          <w:tcPr>
            <w:tcW w:w="607" w:type="pct"/>
          </w:tcPr>
          <w:p w14:paraId="705F2768" w14:textId="77777777" w:rsidR="00B47ACE" w:rsidRPr="00A931B7"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lang w:val="ru-RU"/>
              </w:rPr>
            </w:pPr>
            <w:r w:rsidRPr="00A931B7">
              <w:rPr>
                <w:rFonts w:asciiTheme="minorBidi" w:hAnsiTheme="minorBidi"/>
                <w:sz w:val="20"/>
                <w:szCs w:val="20"/>
                <w:rtl/>
                <w:lang w:val="ru-RU"/>
              </w:rPr>
              <w:t>40&gt;</w:t>
            </w:r>
          </w:p>
        </w:tc>
        <w:tc>
          <w:tcPr>
            <w:tcW w:w="683" w:type="pct"/>
          </w:tcPr>
          <w:p w14:paraId="0D77B96B" w14:textId="77777777" w:rsidR="00B47ACE" w:rsidRPr="00A931B7"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lang w:val="ru-RU"/>
              </w:rPr>
            </w:pPr>
            <w:r w:rsidRPr="00A931B7">
              <w:rPr>
                <w:rFonts w:asciiTheme="minorBidi" w:hAnsiTheme="minorBidi"/>
                <w:sz w:val="20"/>
                <w:szCs w:val="20"/>
                <w:rtl/>
                <w:lang w:val="ru-RU"/>
              </w:rPr>
              <w:t>35&gt;=</w:t>
            </w:r>
          </w:p>
        </w:tc>
        <w:tc>
          <w:tcPr>
            <w:tcW w:w="607" w:type="pct"/>
          </w:tcPr>
          <w:p w14:paraId="4511026E" w14:textId="77777777" w:rsidR="00B47ACE" w:rsidRPr="00A931B7"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rPr>
              <w:t>Target</w:t>
            </w:r>
            <w:r w:rsidRPr="00A931B7">
              <w:rPr>
                <w:rFonts w:asciiTheme="minorBidi" w:hAnsiTheme="minorBidi"/>
                <w:sz w:val="20"/>
                <w:szCs w:val="20"/>
                <w:lang w:val="ru-RU"/>
              </w:rPr>
              <w:t xml:space="preserve"> </w:t>
            </w:r>
            <w:r w:rsidRPr="00A931B7">
              <w:rPr>
                <w:rFonts w:asciiTheme="minorBidi" w:hAnsiTheme="minorBidi"/>
                <w:sz w:val="20"/>
                <w:szCs w:val="20"/>
              </w:rPr>
              <w:t>gene</w:t>
            </w:r>
            <w:r w:rsidRPr="00A931B7">
              <w:rPr>
                <w:rFonts w:asciiTheme="minorBidi" w:hAnsiTheme="minorBidi"/>
                <w:sz w:val="20"/>
                <w:szCs w:val="20"/>
                <w:lang w:val="ru-RU"/>
              </w:rPr>
              <w:t>: &lt;38</w:t>
            </w:r>
            <w:r w:rsidRPr="00A931B7">
              <w:rPr>
                <w:rFonts w:asciiTheme="minorBidi" w:hAnsiTheme="minorBidi"/>
                <w:sz w:val="20"/>
                <w:szCs w:val="20"/>
                <w:lang w:val="ru-RU"/>
              </w:rPr>
              <w:br/>
            </w:r>
            <w:r w:rsidRPr="00A931B7">
              <w:rPr>
                <w:rFonts w:asciiTheme="minorBidi" w:hAnsiTheme="minorBidi"/>
                <w:sz w:val="20"/>
                <w:szCs w:val="20"/>
              </w:rPr>
              <w:t>Internal</w:t>
            </w:r>
            <w:r w:rsidRPr="00A931B7">
              <w:rPr>
                <w:rFonts w:asciiTheme="minorBidi" w:hAnsiTheme="minorBidi"/>
                <w:sz w:val="20"/>
                <w:szCs w:val="20"/>
                <w:lang w:val="ru-RU"/>
              </w:rPr>
              <w:t xml:space="preserve"> </w:t>
            </w:r>
            <w:r w:rsidRPr="00A931B7">
              <w:rPr>
                <w:rFonts w:asciiTheme="minorBidi" w:hAnsiTheme="minorBidi"/>
                <w:sz w:val="20"/>
                <w:szCs w:val="20"/>
              </w:rPr>
              <w:t>control</w:t>
            </w:r>
            <w:r w:rsidRPr="00A931B7">
              <w:rPr>
                <w:rFonts w:asciiTheme="minorBidi" w:hAnsiTheme="minorBidi"/>
                <w:sz w:val="20"/>
                <w:szCs w:val="20"/>
                <w:lang w:val="ru-RU"/>
              </w:rPr>
              <w:t>: =&lt;35</w:t>
            </w:r>
          </w:p>
        </w:tc>
        <w:tc>
          <w:tcPr>
            <w:tcW w:w="607" w:type="pct"/>
          </w:tcPr>
          <w:p w14:paraId="38971785" w14:textId="77777777" w:rsidR="00B47ACE" w:rsidRPr="00A931B7"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lang w:val="ru-RU"/>
              </w:rPr>
            </w:pPr>
            <w:r w:rsidRPr="00A931B7">
              <w:rPr>
                <w:rFonts w:asciiTheme="minorBidi" w:hAnsiTheme="minorBidi"/>
                <w:sz w:val="20"/>
                <w:szCs w:val="20"/>
              </w:rPr>
              <w:t>Target</w:t>
            </w:r>
            <w:r w:rsidRPr="00A931B7">
              <w:rPr>
                <w:rFonts w:asciiTheme="minorBidi" w:hAnsiTheme="minorBidi"/>
                <w:sz w:val="20"/>
                <w:szCs w:val="20"/>
                <w:lang w:val="ru-RU"/>
              </w:rPr>
              <w:t xml:space="preserve"> </w:t>
            </w:r>
            <w:r w:rsidRPr="00A931B7">
              <w:rPr>
                <w:rFonts w:asciiTheme="minorBidi" w:hAnsiTheme="minorBidi"/>
                <w:sz w:val="20"/>
                <w:szCs w:val="20"/>
              </w:rPr>
              <w:t>gene</w:t>
            </w:r>
            <w:r w:rsidRPr="00A931B7">
              <w:rPr>
                <w:rFonts w:asciiTheme="minorBidi" w:hAnsiTheme="minorBidi"/>
                <w:sz w:val="20"/>
                <w:szCs w:val="20"/>
                <w:lang w:val="ru-RU"/>
              </w:rPr>
              <w:t>: &lt;36</w:t>
            </w:r>
            <w:r w:rsidRPr="00A931B7">
              <w:rPr>
                <w:rFonts w:asciiTheme="minorBidi" w:hAnsiTheme="minorBidi"/>
                <w:sz w:val="20"/>
                <w:szCs w:val="20"/>
                <w:lang w:val="ru-RU"/>
              </w:rPr>
              <w:br/>
            </w:r>
            <w:r w:rsidRPr="00A931B7">
              <w:rPr>
                <w:rFonts w:asciiTheme="minorBidi" w:hAnsiTheme="minorBidi"/>
                <w:sz w:val="20"/>
                <w:szCs w:val="20"/>
              </w:rPr>
              <w:t>Internal</w:t>
            </w:r>
            <w:r w:rsidRPr="00A931B7">
              <w:rPr>
                <w:rFonts w:asciiTheme="minorBidi" w:hAnsiTheme="minorBidi"/>
                <w:sz w:val="20"/>
                <w:szCs w:val="20"/>
                <w:lang w:val="ru-RU"/>
              </w:rPr>
              <w:t xml:space="preserve"> </w:t>
            </w:r>
            <w:r w:rsidRPr="00A931B7">
              <w:rPr>
                <w:rFonts w:asciiTheme="minorBidi" w:hAnsiTheme="minorBidi"/>
                <w:sz w:val="20"/>
                <w:szCs w:val="20"/>
              </w:rPr>
              <w:t>control</w:t>
            </w:r>
            <w:r w:rsidRPr="00A931B7">
              <w:rPr>
                <w:rFonts w:asciiTheme="minorBidi" w:hAnsiTheme="minorBidi"/>
                <w:sz w:val="20"/>
                <w:szCs w:val="20"/>
                <w:lang w:val="ru-RU"/>
              </w:rPr>
              <w:t>: =&lt;32</w:t>
            </w:r>
          </w:p>
        </w:tc>
        <w:tc>
          <w:tcPr>
            <w:tcW w:w="578" w:type="pct"/>
          </w:tcPr>
          <w:p w14:paraId="176E0FD4" w14:textId="77777777" w:rsidR="00B47ACE" w:rsidRPr="00A931B7"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rPr>
              <w:t>Target</w:t>
            </w:r>
            <w:r w:rsidRPr="00A931B7">
              <w:rPr>
                <w:rFonts w:asciiTheme="minorBidi" w:hAnsiTheme="minorBidi"/>
                <w:sz w:val="20"/>
                <w:szCs w:val="20"/>
                <w:lang w:val="ru-RU"/>
              </w:rPr>
              <w:t xml:space="preserve"> </w:t>
            </w:r>
            <w:r w:rsidRPr="00A931B7">
              <w:rPr>
                <w:rFonts w:asciiTheme="minorBidi" w:hAnsiTheme="minorBidi"/>
                <w:sz w:val="20"/>
                <w:szCs w:val="20"/>
              </w:rPr>
              <w:t>gene</w:t>
            </w:r>
            <w:r w:rsidRPr="00A931B7">
              <w:rPr>
                <w:rFonts w:asciiTheme="minorBidi" w:hAnsiTheme="minorBidi"/>
                <w:sz w:val="20"/>
                <w:szCs w:val="20"/>
                <w:lang w:val="ru-RU"/>
              </w:rPr>
              <w:t>: =&lt;37</w:t>
            </w:r>
            <w:r w:rsidRPr="00A931B7">
              <w:rPr>
                <w:rFonts w:asciiTheme="minorBidi" w:hAnsiTheme="minorBidi"/>
                <w:sz w:val="20"/>
                <w:szCs w:val="20"/>
                <w:lang w:val="ru-RU"/>
              </w:rPr>
              <w:br/>
            </w:r>
            <w:r w:rsidRPr="00A931B7">
              <w:rPr>
                <w:rFonts w:asciiTheme="minorBidi" w:hAnsiTheme="minorBidi"/>
                <w:sz w:val="20"/>
                <w:szCs w:val="20"/>
              </w:rPr>
              <w:t>Internal</w:t>
            </w:r>
            <w:r w:rsidRPr="00A931B7">
              <w:rPr>
                <w:rFonts w:asciiTheme="minorBidi" w:hAnsiTheme="minorBidi"/>
                <w:sz w:val="20"/>
                <w:szCs w:val="20"/>
                <w:lang w:val="ru-RU"/>
              </w:rPr>
              <w:t xml:space="preserve"> </w:t>
            </w:r>
            <w:r w:rsidRPr="00A931B7">
              <w:rPr>
                <w:rFonts w:asciiTheme="minorBidi" w:hAnsiTheme="minorBidi"/>
                <w:sz w:val="20"/>
                <w:szCs w:val="20"/>
              </w:rPr>
              <w:t>control</w:t>
            </w:r>
            <w:r w:rsidRPr="00A931B7">
              <w:rPr>
                <w:rFonts w:asciiTheme="minorBidi" w:hAnsiTheme="minorBidi"/>
                <w:sz w:val="20"/>
                <w:szCs w:val="20"/>
                <w:lang w:val="ru-RU"/>
              </w:rPr>
              <w:t>: =&lt;21</w:t>
            </w:r>
          </w:p>
        </w:tc>
      </w:tr>
      <w:tr w:rsidR="00B47ACE" w:rsidRPr="00A931B7" w14:paraId="31E621D5" w14:textId="77777777" w:rsidTr="00DF4C3E">
        <w:trPr>
          <w:trHeight w:val="546"/>
        </w:trPr>
        <w:tc>
          <w:tcPr>
            <w:cnfStyle w:val="001000000000" w:firstRow="0" w:lastRow="0" w:firstColumn="1" w:lastColumn="0" w:oddVBand="0" w:evenVBand="0" w:oddHBand="0" w:evenHBand="0" w:firstRowFirstColumn="0" w:firstRowLastColumn="0" w:lastRowFirstColumn="0" w:lastRowLastColumn="0"/>
            <w:tcW w:w="693" w:type="pct"/>
          </w:tcPr>
          <w:p w14:paraId="6B23F77D" w14:textId="77777777" w:rsidR="00B47ACE" w:rsidRPr="00A931B7" w:rsidRDefault="00B47ACE" w:rsidP="00DF4C3E">
            <w:pPr>
              <w:bidi/>
              <w:contextualSpacing/>
              <w:jc w:val="center"/>
              <w:rPr>
                <w:rFonts w:asciiTheme="minorBidi" w:hAnsiTheme="minorBidi"/>
                <w:sz w:val="20"/>
                <w:szCs w:val="20"/>
                <w:rtl/>
                <w:lang w:val="ru-RU"/>
              </w:rPr>
            </w:pPr>
            <w:r w:rsidRPr="00A931B7">
              <w:rPr>
                <w:rFonts w:asciiTheme="minorBidi" w:hAnsiTheme="minorBidi"/>
                <w:sz w:val="20"/>
                <w:szCs w:val="20"/>
                <w:lang w:val="ru-RU"/>
              </w:rPr>
              <w:t>LOD</w:t>
            </w:r>
          </w:p>
        </w:tc>
        <w:tc>
          <w:tcPr>
            <w:tcW w:w="612" w:type="pct"/>
          </w:tcPr>
          <w:p w14:paraId="5DDA5724" w14:textId="77777777" w:rsidR="00B47ACE" w:rsidRPr="00E66E06"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Pr>
            </w:pPr>
            <w:r>
              <w:rPr>
                <w:rFonts w:asciiTheme="minorBidi" w:hAnsiTheme="minorBidi"/>
                <w:sz w:val="20"/>
                <w:szCs w:val="20"/>
              </w:rPr>
              <w:t>NA</w:t>
            </w:r>
          </w:p>
        </w:tc>
        <w:tc>
          <w:tcPr>
            <w:tcW w:w="612" w:type="pct"/>
          </w:tcPr>
          <w:p w14:paraId="1C4DED1A"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lang w:val="ru-RU"/>
              </w:rPr>
              <w:t xml:space="preserve">10 </w:t>
            </w:r>
            <w:r w:rsidRPr="00A931B7">
              <w:rPr>
                <w:rFonts w:asciiTheme="minorBidi" w:hAnsiTheme="minorBidi"/>
                <w:sz w:val="20"/>
                <w:szCs w:val="20"/>
              </w:rPr>
              <w:t>GCE</w:t>
            </w:r>
            <w:r w:rsidRPr="00A931B7">
              <w:rPr>
                <w:rFonts w:asciiTheme="minorBidi" w:hAnsiTheme="minorBidi"/>
                <w:sz w:val="20"/>
                <w:szCs w:val="20"/>
                <w:lang w:val="ru-RU"/>
              </w:rPr>
              <w:t>/</w:t>
            </w:r>
            <w:r w:rsidRPr="00A931B7">
              <w:rPr>
                <w:rFonts w:asciiTheme="minorBidi" w:hAnsiTheme="minorBidi"/>
                <w:sz w:val="20"/>
                <w:szCs w:val="20"/>
              </w:rPr>
              <w:t>reaction</w:t>
            </w:r>
          </w:p>
        </w:tc>
        <w:tc>
          <w:tcPr>
            <w:tcW w:w="607" w:type="pct"/>
          </w:tcPr>
          <w:p w14:paraId="748DBCEF"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 xml:space="preserve">153.94 </w:t>
            </w:r>
            <w:r w:rsidRPr="00A931B7">
              <w:rPr>
                <w:rFonts w:asciiTheme="minorBidi" w:hAnsiTheme="minorBidi"/>
                <w:sz w:val="20"/>
                <w:szCs w:val="20"/>
              </w:rPr>
              <w:t>Copies</w:t>
            </w:r>
            <w:r w:rsidRPr="00A931B7">
              <w:rPr>
                <w:rFonts w:asciiTheme="minorBidi" w:hAnsiTheme="minorBidi"/>
                <w:sz w:val="20"/>
                <w:szCs w:val="20"/>
                <w:lang w:val="ru-RU"/>
              </w:rPr>
              <w:t>/</w:t>
            </w:r>
            <w:r w:rsidRPr="00A931B7">
              <w:rPr>
                <w:rFonts w:asciiTheme="minorBidi" w:hAnsiTheme="minorBidi"/>
                <w:sz w:val="20"/>
                <w:szCs w:val="20"/>
              </w:rPr>
              <w:t>reaction</w:t>
            </w:r>
          </w:p>
        </w:tc>
        <w:tc>
          <w:tcPr>
            <w:tcW w:w="683" w:type="pct"/>
          </w:tcPr>
          <w:p w14:paraId="7C960964"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 xml:space="preserve">84.12 </w:t>
            </w:r>
            <w:r w:rsidRPr="00A931B7">
              <w:rPr>
                <w:rFonts w:asciiTheme="minorBidi" w:hAnsiTheme="minorBidi"/>
                <w:sz w:val="20"/>
                <w:szCs w:val="20"/>
              </w:rPr>
              <w:t>Copies</w:t>
            </w:r>
            <w:r w:rsidRPr="00A931B7">
              <w:rPr>
                <w:rFonts w:asciiTheme="minorBidi" w:hAnsiTheme="minorBidi"/>
                <w:sz w:val="20"/>
                <w:szCs w:val="20"/>
                <w:lang w:val="ru-RU"/>
              </w:rPr>
              <w:t>/</w:t>
            </w:r>
            <w:r w:rsidRPr="00A931B7">
              <w:rPr>
                <w:rFonts w:asciiTheme="minorBidi" w:hAnsiTheme="minorBidi"/>
                <w:sz w:val="20"/>
                <w:szCs w:val="20"/>
              </w:rPr>
              <w:t>reaction</w:t>
            </w:r>
          </w:p>
        </w:tc>
        <w:tc>
          <w:tcPr>
            <w:tcW w:w="607" w:type="pct"/>
          </w:tcPr>
          <w:p w14:paraId="22F3492D"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lang w:val="ru-RU"/>
              </w:rPr>
            </w:pPr>
            <w:r w:rsidRPr="00A931B7">
              <w:rPr>
                <w:rFonts w:asciiTheme="minorBidi" w:hAnsiTheme="minorBidi"/>
                <w:sz w:val="20"/>
                <w:szCs w:val="20"/>
                <w:lang w:val="ru-RU"/>
              </w:rPr>
              <w:t xml:space="preserve">80.60 </w:t>
            </w:r>
            <w:r w:rsidRPr="00A931B7">
              <w:rPr>
                <w:rFonts w:asciiTheme="minorBidi" w:hAnsiTheme="minorBidi"/>
                <w:sz w:val="20"/>
                <w:szCs w:val="20"/>
              </w:rPr>
              <w:t>Copies</w:t>
            </w:r>
            <w:r w:rsidRPr="00A931B7">
              <w:rPr>
                <w:rFonts w:asciiTheme="minorBidi" w:hAnsiTheme="minorBidi"/>
                <w:sz w:val="20"/>
                <w:szCs w:val="20"/>
                <w:lang w:val="ru-RU"/>
              </w:rPr>
              <w:t>/</w:t>
            </w:r>
            <w:r w:rsidRPr="00A931B7">
              <w:rPr>
                <w:rFonts w:asciiTheme="minorBidi" w:hAnsiTheme="minorBidi"/>
                <w:sz w:val="20"/>
                <w:szCs w:val="20"/>
              </w:rPr>
              <w:t>reaction</w:t>
            </w:r>
          </w:p>
        </w:tc>
        <w:tc>
          <w:tcPr>
            <w:tcW w:w="607" w:type="pct"/>
          </w:tcPr>
          <w:p w14:paraId="6A4B02F6"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lang w:val="ru-RU"/>
              </w:rPr>
            </w:pPr>
            <w:r w:rsidRPr="00A931B7">
              <w:rPr>
                <w:rFonts w:asciiTheme="minorBidi" w:hAnsiTheme="minorBidi"/>
                <w:sz w:val="20"/>
                <w:szCs w:val="20"/>
                <w:lang w:val="ru-RU"/>
              </w:rPr>
              <w:t xml:space="preserve">153.94 </w:t>
            </w:r>
            <w:r w:rsidRPr="00A931B7">
              <w:rPr>
                <w:rFonts w:asciiTheme="minorBidi" w:hAnsiTheme="minorBidi"/>
                <w:sz w:val="20"/>
                <w:szCs w:val="20"/>
              </w:rPr>
              <w:t>Copies</w:t>
            </w:r>
            <w:r w:rsidRPr="00A931B7">
              <w:rPr>
                <w:rFonts w:asciiTheme="minorBidi" w:hAnsiTheme="minorBidi"/>
                <w:sz w:val="20"/>
                <w:szCs w:val="20"/>
                <w:lang w:val="ru-RU"/>
              </w:rPr>
              <w:t>/</w:t>
            </w:r>
            <w:r w:rsidRPr="00A931B7">
              <w:rPr>
                <w:rFonts w:asciiTheme="minorBidi" w:hAnsiTheme="minorBidi"/>
                <w:sz w:val="20"/>
                <w:szCs w:val="20"/>
              </w:rPr>
              <w:t>reaction</w:t>
            </w:r>
          </w:p>
        </w:tc>
        <w:tc>
          <w:tcPr>
            <w:tcW w:w="578" w:type="pct"/>
          </w:tcPr>
          <w:p w14:paraId="5ABD795F"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b/>
                <w:bCs/>
                <w:sz w:val="20"/>
                <w:szCs w:val="20"/>
                <w:lang w:val="ru-RU"/>
              </w:rPr>
            </w:pPr>
            <w:r w:rsidRPr="00A931B7">
              <w:rPr>
                <w:rFonts w:asciiTheme="minorBidi" w:hAnsiTheme="minorBidi"/>
                <w:color w:val="000000"/>
                <w:sz w:val="20"/>
                <w:szCs w:val="20"/>
                <w:lang w:val="ru-RU"/>
              </w:rPr>
              <w:t xml:space="preserve">100 </w:t>
            </w:r>
            <w:r w:rsidRPr="00A931B7">
              <w:rPr>
                <w:rFonts w:asciiTheme="minorBidi" w:hAnsiTheme="minorBidi"/>
                <w:color w:val="000000"/>
                <w:sz w:val="20"/>
                <w:szCs w:val="20"/>
              </w:rPr>
              <w:t>copies</w:t>
            </w:r>
            <w:r w:rsidRPr="00A931B7">
              <w:rPr>
                <w:rFonts w:asciiTheme="minorBidi" w:hAnsiTheme="minorBidi"/>
                <w:color w:val="000000"/>
                <w:sz w:val="20"/>
                <w:szCs w:val="20"/>
                <w:lang w:val="ru-RU"/>
              </w:rPr>
              <w:t>/</w:t>
            </w:r>
            <w:r w:rsidRPr="00A931B7">
              <w:rPr>
                <w:rFonts w:asciiTheme="minorBidi" w:hAnsiTheme="minorBidi"/>
                <w:color w:val="000000"/>
                <w:sz w:val="20"/>
                <w:szCs w:val="20"/>
              </w:rPr>
              <w:t>mL</w:t>
            </w:r>
          </w:p>
        </w:tc>
      </w:tr>
      <w:tr w:rsidR="00B47ACE" w:rsidRPr="00A931B7" w14:paraId="38C1C59D" w14:textId="77777777" w:rsidTr="00DF4C3E">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693" w:type="pct"/>
          </w:tcPr>
          <w:p w14:paraId="64ACA691" w14:textId="77777777" w:rsidR="00B47ACE" w:rsidRPr="00A931B7" w:rsidRDefault="00B47ACE" w:rsidP="00DF4C3E">
            <w:pPr>
              <w:bidi/>
              <w:contextualSpacing/>
              <w:jc w:val="center"/>
              <w:rPr>
                <w:rFonts w:asciiTheme="minorBidi" w:hAnsiTheme="minorBidi"/>
                <w:sz w:val="20"/>
                <w:szCs w:val="20"/>
                <w:lang w:val="ru-RU"/>
              </w:rPr>
            </w:pPr>
            <w:proofErr w:type="spellStart"/>
            <w:proofErr w:type="gramStart"/>
            <w:r w:rsidRPr="00A931B7">
              <w:rPr>
                <w:rFonts w:asciiTheme="minorBidi" w:hAnsiTheme="minorBidi"/>
                <w:sz w:val="20"/>
                <w:szCs w:val="20"/>
                <w:lang w:val="ru-RU"/>
              </w:rPr>
              <w:t>sensitivity</w:t>
            </w:r>
            <w:proofErr w:type="spellEnd"/>
            <w:r w:rsidRPr="00A931B7">
              <w:rPr>
                <w:rFonts w:asciiTheme="minorBidi" w:hAnsiTheme="minorBidi"/>
                <w:sz w:val="20"/>
                <w:szCs w:val="20"/>
                <w:lang w:val="ru-RU"/>
              </w:rPr>
              <w:t> </w:t>
            </w:r>
            <w:r w:rsidRPr="00A931B7">
              <w:rPr>
                <w:rFonts w:asciiTheme="minorBidi" w:hAnsiTheme="minorBidi"/>
                <w:sz w:val="20"/>
                <w:szCs w:val="20"/>
                <w:rtl/>
                <w:lang w:val="ru-RU"/>
              </w:rPr>
              <w:t xml:space="preserve"> (</w:t>
            </w:r>
            <w:proofErr w:type="gramEnd"/>
            <w:r w:rsidRPr="00A931B7">
              <w:rPr>
                <w:rFonts w:asciiTheme="minorBidi" w:hAnsiTheme="minorBidi"/>
                <w:sz w:val="20"/>
                <w:szCs w:val="20"/>
                <w:rtl/>
                <w:lang w:val="ru-RU"/>
              </w:rPr>
              <w:t>%)</w:t>
            </w:r>
          </w:p>
        </w:tc>
        <w:tc>
          <w:tcPr>
            <w:tcW w:w="612" w:type="pct"/>
          </w:tcPr>
          <w:p w14:paraId="4E7EFFBC" w14:textId="77777777" w:rsidR="00B47ACE" w:rsidRPr="00E66E06"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rPr>
            </w:pPr>
            <w:r>
              <w:rPr>
                <w:rFonts w:asciiTheme="minorBidi" w:hAnsiTheme="minorBidi"/>
                <w:sz w:val="20"/>
                <w:szCs w:val="20"/>
              </w:rPr>
              <w:t>90/0</w:t>
            </w:r>
          </w:p>
        </w:tc>
        <w:tc>
          <w:tcPr>
            <w:tcW w:w="612" w:type="pct"/>
          </w:tcPr>
          <w:p w14:paraId="7925C12F" w14:textId="77777777" w:rsidR="00B47ACE" w:rsidRPr="00A931B7"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lang w:val="ru-RU"/>
              </w:rPr>
            </w:pPr>
            <w:r w:rsidRPr="00A931B7">
              <w:rPr>
                <w:rFonts w:asciiTheme="minorBidi" w:hAnsiTheme="minorBidi"/>
                <w:sz w:val="20"/>
                <w:szCs w:val="20"/>
                <w:rtl/>
                <w:lang w:val="ru-RU"/>
              </w:rPr>
              <w:t>100.0</w:t>
            </w:r>
          </w:p>
        </w:tc>
        <w:tc>
          <w:tcPr>
            <w:tcW w:w="607" w:type="pct"/>
          </w:tcPr>
          <w:p w14:paraId="38712BE0" w14:textId="77777777" w:rsidR="00B47ACE" w:rsidRPr="00A931B7"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rtl/>
                <w:lang w:val="ru-RU"/>
              </w:rPr>
              <w:t>90.0</w:t>
            </w:r>
          </w:p>
        </w:tc>
        <w:tc>
          <w:tcPr>
            <w:tcW w:w="683" w:type="pct"/>
          </w:tcPr>
          <w:p w14:paraId="68ACF754" w14:textId="77777777" w:rsidR="00B47ACE" w:rsidRPr="00A931B7"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rtl/>
                <w:lang w:val="ru-RU"/>
              </w:rPr>
              <w:t>82.3</w:t>
            </w:r>
          </w:p>
        </w:tc>
        <w:tc>
          <w:tcPr>
            <w:tcW w:w="607" w:type="pct"/>
          </w:tcPr>
          <w:p w14:paraId="4E99523E" w14:textId="77777777" w:rsidR="00B47ACE" w:rsidRPr="00A931B7"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rtl/>
                <w:lang w:val="ru-RU"/>
              </w:rPr>
              <w:t>75.0</w:t>
            </w:r>
          </w:p>
        </w:tc>
        <w:tc>
          <w:tcPr>
            <w:tcW w:w="607" w:type="pct"/>
          </w:tcPr>
          <w:p w14:paraId="6AF4F09C" w14:textId="77777777" w:rsidR="00B47ACE" w:rsidRPr="00A931B7"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lang w:val="ru-RU"/>
              </w:rPr>
            </w:pPr>
            <w:r w:rsidRPr="00A931B7">
              <w:rPr>
                <w:rFonts w:asciiTheme="minorBidi" w:hAnsiTheme="minorBidi"/>
                <w:sz w:val="20"/>
                <w:szCs w:val="20"/>
                <w:rtl/>
                <w:lang w:val="ru-RU"/>
              </w:rPr>
              <w:t>100.0</w:t>
            </w:r>
          </w:p>
        </w:tc>
        <w:tc>
          <w:tcPr>
            <w:tcW w:w="578" w:type="pct"/>
          </w:tcPr>
          <w:p w14:paraId="51BF7394" w14:textId="77777777" w:rsidR="00B47ACE" w:rsidRPr="00A931B7" w:rsidRDefault="00B47ACE" w:rsidP="00DF4C3E">
            <w:pPr>
              <w:bidi/>
              <w:contextualSpacing/>
              <w:jc w:val="center"/>
              <w:cnfStyle w:val="000000100000" w:firstRow="0" w:lastRow="0" w:firstColumn="0" w:lastColumn="0" w:oddVBand="0" w:evenVBand="0" w:oddHBand="1" w:evenHBand="0" w:firstRowFirstColumn="0" w:firstRowLastColumn="0" w:lastRowFirstColumn="0" w:lastRowLastColumn="0"/>
              <w:rPr>
                <w:rFonts w:asciiTheme="minorBidi" w:hAnsiTheme="minorBidi"/>
                <w:sz w:val="20"/>
                <w:szCs w:val="20"/>
                <w:rtl/>
              </w:rPr>
            </w:pPr>
            <w:r w:rsidRPr="00A931B7">
              <w:rPr>
                <w:rFonts w:asciiTheme="minorBidi" w:hAnsiTheme="minorBidi"/>
                <w:sz w:val="20"/>
                <w:szCs w:val="20"/>
                <w:lang w:val="ru-RU"/>
              </w:rPr>
              <w:t>95.0</w:t>
            </w:r>
          </w:p>
        </w:tc>
      </w:tr>
      <w:tr w:rsidR="00B47ACE" w:rsidRPr="00A931B7" w14:paraId="473AE0AB" w14:textId="77777777" w:rsidTr="00DF4C3E">
        <w:trPr>
          <w:trHeight w:val="359"/>
        </w:trPr>
        <w:tc>
          <w:tcPr>
            <w:cnfStyle w:val="001000000000" w:firstRow="0" w:lastRow="0" w:firstColumn="1" w:lastColumn="0" w:oddVBand="0" w:evenVBand="0" w:oddHBand="0" w:evenHBand="0" w:firstRowFirstColumn="0" w:firstRowLastColumn="0" w:lastRowFirstColumn="0" w:lastRowLastColumn="0"/>
            <w:tcW w:w="693" w:type="pct"/>
          </w:tcPr>
          <w:p w14:paraId="7CC6F17F" w14:textId="77777777" w:rsidR="00B47ACE" w:rsidRPr="00A931B7" w:rsidRDefault="00B47ACE" w:rsidP="00DF4C3E">
            <w:pPr>
              <w:bidi/>
              <w:contextualSpacing/>
              <w:jc w:val="center"/>
              <w:rPr>
                <w:rFonts w:asciiTheme="minorBidi" w:hAnsiTheme="minorBidi"/>
                <w:sz w:val="20"/>
                <w:szCs w:val="20"/>
                <w:lang w:val="ru-RU"/>
              </w:rPr>
            </w:pPr>
            <w:proofErr w:type="spellStart"/>
            <w:r w:rsidRPr="00A931B7">
              <w:rPr>
                <w:rFonts w:asciiTheme="minorBidi" w:hAnsiTheme="minorBidi"/>
                <w:sz w:val="20"/>
                <w:szCs w:val="20"/>
                <w:lang w:val="ru-RU"/>
              </w:rPr>
              <w:t>Specificity</w:t>
            </w:r>
            <w:proofErr w:type="spellEnd"/>
            <w:r w:rsidRPr="00A931B7">
              <w:rPr>
                <w:rFonts w:asciiTheme="minorBidi" w:hAnsiTheme="minorBidi"/>
                <w:sz w:val="20"/>
                <w:szCs w:val="20"/>
                <w:rtl/>
                <w:lang w:val="ru-RU"/>
              </w:rPr>
              <w:t xml:space="preserve"> (%)</w:t>
            </w:r>
          </w:p>
        </w:tc>
        <w:tc>
          <w:tcPr>
            <w:tcW w:w="612" w:type="pct"/>
          </w:tcPr>
          <w:p w14:paraId="772B90B1" w14:textId="77777777" w:rsidR="00B47ACE" w:rsidRPr="00E66E06"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rPr>
            </w:pPr>
            <w:r>
              <w:rPr>
                <w:rFonts w:asciiTheme="minorBidi" w:hAnsiTheme="minorBidi"/>
                <w:sz w:val="20"/>
                <w:szCs w:val="20"/>
              </w:rPr>
              <w:t>100.0</w:t>
            </w:r>
          </w:p>
        </w:tc>
        <w:tc>
          <w:tcPr>
            <w:tcW w:w="612" w:type="pct"/>
          </w:tcPr>
          <w:p w14:paraId="5D5AC45E"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lang w:val="ru-RU"/>
              </w:rPr>
            </w:pPr>
            <w:r w:rsidRPr="00A931B7">
              <w:rPr>
                <w:rFonts w:asciiTheme="minorBidi" w:hAnsiTheme="minorBidi"/>
                <w:sz w:val="20"/>
                <w:szCs w:val="20"/>
                <w:rtl/>
                <w:lang w:val="ru-RU"/>
              </w:rPr>
              <w:t>100.0</w:t>
            </w:r>
          </w:p>
        </w:tc>
        <w:tc>
          <w:tcPr>
            <w:tcW w:w="607" w:type="pct"/>
          </w:tcPr>
          <w:p w14:paraId="7E2C43E7"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lang w:val="ru-RU"/>
              </w:rPr>
            </w:pPr>
            <w:r w:rsidRPr="00A931B7">
              <w:rPr>
                <w:rFonts w:asciiTheme="minorBidi" w:hAnsiTheme="minorBidi"/>
                <w:sz w:val="20"/>
                <w:szCs w:val="20"/>
                <w:rtl/>
                <w:lang w:val="ru-RU"/>
              </w:rPr>
              <w:t>100.0</w:t>
            </w:r>
          </w:p>
        </w:tc>
        <w:tc>
          <w:tcPr>
            <w:tcW w:w="683" w:type="pct"/>
          </w:tcPr>
          <w:p w14:paraId="0335FB7E"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lang w:val="ru-RU"/>
              </w:rPr>
            </w:pPr>
            <w:r w:rsidRPr="00A931B7">
              <w:rPr>
                <w:rFonts w:asciiTheme="minorBidi" w:hAnsiTheme="minorBidi"/>
                <w:sz w:val="20"/>
                <w:szCs w:val="20"/>
                <w:rtl/>
                <w:lang w:val="ru-RU"/>
              </w:rPr>
              <w:t>100.0</w:t>
            </w:r>
          </w:p>
        </w:tc>
        <w:tc>
          <w:tcPr>
            <w:tcW w:w="607" w:type="pct"/>
          </w:tcPr>
          <w:p w14:paraId="48FDCCF1"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lang w:val="ru-RU"/>
              </w:rPr>
            </w:pPr>
            <w:r w:rsidRPr="00A931B7">
              <w:rPr>
                <w:rFonts w:asciiTheme="minorBidi" w:hAnsiTheme="minorBidi"/>
                <w:sz w:val="20"/>
                <w:szCs w:val="20"/>
                <w:rtl/>
                <w:lang w:val="ru-RU"/>
              </w:rPr>
              <w:t>100.0</w:t>
            </w:r>
          </w:p>
        </w:tc>
        <w:tc>
          <w:tcPr>
            <w:tcW w:w="607" w:type="pct"/>
          </w:tcPr>
          <w:p w14:paraId="4BAC0DEC"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lang w:val="ru-RU"/>
              </w:rPr>
            </w:pPr>
            <w:r w:rsidRPr="00A931B7">
              <w:rPr>
                <w:rFonts w:asciiTheme="minorBidi" w:hAnsiTheme="minorBidi"/>
                <w:sz w:val="20"/>
                <w:szCs w:val="20"/>
                <w:rtl/>
                <w:lang w:val="ru-RU"/>
              </w:rPr>
              <w:t>100.0</w:t>
            </w:r>
          </w:p>
        </w:tc>
        <w:tc>
          <w:tcPr>
            <w:tcW w:w="578" w:type="pct"/>
          </w:tcPr>
          <w:p w14:paraId="229EF572" w14:textId="77777777" w:rsidR="00B47ACE" w:rsidRPr="00A931B7" w:rsidRDefault="00B47ACE" w:rsidP="00DF4C3E">
            <w:pPr>
              <w:bidi/>
              <w:contextualSpacing/>
              <w:jc w:val="center"/>
              <w:cnfStyle w:val="000000000000" w:firstRow="0" w:lastRow="0" w:firstColumn="0" w:lastColumn="0" w:oddVBand="0" w:evenVBand="0" w:oddHBand="0" w:evenHBand="0" w:firstRowFirstColumn="0" w:firstRowLastColumn="0" w:lastRowFirstColumn="0" w:lastRowLastColumn="0"/>
              <w:rPr>
                <w:rFonts w:asciiTheme="minorBidi" w:hAnsiTheme="minorBidi"/>
                <w:sz w:val="20"/>
                <w:szCs w:val="20"/>
                <w:rtl/>
                <w:lang w:val="ru-RU"/>
              </w:rPr>
            </w:pPr>
            <w:r w:rsidRPr="00A931B7">
              <w:rPr>
                <w:rFonts w:asciiTheme="minorBidi" w:hAnsiTheme="minorBidi"/>
                <w:sz w:val="20"/>
                <w:szCs w:val="20"/>
                <w:rtl/>
                <w:lang w:val="ru-RU"/>
              </w:rPr>
              <w:t>100.0</w:t>
            </w:r>
          </w:p>
        </w:tc>
      </w:tr>
    </w:tbl>
    <w:p w14:paraId="38C9DA30" w14:textId="77777777" w:rsidR="00B47ACE" w:rsidRDefault="00B47ACE" w:rsidP="00B47ACE">
      <w:pPr>
        <w:rPr>
          <w:sz w:val="24"/>
          <w:szCs w:val="24"/>
          <w:rtl/>
        </w:rPr>
      </w:pPr>
    </w:p>
    <w:p w14:paraId="32C423A7" w14:textId="77777777" w:rsidR="00B47ACE" w:rsidRDefault="00B47ACE" w:rsidP="00B47ACE">
      <w:pPr>
        <w:rPr>
          <w:b/>
          <w:bCs/>
          <w:sz w:val="24"/>
          <w:szCs w:val="24"/>
        </w:rPr>
      </w:pPr>
    </w:p>
    <w:p w14:paraId="29988AB2" w14:textId="77777777" w:rsidR="00B47ACE" w:rsidRDefault="00B47ACE" w:rsidP="00B47ACE">
      <w:pPr>
        <w:rPr>
          <w:b/>
          <w:bCs/>
          <w:color w:val="92D050"/>
        </w:rPr>
      </w:pPr>
    </w:p>
    <w:p w14:paraId="5C0D9E03" w14:textId="77777777" w:rsidR="00B47ACE" w:rsidRDefault="00B47ACE" w:rsidP="00B47ACE">
      <w:pPr>
        <w:rPr>
          <w:b/>
          <w:bCs/>
          <w:color w:val="92D050"/>
        </w:rPr>
      </w:pPr>
    </w:p>
    <w:p w14:paraId="1173C0A5" w14:textId="77777777" w:rsidR="00B47ACE" w:rsidRDefault="00B47ACE" w:rsidP="00B47ACE">
      <w:pPr>
        <w:rPr>
          <w:b/>
          <w:bCs/>
          <w:color w:val="92D050"/>
        </w:rPr>
      </w:pPr>
    </w:p>
    <w:p w14:paraId="20B22E78" w14:textId="77777777" w:rsidR="00B47ACE" w:rsidRPr="00E45E25" w:rsidRDefault="00B47ACE" w:rsidP="00B47ACE">
      <w:pPr>
        <w:bidi/>
        <w:rPr>
          <w:b/>
          <w:bCs/>
        </w:rPr>
      </w:pPr>
    </w:p>
    <w:p w14:paraId="2871FDB7" w14:textId="77777777" w:rsidR="007A23D4" w:rsidRPr="00985A61" w:rsidRDefault="007A23D4" w:rsidP="00A43245">
      <w:pPr>
        <w:rPr>
          <w:color w:val="222222"/>
          <w:sz w:val="27"/>
          <w:szCs w:val="27"/>
          <w:shd w:val="clear" w:color="auto" w:fill="FFFFFF"/>
        </w:rPr>
      </w:pPr>
    </w:p>
    <w:sectPr w:rsidR="007A23D4" w:rsidRPr="00985A61">
      <w:pgSz w:w="11906" w:h="16838"/>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מרסלה קרפוך" w:date="2023-05-11T03:51:00Z" w:initials="מק">
    <w:p w14:paraId="41001A52" w14:textId="77777777" w:rsidR="00F93CB0" w:rsidRDefault="00F93CB0">
      <w:pPr>
        <w:pStyle w:val="CommentText"/>
      </w:pPr>
      <w:r>
        <w:rPr>
          <w:rStyle w:val="CommentReference"/>
        </w:rPr>
        <w:annotationRef/>
      </w:r>
    </w:p>
    <w:p w14:paraId="3BFE9208" w14:textId="77777777" w:rsidR="00F93CB0" w:rsidRDefault="00F93CB0">
      <w:pPr>
        <w:pStyle w:val="CommentText"/>
      </w:pPr>
      <w:r>
        <w:rPr>
          <w:b/>
          <w:bCs/>
          <w:color w:val="222222"/>
        </w:rPr>
        <w:t>Brief Communication</w:t>
      </w:r>
    </w:p>
    <w:p w14:paraId="3035195E" w14:textId="77777777" w:rsidR="00F93CB0" w:rsidRDefault="00F93CB0">
      <w:pPr>
        <w:pStyle w:val="CommentText"/>
      </w:pPr>
      <w:r>
        <w:rPr>
          <w:color w:val="222222"/>
        </w:rPr>
        <w:t>A Brief Communication is a concise report describing potentially groundbreaking yet preliminary method or tool developments, highly practical tweaks to an existing method or tool, software platforms, resources of broad interest, and technical critiques of widely used methodologies.</w:t>
      </w:r>
    </w:p>
    <w:p w14:paraId="001B0A89" w14:textId="77777777" w:rsidR="00F93CB0" w:rsidRDefault="00F93CB0">
      <w:pPr>
        <w:pStyle w:val="CommentText"/>
      </w:pPr>
      <w:r>
        <w:rPr>
          <w:b/>
          <w:bCs/>
          <w:color w:val="222222"/>
        </w:rPr>
        <w:t>Format</w:t>
      </w:r>
    </w:p>
    <w:p w14:paraId="286FE603" w14:textId="77777777" w:rsidR="00F93CB0" w:rsidRDefault="00F93CB0">
      <w:pPr>
        <w:pStyle w:val="CommentText"/>
        <w:ind w:left="720"/>
      </w:pPr>
      <w:r>
        <w:rPr>
          <w:color w:val="222222"/>
        </w:rPr>
        <w:t>·</w:t>
      </w:r>
      <w:r>
        <w:rPr>
          <w:color w:val="222222"/>
        </w:rPr>
        <w:tab/>
        <w:t>Abstract – up to 70 words, unreferenced.</w:t>
      </w:r>
    </w:p>
    <w:p w14:paraId="67D7DC6D" w14:textId="77777777" w:rsidR="00F93CB0" w:rsidRDefault="00F93CB0">
      <w:pPr>
        <w:pStyle w:val="CommentText"/>
        <w:ind w:left="720"/>
      </w:pPr>
      <w:r>
        <w:rPr>
          <w:color w:val="222222"/>
        </w:rPr>
        <w:t>·</w:t>
      </w:r>
      <w:r>
        <w:rPr>
          <w:color w:val="222222"/>
        </w:rPr>
        <w:tab/>
        <w:t>Main text – 1,200 words (up to 1600 words with editorial discretion), including abstract, references and figure legends.</w:t>
      </w:r>
    </w:p>
    <w:p w14:paraId="5F3039EE" w14:textId="77777777" w:rsidR="00F93CB0" w:rsidRDefault="00F93CB0">
      <w:pPr>
        <w:pStyle w:val="CommentText"/>
        <w:ind w:left="720"/>
      </w:pPr>
      <w:r>
        <w:rPr>
          <w:color w:val="222222"/>
        </w:rPr>
        <w:t>·</w:t>
      </w:r>
      <w:r>
        <w:rPr>
          <w:color w:val="222222"/>
        </w:rPr>
        <w:tab/>
        <w:t>The main text should not contain sections nor subheadings. </w:t>
      </w:r>
    </w:p>
    <w:p w14:paraId="582B54B9" w14:textId="77777777" w:rsidR="00F93CB0" w:rsidRDefault="00F93CB0">
      <w:pPr>
        <w:pStyle w:val="CommentText"/>
        <w:ind w:left="720"/>
      </w:pPr>
      <w:r>
        <w:rPr>
          <w:color w:val="222222"/>
        </w:rPr>
        <w:t>·</w:t>
      </w:r>
      <w:r>
        <w:rPr>
          <w:color w:val="222222"/>
        </w:rPr>
        <w:tab/>
        <w:t>Display items – maximum 2 figures and/or tables (up to 3 items with editorial discretion).</w:t>
      </w:r>
    </w:p>
    <w:p w14:paraId="115E2150" w14:textId="77777777" w:rsidR="00F93CB0" w:rsidRDefault="00F93CB0">
      <w:pPr>
        <w:pStyle w:val="CommentText"/>
        <w:ind w:left="720"/>
      </w:pPr>
      <w:r>
        <w:rPr>
          <w:color w:val="222222"/>
        </w:rPr>
        <w:t>·</w:t>
      </w:r>
      <w:r>
        <w:rPr>
          <w:color w:val="222222"/>
        </w:rPr>
        <w:tab/>
        <w:t>Online Methods section should be included and should contain subheadings.</w:t>
      </w:r>
    </w:p>
    <w:p w14:paraId="6330C750" w14:textId="77777777" w:rsidR="00F93CB0" w:rsidRDefault="00F93CB0">
      <w:pPr>
        <w:pStyle w:val="CommentText"/>
        <w:ind w:left="720"/>
      </w:pPr>
      <w:r>
        <w:rPr>
          <w:color w:val="222222"/>
        </w:rPr>
        <w:t>·</w:t>
      </w:r>
      <w:r>
        <w:rPr>
          <w:color w:val="222222"/>
        </w:rPr>
        <w:tab/>
        <w:t>References – as a guideline, we typically recommend up to 20. </w:t>
      </w:r>
    </w:p>
    <w:p w14:paraId="615B2C51" w14:textId="77777777" w:rsidR="00F93CB0" w:rsidRDefault="00F93CB0">
      <w:pPr>
        <w:pStyle w:val="CommentText"/>
        <w:ind w:left="720"/>
      </w:pPr>
      <w:r>
        <w:rPr>
          <w:color w:val="222222"/>
        </w:rPr>
        <w:t>·</w:t>
      </w:r>
      <w:r>
        <w:rPr>
          <w:color w:val="222222"/>
        </w:rPr>
        <w:tab/>
        <w:t>Brief Communications include received/accepted dates. </w:t>
      </w:r>
    </w:p>
    <w:p w14:paraId="01BFFA9E" w14:textId="77777777" w:rsidR="00F93CB0" w:rsidRDefault="00F93CB0">
      <w:pPr>
        <w:pStyle w:val="CommentText"/>
        <w:ind w:left="720"/>
      </w:pPr>
      <w:r>
        <w:rPr>
          <w:color w:val="222222"/>
        </w:rPr>
        <w:t>·</w:t>
      </w:r>
      <w:r>
        <w:rPr>
          <w:color w:val="222222"/>
        </w:rPr>
        <w:tab/>
        <w:t>Brief Communications may be accompanied by supplementary information. </w:t>
      </w:r>
    </w:p>
    <w:p w14:paraId="276BAF59" w14:textId="77777777" w:rsidR="00F93CB0" w:rsidRDefault="00F93CB0" w:rsidP="00BD5180">
      <w:pPr>
        <w:pStyle w:val="CommentText"/>
        <w:ind w:left="720"/>
      </w:pPr>
      <w:r>
        <w:rPr>
          <w:color w:val="222222"/>
        </w:rPr>
        <w:t>·</w:t>
      </w:r>
      <w:r>
        <w:rPr>
          <w:color w:val="222222"/>
        </w:rPr>
        <w:tab/>
        <w:t>Brief Communications are peer reviewed.</w:t>
      </w:r>
    </w:p>
  </w:comment>
  <w:comment w:id="2" w:author="מרסלה קרפוך" w:date="2023-05-11T03:52:00Z" w:initials="מק">
    <w:p w14:paraId="1F771E3E" w14:textId="77777777" w:rsidR="00F93CB0" w:rsidRDefault="00F93CB0" w:rsidP="004E7F50">
      <w:pPr>
        <w:pStyle w:val="CommentText"/>
      </w:pPr>
      <w:r>
        <w:rPr>
          <w:rStyle w:val="CommentReference"/>
        </w:rPr>
        <w:annotationRef/>
      </w:r>
      <w:r>
        <w:rPr>
          <w:b/>
          <w:bCs/>
        </w:rPr>
        <w:t xml:space="preserve">-up to </w:t>
      </w:r>
      <w:r>
        <w:rPr>
          <w:color w:val="222222"/>
        </w:rPr>
        <w:t xml:space="preserve">1,200 words </w:t>
      </w:r>
    </w:p>
  </w:comment>
  <w:comment w:id="3" w:author="מרסלה קרפוך" w:date="2023-05-11T03:53:00Z" w:initials="מק">
    <w:p w14:paraId="212A3BD9" w14:textId="77777777" w:rsidR="00F93CB0" w:rsidRDefault="00F93CB0" w:rsidP="005D11AD">
      <w:pPr>
        <w:pStyle w:val="CommentText"/>
      </w:pPr>
      <w:r>
        <w:rPr>
          <w:rStyle w:val="CommentReference"/>
        </w:rPr>
        <w:annotationRef/>
      </w:r>
      <w:r>
        <w:rPr>
          <w:color w:val="FF0000"/>
        </w:rPr>
        <w:t xml:space="preserve">The first section should briefly explain the background and aim, </w:t>
      </w:r>
    </w:p>
  </w:comment>
  <w:comment w:id="4" w:author="מרסלה קרפוך" w:date="2023-05-11T03:53:00Z" w:initials="מק">
    <w:p w14:paraId="216AE64E" w14:textId="669D97F0" w:rsidR="00F93CB0" w:rsidRDefault="00F93CB0" w:rsidP="004A6E60">
      <w:pPr>
        <w:pStyle w:val="CommentText"/>
      </w:pPr>
      <w:r>
        <w:rPr>
          <w:rStyle w:val="CommentReference"/>
        </w:rPr>
        <w:annotationRef/>
      </w:r>
      <w:r>
        <w:rPr>
          <w:color w:val="FF0000"/>
        </w:rPr>
        <w:t>followed by sections mentioning materials, methods, results and their discussion and finally a very short conclusion</w:t>
      </w:r>
      <w:r>
        <w:rPr>
          <w:color w:val="FF0000"/>
          <w:highlight w:val="white"/>
        </w:rPr>
        <w:t>.</w:t>
      </w:r>
    </w:p>
  </w:comment>
  <w:comment w:id="5" w:author="מרסלה קרפוך" w:date="2023-05-12T03:29:00Z" w:initials="מק">
    <w:p w14:paraId="7867F3DE" w14:textId="77777777" w:rsidR="00BC6E01" w:rsidRDefault="00BC6E01" w:rsidP="00CE4DFE">
      <w:pPr>
        <w:pStyle w:val="CommentText"/>
      </w:pPr>
      <w:r>
        <w:rPr>
          <w:rStyle w:val="CommentReference"/>
        </w:rPr>
        <w:annotationRef/>
      </w:r>
      <w:r>
        <w:t>We should organize this here not separately...</w:t>
      </w:r>
    </w:p>
  </w:comment>
  <w:comment w:id="7" w:author="מרסלה קרפוך" w:date="2023-05-11T03:54:00Z" w:initials="מק">
    <w:p w14:paraId="1A09CCC3" w14:textId="05D25894" w:rsidR="00F93CB0" w:rsidRDefault="00F93CB0">
      <w:pPr>
        <w:pStyle w:val="CommentText"/>
      </w:pPr>
      <w:r>
        <w:rPr>
          <w:rStyle w:val="CommentReference"/>
        </w:rPr>
        <w:annotationRef/>
      </w:r>
      <w:r>
        <w:rPr>
          <w:color w:val="FF0000"/>
          <w:highlight w:val="white"/>
        </w:rPr>
        <w:t>Points to include:</w:t>
      </w:r>
    </w:p>
    <w:p w14:paraId="05010B18" w14:textId="77777777" w:rsidR="00F93CB0" w:rsidRDefault="00F93CB0">
      <w:pPr>
        <w:pStyle w:val="CommentText"/>
      </w:pPr>
      <w:r>
        <w:rPr>
          <w:color w:val="FF0000"/>
        </w:rPr>
        <w:t>In addition, a big barrier to the current swab methods is the refusal of children which – like the elderly - are the most important target population in the general effort to prevent further spreading of the pandemic and save lives. In addition, vaccinations do not inhibit the spreading of any pathogen, leaving the population at risk exposed to the pathogens.</w:t>
      </w:r>
      <w:r>
        <w:rPr>
          <w:strike/>
          <w:color w:val="FF0000"/>
        </w:rPr>
        <w:t xml:space="preserve"> </w:t>
      </w:r>
    </w:p>
    <w:p w14:paraId="14133851" w14:textId="77777777" w:rsidR="00F93CB0" w:rsidRDefault="00F93CB0">
      <w:pPr>
        <w:pStyle w:val="CommentText"/>
      </w:pPr>
      <w:r>
        <w:rPr>
          <w:b/>
          <w:bCs/>
        </w:rPr>
        <w:t xml:space="preserve">Validation </w:t>
      </w:r>
    </w:p>
    <w:p w14:paraId="40642F6D" w14:textId="77777777" w:rsidR="00F93CB0" w:rsidRDefault="00F93CB0">
      <w:pPr>
        <w:pStyle w:val="CommentText"/>
      </w:pPr>
      <w:r>
        <w:rPr>
          <w:b/>
          <w:bCs/>
          <w:color w:val="FF0000"/>
        </w:rPr>
        <w:t>Cost reduction</w:t>
      </w:r>
    </w:p>
    <w:p w14:paraId="71354B3F" w14:textId="77777777" w:rsidR="00F93CB0" w:rsidRDefault="00F93CB0" w:rsidP="00BE7788">
      <w:pPr>
        <w:pStyle w:val="CommentText"/>
        <w:rPr>
          <w:rtl/>
        </w:rPr>
      </w:pPr>
      <w:r>
        <w:t xml:space="preserve">In addition, it requires only one fluorescent primer which is the most expensive component of this assay. It is important to note that current methods include at least three different sets of primers with three different fluorophores which are targeted to three coding regions ( E, S , N) , which are known to be frequently mutated 30–32. Therefore the current tests increase the cost of the tests and at the same time reduce their specificity and sensitivity.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76BAF59" w15:done="0"/>
  <w15:commentEx w15:paraId="1F771E3E" w15:done="0"/>
  <w15:commentEx w15:paraId="212A3BD9" w15:paraIdParent="1F771E3E" w15:done="0"/>
  <w15:commentEx w15:paraId="216AE64E" w15:done="0"/>
  <w15:commentEx w15:paraId="7867F3DE" w15:done="0"/>
  <w15:commentEx w15:paraId="71354B3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806E4C7" w16cex:dateUtc="2023-05-11T00:51:00Z"/>
  <w16cex:commentExtensible w16cex:durableId="2806E502" w16cex:dateUtc="2023-05-11T00:52:00Z"/>
  <w16cex:commentExtensible w16cex:durableId="2806E545" w16cex:dateUtc="2023-05-11T00:53:00Z"/>
  <w16cex:commentExtensible w16cex:durableId="2806E533" w16cex:dateUtc="2023-05-11T00:53:00Z"/>
  <w16cex:commentExtensible w16cex:durableId="28083111" w16cex:dateUtc="2023-05-12T00:29:00Z"/>
  <w16cex:commentExtensible w16cex:durableId="2806E584" w16cex:dateUtc="2023-05-11T00:5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76BAF59" w16cid:durableId="2806E4C7"/>
  <w16cid:commentId w16cid:paraId="1F771E3E" w16cid:durableId="2806E502"/>
  <w16cid:commentId w16cid:paraId="212A3BD9" w16cid:durableId="2806E545"/>
  <w16cid:commentId w16cid:paraId="216AE64E" w16cid:durableId="2806E533"/>
  <w16cid:commentId w16cid:paraId="7867F3DE" w16cid:durableId="28083111"/>
  <w16cid:commentId w16cid:paraId="71354B3F" w16cid:durableId="2806E584"/>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18pt;height:517pt;visibility:visible;mso-wrap-style:square" o:bullet="t">
        <v:imagedata r:id="rId1" o:title="" croptop="1971f" cropbottom="59757f" cropleft="30805f" cropright="32140f"/>
      </v:shape>
    </w:pict>
  </w:numPicBullet>
  <w:abstractNum w:abstractNumId="0" w15:restartNumberingAfterBreak="0">
    <w:nsid w:val="000F60F7"/>
    <w:multiLevelType w:val="multilevel"/>
    <w:tmpl w:val="4976B7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524483"/>
    <w:multiLevelType w:val="multilevel"/>
    <w:tmpl w:val="50D0B5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873DF3"/>
    <w:multiLevelType w:val="multilevel"/>
    <w:tmpl w:val="9BE4E1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95665C1"/>
    <w:multiLevelType w:val="hybridMultilevel"/>
    <w:tmpl w:val="D078165E"/>
    <w:lvl w:ilvl="0" w:tplc="E71E0E10">
      <w:numFmt w:val="bullet"/>
      <w:lvlText w:val=""/>
      <w:lvlJc w:val="left"/>
      <w:pPr>
        <w:ind w:left="720" w:hanging="360"/>
      </w:pPr>
      <w:rPr>
        <w:rFonts w:ascii="Symbol" w:eastAsiaTheme="minorHAnsi" w:hAnsi="Symbol" w:cstheme="min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 w15:restartNumberingAfterBreak="0">
    <w:nsid w:val="3A0C20A5"/>
    <w:multiLevelType w:val="multilevel"/>
    <w:tmpl w:val="40E861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A1B6B62"/>
    <w:multiLevelType w:val="multilevel"/>
    <w:tmpl w:val="C19E85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4280696F"/>
    <w:multiLevelType w:val="hybridMultilevel"/>
    <w:tmpl w:val="99585C3C"/>
    <w:lvl w:ilvl="0" w:tplc="10000001">
      <w:start w:val="1"/>
      <w:numFmt w:val="bullet"/>
      <w:lvlText w:val=""/>
      <w:lvlJc w:val="left"/>
      <w:pPr>
        <w:ind w:left="2061" w:hanging="360"/>
      </w:pPr>
      <w:rPr>
        <w:rFonts w:ascii="Symbol" w:hAnsi="Symbol" w:hint="default"/>
      </w:rPr>
    </w:lvl>
    <w:lvl w:ilvl="1" w:tplc="10000003" w:tentative="1">
      <w:start w:val="1"/>
      <w:numFmt w:val="bullet"/>
      <w:lvlText w:val="o"/>
      <w:lvlJc w:val="left"/>
      <w:pPr>
        <w:ind w:left="2520" w:hanging="360"/>
      </w:pPr>
      <w:rPr>
        <w:rFonts w:ascii="Courier New" w:hAnsi="Courier New" w:cs="Courier New" w:hint="default"/>
      </w:rPr>
    </w:lvl>
    <w:lvl w:ilvl="2" w:tplc="10000005" w:tentative="1">
      <w:start w:val="1"/>
      <w:numFmt w:val="bullet"/>
      <w:lvlText w:val=""/>
      <w:lvlJc w:val="left"/>
      <w:pPr>
        <w:ind w:left="3240" w:hanging="360"/>
      </w:pPr>
      <w:rPr>
        <w:rFonts w:ascii="Wingdings" w:hAnsi="Wingdings" w:hint="default"/>
      </w:rPr>
    </w:lvl>
    <w:lvl w:ilvl="3" w:tplc="10000001" w:tentative="1">
      <w:start w:val="1"/>
      <w:numFmt w:val="bullet"/>
      <w:lvlText w:val=""/>
      <w:lvlJc w:val="left"/>
      <w:pPr>
        <w:ind w:left="3960" w:hanging="360"/>
      </w:pPr>
      <w:rPr>
        <w:rFonts w:ascii="Symbol" w:hAnsi="Symbol" w:hint="default"/>
      </w:rPr>
    </w:lvl>
    <w:lvl w:ilvl="4" w:tplc="10000003" w:tentative="1">
      <w:start w:val="1"/>
      <w:numFmt w:val="bullet"/>
      <w:lvlText w:val="o"/>
      <w:lvlJc w:val="left"/>
      <w:pPr>
        <w:ind w:left="4680" w:hanging="360"/>
      </w:pPr>
      <w:rPr>
        <w:rFonts w:ascii="Courier New" w:hAnsi="Courier New" w:cs="Courier New" w:hint="default"/>
      </w:rPr>
    </w:lvl>
    <w:lvl w:ilvl="5" w:tplc="10000005" w:tentative="1">
      <w:start w:val="1"/>
      <w:numFmt w:val="bullet"/>
      <w:lvlText w:val=""/>
      <w:lvlJc w:val="left"/>
      <w:pPr>
        <w:ind w:left="5400" w:hanging="360"/>
      </w:pPr>
      <w:rPr>
        <w:rFonts w:ascii="Wingdings" w:hAnsi="Wingdings" w:hint="default"/>
      </w:rPr>
    </w:lvl>
    <w:lvl w:ilvl="6" w:tplc="10000001" w:tentative="1">
      <w:start w:val="1"/>
      <w:numFmt w:val="bullet"/>
      <w:lvlText w:val=""/>
      <w:lvlJc w:val="left"/>
      <w:pPr>
        <w:ind w:left="6120" w:hanging="360"/>
      </w:pPr>
      <w:rPr>
        <w:rFonts w:ascii="Symbol" w:hAnsi="Symbol" w:hint="default"/>
      </w:rPr>
    </w:lvl>
    <w:lvl w:ilvl="7" w:tplc="10000003" w:tentative="1">
      <w:start w:val="1"/>
      <w:numFmt w:val="bullet"/>
      <w:lvlText w:val="o"/>
      <w:lvlJc w:val="left"/>
      <w:pPr>
        <w:ind w:left="6840" w:hanging="360"/>
      </w:pPr>
      <w:rPr>
        <w:rFonts w:ascii="Courier New" w:hAnsi="Courier New" w:cs="Courier New" w:hint="default"/>
      </w:rPr>
    </w:lvl>
    <w:lvl w:ilvl="8" w:tplc="10000005" w:tentative="1">
      <w:start w:val="1"/>
      <w:numFmt w:val="bullet"/>
      <w:lvlText w:val=""/>
      <w:lvlJc w:val="left"/>
      <w:pPr>
        <w:ind w:left="7560" w:hanging="360"/>
      </w:pPr>
      <w:rPr>
        <w:rFonts w:ascii="Wingdings" w:hAnsi="Wingdings" w:hint="default"/>
      </w:rPr>
    </w:lvl>
  </w:abstractNum>
  <w:abstractNum w:abstractNumId="7" w15:restartNumberingAfterBreak="0">
    <w:nsid w:val="46F2769F"/>
    <w:multiLevelType w:val="multilevel"/>
    <w:tmpl w:val="28361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87E4BA8"/>
    <w:multiLevelType w:val="multilevel"/>
    <w:tmpl w:val="49A84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A2668BA"/>
    <w:multiLevelType w:val="multilevel"/>
    <w:tmpl w:val="105E68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ACA6882"/>
    <w:multiLevelType w:val="multilevel"/>
    <w:tmpl w:val="1C44AA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12C5A55"/>
    <w:multiLevelType w:val="multilevel"/>
    <w:tmpl w:val="78D86C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59264FFD"/>
    <w:multiLevelType w:val="hybridMultilevel"/>
    <w:tmpl w:val="AB1CF596"/>
    <w:lvl w:ilvl="0" w:tplc="9926D512">
      <w:numFmt w:val="bullet"/>
      <w:lvlText w:val=""/>
      <w:lvlJc w:val="left"/>
      <w:pPr>
        <w:ind w:left="720" w:hanging="360"/>
      </w:pPr>
      <w:rPr>
        <w:rFonts w:ascii="Symbol" w:eastAsiaTheme="minorHAnsi" w:hAnsi="Symbol" w:cstheme="min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 w15:restartNumberingAfterBreak="0">
    <w:nsid w:val="5C7A7E4E"/>
    <w:multiLevelType w:val="hybridMultilevel"/>
    <w:tmpl w:val="721E6B44"/>
    <w:lvl w:ilvl="0" w:tplc="AAA272FE">
      <w:start w:val="1"/>
      <w:numFmt w:val="bullet"/>
      <w:lvlText w:val="•"/>
      <w:lvlJc w:val="left"/>
      <w:pPr>
        <w:tabs>
          <w:tab w:val="num" w:pos="720"/>
        </w:tabs>
        <w:ind w:left="720" w:hanging="360"/>
      </w:pPr>
      <w:rPr>
        <w:rFonts w:ascii="Times New Roman" w:hAnsi="Times New Roman" w:hint="default"/>
      </w:rPr>
    </w:lvl>
    <w:lvl w:ilvl="1" w:tplc="F33CEE44" w:tentative="1">
      <w:start w:val="1"/>
      <w:numFmt w:val="bullet"/>
      <w:lvlText w:val="•"/>
      <w:lvlJc w:val="left"/>
      <w:pPr>
        <w:tabs>
          <w:tab w:val="num" w:pos="1440"/>
        </w:tabs>
        <w:ind w:left="1440" w:hanging="360"/>
      </w:pPr>
      <w:rPr>
        <w:rFonts w:ascii="Times New Roman" w:hAnsi="Times New Roman" w:hint="default"/>
      </w:rPr>
    </w:lvl>
    <w:lvl w:ilvl="2" w:tplc="68C82BCE" w:tentative="1">
      <w:start w:val="1"/>
      <w:numFmt w:val="bullet"/>
      <w:lvlText w:val="•"/>
      <w:lvlJc w:val="left"/>
      <w:pPr>
        <w:tabs>
          <w:tab w:val="num" w:pos="2160"/>
        </w:tabs>
        <w:ind w:left="2160" w:hanging="360"/>
      </w:pPr>
      <w:rPr>
        <w:rFonts w:ascii="Times New Roman" w:hAnsi="Times New Roman" w:hint="default"/>
      </w:rPr>
    </w:lvl>
    <w:lvl w:ilvl="3" w:tplc="C802A9A4" w:tentative="1">
      <w:start w:val="1"/>
      <w:numFmt w:val="bullet"/>
      <w:lvlText w:val="•"/>
      <w:lvlJc w:val="left"/>
      <w:pPr>
        <w:tabs>
          <w:tab w:val="num" w:pos="2880"/>
        </w:tabs>
        <w:ind w:left="2880" w:hanging="360"/>
      </w:pPr>
      <w:rPr>
        <w:rFonts w:ascii="Times New Roman" w:hAnsi="Times New Roman" w:hint="default"/>
      </w:rPr>
    </w:lvl>
    <w:lvl w:ilvl="4" w:tplc="92A65A8E" w:tentative="1">
      <w:start w:val="1"/>
      <w:numFmt w:val="bullet"/>
      <w:lvlText w:val="•"/>
      <w:lvlJc w:val="left"/>
      <w:pPr>
        <w:tabs>
          <w:tab w:val="num" w:pos="3600"/>
        </w:tabs>
        <w:ind w:left="3600" w:hanging="360"/>
      </w:pPr>
      <w:rPr>
        <w:rFonts w:ascii="Times New Roman" w:hAnsi="Times New Roman" w:hint="default"/>
      </w:rPr>
    </w:lvl>
    <w:lvl w:ilvl="5" w:tplc="7068CE40" w:tentative="1">
      <w:start w:val="1"/>
      <w:numFmt w:val="bullet"/>
      <w:lvlText w:val="•"/>
      <w:lvlJc w:val="left"/>
      <w:pPr>
        <w:tabs>
          <w:tab w:val="num" w:pos="4320"/>
        </w:tabs>
        <w:ind w:left="4320" w:hanging="360"/>
      </w:pPr>
      <w:rPr>
        <w:rFonts w:ascii="Times New Roman" w:hAnsi="Times New Roman" w:hint="default"/>
      </w:rPr>
    </w:lvl>
    <w:lvl w:ilvl="6" w:tplc="28D01EBE" w:tentative="1">
      <w:start w:val="1"/>
      <w:numFmt w:val="bullet"/>
      <w:lvlText w:val="•"/>
      <w:lvlJc w:val="left"/>
      <w:pPr>
        <w:tabs>
          <w:tab w:val="num" w:pos="5040"/>
        </w:tabs>
        <w:ind w:left="5040" w:hanging="360"/>
      </w:pPr>
      <w:rPr>
        <w:rFonts w:ascii="Times New Roman" w:hAnsi="Times New Roman" w:hint="default"/>
      </w:rPr>
    </w:lvl>
    <w:lvl w:ilvl="7" w:tplc="EAB82CC4" w:tentative="1">
      <w:start w:val="1"/>
      <w:numFmt w:val="bullet"/>
      <w:lvlText w:val="•"/>
      <w:lvlJc w:val="left"/>
      <w:pPr>
        <w:tabs>
          <w:tab w:val="num" w:pos="5760"/>
        </w:tabs>
        <w:ind w:left="5760" w:hanging="360"/>
      </w:pPr>
      <w:rPr>
        <w:rFonts w:ascii="Times New Roman" w:hAnsi="Times New Roman" w:hint="default"/>
      </w:rPr>
    </w:lvl>
    <w:lvl w:ilvl="8" w:tplc="E084C8FA"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5E106098"/>
    <w:multiLevelType w:val="multilevel"/>
    <w:tmpl w:val="CD62BD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67C136A7"/>
    <w:multiLevelType w:val="multilevel"/>
    <w:tmpl w:val="AEF45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13908027">
    <w:abstractNumId w:val="3"/>
  </w:num>
  <w:num w:numId="2" w16cid:durableId="362637676">
    <w:abstractNumId w:val="12"/>
  </w:num>
  <w:num w:numId="3" w16cid:durableId="40055256">
    <w:abstractNumId w:val="8"/>
  </w:num>
  <w:num w:numId="4" w16cid:durableId="549540263">
    <w:abstractNumId w:val="1"/>
  </w:num>
  <w:num w:numId="5" w16cid:durableId="2126923410">
    <w:abstractNumId w:val="10"/>
  </w:num>
  <w:num w:numId="6" w16cid:durableId="1248230206">
    <w:abstractNumId w:val="0"/>
  </w:num>
  <w:num w:numId="7" w16cid:durableId="1984506054">
    <w:abstractNumId w:val="14"/>
  </w:num>
  <w:num w:numId="8" w16cid:durableId="1115557527">
    <w:abstractNumId w:val="2"/>
  </w:num>
  <w:num w:numId="9" w16cid:durableId="1452091606">
    <w:abstractNumId w:val="4"/>
  </w:num>
  <w:num w:numId="10" w16cid:durableId="532961829">
    <w:abstractNumId w:val="11"/>
  </w:num>
  <w:num w:numId="11" w16cid:durableId="368340386">
    <w:abstractNumId w:val="15"/>
  </w:num>
  <w:num w:numId="12" w16cid:durableId="260067105">
    <w:abstractNumId w:val="5"/>
  </w:num>
  <w:num w:numId="13" w16cid:durableId="251745616">
    <w:abstractNumId w:val="7"/>
  </w:num>
  <w:num w:numId="14" w16cid:durableId="1056199578">
    <w:abstractNumId w:val="6"/>
  </w:num>
  <w:num w:numId="15" w16cid:durableId="1164858538">
    <w:abstractNumId w:val="13"/>
  </w:num>
  <w:num w:numId="16" w16cid:durableId="1149861880">
    <w:abstractNumId w:val="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מרסלה קרפוך">
    <w15:presenceInfo w15:providerId="AD" w15:userId="S::mvkarpuj@braude.ac.il::09033a15-f06f-4b35-8a85-9063fb3dd289"/>
  </w15:person>
  <w15:person w15:author="Sarit Sivan">
    <w15:presenceInfo w15:providerId="AD" w15:userId="S::ssivan@braude.ac.il::8494a909-85f1-49a3-a51c-0b0a59c602d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4678"/>
    <w:rsid w:val="000003DE"/>
    <w:rsid w:val="000008E4"/>
    <w:rsid w:val="000021AC"/>
    <w:rsid w:val="000023A4"/>
    <w:rsid w:val="0000260B"/>
    <w:rsid w:val="000059BC"/>
    <w:rsid w:val="00007910"/>
    <w:rsid w:val="00010229"/>
    <w:rsid w:val="000104D5"/>
    <w:rsid w:val="00010AF2"/>
    <w:rsid w:val="00011205"/>
    <w:rsid w:val="0001272D"/>
    <w:rsid w:val="00012D6D"/>
    <w:rsid w:val="0001582E"/>
    <w:rsid w:val="00015C17"/>
    <w:rsid w:val="00016CB9"/>
    <w:rsid w:val="00020620"/>
    <w:rsid w:val="00020DE8"/>
    <w:rsid w:val="0002269C"/>
    <w:rsid w:val="00030B8D"/>
    <w:rsid w:val="00030EE6"/>
    <w:rsid w:val="00031276"/>
    <w:rsid w:val="00031852"/>
    <w:rsid w:val="00031FD7"/>
    <w:rsid w:val="00036D5C"/>
    <w:rsid w:val="00037FAE"/>
    <w:rsid w:val="00044744"/>
    <w:rsid w:val="0004584F"/>
    <w:rsid w:val="000458EE"/>
    <w:rsid w:val="00046618"/>
    <w:rsid w:val="00047CC4"/>
    <w:rsid w:val="00051329"/>
    <w:rsid w:val="0005172E"/>
    <w:rsid w:val="00053397"/>
    <w:rsid w:val="000556AC"/>
    <w:rsid w:val="000563C3"/>
    <w:rsid w:val="00057B11"/>
    <w:rsid w:val="00057F70"/>
    <w:rsid w:val="0006114C"/>
    <w:rsid w:val="00062AAB"/>
    <w:rsid w:val="000637D7"/>
    <w:rsid w:val="00063CB9"/>
    <w:rsid w:val="00066E93"/>
    <w:rsid w:val="00071E0B"/>
    <w:rsid w:val="000721D2"/>
    <w:rsid w:val="000768AF"/>
    <w:rsid w:val="00076AC1"/>
    <w:rsid w:val="000821F5"/>
    <w:rsid w:val="00084047"/>
    <w:rsid w:val="00084B28"/>
    <w:rsid w:val="00086B4C"/>
    <w:rsid w:val="00086FE3"/>
    <w:rsid w:val="0009236F"/>
    <w:rsid w:val="000929C6"/>
    <w:rsid w:val="00095A8C"/>
    <w:rsid w:val="000A0786"/>
    <w:rsid w:val="000A31E1"/>
    <w:rsid w:val="000A37EF"/>
    <w:rsid w:val="000A3CEB"/>
    <w:rsid w:val="000A4D1A"/>
    <w:rsid w:val="000A6C7D"/>
    <w:rsid w:val="000A75C9"/>
    <w:rsid w:val="000B1049"/>
    <w:rsid w:val="000B170B"/>
    <w:rsid w:val="000B1E08"/>
    <w:rsid w:val="000B1FA7"/>
    <w:rsid w:val="000B4A57"/>
    <w:rsid w:val="000B6118"/>
    <w:rsid w:val="000C079D"/>
    <w:rsid w:val="000C0BAC"/>
    <w:rsid w:val="000C0CF2"/>
    <w:rsid w:val="000C2B9F"/>
    <w:rsid w:val="000C48D0"/>
    <w:rsid w:val="000C5E45"/>
    <w:rsid w:val="000C6761"/>
    <w:rsid w:val="000C7078"/>
    <w:rsid w:val="000C7627"/>
    <w:rsid w:val="000D09B5"/>
    <w:rsid w:val="000D09D1"/>
    <w:rsid w:val="000D50FA"/>
    <w:rsid w:val="000E0629"/>
    <w:rsid w:val="000E1C6E"/>
    <w:rsid w:val="000E2087"/>
    <w:rsid w:val="000E6081"/>
    <w:rsid w:val="000F1727"/>
    <w:rsid w:val="000F17F6"/>
    <w:rsid w:val="000F2159"/>
    <w:rsid w:val="000F7073"/>
    <w:rsid w:val="000F7330"/>
    <w:rsid w:val="00100C1D"/>
    <w:rsid w:val="0010432C"/>
    <w:rsid w:val="00106200"/>
    <w:rsid w:val="00106776"/>
    <w:rsid w:val="00106C98"/>
    <w:rsid w:val="00107B0F"/>
    <w:rsid w:val="00107EEC"/>
    <w:rsid w:val="00113A32"/>
    <w:rsid w:val="00114763"/>
    <w:rsid w:val="00114D19"/>
    <w:rsid w:val="0011603A"/>
    <w:rsid w:val="00116E9B"/>
    <w:rsid w:val="00117F2D"/>
    <w:rsid w:val="00121DD3"/>
    <w:rsid w:val="00122AB5"/>
    <w:rsid w:val="001248DC"/>
    <w:rsid w:val="00126372"/>
    <w:rsid w:val="00126538"/>
    <w:rsid w:val="00126A2D"/>
    <w:rsid w:val="00127F27"/>
    <w:rsid w:val="00130E4A"/>
    <w:rsid w:val="00131D0D"/>
    <w:rsid w:val="0013279F"/>
    <w:rsid w:val="001345F9"/>
    <w:rsid w:val="00140771"/>
    <w:rsid w:val="001420B4"/>
    <w:rsid w:val="001425AE"/>
    <w:rsid w:val="001435F9"/>
    <w:rsid w:val="00145C3E"/>
    <w:rsid w:val="0014612E"/>
    <w:rsid w:val="00146BFB"/>
    <w:rsid w:val="00146C92"/>
    <w:rsid w:val="0015014D"/>
    <w:rsid w:val="0015271F"/>
    <w:rsid w:val="001532B8"/>
    <w:rsid w:val="001540E5"/>
    <w:rsid w:val="00162274"/>
    <w:rsid w:val="00166A54"/>
    <w:rsid w:val="00171206"/>
    <w:rsid w:val="00172E8C"/>
    <w:rsid w:val="00175C36"/>
    <w:rsid w:val="001802E3"/>
    <w:rsid w:val="00182103"/>
    <w:rsid w:val="00182D86"/>
    <w:rsid w:val="00183644"/>
    <w:rsid w:val="001857D5"/>
    <w:rsid w:val="00185848"/>
    <w:rsid w:val="00186724"/>
    <w:rsid w:val="001878EB"/>
    <w:rsid w:val="00191D38"/>
    <w:rsid w:val="00194CE3"/>
    <w:rsid w:val="00195180"/>
    <w:rsid w:val="001978A2"/>
    <w:rsid w:val="00197B49"/>
    <w:rsid w:val="001A12AD"/>
    <w:rsid w:val="001A235D"/>
    <w:rsid w:val="001A3EC3"/>
    <w:rsid w:val="001A3F48"/>
    <w:rsid w:val="001A4DFF"/>
    <w:rsid w:val="001A717B"/>
    <w:rsid w:val="001A7ACA"/>
    <w:rsid w:val="001B0EEC"/>
    <w:rsid w:val="001B10DB"/>
    <w:rsid w:val="001B1B98"/>
    <w:rsid w:val="001B4D82"/>
    <w:rsid w:val="001B795F"/>
    <w:rsid w:val="001C2CF0"/>
    <w:rsid w:val="001C5D37"/>
    <w:rsid w:val="001C60BF"/>
    <w:rsid w:val="001C610E"/>
    <w:rsid w:val="001C75E1"/>
    <w:rsid w:val="001C7902"/>
    <w:rsid w:val="001D16DF"/>
    <w:rsid w:val="001D1911"/>
    <w:rsid w:val="001D1F2A"/>
    <w:rsid w:val="001D2CDB"/>
    <w:rsid w:val="001D4262"/>
    <w:rsid w:val="001D680E"/>
    <w:rsid w:val="001D74E8"/>
    <w:rsid w:val="001E1B4C"/>
    <w:rsid w:val="001E5C91"/>
    <w:rsid w:val="001E7419"/>
    <w:rsid w:val="001E7E07"/>
    <w:rsid w:val="001F0CDE"/>
    <w:rsid w:val="001F1FCF"/>
    <w:rsid w:val="001F2373"/>
    <w:rsid w:val="001F2BD5"/>
    <w:rsid w:val="001F37B6"/>
    <w:rsid w:val="001F3C5D"/>
    <w:rsid w:val="001F4B27"/>
    <w:rsid w:val="001F55DD"/>
    <w:rsid w:val="002044C8"/>
    <w:rsid w:val="00210914"/>
    <w:rsid w:val="00212DF6"/>
    <w:rsid w:val="00212EA5"/>
    <w:rsid w:val="00216AF6"/>
    <w:rsid w:val="00217DFE"/>
    <w:rsid w:val="0022074D"/>
    <w:rsid w:val="00223203"/>
    <w:rsid w:val="002242E8"/>
    <w:rsid w:val="00224802"/>
    <w:rsid w:val="0022486A"/>
    <w:rsid w:val="00224A3E"/>
    <w:rsid w:val="00224AC7"/>
    <w:rsid w:val="00233190"/>
    <w:rsid w:val="00235CE3"/>
    <w:rsid w:val="00235F02"/>
    <w:rsid w:val="00240389"/>
    <w:rsid w:val="002404C5"/>
    <w:rsid w:val="00240D43"/>
    <w:rsid w:val="002422EE"/>
    <w:rsid w:val="00242F77"/>
    <w:rsid w:val="0024565E"/>
    <w:rsid w:val="00247223"/>
    <w:rsid w:val="00247A96"/>
    <w:rsid w:val="00247ECD"/>
    <w:rsid w:val="002501D8"/>
    <w:rsid w:val="0025398A"/>
    <w:rsid w:val="00253BB1"/>
    <w:rsid w:val="00254CD4"/>
    <w:rsid w:val="00255120"/>
    <w:rsid w:val="00257D62"/>
    <w:rsid w:val="0026017E"/>
    <w:rsid w:val="00260F67"/>
    <w:rsid w:val="00261872"/>
    <w:rsid w:val="0026380A"/>
    <w:rsid w:val="002643F2"/>
    <w:rsid w:val="002704B0"/>
    <w:rsid w:val="0027195E"/>
    <w:rsid w:val="00274DF5"/>
    <w:rsid w:val="00275A1A"/>
    <w:rsid w:val="00283A20"/>
    <w:rsid w:val="00284CA6"/>
    <w:rsid w:val="002858E8"/>
    <w:rsid w:val="00286149"/>
    <w:rsid w:val="002868A0"/>
    <w:rsid w:val="002900FB"/>
    <w:rsid w:val="00292283"/>
    <w:rsid w:val="0029459D"/>
    <w:rsid w:val="00294C93"/>
    <w:rsid w:val="00295791"/>
    <w:rsid w:val="002965AD"/>
    <w:rsid w:val="002970F5"/>
    <w:rsid w:val="002A0EF9"/>
    <w:rsid w:val="002A1879"/>
    <w:rsid w:val="002A5C22"/>
    <w:rsid w:val="002A75C2"/>
    <w:rsid w:val="002A76CA"/>
    <w:rsid w:val="002B0BC4"/>
    <w:rsid w:val="002B4757"/>
    <w:rsid w:val="002B4BB8"/>
    <w:rsid w:val="002B5A5F"/>
    <w:rsid w:val="002B7868"/>
    <w:rsid w:val="002B7AB0"/>
    <w:rsid w:val="002C29FB"/>
    <w:rsid w:val="002C536D"/>
    <w:rsid w:val="002C6473"/>
    <w:rsid w:val="002C71B5"/>
    <w:rsid w:val="002C7495"/>
    <w:rsid w:val="002D1BB5"/>
    <w:rsid w:val="002D2A59"/>
    <w:rsid w:val="002D2B12"/>
    <w:rsid w:val="002D2EAA"/>
    <w:rsid w:val="002D4BB7"/>
    <w:rsid w:val="002D511D"/>
    <w:rsid w:val="002D5FA9"/>
    <w:rsid w:val="002D6BF4"/>
    <w:rsid w:val="002D7D07"/>
    <w:rsid w:val="002D7D20"/>
    <w:rsid w:val="002E17CD"/>
    <w:rsid w:val="002E36B6"/>
    <w:rsid w:val="002E4E91"/>
    <w:rsid w:val="002E648A"/>
    <w:rsid w:val="002E7654"/>
    <w:rsid w:val="002E7EB2"/>
    <w:rsid w:val="002F122F"/>
    <w:rsid w:val="002F1BC1"/>
    <w:rsid w:val="002F48AC"/>
    <w:rsid w:val="002F4BC8"/>
    <w:rsid w:val="002F5578"/>
    <w:rsid w:val="002F5C1A"/>
    <w:rsid w:val="002F60B0"/>
    <w:rsid w:val="002F6427"/>
    <w:rsid w:val="002F6BC7"/>
    <w:rsid w:val="00300012"/>
    <w:rsid w:val="003014A5"/>
    <w:rsid w:val="00302341"/>
    <w:rsid w:val="003028B4"/>
    <w:rsid w:val="00303B76"/>
    <w:rsid w:val="00304EBB"/>
    <w:rsid w:val="0030504E"/>
    <w:rsid w:val="003053E1"/>
    <w:rsid w:val="003064B0"/>
    <w:rsid w:val="00311471"/>
    <w:rsid w:val="0031297C"/>
    <w:rsid w:val="00313477"/>
    <w:rsid w:val="003177D0"/>
    <w:rsid w:val="00320458"/>
    <w:rsid w:val="00321538"/>
    <w:rsid w:val="00322638"/>
    <w:rsid w:val="00323692"/>
    <w:rsid w:val="003300F8"/>
    <w:rsid w:val="00331324"/>
    <w:rsid w:val="0033139B"/>
    <w:rsid w:val="00331B78"/>
    <w:rsid w:val="00333B88"/>
    <w:rsid w:val="00335135"/>
    <w:rsid w:val="003353FB"/>
    <w:rsid w:val="00337E4B"/>
    <w:rsid w:val="00342B79"/>
    <w:rsid w:val="003448CC"/>
    <w:rsid w:val="00347684"/>
    <w:rsid w:val="00350EF2"/>
    <w:rsid w:val="003534E1"/>
    <w:rsid w:val="00353B3E"/>
    <w:rsid w:val="00353C9D"/>
    <w:rsid w:val="003553D1"/>
    <w:rsid w:val="0036041F"/>
    <w:rsid w:val="00360AC7"/>
    <w:rsid w:val="00360D00"/>
    <w:rsid w:val="00361FAC"/>
    <w:rsid w:val="00362478"/>
    <w:rsid w:val="00366234"/>
    <w:rsid w:val="00371E71"/>
    <w:rsid w:val="003746CC"/>
    <w:rsid w:val="00375205"/>
    <w:rsid w:val="00380419"/>
    <w:rsid w:val="003804D2"/>
    <w:rsid w:val="003804D8"/>
    <w:rsid w:val="003807C2"/>
    <w:rsid w:val="00380E16"/>
    <w:rsid w:val="0038245D"/>
    <w:rsid w:val="00382F78"/>
    <w:rsid w:val="003832A8"/>
    <w:rsid w:val="003849F8"/>
    <w:rsid w:val="00386130"/>
    <w:rsid w:val="00386567"/>
    <w:rsid w:val="00386D13"/>
    <w:rsid w:val="0038719F"/>
    <w:rsid w:val="003917D3"/>
    <w:rsid w:val="003919E9"/>
    <w:rsid w:val="003940C6"/>
    <w:rsid w:val="00394B57"/>
    <w:rsid w:val="003954C9"/>
    <w:rsid w:val="00397453"/>
    <w:rsid w:val="00397B56"/>
    <w:rsid w:val="003A0480"/>
    <w:rsid w:val="003A190F"/>
    <w:rsid w:val="003A2405"/>
    <w:rsid w:val="003A4000"/>
    <w:rsid w:val="003A5E0D"/>
    <w:rsid w:val="003A6D91"/>
    <w:rsid w:val="003A6EAB"/>
    <w:rsid w:val="003A7A84"/>
    <w:rsid w:val="003A7C70"/>
    <w:rsid w:val="003B1238"/>
    <w:rsid w:val="003B36AA"/>
    <w:rsid w:val="003B4F79"/>
    <w:rsid w:val="003C01AC"/>
    <w:rsid w:val="003C25B9"/>
    <w:rsid w:val="003C2AFA"/>
    <w:rsid w:val="003C38F2"/>
    <w:rsid w:val="003C51E3"/>
    <w:rsid w:val="003C5AA8"/>
    <w:rsid w:val="003C5E93"/>
    <w:rsid w:val="003C640A"/>
    <w:rsid w:val="003C6CA9"/>
    <w:rsid w:val="003C7BBD"/>
    <w:rsid w:val="003D10CF"/>
    <w:rsid w:val="003D440A"/>
    <w:rsid w:val="003D5074"/>
    <w:rsid w:val="003D64DA"/>
    <w:rsid w:val="003D6F22"/>
    <w:rsid w:val="003D7D1F"/>
    <w:rsid w:val="003E0429"/>
    <w:rsid w:val="003E0D25"/>
    <w:rsid w:val="003E10D5"/>
    <w:rsid w:val="003E1764"/>
    <w:rsid w:val="003E35F0"/>
    <w:rsid w:val="003E35FE"/>
    <w:rsid w:val="003E3811"/>
    <w:rsid w:val="003E5FA7"/>
    <w:rsid w:val="003E68F3"/>
    <w:rsid w:val="003F00BE"/>
    <w:rsid w:val="003F39AB"/>
    <w:rsid w:val="003F5924"/>
    <w:rsid w:val="003F6422"/>
    <w:rsid w:val="003F6A8F"/>
    <w:rsid w:val="003F6EA5"/>
    <w:rsid w:val="003F7395"/>
    <w:rsid w:val="003F742E"/>
    <w:rsid w:val="00400CA6"/>
    <w:rsid w:val="00402E51"/>
    <w:rsid w:val="00403989"/>
    <w:rsid w:val="00405772"/>
    <w:rsid w:val="00410CE1"/>
    <w:rsid w:val="004117BF"/>
    <w:rsid w:val="00412E68"/>
    <w:rsid w:val="00413963"/>
    <w:rsid w:val="00413FDA"/>
    <w:rsid w:val="004144F7"/>
    <w:rsid w:val="00414592"/>
    <w:rsid w:val="00416B36"/>
    <w:rsid w:val="004172AE"/>
    <w:rsid w:val="00420523"/>
    <w:rsid w:val="00422DA6"/>
    <w:rsid w:val="00423774"/>
    <w:rsid w:val="00426DD8"/>
    <w:rsid w:val="004271BF"/>
    <w:rsid w:val="00427433"/>
    <w:rsid w:val="00427F86"/>
    <w:rsid w:val="004330C0"/>
    <w:rsid w:val="00433FD1"/>
    <w:rsid w:val="00434681"/>
    <w:rsid w:val="004370EA"/>
    <w:rsid w:val="004431D7"/>
    <w:rsid w:val="00444601"/>
    <w:rsid w:val="0044662B"/>
    <w:rsid w:val="00447F15"/>
    <w:rsid w:val="0045036F"/>
    <w:rsid w:val="00451B2D"/>
    <w:rsid w:val="004522DE"/>
    <w:rsid w:val="00453FA2"/>
    <w:rsid w:val="00454999"/>
    <w:rsid w:val="00454B37"/>
    <w:rsid w:val="004604A6"/>
    <w:rsid w:val="00460C20"/>
    <w:rsid w:val="00461083"/>
    <w:rsid w:val="00461AC2"/>
    <w:rsid w:val="0046686A"/>
    <w:rsid w:val="00466AE3"/>
    <w:rsid w:val="004718C7"/>
    <w:rsid w:val="00473FFA"/>
    <w:rsid w:val="00474684"/>
    <w:rsid w:val="00475819"/>
    <w:rsid w:val="0047755A"/>
    <w:rsid w:val="00480474"/>
    <w:rsid w:val="00481885"/>
    <w:rsid w:val="00482A3C"/>
    <w:rsid w:val="00484AF8"/>
    <w:rsid w:val="0048543F"/>
    <w:rsid w:val="00485E12"/>
    <w:rsid w:val="004928F6"/>
    <w:rsid w:val="00493BB6"/>
    <w:rsid w:val="0049406A"/>
    <w:rsid w:val="00494555"/>
    <w:rsid w:val="004953FE"/>
    <w:rsid w:val="00495C12"/>
    <w:rsid w:val="004A06DD"/>
    <w:rsid w:val="004A0AA6"/>
    <w:rsid w:val="004A0AC6"/>
    <w:rsid w:val="004A0D9D"/>
    <w:rsid w:val="004A3620"/>
    <w:rsid w:val="004A5ADD"/>
    <w:rsid w:val="004A6438"/>
    <w:rsid w:val="004A677B"/>
    <w:rsid w:val="004B0B5D"/>
    <w:rsid w:val="004B129A"/>
    <w:rsid w:val="004B19ED"/>
    <w:rsid w:val="004B2C11"/>
    <w:rsid w:val="004B608B"/>
    <w:rsid w:val="004B661C"/>
    <w:rsid w:val="004B6C13"/>
    <w:rsid w:val="004C056F"/>
    <w:rsid w:val="004C3726"/>
    <w:rsid w:val="004C3B94"/>
    <w:rsid w:val="004C4401"/>
    <w:rsid w:val="004C5ABD"/>
    <w:rsid w:val="004C67BA"/>
    <w:rsid w:val="004D35C6"/>
    <w:rsid w:val="004D44FF"/>
    <w:rsid w:val="004E0523"/>
    <w:rsid w:val="004E3159"/>
    <w:rsid w:val="004E4927"/>
    <w:rsid w:val="004E659D"/>
    <w:rsid w:val="004E66D1"/>
    <w:rsid w:val="004E6B5F"/>
    <w:rsid w:val="004E73F9"/>
    <w:rsid w:val="004E7CF3"/>
    <w:rsid w:val="004F0973"/>
    <w:rsid w:val="004F1A89"/>
    <w:rsid w:val="004F33DA"/>
    <w:rsid w:val="004F3466"/>
    <w:rsid w:val="004F672D"/>
    <w:rsid w:val="004F6858"/>
    <w:rsid w:val="004F6B4B"/>
    <w:rsid w:val="004F7804"/>
    <w:rsid w:val="00500DAC"/>
    <w:rsid w:val="00501900"/>
    <w:rsid w:val="005030EE"/>
    <w:rsid w:val="00503185"/>
    <w:rsid w:val="00507330"/>
    <w:rsid w:val="00507F7B"/>
    <w:rsid w:val="0051009A"/>
    <w:rsid w:val="00512A66"/>
    <w:rsid w:val="005137E5"/>
    <w:rsid w:val="00513FF4"/>
    <w:rsid w:val="0051415D"/>
    <w:rsid w:val="00514574"/>
    <w:rsid w:val="00516DB7"/>
    <w:rsid w:val="00520E75"/>
    <w:rsid w:val="00524635"/>
    <w:rsid w:val="00524FD5"/>
    <w:rsid w:val="005250E5"/>
    <w:rsid w:val="0052790A"/>
    <w:rsid w:val="00531CE7"/>
    <w:rsid w:val="00535836"/>
    <w:rsid w:val="00535B3B"/>
    <w:rsid w:val="00542234"/>
    <w:rsid w:val="00542B00"/>
    <w:rsid w:val="0054420E"/>
    <w:rsid w:val="00544E0E"/>
    <w:rsid w:val="0054539E"/>
    <w:rsid w:val="005473E0"/>
    <w:rsid w:val="005508E4"/>
    <w:rsid w:val="00550F18"/>
    <w:rsid w:val="00550F97"/>
    <w:rsid w:val="00551D7A"/>
    <w:rsid w:val="00555C18"/>
    <w:rsid w:val="00556F7F"/>
    <w:rsid w:val="0056145B"/>
    <w:rsid w:val="005632B0"/>
    <w:rsid w:val="005632E7"/>
    <w:rsid w:val="00563896"/>
    <w:rsid w:val="005658D3"/>
    <w:rsid w:val="0056795D"/>
    <w:rsid w:val="00567B18"/>
    <w:rsid w:val="00570991"/>
    <w:rsid w:val="00574D1C"/>
    <w:rsid w:val="00575B42"/>
    <w:rsid w:val="005768E4"/>
    <w:rsid w:val="0058004F"/>
    <w:rsid w:val="00580D51"/>
    <w:rsid w:val="0058106C"/>
    <w:rsid w:val="00581CC9"/>
    <w:rsid w:val="005834D3"/>
    <w:rsid w:val="00585D4B"/>
    <w:rsid w:val="005865CF"/>
    <w:rsid w:val="0059109E"/>
    <w:rsid w:val="00593E38"/>
    <w:rsid w:val="005964B5"/>
    <w:rsid w:val="005A23F7"/>
    <w:rsid w:val="005A3485"/>
    <w:rsid w:val="005A6C0D"/>
    <w:rsid w:val="005B0E85"/>
    <w:rsid w:val="005B13C0"/>
    <w:rsid w:val="005B2230"/>
    <w:rsid w:val="005B3181"/>
    <w:rsid w:val="005B7111"/>
    <w:rsid w:val="005B779E"/>
    <w:rsid w:val="005C06A1"/>
    <w:rsid w:val="005C2B2C"/>
    <w:rsid w:val="005C509F"/>
    <w:rsid w:val="005C53F4"/>
    <w:rsid w:val="005C57F9"/>
    <w:rsid w:val="005C5B5E"/>
    <w:rsid w:val="005C5DEA"/>
    <w:rsid w:val="005C7F98"/>
    <w:rsid w:val="005D07B8"/>
    <w:rsid w:val="005D084C"/>
    <w:rsid w:val="005D5C5A"/>
    <w:rsid w:val="005D6043"/>
    <w:rsid w:val="005D6E12"/>
    <w:rsid w:val="005D7AD3"/>
    <w:rsid w:val="005D7ECB"/>
    <w:rsid w:val="005E0DD2"/>
    <w:rsid w:val="005E10B1"/>
    <w:rsid w:val="005E1ABF"/>
    <w:rsid w:val="005E25EE"/>
    <w:rsid w:val="005E44FE"/>
    <w:rsid w:val="005E4705"/>
    <w:rsid w:val="005E5C1C"/>
    <w:rsid w:val="005E6EC2"/>
    <w:rsid w:val="005E730D"/>
    <w:rsid w:val="005E7F09"/>
    <w:rsid w:val="005F1E3D"/>
    <w:rsid w:val="005F4B95"/>
    <w:rsid w:val="005F5A68"/>
    <w:rsid w:val="005F5B1D"/>
    <w:rsid w:val="005F6232"/>
    <w:rsid w:val="005F64F2"/>
    <w:rsid w:val="005F68A0"/>
    <w:rsid w:val="005F741D"/>
    <w:rsid w:val="00602AAC"/>
    <w:rsid w:val="00606505"/>
    <w:rsid w:val="0060671C"/>
    <w:rsid w:val="0060762E"/>
    <w:rsid w:val="0060770C"/>
    <w:rsid w:val="0061734E"/>
    <w:rsid w:val="0061784E"/>
    <w:rsid w:val="00620A6E"/>
    <w:rsid w:val="00620CD5"/>
    <w:rsid w:val="0062195B"/>
    <w:rsid w:val="006236F1"/>
    <w:rsid w:val="00624153"/>
    <w:rsid w:val="006276B5"/>
    <w:rsid w:val="00630908"/>
    <w:rsid w:val="00632FFD"/>
    <w:rsid w:val="0063422F"/>
    <w:rsid w:val="00635982"/>
    <w:rsid w:val="00635AB9"/>
    <w:rsid w:val="00636AFD"/>
    <w:rsid w:val="00640DA3"/>
    <w:rsid w:val="00643C9D"/>
    <w:rsid w:val="00644125"/>
    <w:rsid w:val="006445CC"/>
    <w:rsid w:val="00645E6B"/>
    <w:rsid w:val="00650E27"/>
    <w:rsid w:val="00650F17"/>
    <w:rsid w:val="0065327B"/>
    <w:rsid w:val="00654E22"/>
    <w:rsid w:val="00655A6B"/>
    <w:rsid w:val="00656435"/>
    <w:rsid w:val="00656524"/>
    <w:rsid w:val="0065743F"/>
    <w:rsid w:val="006666B5"/>
    <w:rsid w:val="00666973"/>
    <w:rsid w:val="006712B3"/>
    <w:rsid w:val="006714C9"/>
    <w:rsid w:val="006716AF"/>
    <w:rsid w:val="00671AC6"/>
    <w:rsid w:val="00671B2F"/>
    <w:rsid w:val="00671D08"/>
    <w:rsid w:val="00671F04"/>
    <w:rsid w:val="00677106"/>
    <w:rsid w:val="0068094E"/>
    <w:rsid w:val="00682CAB"/>
    <w:rsid w:val="006836B0"/>
    <w:rsid w:val="0068404C"/>
    <w:rsid w:val="00684C6D"/>
    <w:rsid w:val="00690416"/>
    <w:rsid w:val="006911CA"/>
    <w:rsid w:val="00692AD5"/>
    <w:rsid w:val="00694357"/>
    <w:rsid w:val="00696CBF"/>
    <w:rsid w:val="006A161C"/>
    <w:rsid w:val="006A2836"/>
    <w:rsid w:val="006A28F8"/>
    <w:rsid w:val="006A310B"/>
    <w:rsid w:val="006A5D6F"/>
    <w:rsid w:val="006A5F5D"/>
    <w:rsid w:val="006A7F36"/>
    <w:rsid w:val="006B29A3"/>
    <w:rsid w:val="006B3486"/>
    <w:rsid w:val="006B397D"/>
    <w:rsid w:val="006B4221"/>
    <w:rsid w:val="006B4BB3"/>
    <w:rsid w:val="006B529F"/>
    <w:rsid w:val="006B5490"/>
    <w:rsid w:val="006B6B5A"/>
    <w:rsid w:val="006C15CA"/>
    <w:rsid w:val="006C231D"/>
    <w:rsid w:val="006C4664"/>
    <w:rsid w:val="006C662D"/>
    <w:rsid w:val="006C6662"/>
    <w:rsid w:val="006D2474"/>
    <w:rsid w:val="006D2DF0"/>
    <w:rsid w:val="006D309D"/>
    <w:rsid w:val="006D3B51"/>
    <w:rsid w:val="006D42E1"/>
    <w:rsid w:val="006D6116"/>
    <w:rsid w:val="006D6609"/>
    <w:rsid w:val="006D71D7"/>
    <w:rsid w:val="006E0B3A"/>
    <w:rsid w:val="006E0DB2"/>
    <w:rsid w:val="006E11E7"/>
    <w:rsid w:val="006E13EC"/>
    <w:rsid w:val="006E1A26"/>
    <w:rsid w:val="006E25BA"/>
    <w:rsid w:val="006E3DC8"/>
    <w:rsid w:val="006E6E2A"/>
    <w:rsid w:val="006E7892"/>
    <w:rsid w:val="006E7D22"/>
    <w:rsid w:val="006F1E9A"/>
    <w:rsid w:val="006F208D"/>
    <w:rsid w:val="006F36ED"/>
    <w:rsid w:val="006F3CDC"/>
    <w:rsid w:val="006F67A0"/>
    <w:rsid w:val="006F6C11"/>
    <w:rsid w:val="006F7A9E"/>
    <w:rsid w:val="006F7E83"/>
    <w:rsid w:val="00705B20"/>
    <w:rsid w:val="00705B3A"/>
    <w:rsid w:val="00706450"/>
    <w:rsid w:val="007070A0"/>
    <w:rsid w:val="00710066"/>
    <w:rsid w:val="00710114"/>
    <w:rsid w:val="0071151D"/>
    <w:rsid w:val="0071188C"/>
    <w:rsid w:val="007170F5"/>
    <w:rsid w:val="007219DF"/>
    <w:rsid w:val="00722A67"/>
    <w:rsid w:val="00723BCF"/>
    <w:rsid w:val="00724761"/>
    <w:rsid w:val="00727B2B"/>
    <w:rsid w:val="00730032"/>
    <w:rsid w:val="00730962"/>
    <w:rsid w:val="007313AD"/>
    <w:rsid w:val="0073193C"/>
    <w:rsid w:val="00735722"/>
    <w:rsid w:val="00737204"/>
    <w:rsid w:val="00737C18"/>
    <w:rsid w:val="00745573"/>
    <w:rsid w:val="00745B8C"/>
    <w:rsid w:val="007464B9"/>
    <w:rsid w:val="0074733A"/>
    <w:rsid w:val="007540A3"/>
    <w:rsid w:val="00755080"/>
    <w:rsid w:val="00756BA1"/>
    <w:rsid w:val="00763105"/>
    <w:rsid w:val="00763C25"/>
    <w:rsid w:val="00763CCC"/>
    <w:rsid w:val="007651F8"/>
    <w:rsid w:val="007657C2"/>
    <w:rsid w:val="00766394"/>
    <w:rsid w:val="00767D51"/>
    <w:rsid w:val="007706BA"/>
    <w:rsid w:val="00771D17"/>
    <w:rsid w:val="007720AD"/>
    <w:rsid w:val="00773299"/>
    <w:rsid w:val="007738B2"/>
    <w:rsid w:val="00777F52"/>
    <w:rsid w:val="00780678"/>
    <w:rsid w:val="00783166"/>
    <w:rsid w:val="00783780"/>
    <w:rsid w:val="007844A5"/>
    <w:rsid w:val="0078624A"/>
    <w:rsid w:val="00786378"/>
    <w:rsid w:val="00786677"/>
    <w:rsid w:val="007878B8"/>
    <w:rsid w:val="00790593"/>
    <w:rsid w:val="00791590"/>
    <w:rsid w:val="00792E74"/>
    <w:rsid w:val="00793383"/>
    <w:rsid w:val="00794314"/>
    <w:rsid w:val="00794719"/>
    <w:rsid w:val="007952BC"/>
    <w:rsid w:val="007961EB"/>
    <w:rsid w:val="00796244"/>
    <w:rsid w:val="00797F42"/>
    <w:rsid w:val="007A23D4"/>
    <w:rsid w:val="007A262F"/>
    <w:rsid w:val="007A3BC4"/>
    <w:rsid w:val="007A5927"/>
    <w:rsid w:val="007A6289"/>
    <w:rsid w:val="007A6C0B"/>
    <w:rsid w:val="007A6D20"/>
    <w:rsid w:val="007A71D8"/>
    <w:rsid w:val="007B3282"/>
    <w:rsid w:val="007B3692"/>
    <w:rsid w:val="007B5B0D"/>
    <w:rsid w:val="007B601E"/>
    <w:rsid w:val="007B617F"/>
    <w:rsid w:val="007C0233"/>
    <w:rsid w:val="007C0287"/>
    <w:rsid w:val="007C11B6"/>
    <w:rsid w:val="007C2366"/>
    <w:rsid w:val="007C5F84"/>
    <w:rsid w:val="007C684E"/>
    <w:rsid w:val="007C7964"/>
    <w:rsid w:val="007D04DE"/>
    <w:rsid w:val="007D0B65"/>
    <w:rsid w:val="007D17A6"/>
    <w:rsid w:val="007D37D1"/>
    <w:rsid w:val="007D37F0"/>
    <w:rsid w:val="007D3BCC"/>
    <w:rsid w:val="007D42FC"/>
    <w:rsid w:val="007D485D"/>
    <w:rsid w:val="007D6792"/>
    <w:rsid w:val="007D6ECB"/>
    <w:rsid w:val="007E0971"/>
    <w:rsid w:val="007E22D8"/>
    <w:rsid w:val="007E3CFB"/>
    <w:rsid w:val="007E7D0C"/>
    <w:rsid w:val="007F0498"/>
    <w:rsid w:val="007F067A"/>
    <w:rsid w:val="007F130F"/>
    <w:rsid w:val="007F2225"/>
    <w:rsid w:val="007F272E"/>
    <w:rsid w:val="007F2A48"/>
    <w:rsid w:val="007F3A97"/>
    <w:rsid w:val="007F4F8C"/>
    <w:rsid w:val="007F5129"/>
    <w:rsid w:val="007F534E"/>
    <w:rsid w:val="007F56E2"/>
    <w:rsid w:val="007F5861"/>
    <w:rsid w:val="007F68E9"/>
    <w:rsid w:val="007F77C2"/>
    <w:rsid w:val="00801F3E"/>
    <w:rsid w:val="0080281C"/>
    <w:rsid w:val="00802E29"/>
    <w:rsid w:val="0080607E"/>
    <w:rsid w:val="00814F06"/>
    <w:rsid w:val="00816AFB"/>
    <w:rsid w:val="0081756C"/>
    <w:rsid w:val="0081758A"/>
    <w:rsid w:val="00817CB4"/>
    <w:rsid w:val="00822CE2"/>
    <w:rsid w:val="008232A3"/>
    <w:rsid w:val="00824187"/>
    <w:rsid w:val="00824A04"/>
    <w:rsid w:val="00825EA6"/>
    <w:rsid w:val="00830EA4"/>
    <w:rsid w:val="00832477"/>
    <w:rsid w:val="008330A3"/>
    <w:rsid w:val="008335AB"/>
    <w:rsid w:val="008335E6"/>
    <w:rsid w:val="00836EED"/>
    <w:rsid w:val="008373EE"/>
    <w:rsid w:val="00837450"/>
    <w:rsid w:val="00841094"/>
    <w:rsid w:val="00841489"/>
    <w:rsid w:val="00842FF8"/>
    <w:rsid w:val="0084543F"/>
    <w:rsid w:val="008454FB"/>
    <w:rsid w:val="00851693"/>
    <w:rsid w:val="008533F9"/>
    <w:rsid w:val="00854BC1"/>
    <w:rsid w:val="0085770A"/>
    <w:rsid w:val="00857E28"/>
    <w:rsid w:val="00857FA7"/>
    <w:rsid w:val="008613E6"/>
    <w:rsid w:val="00862DA1"/>
    <w:rsid w:val="0086645A"/>
    <w:rsid w:val="008677F7"/>
    <w:rsid w:val="00870DB9"/>
    <w:rsid w:val="0087133F"/>
    <w:rsid w:val="00872FA5"/>
    <w:rsid w:val="008746E9"/>
    <w:rsid w:val="008752F9"/>
    <w:rsid w:val="00876256"/>
    <w:rsid w:val="00877DB5"/>
    <w:rsid w:val="008814D8"/>
    <w:rsid w:val="00883873"/>
    <w:rsid w:val="008848BD"/>
    <w:rsid w:val="00885D3C"/>
    <w:rsid w:val="008903CE"/>
    <w:rsid w:val="0089215C"/>
    <w:rsid w:val="008932D2"/>
    <w:rsid w:val="0089373E"/>
    <w:rsid w:val="00896DB1"/>
    <w:rsid w:val="00897886"/>
    <w:rsid w:val="008A0644"/>
    <w:rsid w:val="008A1A3A"/>
    <w:rsid w:val="008A232A"/>
    <w:rsid w:val="008A2C2A"/>
    <w:rsid w:val="008A36E5"/>
    <w:rsid w:val="008A5ABB"/>
    <w:rsid w:val="008A639D"/>
    <w:rsid w:val="008A7450"/>
    <w:rsid w:val="008A7DCC"/>
    <w:rsid w:val="008B05DA"/>
    <w:rsid w:val="008B0794"/>
    <w:rsid w:val="008B0857"/>
    <w:rsid w:val="008B0FB2"/>
    <w:rsid w:val="008B24FD"/>
    <w:rsid w:val="008B257C"/>
    <w:rsid w:val="008B2BA5"/>
    <w:rsid w:val="008B3758"/>
    <w:rsid w:val="008B41E4"/>
    <w:rsid w:val="008C0251"/>
    <w:rsid w:val="008C0C93"/>
    <w:rsid w:val="008C65D7"/>
    <w:rsid w:val="008C7371"/>
    <w:rsid w:val="008C7698"/>
    <w:rsid w:val="008D07B0"/>
    <w:rsid w:val="008D3E47"/>
    <w:rsid w:val="008D4AE5"/>
    <w:rsid w:val="008D555E"/>
    <w:rsid w:val="008D629F"/>
    <w:rsid w:val="008E0414"/>
    <w:rsid w:val="008E0F68"/>
    <w:rsid w:val="008E104C"/>
    <w:rsid w:val="008E3158"/>
    <w:rsid w:val="008E3A2B"/>
    <w:rsid w:val="008E4407"/>
    <w:rsid w:val="008E7D68"/>
    <w:rsid w:val="008F5D71"/>
    <w:rsid w:val="00900B89"/>
    <w:rsid w:val="00901215"/>
    <w:rsid w:val="009034E8"/>
    <w:rsid w:val="00903F9A"/>
    <w:rsid w:val="00906688"/>
    <w:rsid w:val="00906D1C"/>
    <w:rsid w:val="00910956"/>
    <w:rsid w:val="00910CD6"/>
    <w:rsid w:val="00910DC3"/>
    <w:rsid w:val="00912BDD"/>
    <w:rsid w:val="00912BE9"/>
    <w:rsid w:val="0091487A"/>
    <w:rsid w:val="0091525D"/>
    <w:rsid w:val="00920E04"/>
    <w:rsid w:val="00922D6A"/>
    <w:rsid w:val="00926373"/>
    <w:rsid w:val="00926B0A"/>
    <w:rsid w:val="00926FA3"/>
    <w:rsid w:val="00930B2A"/>
    <w:rsid w:val="0093165A"/>
    <w:rsid w:val="009333AA"/>
    <w:rsid w:val="0093607B"/>
    <w:rsid w:val="009366FD"/>
    <w:rsid w:val="00937B66"/>
    <w:rsid w:val="0094124C"/>
    <w:rsid w:val="00942020"/>
    <w:rsid w:val="00943696"/>
    <w:rsid w:val="00944CA1"/>
    <w:rsid w:val="0094583A"/>
    <w:rsid w:val="00945E05"/>
    <w:rsid w:val="009474A1"/>
    <w:rsid w:val="009532D0"/>
    <w:rsid w:val="00953948"/>
    <w:rsid w:val="00953971"/>
    <w:rsid w:val="0095535F"/>
    <w:rsid w:val="0095769D"/>
    <w:rsid w:val="00957ECF"/>
    <w:rsid w:val="00960C00"/>
    <w:rsid w:val="0096173A"/>
    <w:rsid w:val="00962709"/>
    <w:rsid w:val="009633B7"/>
    <w:rsid w:val="009636B2"/>
    <w:rsid w:val="00963718"/>
    <w:rsid w:val="00965D45"/>
    <w:rsid w:val="00967E16"/>
    <w:rsid w:val="00971E5F"/>
    <w:rsid w:val="009733CE"/>
    <w:rsid w:val="0097400D"/>
    <w:rsid w:val="0097741F"/>
    <w:rsid w:val="00981201"/>
    <w:rsid w:val="00982CB2"/>
    <w:rsid w:val="00983A95"/>
    <w:rsid w:val="00985409"/>
    <w:rsid w:val="00985A61"/>
    <w:rsid w:val="00985F76"/>
    <w:rsid w:val="009865AD"/>
    <w:rsid w:val="00990555"/>
    <w:rsid w:val="00990981"/>
    <w:rsid w:val="009915DA"/>
    <w:rsid w:val="00994D3C"/>
    <w:rsid w:val="0099525A"/>
    <w:rsid w:val="009970A1"/>
    <w:rsid w:val="00997522"/>
    <w:rsid w:val="009A15B6"/>
    <w:rsid w:val="009A172F"/>
    <w:rsid w:val="009A2450"/>
    <w:rsid w:val="009A29A3"/>
    <w:rsid w:val="009A3FEA"/>
    <w:rsid w:val="009A6064"/>
    <w:rsid w:val="009A6300"/>
    <w:rsid w:val="009A7E9E"/>
    <w:rsid w:val="009B07FD"/>
    <w:rsid w:val="009B49E7"/>
    <w:rsid w:val="009B4EBD"/>
    <w:rsid w:val="009B518A"/>
    <w:rsid w:val="009B60F9"/>
    <w:rsid w:val="009C48E5"/>
    <w:rsid w:val="009C6231"/>
    <w:rsid w:val="009C730A"/>
    <w:rsid w:val="009C747B"/>
    <w:rsid w:val="009D05BA"/>
    <w:rsid w:val="009D1AB5"/>
    <w:rsid w:val="009D4423"/>
    <w:rsid w:val="009D6126"/>
    <w:rsid w:val="009D67BE"/>
    <w:rsid w:val="009D71EE"/>
    <w:rsid w:val="009E18AB"/>
    <w:rsid w:val="009E218E"/>
    <w:rsid w:val="009E3456"/>
    <w:rsid w:val="009E4678"/>
    <w:rsid w:val="009E4A69"/>
    <w:rsid w:val="009E4B1C"/>
    <w:rsid w:val="009E5D09"/>
    <w:rsid w:val="009E7231"/>
    <w:rsid w:val="009F088F"/>
    <w:rsid w:val="009F0C92"/>
    <w:rsid w:val="009F0EE6"/>
    <w:rsid w:val="009F12D3"/>
    <w:rsid w:val="009F2BFF"/>
    <w:rsid w:val="009F47EC"/>
    <w:rsid w:val="009F53EF"/>
    <w:rsid w:val="009F54AC"/>
    <w:rsid w:val="009F6E1A"/>
    <w:rsid w:val="009F7B62"/>
    <w:rsid w:val="00A0139D"/>
    <w:rsid w:val="00A01D46"/>
    <w:rsid w:val="00A0324B"/>
    <w:rsid w:val="00A0366D"/>
    <w:rsid w:val="00A03B95"/>
    <w:rsid w:val="00A03D23"/>
    <w:rsid w:val="00A0425D"/>
    <w:rsid w:val="00A144A5"/>
    <w:rsid w:val="00A14826"/>
    <w:rsid w:val="00A15882"/>
    <w:rsid w:val="00A16189"/>
    <w:rsid w:val="00A2079F"/>
    <w:rsid w:val="00A21CE6"/>
    <w:rsid w:val="00A231BF"/>
    <w:rsid w:val="00A23A21"/>
    <w:rsid w:val="00A25144"/>
    <w:rsid w:val="00A25340"/>
    <w:rsid w:val="00A27744"/>
    <w:rsid w:val="00A3307C"/>
    <w:rsid w:val="00A40F6E"/>
    <w:rsid w:val="00A41AE7"/>
    <w:rsid w:val="00A41D00"/>
    <w:rsid w:val="00A43245"/>
    <w:rsid w:val="00A46005"/>
    <w:rsid w:val="00A47145"/>
    <w:rsid w:val="00A53E7C"/>
    <w:rsid w:val="00A54204"/>
    <w:rsid w:val="00A54343"/>
    <w:rsid w:val="00A54728"/>
    <w:rsid w:val="00A548AC"/>
    <w:rsid w:val="00A55186"/>
    <w:rsid w:val="00A55F78"/>
    <w:rsid w:val="00A560AA"/>
    <w:rsid w:val="00A56C9A"/>
    <w:rsid w:val="00A60E31"/>
    <w:rsid w:val="00A6152B"/>
    <w:rsid w:val="00A642E5"/>
    <w:rsid w:val="00A643F8"/>
    <w:rsid w:val="00A64D25"/>
    <w:rsid w:val="00A663F5"/>
    <w:rsid w:val="00A6755B"/>
    <w:rsid w:val="00A67BB0"/>
    <w:rsid w:val="00A71008"/>
    <w:rsid w:val="00A71D42"/>
    <w:rsid w:val="00A71DD8"/>
    <w:rsid w:val="00A73E3F"/>
    <w:rsid w:val="00A74572"/>
    <w:rsid w:val="00A75207"/>
    <w:rsid w:val="00A75D50"/>
    <w:rsid w:val="00A76A5C"/>
    <w:rsid w:val="00A7705E"/>
    <w:rsid w:val="00A77331"/>
    <w:rsid w:val="00A77F41"/>
    <w:rsid w:val="00A807EF"/>
    <w:rsid w:val="00A84855"/>
    <w:rsid w:val="00A855D3"/>
    <w:rsid w:val="00A86B2A"/>
    <w:rsid w:val="00A9026A"/>
    <w:rsid w:val="00A902A0"/>
    <w:rsid w:val="00A9062F"/>
    <w:rsid w:val="00A90639"/>
    <w:rsid w:val="00A90C5C"/>
    <w:rsid w:val="00A911E1"/>
    <w:rsid w:val="00A91C2F"/>
    <w:rsid w:val="00A931B7"/>
    <w:rsid w:val="00A951EF"/>
    <w:rsid w:val="00A966BC"/>
    <w:rsid w:val="00AA09B9"/>
    <w:rsid w:val="00AA0D64"/>
    <w:rsid w:val="00AA2674"/>
    <w:rsid w:val="00AA53F1"/>
    <w:rsid w:val="00AA5803"/>
    <w:rsid w:val="00AA7167"/>
    <w:rsid w:val="00AB0C67"/>
    <w:rsid w:val="00AB2CB6"/>
    <w:rsid w:val="00AC3925"/>
    <w:rsid w:val="00AC4D89"/>
    <w:rsid w:val="00AC4F66"/>
    <w:rsid w:val="00AD009F"/>
    <w:rsid w:val="00AD00C3"/>
    <w:rsid w:val="00AD1C1C"/>
    <w:rsid w:val="00AD1CF2"/>
    <w:rsid w:val="00AD2CD9"/>
    <w:rsid w:val="00AD56A7"/>
    <w:rsid w:val="00AD600D"/>
    <w:rsid w:val="00AD6595"/>
    <w:rsid w:val="00AD7A64"/>
    <w:rsid w:val="00AE0B3F"/>
    <w:rsid w:val="00AE13C4"/>
    <w:rsid w:val="00AE31B7"/>
    <w:rsid w:val="00AE431A"/>
    <w:rsid w:val="00AE4CF4"/>
    <w:rsid w:val="00AE69F5"/>
    <w:rsid w:val="00AE7488"/>
    <w:rsid w:val="00AE7BAE"/>
    <w:rsid w:val="00AF28A3"/>
    <w:rsid w:val="00AF2BB7"/>
    <w:rsid w:val="00AF2DE2"/>
    <w:rsid w:val="00AF34AC"/>
    <w:rsid w:val="00AF380C"/>
    <w:rsid w:val="00AF41CA"/>
    <w:rsid w:val="00AF6FC6"/>
    <w:rsid w:val="00AF740E"/>
    <w:rsid w:val="00B003BD"/>
    <w:rsid w:val="00B01495"/>
    <w:rsid w:val="00B05871"/>
    <w:rsid w:val="00B10637"/>
    <w:rsid w:val="00B137EF"/>
    <w:rsid w:val="00B13B96"/>
    <w:rsid w:val="00B141CC"/>
    <w:rsid w:val="00B1504A"/>
    <w:rsid w:val="00B155A4"/>
    <w:rsid w:val="00B166C4"/>
    <w:rsid w:val="00B169A0"/>
    <w:rsid w:val="00B16FB5"/>
    <w:rsid w:val="00B20111"/>
    <w:rsid w:val="00B22B19"/>
    <w:rsid w:val="00B2478B"/>
    <w:rsid w:val="00B33B1E"/>
    <w:rsid w:val="00B40721"/>
    <w:rsid w:val="00B4146B"/>
    <w:rsid w:val="00B4203B"/>
    <w:rsid w:val="00B44444"/>
    <w:rsid w:val="00B45AA4"/>
    <w:rsid w:val="00B45EDB"/>
    <w:rsid w:val="00B47ACE"/>
    <w:rsid w:val="00B47B3B"/>
    <w:rsid w:val="00B47EBC"/>
    <w:rsid w:val="00B54110"/>
    <w:rsid w:val="00B54D12"/>
    <w:rsid w:val="00B55548"/>
    <w:rsid w:val="00B55B3A"/>
    <w:rsid w:val="00B5642C"/>
    <w:rsid w:val="00B565E8"/>
    <w:rsid w:val="00B56E09"/>
    <w:rsid w:val="00B607B0"/>
    <w:rsid w:val="00B621F0"/>
    <w:rsid w:val="00B6389E"/>
    <w:rsid w:val="00B63ABA"/>
    <w:rsid w:val="00B646ED"/>
    <w:rsid w:val="00B65D68"/>
    <w:rsid w:val="00B660D3"/>
    <w:rsid w:val="00B664B0"/>
    <w:rsid w:val="00B67405"/>
    <w:rsid w:val="00B70D4D"/>
    <w:rsid w:val="00B70D79"/>
    <w:rsid w:val="00B724CF"/>
    <w:rsid w:val="00B75165"/>
    <w:rsid w:val="00B76E80"/>
    <w:rsid w:val="00B77A50"/>
    <w:rsid w:val="00B77CC1"/>
    <w:rsid w:val="00B82399"/>
    <w:rsid w:val="00B82951"/>
    <w:rsid w:val="00B839F5"/>
    <w:rsid w:val="00B8473B"/>
    <w:rsid w:val="00B84800"/>
    <w:rsid w:val="00B86090"/>
    <w:rsid w:val="00B86DF9"/>
    <w:rsid w:val="00B916A7"/>
    <w:rsid w:val="00B97A58"/>
    <w:rsid w:val="00BA0648"/>
    <w:rsid w:val="00BA7A59"/>
    <w:rsid w:val="00BB1C25"/>
    <w:rsid w:val="00BB23AF"/>
    <w:rsid w:val="00BB2754"/>
    <w:rsid w:val="00BB4802"/>
    <w:rsid w:val="00BB51FC"/>
    <w:rsid w:val="00BB6FD1"/>
    <w:rsid w:val="00BB7848"/>
    <w:rsid w:val="00BB7EE1"/>
    <w:rsid w:val="00BC1985"/>
    <w:rsid w:val="00BC2108"/>
    <w:rsid w:val="00BC2583"/>
    <w:rsid w:val="00BC4E13"/>
    <w:rsid w:val="00BC63B0"/>
    <w:rsid w:val="00BC6469"/>
    <w:rsid w:val="00BC647A"/>
    <w:rsid w:val="00BC6D0F"/>
    <w:rsid w:val="00BC6E01"/>
    <w:rsid w:val="00BC6F9A"/>
    <w:rsid w:val="00BC701F"/>
    <w:rsid w:val="00BD12AB"/>
    <w:rsid w:val="00BD2A06"/>
    <w:rsid w:val="00BD317E"/>
    <w:rsid w:val="00BD357B"/>
    <w:rsid w:val="00BD40F2"/>
    <w:rsid w:val="00BD5D77"/>
    <w:rsid w:val="00BE04EB"/>
    <w:rsid w:val="00BE0653"/>
    <w:rsid w:val="00BE449A"/>
    <w:rsid w:val="00BE44BB"/>
    <w:rsid w:val="00BE5593"/>
    <w:rsid w:val="00BE5B99"/>
    <w:rsid w:val="00BE6300"/>
    <w:rsid w:val="00BE661A"/>
    <w:rsid w:val="00BF58AA"/>
    <w:rsid w:val="00BF6E17"/>
    <w:rsid w:val="00C00161"/>
    <w:rsid w:val="00C0307F"/>
    <w:rsid w:val="00C036E7"/>
    <w:rsid w:val="00C05013"/>
    <w:rsid w:val="00C05BA8"/>
    <w:rsid w:val="00C05BC5"/>
    <w:rsid w:val="00C05DD9"/>
    <w:rsid w:val="00C05F34"/>
    <w:rsid w:val="00C06D1D"/>
    <w:rsid w:val="00C07C57"/>
    <w:rsid w:val="00C1262E"/>
    <w:rsid w:val="00C12F5B"/>
    <w:rsid w:val="00C1348E"/>
    <w:rsid w:val="00C140A6"/>
    <w:rsid w:val="00C1459E"/>
    <w:rsid w:val="00C15184"/>
    <w:rsid w:val="00C169EA"/>
    <w:rsid w:val="00C17C94"/>
    <w:rsid w:val="00C17F46"/>
    <w:rsid w:val="00C21984"/>
    <w:rsid w:val="00C22BFB"/>
    <w:rsid w:val="00C24B01"/>
    <w:rsid w:val="00C30386"/>
    <w:rsid w:val="00C31177"/>
    <w:rsid w:val="00C313B6"/>
    <w:rsid w:val="00C326D9"/>
    <w:rsid w:val="00C33020"/>
    <w:rsid w:val="00C3525A"/>
    <w:rsid w:val="00C3534D"/>
    <w:rsid w:val="00C35E4C"/>
    <w:rsid w:val="00C40593"/>
    <w:rsid w:val="00C43BC0"/>
    <w:rsid w:val="00C43C80"/>
    <w:rsid w:val="00C456E1"/>
    <w:rsid w:val="00C506D6"/>
    <w:rsid w:val="00C50E9D"/>
    <w:rsid w:val="00C533CA"/>
    <w:rsid w:val="00C535B1"/>
    <w:rsid w:val="00C5458A"/>
    <w:rsid w:val="00C548D7"/>
    <w:rsid w:val="00C5658D"/>
    <w:rsid w:val="00C56920"/>
    <w:rsid w:val="00C62A2B"/>
    <w:rsid w:val="00C6790B"/>
    <w:rsid w:val="00C71394"/>
    <w:rsid w:val="00C7196C"/>
    <w:rsid w:val="00C7281E"/>
    <w:rsid w:val="00C72DC1"/>
    <w:rsid w:val="00C72DDB"/>
    <w:rsid w:val="00C73BF5"/>
    <w:rsid w:val="00C81060"/>
    <w:rsid w:val="00C811D8"/>
    <w:rsid w:val="00C81F2C"/>
    <w:rsid w:val="00C8259E"/>
    <w:rsid w:val="00C839B8"/>
    <w:rsid w:val="00C86480"/>
    <w:rsid w:val="00C86B97"/>
    <w:rsid w:val="00C906C4"/>
    <w:rsid w:val="00C908DC"/>
    <w:rsid w:val="00C91A43"/>
    <w:rsid w:val="00C92284"/>
    <w:rsid w:val="00C92C61"/>
    <w:rsid w:val="00C94B0D"/>
    <w:rsid w:val="00C95197"/>
    <w:rsid w:val="00C96ADF"/>
    <w:rsid w:val="00C96F26"/>
    <w:rsid w:val="00CA164E"/>
    <w:rsid w:val="00CA20C5"/>
    <w:rsid w:val="00CA2F9A"/>
    <w:rsid w:val="00CA4511"/>
    <w:rsid w:val="00CA5506"/>
    <w:rsid w:val="00CA63F7"/>
    <w:rsid w:val="00CA6750"/>
    <w:rsid w:val="00CB11CD"/>
    <w:rsid w:val="00CB2834"/>
    <w:rsid w:val="00CB4511"/>
    <w:rsid w:val="00CB4A52"/>
    <w:rsid w:val="00CC268C"/>
    <w:rsid w:val="00CC36BB"/>
    <w:rsid w:val="00CC4131"/>
    <w:rsid w:val="00CC4BC9"/>
    <w:rsid w:val="00CC6A68"/>
    <w:rsid w:val="00CC710F"/>
    <w:rsid w:val="00CD0D27"/>
    <w:rsid w:val="00CD1147"/>
    <w:rsid w:val="00CD2854"/>
    <w:rsid w:val="00CD37F2"/>
    <w:rsid w:val="00CD38E2"/>
    <w:rsid w:val="00CD6213"/>
    <w:rsid w:val="00CE2D03"/>
    <w:rsid w:val="00CE3ECA"/>
    <w:rsid w:val="00CE4F95"/>
    <w:rsid w:val="00CF09FA"/>
    <w:rsid w:val="00CF14BA"/>
    <w:rsid w:val="00CF1FA6"/>
    <w:rsid w:val="00CF245D"/>
    <w:rsid w:val="00CF31BD"/>
    <w:rsid w:val="00CF3301"/>
    <w:rsid w:val="00CF45A3"/>
    <w:rsid w:val="00CF537F"/>
    <w:rsid w:val="00CF5D6B"/>
    <w:rsid w:val="00CF74B1"/>
    <w:rsid w:val="00D01713"/>
    <w:rsid w:val="00D020B7"/>
    <w:rsid w:val="00D02F0A"/>
    <w:rsid w:val="00D04047"/>
    <w:rsid w:val="00D05636"/>
    <w:rsid w:val="00D1047D"/>
    <w:rsid w:val="00D10B60"/>
    <w:rsid w:val="00D1229C"/>
    <w:rsid w:val="00D12B77"/>
    <w:rsid w:val="00D13AEC"/>
    <w:rsid w:val="00D142E5"/>
    <w:rsid w:val="00D14615"/>
    <w:rsid w:val="00D16C13"/>
    <w:rsid w:val="00D16DDC"/>
    <w:rsid w:val="00D1738D"/>
    <w:rsid w:val="00D178BD"/>
    <w:rsid w:val="00D217C8"/>
    <w:rsid w:val="00D2186A"/>
    <w:rsid w:val="00D246B6"/>
    <w:rsid w:val="00D260FF"/>
    <w:rsid w:val="00D328D2"/>
    <w:rsid w:val="00D33474"/>
    <w:rsid w:val="00D33B3A"/>
    <w:rsid w:val="00D346FD"/>
    <w:rsid w:val="00D348CF"/>
    <w:rsid w:val="00D35F7C"/>
    <w:rsid w:val="00D3632A"/>
    <w:rsid w:val="00D378DE"/>
    <w:rsid w:val="00D37947"/>
    <w:rsid w:val="00D4042B"/>
    <w:rsid w:val="00D4170B"/>
    <w:rsid w:val="00D43093"/>
    <w:rsid w:val="00D43EC5"/>
    <w:rsid w:val="00D45550"/>
    <w:rsid w:val="00D46985"/>
    <w:rsid w:val="00D469F8"/>
    <w:rsid w:val="00D47739"/>
    <w:rsid w:val="00D50BB4"/>
    <w:rsid w:val="00D5189E"/>
    <w:rsid w:val="00D553A5"/>
    <w:rsid w:val="00D55ACB"/>
    <w:rsid w:val="00D561C0"/>
    <w:rsid w:val="00D564B5"/>
    <w:rsid w:val="00D60864"/>
    <w:rsid w:val="00D61747"/>
    <w:rsid w:val="00D639DB"/>
    <w:rsid w:val="00D65FF6"/>
    <w:rsid w:val="00D671A1"/>
    <w:rsid w:val="00D70B12"/>
    <w:rsid w:val="00D70D65"/>
    <w:rsid w:val="00D721B9"/>
    <w:rsid w:val="00D7235F"/>
    <w:rsid w:val="00D7623C"/>
    <w:rsid w:val="00D76A44"/>
    <w:rsid w:val="00D82A9D"/>
    <w:rsid w:val="00D83143"/>
    <w:rsid w:val="00D83FB5"/>
    <w:rsid w:val="00D84F94"/>
    <w:rsid w:val="00D85285"/>
    <w:rsid w:val="00D86935"/>
    <w:rsid w:val="00D871BE"/>
    <w:rsid w:val="00D90069"/>
    <w:rsid w:val="00D9080D"/>
    <w:rsid w:val="00D90987"/>
    <w:rsid w:val="00D90AD3"/>
    <w:rsid w:val="00D9299D"/>
    <w:rsid w:val="00D97A38"/>
    <w:rsid w:val="00DA0441"/>
    <w:rsid w:val="00DA0DFB"/>
    <w:rsid w:val="00DA1CCE"/>
    <w:rsid w:val="00DA35BC"/>
    <w:rsid w:val="00DA37E3"/>
    <w:rsid w:val="00DA432B"/>
    <w:rsid w:val="00DA509B"/>
    <w:rsid w:val="00DB1331"/>
    <w:rsid w:val="00DB1367"/>
    <w:rsid w:val="00DB1805"/>
    <w:rsid w:val="00DB55BF"/>
    <w:rsid w:val="00DB73C3"/>
    <w:rsid w:val="00DB788C"/>
    <w:rsid w:val="00DC01F2"/>
    <w:rsid w:val="00DC25FA"/>
    <w:rsid w:val="00DC29EB"/>
    <w:rsid w:val="00DC38AB"/>
    <w:rsid w:val="00DC473F"/>
    <w:rsid w:val="00DC4961"/>
    <w:rsid w:val="00DD03F6"/>
    <w:rsid w:val="00DD1159"/>
    <w:rsid w:val="00DD419F"/>
    <w:rsid w:val="00DD4ABC"/>
    <w:rsid w:val="00DD6D56"/>
    <w:rsid w:val="00DD7523"/>
    <w:rsid w:val="00DE026B"/>
    <w:rsid w:val="00DE0C08"/>
    <w:rsid w:val="00DE3B77"/>
    <w:rsid w:val="00DE58BF"/>
    <w:rsid w:val="00DE672B"/>
    <w:rsid w:val="00DF0057"/>
    <w:rsid w:val="00DF061E"/>
    <w:rsid w:val="00DF075F"/>
    <w:rsid w:val="00DF0DE5"/>
    <w:rsid w:val="00DF2702"/>
    <w:rsid w:val="00DF4309"/>
    <w:rsid w:val="00DF6D02"/>
    <w:rsid w:val="00E01085"/>
    <w:rsid w:val="00E02683"/>
    <w:rsid w:val="00E02E70"/>
    <w:rsid w:val="00E03CCB"/>
    <w:rsid w:val="00E059FB"/>
    <w:rsid w:val="00E06985"/>
    <w:rsid w:val="00E077CC"/>
    <w:rsid w:val="00E10065"/>
    <w:rsid w:val="00E11448"/>
    <w:rsid w:val="00E11DFC"/>
    <w:rsid w:val="00E12FDD"/>
    <w:rsid w:val="00E138DE"/>
    <w:rsid w:val="00E14C43"/>
    <w:rsid w:val="00E15D23"/>
    <w:rsid w:val="00E1668F"/>
    <w:rsid w:val="00E2221F"/>
    <w:rsid w:val="00E229D7"/>
    <w:rsid w:val="00E22B50"/>
    <w:rsid w:val="00E2354E"/>
    <w:rsid w:val="00E2414A"/>
    <w:rsid w:val="00E300A2"/>
    <w:rsid w:val="00E3078E"/>
    <w:rsid w:val="00E35DDD"/>
    <w:rsid w:val="00E362D0"/>
    <w:rsid w:val="00E36ABE"/>
    <w:rsid w:val="00E4198E"/>
    <w:rsid w:val="00E44104"/>
    <w:rsid w:val="00E44520"/>
    <w:rsid w:val="00E45E02"/>
    <w:rsid w:val="00E45E25"/>
    <w:rsid w:val="00E46104"/>
    <w:rsid w:val="00E47C55"/>
    <w:rsid w:val="00E52892"/>
    <w:rsid w:val="00E52FFD"/>
    <w:rsid w:val="00E53E7C"/>
    <w:rsid w:val="00E541AD"/>
    <w:rsid w:val="00E5483A"/>
    <w:rsid w:val="00E57912"/>
    <w:rsid w:val="00E6076D"/>
    <w:rsid w:val="00E61B76"/>
    <w:rsid w:val="00E61D9B"/>
    <w:rsid w:val="00E62222"/>
    <w:rsid w:val="00E64310"/>
    <w:rsid w:val="00E6487F"/>
    <w:rsid w:val="00E6624F"/>
    <w:rsid w:val="00E66E06"/>
    <w:rsid w:val="00E67E3C"/>
    <w:rsid w:val="00E70096"/>
    <w:rsid w:val="00E70BCF"/>
    <w:rsid w:val="00E74573"/>
    <w:rsid w:val="00E77514"/>
    <w:rsid w:val="00E777AD"/>
    <w:rsid w:val="00E80FD6"/>
    <w:rsid w:val="00E81787"/>
    <w:rsid w:val="00E82157"/>
    <w:rsid w:val="00E821F5"/>
    <w:rsid w:val="00E8707E"/>
    <w:rsid w:val="00E87C6A"/>
    <w:rsid w:val="00E9034C"/>
    <w:rsid w:val="00E931B8"/>
    <w:rsid w:val="00E9404C"/>
    <w:rsid w:val="00E95275"/>
    <w:rsid w:val="00E962A7"/>
    <w:rsid w:val="00E968D4"/>
    <w:rsid w:val="00EA0BC6"/>
    <w:rsid w:val="00EA2735"/>
    <w:rsid w:val="00EA2AD2"/>
    <w:rsid w:val="00EA5AD8"/>
    <w:rsid w:val="00EA5F91"/>
    <w:rsid w:val="00EA66B2"/>
    <w:rsid w:val="00EA7980"/>
    <w:rsid w:val="00EB22D7"/>
    <w:rsid w:val="00EB24C2"/>
    <w:rsid w:val="00EB2D4F"/>
    <w:rsid w:val="00EB3A08"/>
    <w:rsid w:val="00EB3AD0"/>
    <w:rsid w:val="00EB5207"/>
    <w:rsid w:val="00EB5EE9"/>
    <w:rsid w:val="00EC0A97"/>
    <w:rsid w:val="00EC2174"/>
    <w:rsid w:val="00EC236D"/>
    <w:rsid w:val="00EC6178"/>
    <w:rsid w:val="00ED13C2"/>
    <w:rsid w:val="00ED16A4"/>
    <w:rsid w:val="00ED25CD"/>
    <w:rsid w:val="00ED2FD0"/>
    <w:rsid w:val="00ED447E"/>
    <w:rsid w:val="00ED6B80"/>
    <w:rsid w:val="00EE32C6"/>
    <w:rsid w:val="00EE4A65"/>
    <w:rsid w:val="00EE54F8"/>
    <w:rsid w:val="00EE5A97"/>
    <w:rsid w:val="00EE5B63"/>
    <w:rsid w:val="00EE6BA9"/>
    <w:rsid w:val="00EF195B"/>
    <w:rsid w:val="00EF254D"/>
    <w:rsid w:val="00EF3C79"/>
    <w:rsid w:val="00EF4802"/>
    <w:rsid w:val="00EF4AF5"/>
    <w:rsid w:val="00EF6C24"/>
    <w:rsid w:val="00EF73EC"/>
    <w:rsid w:val="00EF74EF"/>
    <w:rsid w:val="00F00AA7"/>
    <w:rsid w:val="00F00AE2"/>
    <w:rsid w:val="00F03B80"/>
    <w:rsid w:val="00F03CC1"/>
    <w:rsid w:val="00F047EE"/>
    <w:rsid w:val="00F04956"/>
    <w:rsid w:val="00F05685"/>
    <w:rsid w:val="00F05C03"/>
    <w:rsid w:val="00F06167"/>
    <w:rsid w:val="00F06BA7"/>
    <w:rsid w:val="00F110EE"/>
    <w:rsid w:val="00F11BB0"/>
    <w:rsid w:val="00F13482"/>
    <w:rsid w:val="00F1388B"/>
    <w:rsid w:val="00F15D8C"/>
    <w:rsid w:val="00F167FC"/>
    <w:rsid w:val="00F17626"/>
    <w:rsid w:val="00F178F2"/>
    <w:rsid w:val="00F17976"/>
    <w:rsid w:val="00F2085E"/>
    <w:rsid w:val="00F21783"/>
    <w:rsid w:val="00F239CA"/>
    <w:rsid w:val="00F23FD8"/>
    <w:rsid w:val="00F2467C"/>
    <w:rsid w:val="00F24C0A"/>
    <w:rsid w:val="00F24DE6"/>
    <w:rsid w:val="00F259BF"/>
    <w:rsid w:val="00F2606B"/>
    <w:rsid w:val="00F26B74"/>
    <w:rsid w:val="00F30CEB"/>
    <w:rsid w:val="00F32010"/>
    <w:rsid w:val="00F413B8"/>
    <w:rsid w:val="00F43BBC"/>
    <w:rsid w:val="00F455EC"/>
    <w:rsid w:val="00F457EC"/>
    <w:rsid w:val="00F46FBE"/>
    <w:rsid w:val="00F4737D"/>
    <w:rsid w:val="00F510CC"/>
    <w:rsid w:val="00F51517"/>
    <w:rsid w:val="00F52671"/>
    <w:rsid w:val="00F52724"/>
    <w:rsid w:val="00F53DF5"/>
    <w:rsid w:val="00F540A4"/>
    <w:rsid w:val="00F54F76"/>
    <w:rsid w:val="00F551AE"/>
    <w:rsid w:val="00F5546D"/>
    <w:rsid w:val="00F66437"/>
    <w:rsid w:val="00F6779D"/>
    <w:rsid w:val="00F67B87"/>
    <w:rsid w:val="00F70267"/>
    <w:rsid w:val="00F743C2"/>
    <w:rsid w:val="00F74D35"/>
    <w:rsid w:val="00F75064"/>
    <w:rsid w:val="00F826F8"/>
    <w:rsid w:val="00F82A23"/>
    <w:rsid w:val="00F83057"/>
    <w:rsid w:val="00F86AE2"/>
    <w:rsid w:val="00F87E37"/>
    <w:rsid w:val="00F915AE"/>
    <w:rsid w:val="00F93B70"/>
    <w:rsid w:val="00F93C84"/>
    <w:rsid w:val="00F93CB0"/>
    <w:rsid w:val="00F95C6A"/>
    <w:rsid w:val="00F96942"/>
    <w:rsid w:val="00FA0798"/>
    <w:rsid w:val="00FA08FF"/>
    <w:rsid w:val="00FA1E63"/>
    <w:rsid w:val="00FA245A"/>
    <w:rsid w:val="00FA353D"/>
    <w:rsid w:val="00FA5A86"/>
    <w:rsid w:val="00FA74D0"/>
    <w:rsid w:val="00FB115A"/>
    <w:rsid w:val="00FB12BE"/>
    <w:rsid w:val="00FB15A5"/>
    <w:rsid w:val="00FB234B"/>
    <w:rsid w:val="00FB4A02"/>
    <w:rsid w:val="00FB4AED"/>
    <w:rsid w:val="00FB6289"/>
    <w:rsid w:val="00FB6291"/>
    <w:rsid w:val="00FB7E4D"/>
    <w:rsid w:val="00FC47D2"/>
    <w:rsid w:val="00FC56E4"/>
    <w:rsid w:val="00FC7048"/>
    <w:rsid w:val="00FD023E"/>
    <w:rsid w:val="00FD304C"/>
    <w:rsid w:val="00FD37A2"/>
    <w:rsid w:val="00FD5124"/>
    <w:rsid w:val="00FD710D"/>
    <w:rsid w:val="00FD7F44"/>
    <w:rsid w:val="00FE08EE"/>
    <w:rsid w:val="00FE0C92"/>
    <w:rsid w:val="00FE2138"/>
    <w:rsid w:val="00FE22CB"/>
    <w:rsid w:val="00FE345A"/>
    <w:rsid w:val="00FE4945"/>
    <w:rsid w:val="00FE7837"/>
    <w:rsid w:val="00FE7B12"/>
    <w:rsid w:val="00FE7BE7"/>
    <w:rsid w:val="00FF076B"/>
    <w:rsid w:val="00FF1CA9"/>
    <w:rsid w:val="00FF35AC"/>
    <w:rsid w:val="00FF526F"/>
    <w:rsid w:val="00FF5415"/>
  </w:rsids>
  <m:mathPr>
    <m:mathFont m:val="Cambria Math"/>
    <m:brkBin m:val="before"/>
    <m:brkBinSub m:val="--"/>
    <m:smallFrac m:val="0"/>
    <m:dispDef/>
    <m:lMargin m:val="0"/>
    <m:rMargin m:val="0"/>
    <m:defJc m:val="centerGroup"/>
    <m:wrapIndent m:val="1440"/>
    <m:intLim m:val="subSup"/>
    <m:naryLim m:val="undOvr"/>
  </m:mathPr>
  <w:themeFontLang w:val="en-IL" w:bidi="he-IL"/>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3762080D"/>
  <w15:chartTrackingRefBased/>
  <w15:docId w15:val="{6F71B68B-BD3F-4900-A460-5B125880F5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F5546D"/>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F5546D"/>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057B1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475819"/>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F67A0"/>
    <w:pPr>
      <w:ind w:left="720"/>
      <w:contextualSpacing/>
    </w:pPr>
  </w:style>
  <w:style w:type="character" w:styleId="CommentReference">
    <w:name w:val="annotation reference"/>
    <w:basedOn w:val="DefaultParagraphFont"/>
    <w:uiPriority w:val="99"/>
    <w:semiHidden/>
    <w:unhideWhenUsed/>
    <w:rsid w:val="00A03D23"/>
    <w:rPr>
      <w:sz w:val="16"/>
      <w:szCs w:val="16"/>
    </w:rPr>
  </w:style>
  <w:style w:type="paragraph" w:styleId="CommentText">
    <w:name w:val="annotation text"/>
    <w:basedOn w:val="Normal"/>
    <w:link w:val="CommentTextChar"/>
    <w:uiPriority w:val="99"/>
    <w:unhideWhenUsed/>
    <w:rsid w:val="00A03D23"/>
    <w:pPr>
      <w:spacing w:line="240" w:lineRule="auto"/>
    </w:pPr>
    <w:rPr>
      <w:sz w:val="20"/>
      <w:szCs w:val="20"/>
    </w:rPr>
  </w:style>
  <w:style w:type="character" w:customStyle="1" w:styleId="CommentTextChar">
    <w:name w:val="Comment Text Char"/>
    <w:basedOn w:val="DefaultParagraphFont"/>
    <w:link w:val="CommentText"/>
    <w:uiPriority w:val="99"/>
    <w:rsid w:val="00A03D23"/>
    <w:rPr>
      <w:sz w:val="20"/>
      <w:szCs w:val="20"/>
    </w:rPr>
  </w:style>
  <w:style w:type="paragraph" w:styleId="CommentSubject">
    <w:name w:val="annotation subject"/>
    <w:basedOn w:val="CommentText"/>
    <w:next w:val="CommentText"/>
    <w:link w:val="CommentSubjectChar"/>
    <w:uiPriority w:val="99"/>
    <w:semiHidden/>
    <w:unhideWhenUsed/>
    <w:rsid w:val="00A03D23"/>
    <w:rPr>
      <w:b/>
      <w:bCs/>
    </w:rPr>
  </w:style>
  <w:style w:type="character" w:customStyle="1" w:styleId="CommentSubjectChar">
    <w:name w:val="Comment Subject Char"/>
    <w:basedOn w:val="CommentTextChar"/>
    <w:link w:val="CommentSubject"/>
    <w:uiPriority w:val="99"/>
    <w:semiHidden/>
    <w:rsid w:val="00A03D23"/>
    <w:rPr>
      <w:b/>
      <w:bCs/>
      <w:sz w:val="20"/>
      <w:szCs w:val="20"/>
    </w:rPr>
  </w:style>
  <w:style w:type="paragraph" w:styleId="BalloonText">
    <w:name w:val="Balloon Text"/>
    <w:basedOn w:val="Normal"/>
    <w:link w:val="BalloonTextChar"/>
    <w:uiPriority w:val="99"/>
    <w:semiHidden/>
    <w:unhideWhenUsed/>
    <w:rsid w:val="00A03D2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03D23"/>
    <w:rPr>
      <w:rFonts w:ascii="Segoe UI" w:hAnsi="Segoe UI" w:cs="Segoe UI"/>
      <w:sz w:val="18"/>
      <w:szCs w:val="18"/>
    </w:rPr>
  </w:style>
  <w:style w:type="table" w:styleId="TableGrid">
    <w:name w:val="Table Grid"/>
    <w:basedOn w:val="TableNormal"/>
    <w:uiPriority w:val="39"/>
    <w:rsid w:val="00B829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1F23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1F2373"/>
    <w:rPr>
      <w:rFonts w:ascii="Courier New" w:eastAsia="Times New Roman" w:hAnsi="Courier New" w:cs="Courier New"/>
      <w:sz w:val="20"/>
      <w:szCs w:val="20"/>
    </w:rPr>
  </w:style>
  <w:style w:type="character" w:customStyle="1" w:styleId="y2iqfc">
    <w:name w:val="y2iqfc"/>
    <w:basedOn w:val="DefaultParagraphFont"/>
    <w:rsid w:val="001F2373"/>
  </w:style>
  <w:style w:type="character" w:customStyle="1" w:styleId="Heading1Char">
    <w:name w:val="Heading 1 Char"/>
    <w:basedOn w:val="DefaultParagraphFont"/>
    <w:link w:val="Heading1"/>
    <w:uiPriority w:val="9"/>
    <w:rsid w:val="00F5546D"/>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F5546D"/>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F5546D"/>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F5546D"/>
    <w:rPr>
      <w:b/>
      <w:bCs/>
    </w:rPr>
  </w:style>
  <w:style w:type="character" w:styleId="Hyperlink">
    <w:name w:val="Hyperlink"/>
    <w:basedOn w:val="DefaultParagraphFont"/>
    <w:uiPriority w:val="99"/>
    <w:unhideWhenUsed/>
    <w:rsid w:val="00F5546D"/>
    <w:rPr>
      <w:color w:val="0000FF"/>
      <w:u w:val="single"/>
    </w:rPr>
  </w:style>
  <w:style w:type="character" w:styleId="Emphasis">
    <w:name w:val="Emphasis"/>
    <w:basedOn w:val="DefaultParagraphFont"/>
    <w:uiPriority w:val="20"/>
    <w:qFormat/>
    <w:rsid w:val="00F5546D"/>
    <w:rPr>
      <w:i/>
      <w:iCs/>
    </w:rPr>
  </w:style>
  <w:style w:type="character" w:customStyle="1" w:styleId="Heading3Char">
    <w:name w:val="Heading 3 Char"/>
    <w:basedOn w:val="DefaultParagraphFont"/>
    <w:link w:val="Heading3"/>
    <w:uiPriority w:val="9"/>
    <w:rsid w:val="00057B11"/>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475819"/>
    <w:rPr>
      <w:rFonts w:asciiTheme="majorHAnsi" w:eastAsiaTheme="majorEastAsia" w:hAnsiTheme="majorHAnsi" w:cstheme="majorBidi"/>
      <w:i/>
      <w:iCs/>
      <w:color w:val="2F5496" w:themeColor="accent1" w:themeShade="BF"/>
    </w:rPr>
  </w:style>
  <w:style w:type="paragraph" w:customStyle="1" w:styleId="msonormal0">
    <w:name w:val="msonormal"/>
    <w:basedOn w:val="Normal"/>
    <w:rsid w:val="00475819"/>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475819"/>
    <w:rPr>
      <w:color w:val="800080"/>
      <w:u w:val="single"/>
    </w:rPr>
  </w:style>
  <w:style w:type="character" w:customStyle="1" w:styleId="u-custom-list-number">
    <w:name w:val="u-custom-list-number"/>
    <w:basedOn w:val="DefaultParagraphFont"/>
    <w:rsid w:val="00475819"/>
  </w:style>
  <w:style w:type="paragraph" w:customStyle="1" w:styleId="c-article-change-listitem">
    <w:name w:val="c-article-change-list__item"/>
    <w:basedOn w:val="Normal"/>
    <w:rsid w:val="0047581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ticle-referencesitem">
    <w:name w:val="c-article-references__item"/>
    <w:basedOn w:val="Normal"/>
    <w:rsid w:val="0047581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ticle-referencestext">
    <w:name w:val="c-article-references__text"/>
    <w:basedOn w:val="Normal"/>
    <w:rsid w:val="0047581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ticle-referenceslinks">
    <w:name w:val="c-article-references__links"/>
    <w:basedOn w:val="Normal"/>
    <w:rsid w:val="0047581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fline">
    <w:name w:val="ff_line"/>
    <w:basedOn w:val="DefaultParagraphFont"/>
    <w:rsid w:val="00730032"/>
  </w:style>
  <w:style w:type="character" w:customStyle="1" w:styleId="feature">
    <w:name w:val="feature"/>
    <w:basedOn w:val="DefaultParagraphFont"/>
    <w:rsid w:val="00730032"/>
  </w:style>
  <w:style w:type="table" w:styleId="GridTable5Dark-Accent3">
    <w:name w:val="Grid Table 5 Dark Accent 3"/>
    <w:basedOn w:val="TableNormal"/>
    <w:uiPriority w:val="50"/>
    <w:rsid w:val="00BB51FC"/>
    <w:pPr>
      <w:spacing w:after="0" w:line="240" w:lineRule="auto"/>
    </w:pPr>
    <w:rPr>
      <w:rFonts w:eastAsiaTheme="minorEastAsia"/>
      <w:sz w:val="21"/>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Revision">
    <w:name w:val="Revision"/>
    <w:hidden/>
    <w:uiPriority w:val="99"/>
    <w:semiHidden/>
    <w:rsid w:val="00426DD8"/>
    <w:pPr>
      <w:spacing w:after="0" w:line="240" w:lineRule="auto"/>
    </w:pPr>
  </w:style>
  <w:style w:type="character" w:customStyle="1" w:styleId="gd">
    <w:name w:val="gd"/>
    <w:basedOn w:val="DefaultParagraphFont"/>
    <w:rsid w:val="003177D0"/>
  </w:style>
  <w:style w:type="character" w:styleId="UnresolvedMention">
    <w:name w:val="Unresolved Mention"/>
    <w:basedOn w:val="DefaultParagraphFont"/>
    <w:uiPriority w:val="99"/>
    <w:semiHidden/>
    <w:unhideWhenUsed/>
    <w:rsid w:val="003F00BE"/>
    <w:rPr>
      <w:color w:val="605E5C"/>
      <w:shd w:val="clear" w:color="auto" w:fill="E1DFDD"/>
    </w:rPr>
  </w:style>
  <w:style w:type="paragraph" w:styleId="Bibliography">
    <w:name w:val="Bibliography"/>
    <w:basedOn w:val="Normal"/>
    <w:next w:val="Normal"/>
    <w:uiPriority w:val="37"/>
    <w:unhideWhenUsed/>
    <w:rsid w:val="008E104C"/>
    <w:pPr>
      <w:tabs>
        <w:tab w:val="left" w:pos="384"/>
      </w:tabs>
      <w:spacing w:after="0" w:line="480" w:lineRule="auto"/>
      <w:ind w:left="384" w:hanging="38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506857">
      <w:bodyDiv w:val="1"/>
      <w:marLeft w:val="0"/>
      <w:marRight w:val="0"/>
      <w:marTop w:val="0"/>
      <w:marBottom w:val="0"/>
      <w:divBdr>
        <w:top w:val="none" w:sz="0" w:space="0" w:color="auto"/>
        <w:left w:val="none" w:sz="0" w:space="0" w:color="auto"/>
        <w:bottom w:val="none" w:sz="0" w:space="0" w:color="auto"/>
        <w:right w:val="none" w:sz="0" w:space="0" w:color="auto"/>
      </w:divBdr>
    </w:div>
    <w:div w:id="159079630">
      <w:bodyDiv w:val="1"/>
      <w:marLeft w:val="0"/>
      <w:marRight w:val="0"/>
      <w:marTop w:val="0"/>
      <w:marBottom w:val="0"/>
      <w:divBdr>
        <w:top w:val="none" w:sz="0" w:space="0" w:color="auto"/>
        <w:left w:val="none" w:sz="0" w:space="0" w:color="auto"/>
        <w:bottom w:val="none" w:sz="0" w:space="0" w:color="auto"/>
        <w:right w:val="none" w:sz="0" w:space="0" w:color="auto"/>
      </w:divBdr>
    </w:div>
    <w:div w:id="254100341">
      <w:bodyDiv w:val="1"/>
      <w:marLeft w:val="0"/>
      <w:marRight w:val="0"/>
      <w:marTop w:val="0"/>
      <w:marBottom w:val="0"/>
      <w:divBdr>
        <w:top w:val="none" w:sz="0" w:space="0" w:color="auto"/>
        <w:left w:val="none" w:sz="0" w:space="0" w:color="auto"/>
        <w:bottom w:val="none" w:sz="0" w:space="0" w:color="auto"/>
        <w:right w:val="none" w:sz="0" w:space="0" w:color="auto"/>
      </w:divBdr>
      <w:divsChild>
        <w:div w:id="1147429842">
          <w:marLeft w:val="547"/>
          <w:marRight w:val="0"/>
          <w:marTop w:val="0"/>
          <w:marBottom w:val="0"/>
          <w:divBdr>
            <w:top w:val="none" w:sz="0" w:space="0" w:color="auto"/>
            <w:left w:val="none" w:sz="0" w:space="0" w:color="auto"/>
            <w:bottom w:val="none" w:sz="0" w:space="0" w:color="auto"/>
            <w:right w:val="none" w:sz="0" w:space="0" w:color="auto"/>
          </w:divBdr>
        </w:div>
      </w:divsChild>
    </w:div>
    <w:div w:id="368073520">
      <w:bodyDiv w:val="1"/>
      <w:marLeft w:val="0"/>
      <w:marRight w:val="0"/>
      <w:marTop w:val="0"/>
      <w:marBottom w:val="0"/>
      <w:divBdr>
        <w:top w:val="none" w:sz="0" w:space="0" w:color="auto"/>
        <w:left w:val="none" w:sz="0" w:space="0" w:color="auto"/>
        <w:bottom w:val="none" w:sz="0" w:space="0" w:color="auto"/>
        <w:right w:val="none" w:sz="0" w:space="0" w:color="auto"/>
      </w:divBdr>
    </w:div>
    <w:div w:id="518390279">
      <w:bodyDiv w:val="1"/>
      <w:marLeft w:val="0"/>
      <w:marRight w:val="0"/>
      <w:marTop w:val="0"/>
      <w:marBottom w:val="0"/>
      <w:divBdr>
        <w:top w:val="none" w:sz="0" w:space="0" w:color="auto"/>
        <w:left w:val="none" w:sz="0" w:space="0" w:color="auto"/>
        <w:bottom w:val="none" w:sz="0" w:space="0" w:color="auto"/>
        <w:right w:val="none" w:sz="0" w:space="0" w:color="auto"/>
      </w:divBdr>
    </w:div>
    <w:div w:id="532620718">
      <w:bodyDiv w:val="1"/>
      <w:marLeft w:val="0"/>
      <w:marRight w:val="0"/>
      <w:marTop w:val="0"/>
      <w:marBottom w:val="0"/>
      <w:divBdr>
        <w:top w:val="none" w:sz="0" w:space="0" w:color="auto"/>
        <w:left w:val="none" w:sz="0" w:space="0" w:color="auto"/>
        <w:bottom w:val="none" w:sz="0" w:space="0" w:color="auto"/>
        <w:right w:val="none" w:sz="0" w:space="0" w:color="auto"/>
      </w:divBdr>
    </w:div>
    <w:div w:id="651906049">
      <w:bodyDiv w:val="1"/>
      <w:marLeft w:val="0"/>
      <w:marRight w:val="0"/>
      <w:marTop w:val="0"/>
      <w:marBottom w:val="0"/>
      <w:divBdr>
        <w:top w:val="none" w:sz="0" w:space="0" w:color="auto"/>
        <w:left w:val="none" w:sz="0" w:space="0" w:color="auto"/>
        <w:bottom w:val="none" w:sz="0" w:space="0" w:color="auto"/>
        <w:right w:val="none" w:sz="0" w:space="0" w:color="auto"/>
      </w:divBdr>
    </w:div>
    <w:div w:id="723142985">
      <w:bodyDiv w:val="1"/>
      <w:marLeft w:val="0"/>
      <w:marRight w:val="0"/>
      <w:marTop w:val="0"/>
      <w:marBottom w:val="0"/>
      <w:divBdr>
        <w:top w:val="none" w:sz="0" w:space="0" w:color="auto"/>
        <w:left w:val="none" w:sz="0" w:space="0" w:color="auto"/>
        <w:bottom w:val="none" w:sz="0" w:space="0" w:color="auto"/>
        <w:right w:val="none" w:sz="0" w:space="0" w:color="auto"/>
      </w:divBdr>
    </w:div>
    <w:div w:id="808664963">
      <w:bodyDiv w:val="1"/>
      <w:marLeft w:val="0"/>
      <w:marRight w:val="0"/>
      <w:marTop w:val="0"/>
      <w:marBottom w:val="0"/>
      <w:divBdr>
        <w:top w:val="none" w:sz="0" w:space="0" w:color="auto"/>
        <w:left w:val="none" w:sz="0" w:space="0" w:color="auto"/>
        <w:bottom w:val="none" w:sz="0" w:space="0" w:color="auto"/>
        <w:right w:val="none" w:sz="0" w:space="0" w:color="auto"/>
      </w:divBdr>
    </w:div>
    <w:div w:id="859707096">
      <w:bodyDiv w:val="1"/>
      <w:marLeft w:val="0"/>
      <w:marRight w:val="0"/>
      <w:marTop w:val="0"/>
      <w:marBottom w:val="0"/>
      <w:divBdr>
        <w:top w:val="none" w:sz="0" w:space="0" w:color="auto"/>
        <w:left w:val="none" w:sz="0" w:space="0" w:color="auto"/>
        <w:bottom w:val="none" w:sz="0" w:space="0" w:color="auto"/>
        <w:right w:val="none" w:sz="0" w:space="0" w:color="auto"/>
      </w:divBdr>
    </w:div>
    <w:div w:id="867721320">
      <w:bodyDiv w:val="1"/>
      <w:marLeft w:val="0"/>
      <w:marRight w:val="0"/>
      <w:marTop w:val="0"/>
      <w:marBottom w:val="0"/>
      <w:divBdr>
        <w:top w:val="none" w:sz="0" w:space="0" w:color="auto"/>
        <w:left w:val="none" w:sz="0" w:space="0" w:color="auto"/>
        <w:bottom w:val="none" w:sz="0" w:space="0" w:color="auto"/>
        <w:right w:val="none" w:sz="0" w:space="0" w:color="auto"/>
      </w:divBdr>
    </w:div>
    <w:div w:id="874927602">
      <w:bodyDiv w:val="1"/>
      <w:marLeft w:val="0"/>
      <w:marRight w:val="0"/>
      <w:marTop w:val="0"/>
      <w:marBottom w:val="0"/>
      <w:divBdr>
        <w:top w:val="none" w:sz="0" w:space="0" w:color="auto"/>
        <w:left w:val="none" w:sz="0" w:space="0" w:color="auto"/>
        <w:bottom w:val="none" w:sz="0" w:space="0" w:color="auto"/>
        <w:right w:val="none" w:sz="0" w:space="0" w:color="auto"/>
      </w:divBdr>
      <w:divsChild>
        <w:div w:id="1119447067">
          <w:marLeft w:val="0"/>
          <w:marRight w:val="0"/>
          <w:marTop w:val="0"/>
          <w:marBottom w:val="0"/>
          <w:divBdr>
            <w:top w:val="none" w:sz="0" w:space="0" w:color="auto"/>
            <w:left w:val="none" w:sz="0" w:space="0" w:color="auto"/>
            <w:bottom w:val="none" w:sz="0" w:space="0" w:color="auto"/>
            <w:right w:val="none" w:sz="0" w:space="0" w:color="auto"/>
          </w:divBdr>
          <w:divsChild>
            <w:div w:id="635186631">
              <w:marLeft w:val="0"/>
              <w:marRight w:val="0"/>
              <w:marTop w:val="0"/>
              <w:marBottom w:val="600"/>
              <w:divBdr>
                <w:top w:val="none" w:sz="0" w:space="0" w:color="auto"/>
                <w:left w:val="none" w:sz="0" w:space="0" w:color="auto"/>
                <w:bottom w:val="none" w:sz="0" w:space="0" w:color="auto"/>
                <w:right w:val="none" w:sz="0" w:space="0" w:color="auto"/>
              </w:divBdr>
            </w:div>
          </w:divsChild>
        </w:div>
        <w:div w:id="2020768458">
          <w:marLeft w:val="0"/>
          <w:marRight w:val="0"/>
          <w:marTop w:val="0"/>
          <w:marBottom w:val="0"/>
          <w:divBdr>
            <w:top w:val="none" w:sz="0" w:space="0" w:color="auto"/>
            <w:left w:val="none" w:sz="0" w:space="0" w:color="auto"/>
            <w:bottom w:val="none" w:sz="0" w:space="0" w:color="auto"/>
            <w:right w:val="none" w:sz="0" w:space="0" w:color="auto"/>
          </w:divBdr>
          <w:divsChild>
            <w:div w:id="80882767">
              <w:marLeft w:val="0"/>
              <w:marRight w:val="0"/>
              <w:marTop w:val="0"/>
              <w:marBottom w:val="600"/>
              <w:divBdr>
                <w:top w:val="none" w:sz="0" w:space="0" w:color="auto"/>
                <w:left w:val="none" w:sz="0" w:space="0" w:color="auto"/>
                <w:bottom w:val="none" w:sz="0" w:space="0" w:color="auto"/>
                <w:right w:val="none" w:sz="0" w:space="0" w:color="auto"/>
              </w:divBdr>
            </w:div>
          </w:divsChild>
        </w:div>
        <w:div w:id="1722901420">
          <w:marLeft w:val="0"/>
          <w:marRight w:val="0"/>
          <w:marTop w:val="0"/>
          <w:marBottom w:val="0"/>
          <w:divBdr>
            <w:top w:val="none" w:sz="0" w:space="0" w:color="auto"/>
            <w:left w:val="none" w:sz="0" w:space="0" w:color="auto"/>
            <w:bottom w:val="none" w:sz="0" w:space="0" w:color="auto"/>
            <w:right w:val="none" w:sz="0" w:space="0" w:color="auto"/>
          </w:divBdr>
          <w:divsChild>
            <w:div w:id="1428308872">
              <w:marLeft w:val="0"/>
              <w:marRight w:val="0"/>
              <w:marTop w:val="0"/>
              <w:marBottom w:val="600"/>
              <w:divBdr>
                <w:top w:val="none" w:sz="0" w:space="0" w:color="auto"/>
                <w:left w:val="none" w:sz="0" w:space="0" w:color="auto"/>
                <w:bottom w:val="none" w:sz="0" w:space="0" w:color="auto"/>
                <w:right w:val="none" w:sz="0" w:space="0" w:color="auto"/>
              </w:divBdr>
            </w:div>
          </w:divsChild>
        </w:div>
        <w:div w:id="65417502">
          <w:marLeft w:val="0"/>
          <w:marRight w:val="0"/>
          <w:marTop w:val="0"/>
          <w:marBottom w:val="0"/>
          <w:divBdr>
            <w:top w:val="none" w:sz="0" w:space="0" w:color="auto"/>
            <w:left w:val="none" w:sz="0" w:space="0" w:color="auto"/>
            <w:bottom w:val="none" w:sz="0" w:space="0" w:color="auto"/>
            <w:right w:val="none" w:sz="0" w:space="0" w:color="auto"/>
          </w:divBdr>
          <w:divsChild>
            <w:div w:id="1377855268">
              <w:marLeft w:val="0"/>
              <w:marRight w:val="0"/>
              <w:marTop w:val="0"/>
              <w:marBottom w:val="600"/>
              <w:divBdr>
                <w:top w:val="none" w:sz="0" w:space="0" w:color="auto"/>
                <w:left w:val="none" w:sz="0" w:space="0" w:color="auto"/>
                <w:bottom w:val="none" w:sz="0" w:space="0" w:color="auto"/>
                <w:right w:val="none" w:sz="0" w:space="0" w:color="auto"/>
              </w:divBdr>
            </w:div>
          </w:divsChild>
        </w:div>
        <w:div w:id="10036302">
          <w:marLeft w:val="0"/>
          <w:marRight w:val="0"/>
          <w:marTop w:val="0"/>
          <w:marBottom w:val="0"/>
          <w:divBdr>
            <w:top w:val="none" w:sz="0" w:space="0" w:color="auto"/>
            <w:left w:val="none" w:sz="0" w:space="0" w:color="auto"/>
            <w:bottom w:val="none" w:sz="0" w:space="0" w:color="auto"/>
            <w:right w:val="none" w:sz="0" w:space="0" w:color="auto"/>
          </w:divBdr>
          <w:divsChild>
            <w:div w:id="1478495323">
              <w:marLeft w:val="0"/>
              <w:marRight w:val="0"/>
              <w:marTop w:val="0"/>
              <w:marBottom w:val="600"/>
              <w:divBdr>
                <w:top w:val="none" w:sz="0" w:space="0" w:color="auto"/>
                <w:left w:val="none" w:sz="0" w:space="0" w:color="auto"/>
                <w:bottom w:val="none" w:sz="0" w:space="0" w:color="auto"/>
                <w:right w:val="none" w:sz="0" w:space="0" w:color="auto"/>
              </w:divBdr>
            </w:div>
          </w:divsChild>
        </w:div>
        <w:div w:id="1841189902">
          <w:marLeft w:val="0"/>
          <w:marRight w:val="0"/>
          <w:marTop w:val="0"/>
          <w:marBottom w:val="0"/>
          <w:divBdr>
            <w:top w:val="none" w:sz="0" w:space="0" w:color="auto"/>
            <w:left w:val="none" w:sz="0" w:space="0" w:color="auto"/>
            <w:bottom w:val="none" w:sz="0" w:space="0" w:color="auto"/>
            <w:right w:val="none" w:sz="0" w:space="0" w:color="auto"/>
          </w:divBdr>
          <w:divsChild>
            <w:div w:id="1140421589">
              <w:marLeft w:val="0"/>
              <w:marRight w:val="0"/>
              <w:marTop w:val="0"/>
              <w:marBottom w:val="600"/>
              <w:divBdr>
                <w:top w:val="none" w:sz="0" w:space="0" w:color="auto"/>
                <w:left w:val="none" w:sz="0" w:space="0" w:color="auto"/>
                <w:bottom w:val="none" w:sz="0" w:space="0" w:color="auto"/>
                <w:right w:val="none" w:sz="0" w:space="0" w:color="auto"/>
              </w:divBdr>
              <w:divsChild>
                <w:div w:id="799302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873411">
          <w:marLeft w:val="0"/>
          <w:marRight w:val="0"/>
          <w:marTop w:val="0"/>
          <w:marBottom w:val="0"/>
          <w:divBdr>
            <w:top w:val="none" w:sz="0" w:space="0" w:color="auto"/>
            <w:left w:val="none" w:sz="0" w:space="0" w:color="auto"/>
            <w:bottom w:val="none" w:sz="0" w:space="0" w:color="auto"/>
            <w:right w:val="none" w:sz="0" w:space="0" w:color="auto"/>
          </w:divBdr>
          <w:divsChild>
            <w:div w:id="812673611">
              <w:marLeft w:val="0"/>
              <w:marRight w:val="0"/>
              <w:marTop w:val="0"/>
              <w:marBottom w:val="0"/>
              <w:divBdr>
                <w:top w:val="none" w:sz="0" w:space="0" w:color="auto"/>
                <w:left w:val="none" w:sz="0" w:space="0" w:color="auto"/>
                <w:bottom w:val="none" w:sz="0" w:space="0" w:color="auto"/>
                <w:right w:val="none" w:sz="0" w:space="0" w:color="auto"/>
              </w:divBdr>
              <w:divsChild>
                <w:div w:id="1271474674">
                  <w:marLeft w:val="0"/>
                  <w:marRight w:val="0"/>
                  <w:marTop w:val="0"/>
                  <w:marBottom w:val="600"/>
                  <w:divBdr>
                    <w:top w:val="none" w:sz="0" w:space="0" w:color="auto"/>
                    <w:left w:val="none" w:sz="0" w:space="0" w:color="auto"/>
                    <w:bottom w:val="none" w:sz="0" w:space="0" w:color="auto"/>
                    <w:right w:val="none" w:sz="0" w:space="0" w:color="auto"/>
                  </w:divBdr>
                  <w:divsChild>
                    <w:div w:id="874463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6136984">
      <w:bodyDiv w:val="1"/>
      <w:marLeft w:val="0"/>
      <w:marRight w:val="0"/>
      <w:marTop w:val="0"/>
      <w:marBottom w:val="0"/>
      <w:divBdr>
        <w:top w:val="none" w:sz="0" w:space="0" w:color="auto"/>
        <w:left w:val="none" w:sz="0" w:space="0" w:color="auto"/>
        <w:bottom w:val="none" w:sz="0" w:space="0" w:color="auto"/>
        <w:right w:val="none" w:sz="0" w:space="0" w:color="auto"/>
      </w:divBdr>
    </w:div>
    <w:div w:id="1031371824">
      <w:bodyDiv w:val="1"/>
      <w:marLeft w:val="0"/>
      <w:marRight w:val="0"/>
      <w:marTop w:val="0"/>
      <w:marBottom w:val="0"/>
      <w:divBdr>
        <w:top w:val="none" w:sz="0" w:space="0" w:color="auto"/>
        <w:left w:val="none" w:sz="0" w:space="0" w:color="auto"/>
        <w:bottom w:val="none" w:sz="0" w:space="0" w:color="auto"/>
        <w:right w:val="none" w:sz="0" w:space="0" w:color="auto"/>
      </w:divBdr>
    </w:div>
    <w:div w:id="1047097414">
      <w:bodyDiv w:val="1"/>
      <w:marLeft w:val="0"/>
      <w:marRight w:val="0"/>
      <w:marTop w:val="0"/>
      <w:marBottom w:val="0"/>
      <w:divBdr>
        <w:top w:val="none" w:sz="0" w:space="0" w:color="auto"/>
        <w:left w:val="none" w:sz="0" w:space="0" w:color="auto"/>
        <w:bottom w:val="none" w:sz="0" w:space="0" w:color="auto"/>
        <w:right w:val="none" w:sz="0" w:space="0" w:color="auto"/>
      </w:divBdr>
    </w:div>
    <w:div w:id="1073165811">
      <w:bodyDiv w:val="1"/>
      <w:marLeft w:val="0"/>
      <w:marRight w:val="0"/>
      <w:marTop w:val="0"/>
      <w:marBottom w:val="0"/>
      <w:divBdr>
        <w:top w:val="none" w:sz="0" w:space="0" w:color="auto"/>
        <w:left w:val="none" w:sz="0" w:space="0" w:color="auto"/>
        <w:bottom w:val="none" w:sz="0" w:space="0" w:color="auto"/>
        <w:right w:val="none" w:sz="0" w:space="0" w:color="auto"/>
      </w:divBdr>
    </w:div>
    <w:div w:id="1205751036">
      <w:bodyDiv w:val="1"/>
      <w:marLeft w:val="0"/>
      <w:marRight w:val="0"/>
      <w:marTop w:val="0"/>
      <w:marBottom w:val="0"/>
      <w:divBdr>
        <w:top w:val="none" w:sz="0" w:space="0" w:color="auto"/>
        <w:left w:val="none" w:sz="0" w:space="0" w:color="auto"/>
        <w:bottom w:val="none" w:sz="0" w:space="0" w:color="auto"/>
        <w:right w:val="none" w:sz="0" w:space="0" w:color="auto"/>
      </w:divBdr>
    </w:div>
    <w:div w:id="1307736116">
      <w:bodyDiv w:val="1"/>
      <w:marLeft w:val="0"/>
      <w:marRight w:val="0"/>
      <w:marTop w:val="0"/>
      <w:marBottom w:val="0"/>
      <w:divBdr>
        <w:top w:val="none" w:sz="0" w:space="0" w:color="auto"/>
        <w:left w:val="none" w:sz="0" w:space="0" w:color="auto"/>
        <w:bottom w:val="none" w:sz="0" w:space="0" w:color="auto"/>
        <w:right w:val="none" w:sz="0" w:space="0" w:color="auto"/>
      </w:divBdr>
    </w:div>
    <w:div w:id="1348366716">
      <w:bodyDiv w:val="1"/>
      <w:marLeft w:val="0"/>
      <w:marRight w:val="0"/>
      <w:marTop w:val="0"/>
      <w:marBottom w:val="0"/>
      <w:divBdr>
        <w:top w:val="none" w:sz="0" w:space="0" w:color="auto"/>
        <w:left w:val="none" w:sz="0" w:space="0" w:color="auto"/>
        <w:bottom w:val="none" w:sz="0" w:space="0" w:color="auto"/>
        <w:right w:val="none" w:sz="0" w:space="0" w:color="auto"/>
      </w:divBdr>
    </w:div>
    <w:div w:id="1449468779">
      <w:bodyDiv w:val="1"/>
      <w:marLeft w:val="0"/>
      <w:marRight w:val="0"/>
      <w:marTop w:val="0"/>
      <w:marBottom w:val="0"/>
      <w:divBdr>
        <w:top w:val="none" w:sz="0" w:space="0" w:color="auto"/>
        <w:left w:val="none" w:sz="0" w:space="0" w:color="auto"/>
        <w:bottom w:val="none" w:sz="0" w:space="0" w:color="auto"/>
        <w:right w:val="none" w:sz="0" w:space="0" w:color="auto"/>
      </w:divBdr>
    </w:div>
    <w:div w:id="1506168200">
      <w:bodyDiv w:val="1"/>
      <w:marLeft w:val="0"/>
      <w:marRight w:val="0"/>
      <w:marTop w:val="0"/>
      <w:marBottom w:val="0"/>
      <w:divBdr>
        <w:top w:val="none" w:sz="0" w:space="0" w:color="auto"/>
        <w:left w:val="none" w:sz="0" w:space="0" w:color="auto"/>
        <w:bottom w:val="none" w:sz="0" w:space="0" w:color="auto"/>
        <w:right w:val="none" w:sz="0" w:space="0" w:color="auto"/>
      </w:divBdr>
      <w:divsChild>
        <w:div w:id="725760943">
          <w:marLeft w:val="0"/>
          <w:marRight w:val="0"/>
          <w:marTop w:val="0"/>
          <w:marBottom w:val="0"/>
          <w:divBdr>
            <w:top w:val="none" w:sz="0" w:space="0" w:color="auto"/>
            <w:left w:val="none" w:sz="0" w:space="0" w:color="auto"/>
            <w:bottom w:val="none" w:sz="0" w:space="0" w:color="auto"/>
            <w:right w:val="none" w:sz="0" w:space="0" w:color="auto"/>
          </w:divBdr>
        </w:div>
        <w:div w:id="1867450771">
          <w:marLeft w:val="0"/>
          <w:marRight w:val="0"/>
          <w:marTop w:val="0"/>
          <w:marBottom w:val="0"/>
          <w:divBdr>
            <w:top w:val="none" w:sz="0" w:space="0" w:color="auto"/>
            <w:left w:val="none" w:sz="0" w:space="0" w:color="auto"/>
            <w:bottom w:val="none" w:sz="0" w:space="0" w:color="auto"/>
            <w:right w:val="none" w:sz="0" w:space="0" w:color="auto"/>
          </w:divBdr>
        </w:div>
      </w:divsChild>
    </w:div>
    <w:div w:id="1622422152">
      <w:bodyDiv w:val="1"/>
      <w:marLeft w:val="0"/>
      <w:marRight w:val="0"/>
      <w:marTop w:val="0"/>
      <w:marBottom w:val="0"/>
      <w:divBdr>
        <w:top w:val="none" w:sz="0" w:space="0" w:color="auto"/>
        <w:left w:val="none" w:sz="0" w:space="0" w:color="auto"/>
        <w:bottom w:val="none" w:sz="0" w:space="0" w:color="auto"/>
        <w:right w:val="none" w:sz="0" w:space="0" w:color="auto"/>
      </w:divBdr>
    </w:div>
    <w:div w:id="1696735855">
      <w:bodyDiv w:val="1"/>
      <w:marLeft w:val="0"/>
      <w:marRight w:val="0"/>
      <w:marTop w:val="0"/>
      <w:marBottom w:val="0"/>
      <w:divBdr>
        <w:top w:val="none" w:sz="0" w:space="0" w:color="auto"/>
        <w:left w:val="none" w:sz="0" w:space="0" w:color="auto"/>
        <w:bottom w:val="none" w:sz="0" w:space="0" w:color="auto"/>
        <w:right w:val="none" w:sz="0" w:space="0" w:color="auto"/>
      </w:divBdr>
    </w:div>
    <w:div w:id="1718239646">
      <w:bodyDiv w:val="1"/>
      <w:marLeft w:val="0"/>
      <w:marRight w:val="0"/>
      <w:marTop w:val="0"/>
      <w:marBottom w:val="0"/>
      <w:divBdr>
        <w:top w:val="none" w:sz="0" w:space="0" w:color="auto"/>
        <w:left w:val="none" w:sz="0" w:space="0" w:color="auto"/>
        <w:bottom w:val="none" w:sz="0" w:space="0" w:color="auto"/>
        <w:right w:val="none" w:sz="0" w:space="0" w:color="auto"/>
      </w:divBdr>
      <w:divsChild>
        <w:div w:id="1493568465">
          <w:marLeft w:val="547"/>
          <w:marRight w:val="0"/>
          <w:marTop w:val="0"/>
          <w:marBottom w:val="0"/>
          <w:divBdr>
            <w:top w:val="none" w:sz="0" w:space="0" w:color="auto"/>
            <w:left w:val="none" w:sz="0" w:space="0" w:color="auto"/>
            <w:bottom w:val="none" w:sz="0" w:space="0" w:color="auto"/>
            <w:right w:val="none" w:sz="0" w:space="0" w:color="auto"/>
          </w:divBdr>
        </w:div>
      </w:divsChild>
    </w:div>
    <w:div w:id="1776435603">
      <w:bodyDiv w:val="1"/>
      <w:marLeft w:val="0"/>
      <w:marRight w:val="0"/>
      <w:marTop w:val="0"/>
      <w:marBottom w:val="0"/>
      <w:divBdr>
        <w:top w:val="none" w:sz="0" w:space="0" w:color="auto"/>
        <w:left w:val="none" w:sz="0" w:space="0" w:color="auto"/>
        <w:bottom w:val="none" w:sz="0" w:space="0" w:color="auto"/>
        <w:right w:val="none" w:sz="0" w:space="0" w:color="auto"/>
      </w:divBdr>
    </w:div>
    <w:div w:id="1803159665">
      <w:bodyDiv w:val="1"/>
      <w:marLeft w:val="0"/>
      <w:marRight w:val="0"/>
      <w:marTop w:val="0"/>
      <w:marBottom w:val="0"/>
      <w:divBdr>
        <w:top w:val="none" w:sz="0" w:space="0" w:color="auto"/>
        <w:left w:val="none" w:sz="0" w:space="0" w:color="auto"/>
        <w:bottom w:val="none" w:sz="0" w:space="0" w:color="auto"/>
        <w:right w:val="none" w:sz="0" w:space="0" w:color="auto"/>
      </w:divBdr>
    </w:div>
    <w:div w:id="2052418359">
      <w:bodyDiv w:val="1"/>
      <w:marLeft w:val="0"/>
      <w:marRight w:val="0"/>
      <w:marTop w:val="0"/>
      <w:marBottom w:val="0"/>
      <w:divBdr>
        <w:top w:val="none" w:sz="0" w:space="0" w:color="auto"/>
        <w:left w:val="none" w:sz="0" w:space="0" w:color="auto"/>
        <w:bottom w:val="none" w:sz="0" w:space="0" w:color="auto"/>
        <w:right w:val="none" w:sz="0" w:space="0" w:color="auto"/>
      </w:divBdr>
    </w:div>
    <w:div w:id="2122147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16" Type="http://schemas.openxmlformats.org/officeDocument/2006/relationships/image" Target="media/image4.png"/><Relationship Id="rId11" Type="http://schemas.microsoft.com/office/2016/09/relationships/commentsIds" Target="commentsIds.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5" Type="http://schemas.openxmlformats.org/officeDocument/2006/relationships/numbering" Target="numbering.xml"/><Relationship Id="rId61" Type="http://schemas.openxmlformats.org/officeDocument/2006/relationships/image" Target="media/image49.png"/><Relationship Id="rId82" Type="http://schemas.openxmlformats.org/officeDocument/2006/relationships/theme" Target="theme/theme1.xml"/><Relationship Id="rId19" Type="http://schemas.openxmlformats.org/officeDocument/2006/relationships/image" Target="media/image7.png"/><Relationship Id="rId14" Type="http://schemas.openxmlformats.org/officeDocument/2006/relationships/hyperlink" Target="https://www.ncbi.nlm.nih.gov/nuccore/NC_045512.2"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fontTable" Target="fontTable.xml"/><Relationship Id="rId3" Type="http://schemas.openxmlformats.org/officeDocument/2006/relationships/customXml" Target="../customXml/item3.xml"/><Relationship Id="rId12" Type="http://schemas.microsoft.com/office/2018/08/relationships/commentsExtensible" Target="commentsExtensible.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microsoft.com/office/2011/relationships/commentsExtended" Target="commentsExtended.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microsoft.com/office/2011/relationships/people" Target="people.xml"/><Relationship Id="rId4" Type="http://schemas.openxmlformats.org/officeDocument/2006/relationships/customXml" Target="../customXml/item4.xml"/><Relationship Id="rId9" Type="http://schemas.openxmlformats.org/officeDocument/2006/relationships/comments" Target="comments.xml"/><Relationship Id="rId13" Type="http://schemas.openxmlformats.org/officeDocument/2006/relationships/image" Target="media/image2.png"/><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7" Type="http://schemas.openxmlformats.org/officeDocument/2006/relationships/settings" Target="settings.xml"/><Relationship Id="rId71" Type="http://schemas.openxmlformats.org/officeDocument/2006/relationships/image" Target="media/image59.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מסמך" ma:contentTypeID="0x010100F1781065584F6A47B8CA51DFB5DD7F35" ma:contentTypeVersion="14" ma:contentTypeDescription="צור מסמך חדש." ma:contentTypeScope="" ma:versionID="f3b5f6cd59040c5b26c2199fba8c93e6">
  <xsd:schema xmlns:xsd="http://www.w3.org/2001/XMLSchema" xmlns:xs="http://www.w3.org/2001/XMLSchema" xmlns:p="http://schemas.microsoft.com/office/2006/metadata/properties" xmlns:ns3="fce0cbdd-50b8-414b-8ce2-7e42a27041eb" xmlns:ns4="9a133885-ba50-41f7-ab4b-0fdad97e8c59" targetNamespace="http://schemas.microsoft.com/office/2006/metadata/properties" ma:root="true" ma:fieldsID="e5238da9b5d41ec59aa6dba40c38a849" ns3:_="" ns4:_="">
    <xsd:import namespace="fce0cbdd-50b8-414b-8ce2-7e42a27041eb"/>
    <xsd:import namespace="9a133885-ba50-41f7-ab4b-0fdad97e8c59"/>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4:SharedWithUsers" minOccurs="0"/>
                <xsd:element ref="ns4:SharedWithDetails" minOccurs="0"/>
                <xsd:element ref="ns4:SharingHintHash"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e0cbdd-50b8-414b-8ce2-7e42a27041eb"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a133885-ba50-41f7-ab4b-0fdad97e8c59" elementFormDefault="qualified">
    <xsd:import namespace="http://schemas.microsoft.com/office/2006/documentManagement/types"/>
    <xsd:import namespace="http://schemas.microsoft.com/office/infopath/2007/PartnerControls"/>
    <xsd:element name="SharedWithUsers" ma:index="18" nillable="true" ma:displayName="משותף עם"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משותף עם פרטים" ma:internalName="SharedWithDetails" ma:readOnly="true">
      <xsd:simpleType>
        <xsd:restriction base="dms:Note">
          <xsd:maxLength value="255"/>
        </xsd:restriction>
      </xsd:simpleType>
    </xsd:element>
    <xsd:element name="SharingHintHash" ma:index="20" nillable="true" ma:displayName="Hash של רמז לשיתוף"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סוג תוכן"/>
        <xsd:element ref="dc:title" minOccurs="0" maxOccurs="1" ma:index="4" ma:displayName="כותרת"/>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2FD105D-4C2E-4231-B0B8-0BE2B1BA4E22}">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BCFB9C2D-1DB7-4169-9F70-584C6BD519C0}">
  <ds:schemaRefs>
    <ds:schemaRef ds:uri="http://schemas.microsoft.com/sharepoint/v3/contenttype/forms"/>
  </ds:schemaRefs>
</ds:datastoreItem>
</file>

<file path=customXml/itemProps3.xml><?xml version="1.0" encoding="utf-8"?>
<ds:datastoreItem xmlns:ds="http://schemas.openxmlformats.org/officeDocument/2006/customXml" ds:itemID="{490A46E9-CC98-43A2-8555-D75740A67096}">
  <ds:schemaRefs>
    <ds:schemaRef ds:uri="http://schemas.openxmlformats.org/officeDocument/2006/bibliography"/>
  </ds:schemaRefs>
</ds:datastoreItem>
</file>

<file path=customXml/itemProps4.xml><?xml version="1.0" encoding="utf-8"?>
<ds:datastoreItem xmlns:ds="http://schemas.openxmlformats.org/officeDocument/2006/customXml" ds:itemID="{B1AC4629-B5BD-4842-B96B-55C042046D4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ce0cbdd-50b8-414b-8ce2-7e42a27041eb"/>
    <ds:schemaRef ds:uri="9a133885-ba50-41f7-ab4b-0fdad97e8c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60</TotalTime>
  <Pages>25</Pages>
  <Words>15734</Words>
  <Characters>78831</Characters>
  <Application>Microsoft Office Word</Application>
  <DocSecurity>0</DocSecurity>
  <Lines>2815</Lines>
  <Paragraphs>1525</Paragraphs>
  <ScaleCrop>false</ScaleCrop>
  <HeadingPairs>
    <vt:vector size="2" baseType="variant">
      <vt:variant>
        <vt:lpstr>Title</vt:lpstr>
      </vt:variant>
      <vt:variant>
        <vt:i4>1</vt:i4>
      </vt:variant>
    </vt:vector>
  </HeadingPairs>
  <TitlesOfParts>
    <vt:vector size="1" baseType="lpstr">
      <vt:lpstr/>
    </vt:vector>
  </TitlesOfParts>
  <Company>ORT Braude College</Company>
  <LinksUpToDate>false</LinksUpToDate>
  <CharactersWithSpaces>93040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מרסלה קרפוך</dc:creator>
  <cp:keywords/>
  <dc:description/>
  <cp:lastModifiedBy>מרסלה קרפוך</cp:lastModifiedBy>
  <cp:revision>38</cp:revision>
  <dcterms:created xsi:type="dcterms:W3CDTF">2023-07-09T19:13:00Z</dcterms:created>
  <dcterms:modified xsi:type="dcterms:W3CDTF">2023-07-09T20:16:00Z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0x010100F1781065584F6A47B8CA51DFB5DD7F35</vt:lpwstr>
  </property>
  <property fmtid="{D5CDD505-2E9C-101B-9397-08002B2CF9AE}" pid="3" name="ZOTERO_PREF_1">
    <vt:lpwstr>&lt;data data-version="3" zotero-version="6.0.26"&gt;&lt;session id="EESiXl88"/&gt;&lt;style id="http://www.zotero.org/styles/nature" hasBibliography="1" bibliographyStyleHasBeenSet="1"/&gt;&lt;prefs&gt;&lt;pref name="fieldType" value="Field"/&gt;&lt;pref name="automaticJournalAbbreviati</vt:lpwstr>
  </property>
  <property fmtid="{D5CDD505-2E9C-101B-9397-08002B2CF9AE}" pid="4" name="ZOTERO_PREF_2">
    <vt:lpwstr>ons" value="true"/&gt;&lt;/prefs&gt;&lt;/data&gt;</vt:lpwstr>
  </property>
  <property fmtid="{D5CDD505-2E9C-101B-9397-08002B2CF9AE}" pid="5" name="GrammarlyDocumentId">
    <vt:lpwstr>fd84907cdbb9fea66f0a6711dbfd3eda22805e97585da1bf95dc2a77058530b8</vt:lpwstr>
  </property>
</Properties>
</file>