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B7137E" w14:textId="6C503EEB" w:rsidR="00B50F39" w:rsidRPr="00E95316" w:rsidRDefault="00B50F39" w:rsidP="002132F1">
      <w:pPr>
        <w:rPr>
          <w:rFonts w:hint="cs"/>
          <w:b/>
          <w:bCs/>
          <w:sz w:val="28"/>
          <w:szCs w:val="28"/>
          <w:u w:val="single"/>
          <w:rtl/>
        </w:rPr>
      </w:pPr>
      <w:r w:rsidRPr="00E95316">
        <w:rPr>
          <w:rFonts w:hint="cs"/>
          <w:b/>
          <w:bCs/>
          <w:sz w:val="28"/>
          <w:szCs w:val="28"/>
          <w:u w:val="single"/>
          <w:rtl/>
        </w:rPr>
        <w:t>הערות הלקטור</w:t>
      </w:r>
      <w:r>
        <w:rPr>
          <w:rFonts w:hint="cs"/>
          <w:b/>
          <w:bCs/>
          <w:sz w:val="28"/>
          <w:szCs w:val="28"/>
          <w:u w:val="single"/>
          <w:rtl/>
        </w:rPr>
        <w:t xml:space="preserve"> הראשון</w:t>
      </w:r>
      <w:r w:rsidR="002132F1">
        <w:rPr>
          <w:rFonts w:hint="cs"/>
          <w:b/>
          <w:bCs/>
          <w:sz w:val="28"/>
          <w:szCs w:val="28"/>
          <w:u w:val="single"/>
          <w:rtl/>
        </w:rPr>
        <w:t>:</w:t>
      </w:r>
    </w:p>
    <w:p w14:paraId="0073CCE0" w14:textId="77777777" w:rsidR="00B50F39" w:rsidRDefault="00B50F39" w:rsidP="00B50F39">
      <w:pPr>
        <w:jc w:val="right"/>
        <w:rPr>
          <w:rtl/>
        </w:rPr>
      </w:pPr>
      <w:r>
        <w:t xml:space="preserve">The topic is addressed by the author at two successive </w:t>
      </w:r>
      <w:proofErr w:type="gramStart"/>
      <w:r>
        <w:t>levels  -</w:t>
      </w:r>
      <w:proofErr w:type="gramEnd"/>
      <w:r>
        <w:t xml:space="preserve"> </w:t>
      </w:r>
      <w:proofErr w:type="spellStart"/>
      <w:r>
        <w:t>organological</w:t>
      </w:r>
      <w:proofErr w:type="spellEnd"/>
      <w:r>
        <w:t xml:space="preserve"> and symbolic, for each of which   claims some new understandings. </w:t>
      </w:r>
    </w:p>
    <w:p w14:paraId="758769D7" w14:textId="75B08A17" w:rsidR="00B50F39" w:rsidRDefault="00B50F39" w:rsidP="00B50F39">
      <w:pPr>
        <w:jc w:val="right"/>
      </w:pPr>
      <w:r>
        <w:t xml:space="preserve">In the first part, he essentially bases his argumentation on an analogy he discovered between the BK representation and instruments figuring on Roman sarcophagi, to advance that it is probably a contemporary Roman instrument, rather than precise memory, that served as actual model to the BK coin artist when he undertook to depict the sacred instrument whose exact tradition would have been lost.  The second part, elaborating on a textual passage from the </w:t>
      </w:r>
      <w:proofErr w:type="spellStart"/>
      <w:r>
        <w:t>Sifrei</w:t>
      </w:r>
      <w:proofErr w:type="spellEnd"/>
      <w:r>
        <w:t xml:space="preserve">, proposes to associate the symbolic message meant in the choice of the </w:t>
      </w:r>
      <w:proofErr w:type="spellStart"/>
      <w:r>
        <w:t>Cohanim</w:t>
      </w:r>
      <w:proofErr w:type="spellEnd"/>
      <w:r>
        <w:t xml:space="preserve"> Trumpets, with their traditional blowing in </w:t>
      </w:r>
      <w:r w:rsidR="002132F1">
        <w:t>wartime</w:t>
      </w:r>
      <w:r>
        <w:t xml:space="preserve">, thus reflecting the halakhic authority of Rabbi </w:t>
      </w:r>
      <w:proofErr w:type="spellStart"/>
      <w:r>
        <w:t>Akiva</w:t>
      </w:r>
      <w:proofErr w:type="spellEnd"/>
      <w:r>
        <w:t xml:space="preserve"> among the rebels.  </w:t>
      </w:r>
    </w:p>
    <w:p w14:paraId="66F44D59" w14:textId="2FE7A10E" w:rsidR="00B50F39" w:rsidRDefault="00B50F39" w:rsidP="00B50F39">
      <w:pPr>
        <w:jc w:val="right"/>
      </w:pPr>
      <w:r>
        <w:t xml:space="preserve">Whereas I </w:t>
      </w:r>
      <w:r w:rsidR="002132F1">
        <w:t>do not</w:t>
      </w:r>
      <w:r>
        <w:t xml:space="preserve"> see much problem with the second part (except perhaps that the author principally reviews there a study by </w:t>
      </w:r>
      <w:proofErr w:type="spellStart"/>
      <w:r>
        <w:t>Kahanna</w:t>
      </w:r>
      <w:proofErr w:type="spellEnd"/>
      <w:r>
        <w:t xml:space="preserve">, with too short an addition of his own), the far-reaching conclusion advanced in the first part seems to me much questionable, being reached along a path plagued with many problems. Perhaps the most conspicuous one is the inner contradiction that the juxtaposition of the two parts actually leads to: How can one reasonably accept the putative loss of memory of the exact instrument in a period of 65 years, a hypothesis begged by the author in the first part, when the halakhic context brought in the second part just assures the continuity of use of that instrument along that period? Granted that the Temple sacrificial environment had been interrupted, the Silver Trumpets had their traditional function throughout the country in the central events of the </w:t>
      </w:r>
      <w:proofErr w:type="spellStart"/>
      <w:r>
        <w:t>Ta’aniot</w:t>
      </w:r>
      <w:proofErr w:type="spellEnd"/>
      <w:r>
        <w:t xml:space="preserve">, certainly for R. </w:t>
      </w:r>
      <w:proofErr w:type="spellStart"/>
      <w:r>
        <w:t>Akiva</w:t>
      </w:r>
      <w:proofErr w:type="spellEnd"/>
      <w:r>
        <w:t xml:space="preserve">. </w:t>
      </w:r>
      <w:r w:rsidRPr="00A51FD4">
        <w:t>In f</w:t>
      </w:r>
      <w:r>
        <w:t xml:space="preserve">act, we are explicitly told (TB </w:t>
      </w:r>
      <w:proofErr w:type="spellStart"/>
      <w:r>
        <w:t>R”H</w:t>
      </w:r>
      <w:proofErr w:type="spellEnd"/>
      <w:r>
        <w:t xml:space="preserve"> </w:t>
      </w:r>
      <w:proofErr w:type="spellStart"/>
      <w:r>
        <w:t>27a</w:t>
      </w:r>
      <w:proofErr w:type="spellEnd"/>
      <w:r>
        <w:t xml:space="preserve">) that the </w:t>
      </w:r>
      <w:proofErr w:type="spellStart"/>
      <w:r>
        <w:t>hatzotzra</w:t>
      </w:r>
      <w:proofErr w:type="spellEnd"/>
      <w:r>
        <w:t xml:space="preserve"> was blown at </w:t>
      </w:r>
      <w:proofErr w:type="spellStart"/>
      <w:r>
        <w:t>Ta’aniot</w:t>
      </w:r>
      <w:proofErr w:type="spellEnd"/>
      <w:r>
        <w:t xml:space="preserve"> in </w:t>
      </w:r>
      <w:proofErr w:type="spellStart"/>
      <w:r>
        <w:t>Tsipori</w:t>
      </w:r>
      <w:proofErr w:type="spellEnd"/>
      <w:r>
        <w:t xml:space="preserve"> as late as by the time of R.  </w:t>
      </w:r>
      <w:proofErr w:type="spellStart"/>
      <w:r>
        <w:t>Khalafta</w:t>
      </w:r>
      <w:proofErr w:type="spellEnd"/>
      <w:r>
        <w:t xml:space="preserve">, </w:t>
      </w:r>
      <w:proofErr w:type="spellStart"/>
      <w:r>
        <w:t>Tanna</w:t>
      </w:r>
      <w:proofErr w:type="spellEnd"/>
      <w:r>
        <w:t xml:space="preserve"> of same generation as R. </w:t>
      </w:r>
      <w:proofErr w:type="spellStart"/>
      <w:r>
        <w:t>Akiva</w:t>
      </w:r>
      <w:proofErr w:type="spellEnd"/>
      <w:r>
        <w:t xml:space="preserve">! </w:t>
      </w:r>
    </w:p>
    <w:p w14:paraId="45483875" w14:textId="470E6ADC" w:rsidR="00B50F39" w:rsidRDefault="00B50F39" w:rsidP="00B50F39">
      <w:pPr>
        <w:jc w:val="right"/>
      </w:pPr>
      <w:r>
        <w:t xml:space="preserve">Another problem stems from the fact that the author has in no way established support for his conjecture that the instrument of interest noticed on some (a few) Roman sarcophagi was a genuine Roman instrument “of widespread use in the Roman world”.  One is entitled to ask: Does the similarity observed between the two representations, the Hebrew and the Roman one, necessarily implies that the former is an imitation of the latter? Consider the following statement, relating to the Hebrew rituals: </w:t>
      </w:r>
    </w:p>
    <w:p w14:paraId="7EAAB445" w14:textId="77777777" w:rsidR="00B50F39" w:rsidRPr="00866FF8" w:rsidRDefault="00B50F39" w:rsidP="00B50F39">
      <w:pPr>
        <w:pStyle w:val="ae"/>
        <w:jc w:val="both"/>
      </w:pPr>
      <w:r w:rsidRPr="00866FF8">
        <w:t xml:space="preserve">“They call the first of the two days Tabernacles. A few days later they celebrate another festival, this time identified with Bacchus … What they do after entering (the Temple) we do not know, but it is probable that the rite is a Bacchic revelry, for in fact they use little trumpets to invoke … as do the Argives at their Dionysia”. </w:t>
      </w:r>
      <w:r>
        <w:t xml:space="preserve">(Plutarch </w:t>
      </w:r>
      <w:proofErr w:type="spellStart"/>
      <w:r>
        <w:t>Moralia</w:t>
      </w:r>
      <w:proofErr w:type="spellEnd"/>
      <w:r>
        <w:t xml:space="preserve"> (IV, 6,671 (2))</w:t>
      </w:r>
    </w:p>
    <w:p w14:paraId="75D2BE1D" w14:textId="4EEC148B" w:rsidR="00B50F39" w:rsidRDefault="00B50F39" w:rsidP="00B50F39">
      <w:pPr>
        <w:jc w:val="right"/>
      </w:pPr>
      <w:r>
        <w:t>Certainly, as long as the author has not convinced us t</w:t>
      </w:r>
      <w:r w:rsidRPr="00866FF8">
        <w:t xml:space="preserve">hat the small trumpet </w:t>
      </w:r>
      <w:r>
        <w:t>was</w:t>
      </w:r>
      <w:r w:rsidRPr="00866FF8">
        <w:t xml:space="preserve"> </w:t>
      </w:r>
      <w:r>
        <w:t>indeed part</w:t>
      </w:r>
      <w:r w:rsidRPr="00866FF8">
        <w:t xml:space="preserve"> of the standard Roman landscape, one may ponder whether the </w:t>
      </w:r>
      <w:r>
        <w:t xml:space="preserve">Roman </w:t>
      </w:r>
      <w:r w:rsidRPr="00866FF8">
        <w:t xml:space="preserve">artist </w:t>
      </w:r>
      <w:r>
        <w:t>of the Dionysian scene (ref. of note 42) i</w:t>
      </w:r>
      <w:r w:rsidRPr="00866FF8">
        <w:t xml:space="preserve">n fact did not, to incorporate it in its scene, turn to the Hebrew model, attributed </w:t>
      </w:r>
      <w:r>
        <w:t xml:space="preserve">in his entourage </w:t>
      </w:r>
      <w:r w:rsidRPr="00866FF8">
        <w:t>to belonging</w:t>
      </w:r>
      <w:r>
        <w:t xml:space="preserve"> to</w:t>
      </w:r>
      <w:r w:rsidRPr="00866FF8">
        <w:t xml:space="preserve"> the same (!) Dionysian context?</w:t>
      </w:r>
    </w:p>
    <w:p w14:paraId="30D452E6" w14:textId="398C796D" w:rsidR="00B50F39" w:rsidRDefault="00B50F39" w:rsidP="002132F1">
      <w:pPr>
        <w:jc w:val="right"/>
      </w:pPr>
      <w:r>
        <w:lastRenderedPageBreak/>
        <w:t xml:space="preserve">On the other hand, I wouldn’t want to play down the intrinsic interest of the analogy pointed out by the author between the BK coins and the Roman sarcophagi representations, in fact of even more importance as long as the doubt remains about the non-authenticity  of the model that served the Hebrew artist in the numismatic representation.  In particular, the intriguing pommel figuring close to the mouthpiece, as depicted on the BK coin, had so far, no noticed parallels in representations of the antique world (to exclude some early Persian much shorter instruments). Although the own technical interpretation of this particular feature proposed by the author lacks again scientific rigorousness (especially when providing technical information on pommels “of that time”, with as reference an article by </w:t>
      </w:r>
      <w:proofErr w:type="spellStart"/>
      <w:r>
        <w:t>Aindrias</w:t>
      </w:r>
      <w:proofErr w:type="spellEnd"/>
      <w:r>
        <w:t xml:space="preserve"> which in fact does not deal with trumpets earlier than the Medieval period!), a better understanding of this feature and others, in the BK coin representation, might be ultimately gained from the novel iconographic data.  </w:t>
      </w:r>
    </w:p>
    <w:p w14:paraId="5C7D1ED7" w14:textId="4301DD1D" w:rsidR="00B50F39" w:rsidRDefault="00B50F39" w:rsidP="002132F1">
      <w:pPr>
        <w:jc w:val="right"/>
      </w:pPr>
      <w:r>
        <w:t>On that basis</w:t>
      </w:r>
      <w:r w:rsidR="002132F1">
        <w:t>,</w:t>
      </w:r>
      <w:r>
        <w:t xml:space="preserve"> the author should be given the chance to present a revised version of his article with a shift of emphasis: The iconographic analogies he found with Roman representations of instruments should be brought for their own interest</w:t>
      </w:r>
      <w:r w:rsidRPr="00F02DFF">
        <w:t xml:space="preserve"> </w:t>
      </w:r>
      <w:r>
        <w:t xml:space="preserve">to the reader; as for the possible implications of these analogies, the interpretation proposed by the author here should be discussed as one among other alternative possibilities (as he did already here for the symbolic aspects), no less scientifically acceptable at present. These discussions should be nurtured with information drawn from scholar studies about the actual place of the found Roman instrument analog within the landscape of the various trumpets of common Roman use, and perhaps also about the degree of Roman propensity, particularly in our iconographic context, to import “foreign instruments”.      </w:t>
      </w:r>
    </w:p>
    <w:p w14:paraId="4714FD6A" w14:textId="77777777" w:rsidR="00B50F39" w:rsidRDefault="00B50F39" w:rsidP="00B50F39">
      <w:pPr>
        <w:jc w:val="right"/>
        <w:rPr>
          <w:rtl/>
        </w:rPr>
      </w:pPr>
    </w:p>
    <w:p w14:paraId="3192A508" w14:textId="766FE5DD" w:rsidR="00575319" w:rsidRDefault="00B50F39" w:rsidP="002132F1">
      <w:pPr>
        <w:bidi w:val="0"/>
        <w:jc w:val="right"/>
        <w:rPr>
          <w:sz w:val="27"/>
          <w:szCs w:val="27"/>
          <w:rtl/>
        </w:rPr>
      </w:pPr>
      <w:r w:rsidRPr="00E95316">
        <w:rPr>
          <w:rFonts w:hint="cs"/>
          <w:b/>
          <w:bCs/>
          <w:sz w:val="28"/>
          <w:szCs w:val="28"/>
          <w:u w:val="single"/>
          <w:rtl/>
        </w:rPr>
        <w:t>הערות הלקטור</w:t>
      </w:r>
      <w:r>
        <w:rPr>
          <w:rFonts w:hint="cs"/>
          <w:b/>
          <w:bCs/>
          <w:sz w:val="28"/>
          <w:szCs w:val="28"/>
          <w:u w:val="single"/>
          <w:rtl/>
        </w:rPr>
        <w:t xml:space="preserve"> השני</w:t>
      </w:r>
      <w:r w:rsidR="002132F1">
        <w:rPr>
          <w:rFonts w:hint="cs"/>
          <w:b/>
          <w:bCs/>
          <w:sz w:val="28"/>
          <w:szCs w:val="28"/>
          <w:u w:val="single"/>
          <w:rtl/>
        </w:rPr>
        <w:t>:</w:t>
      </w:r>
      <w:r w:rsidR="002132F1">
        <w:rPr>
          <w:rFonts w:ascii="Avenir-Book" w:hAnsi="Avenir-Book"/>
          <w:sz w:val="27"/>
          <w:szCs w:val="27"/>
          <w:rtl/>
        </w:rPr>
        <w:br/>
      </w:r>
      <w:r>
        <w:rPr>
          <w:rFonts w:ascii="Avenir-Book" w:hAnsi="Avenir-Book" w:hint="cs"/>
          <w:sz w:val="27"/>
          <w:szCs w:val="27"/>
          <w:rtl/>
        </w:rPr>
        <w:t>במאמר</w:t>
      </w:r>
      <w:r w:rsidR="00575319">
        <w:rPr>
          <w:rFonts w:ascii="Avenir-Book" w:hAnsi="Avenir-Book" w:hint="cs"/>
          <w:sz w:val="27"/>
          <w:szCs w:val="27"/>
          <w:rtl/>
        </w:rPr>
        <w:t xml:space="preserve"> מספר בעיות מתודולוגית. לדוגמא, ההנחה שהמורדים של מרד בר כוכבא הושפעו מבחינה איקונוגרפית מצורת הח</w:t>
      </w:r>
      <w:r w:rsidR="002132F1">
        <w:rPr>
          <w:rFonts w:ascii="Avenir-Book" w:hAnsi="Avenir-Book" w:hint="cs"/>
          <w:sz w:val="27"/>
          <w:szCs w:val="27"/>
          <w:rtl/>
        </w:rPr>
        <w:t xml:space="preserve">צוצרות שהיו בשימוש בארץ ישראל - </w:t>
      </w:r>
      <w:r w:rsidR="00575319">
        <w:rPr>
          <w:rFonts w:ascii="Avenir-Book" w:hAnsi="Avenir-Book" w:hint="cs"/>
          <w:sz w:val="27"/>
          <w:szCs w:val="27"/>
          <w:rtl/>
        </w:rPr>
        <w:t>בעיתית. דגמי החצוצרות מופיעים בארונות קבורה רומיים באיטליה וארץ ישראל חלק מהאימפריה הרומית אבל חצוצרות מסוג זה לא נמצאו בממצא הארכיאולוגיה בארץ ישראל ועל כן לא ניתן</w:t>
      </w:r>
      <w:r w:rsidR="002132F1">
        <w:rPr>
          <w:rFonts w:ascii="Avenir-Book" w:hAnsi="Avenir-Book" w:hint="cs"/>
          <w:sz w:val="27"/>
          <w:szCs w:val="27"/>
          <w:rtl/>
        </w:rPr>
        <w:t xml:space="preserve"> </w:t>
      </w:r>
      <w:r w:rsidR="00575319">
        <w:rPr>
          <w:rFonts w:ascii="Avenir-Book" w:hAnsi="Avenir-Book" w:hint="cs"/>
          <w:sz w:val="27"/>
          <w:szCs w:val="27"/>
          <w:rtl/>
        </w:rPr>
        <w:t xml:space="preserve">לקבוע בסבירות גבוהה </w:t>
      </w:r>
      <w:proofErr w:type="spellStart"/>
      <w:r w:rsidR="00575319">
        <w:rPr>
          <w:rFonts w:ascii="Avenir-Book" w:hAnsi="Avenir-Book" w:hint="cs"/>
          <w:sz w:val="27"/>
          <w:szCs w:val="27"/>
          <w:rtl/>
        </w:rPr>
        <w:t>שחורטי</w:t>
      </w:r>
      <w:proofErr w:type="spellEnd"/>
      <w:r w:rsidR="00575319">
        <w:rPr>
          <w:rFonts w:ascii="Avenir-Book" w:hAnsi="Avenir-Book" w:hint="cs"/>
          <w:sz w:val="27"/>
          <w:szCs w:val="27"/>
          <w:rtl/>
        </w:rPr>
        <w:t xml:space="preserve"> הרושמות של מטבעות מרד בר כוכבא ראו </w:t>
      </w:r>
      <w:proofErr w:type="spellStart"/>
      <w:r w:rsidR="00575319">
        <w:rPr>
          <w:rFonts w:ascii="Avenir-Book" w:hAnsi="Avenir-Book" w:hint="cs"/>
          <w:sz w:val="27"/>
          <w:szCs w:val="27"/>
          <w:rtl/>
        </w:rPr>
        <w:t>חצרוצרות</w:t>
      </w:r>
      <w:proofErr w:type="spellEnd"/>
      <w:r w:rsidR="00575319">
        <w:rPr>
          <w:rFonts w:ascii="Avenir-Book" w:hAnsi="Avenir-Book" w:hint="cs"/>
          <w:sz w:val="27"/>
          <w:szCs w:val="27"/>
          <w:rtl/>
        </w:rPr>
        <w:t xml:space="preserve"> דומות בחייהם אלא אולי רק להניח זאת.</w:t>
      </w:r>
    </w:p>
    <w:p w14:paraId="456BE0BF" w14:textId="77777777" w:rsidR="002132F1" w:rsidRDefault="002132F1" w:rsidP="002132F1">
      <w:pPr>
        <w:bidi w:val="0"/>
        <w:jc w:val="right"/>
        <w:rPr>
          <w:b/>
          <w:bCs/>
          <w:sz w:val="28"/>
          <w:szCs w:val="28"/>
          <w:u w:val="single"/>
          <w:rtl/>
        </w:rPr>
      </w:pPr>
    </w:p>
    <w:p w14:paraId="087A5957" w14:textId="3DD23C9B" w:rsidR="002132F1" w:rsidRDefault="002132F1" w:rsidP="002132F1">
      <w:pPr>
        <w:bidi w:val="0"/>
        <w:jc w:val="right"/>
        <w:rPr>
          <w:b/>
          <w:bCs/>
          <w:sz w:val="28"/>
          <w:szCs w:val="28"/>
          <w:u w:val="single"/>
          <w:rtl/>
        </w:rPr>
      </w:pPr>
      <w:r w:rsidRPr="002132F1">
        <w:rPr>
          <w:rFonts w:hint="cs"/>
          <w:b/>
          <w:bCs/>
          <w:sz w:val="28"/>
          <w:szCs w:val="28"/>
          <w:u w:val="single"/>
          <w:rtl/>
        </w:rPr>
        <w:t>הערות על גבי המאמר:</w:t>
      </w:r>
    </w:p>
    <w:p w14:paraId="2DBA9C8C" w14:textId="34751991" w:rsidR="003074AF" w:rsidRPr="00267E46" w:rsidRDefault="006F5858" w:rsidP="00A442C1">
      <w:pPr>
        <w:spacing w:line="480" w:lineRule="auto"/>
        <w:jc w:val="center"/>
        <w:rPr>
          <w:rFonts w:ascii="David" w:hAnsi="David" w:cs="David"/>
          <w:b/>
          <w:bCs/>
          <w:spacing w:val="-4"/>
          <w:sz w:val="24"/>
          <w:szCs w:val="24"/>
          <w:rtl/>
        </w:rPr>
      </w:pPr>
      <w:r w:rsidRPr="00267E46">
        <w:rPr>
          <w:rFonts w:ascii="David" w:hAnsi="David" w:cs="David" w:hint="cs"/>
          <w:b/>
          <w:bCs/>
          <w:spacing w:val="-4"/>
          <w:sz w:val="24"/>
          <w:szCs w:val="24"/>
          <w:rtl/>
        </w:rPr>
        <w:t>דגם</w:t>
      </w:r>
      <w:r w:rsidR="003074AF" w:rsidRPr="00267E46">
        <w:rPr>
          <w:rFonts w:ascii="David" w:hAnsi="David" w:cs="David" w:hint="cs"/>
          <w:b/>
          <w:bCs/>
          <w:spacing w:val="-4"/>
          <w:sz w:val="24"/>
          <w:szCs w:val="24"/>
          <w:rtl/>
        </w:rPr>
        <w:t xml:space="preserve"> החצוצרות על מטבעות בר-כוכבא</w:t>
      </w:r>
      <w:r w:rsidR="005D25C5" w:rsidRPr="00267E46">
        <w:rPr>
          <w:rFonts w:ascii="David" w:hAnsi="David" w:cs="David" w:hint="cs"/>
          <w:b/>
          <w:bCs/>
          <w:spacing w:val="-4"/>
          <w:sz w:val="24"/>
          <w:szCs w:val="24"/>
          <w:rtl/>
        </w:rPr>
        <w:t xml:space="preserve"> </w:t>
      </w:r>
      <w:r w:rsidR="005D25C5" w:rsidRPr="00267E46">
        <w:rPr>
          <w:rFonts w:ascii="David" w:hAnsi="David" w:cs="David"/>
          <w:b/>
          <w:bCs/>
          <w:spacing w:val="-4"/>
          <w:sz w:val="24"/>
          <w:szCs w:val="24"/>
          <w:rtl/>
        </w:rPr>
        <w:t>–</w:t>
      </w:r>
      <w:r w:rsidR="003074AF" w:rsidRPr="00267E46">
        <w:rPr>
          <w:rFonts w:ascii="David" w:hAnsi="David" w:cs="David" w:hint="cs"/>
          <w:b/>
          <w:bCs/>
          <w:spacing w:val="-4"/>
          <w:sz w:val="24"/>
          <w:szCs w:val="24"/>
          <w:rtl/>
        </w:rPr>
        <w:t xml:space="preserve"> היבטים </w:t>
      </w:r>
      <w:proofErr w:type="spellStart"/>
      <w:r w:rsidR="003074AF" w:rsidRPr="00267E46">
        <w:rPr>
          <w:rFonts w:ascii="David" w:hAnsi="David" w:cs="David" w:hint="cs"/>
          <w:b/>
          <w:bCs/>
          <w:spacing w:val="-4"/>
          <w:sz w:val="24"/>
          <w:szCs w:val="24"/>
          <w:rtl/>
        </w:rPr>
        <w:t>אורגנולוגיים</w:t>
      </w:r>
      <w:proofErr w:type="spellEnd"/>
      <w:r w:rsidR="003074AF" w:rsidRPr="00267E46">
        <w:rPr>
          <w:rFonts w:ascii="David" w:hAnsi="David" w:cs="David" w:hint="cs"/>
          <w:b/>
          <w:bCs/>
          <w:spacing w:val="-4"/>
          <w:sz w:val="24"/>
          <w:szCs w:val="24"/>
          <w:rtl/>
        </w:rPr>
        <w:t xml:space="preserve"> וסימבוליים</w:t>
      </w:r>
    </w:p>
    <w:p w14:paraId="18B9CC04" w14:textId="1BA7C4D7" w:rsidR="00C0475E" w:rsidRDefault="00D6334C" w:rsidP="00C0475E">
      <w:pPr>
        <w:spacing w:line="480" w:lineRule="auto"/>
        <w:jc w:val="both"/>
        <w:rPr>
          <w:rFonts w:cs="David"/>
          <w:sz w:val="24"/>
          <w:szCs w:val="24"/>
          <w:rtl/>
        </w:rPr>
      </w:pPr>
      <w:r>
        <w:rPr>
          <w:rFonts w:cs="David" w:hint="cs"/>
          <w:sz w:val="24"/>
          <w:szCs w:val="24"/>
          <w:rtl/>
        </w:rPr>
        <w:t xml:space="preserve">מאמר זה הינו מחקר </w:t>
      </w:r>
      <w:proofErr w:type="spellStart"/>
      <w:r>
        <w:rPr>
          <w:rFonts w:cs="David" w:hint="cs"/>
          <w:sz w:val="24"/>
          <w:szCs w:val="24"/>
          <w:rtl/>
        </w:rPr>
        <w:t>ארכיאו</w:t>
      </w:r>
      <w:proofErr w:type="spellEnd"/>
      <w:r>
        <w:rPr>
          <w:rFonts w:cs="David" w:hint="cs"/>
          <w:sz w:val="24"/>
          <w:szCs w:val="24"/>
          <w:rtl/>
        </w:rPr>
        <w:t xml:space="preserve">-מוזיקולוגי אודות דגם החצוצרות המופיע על מטבעות מזמן מרד בר-כוכבא. </w:t>
      </w:r>
      <w:r w:rsidRPr="00957251">
        <w:rPr>
          <w:rFonts w:cs="David" w:hint="cs"/>
          <w:sz w:val="24"/>
          <w:szCs w:val="24"/>
          <w:rtl/>
        </w:rPr>
        <w:t xml:space="preserve">המחקר </w:t>
      </w:r>
      <w:proofErr w:type="spellStart"/>
      <w:r w:rsidRPr="00957251">
        <w:rPr>
          <w:rFonts w:cs="David" w:hint="cs"/>
          <w:sz w:val="24"/>
          <w:szCs w:val="24"/>
          <w:rtl/>
        </w:rPr>
        <w:t>הארכיאו</w:t>
      </w:r>
      <w:proofErr w:type="spellEnd"/>
      <w:r w:rsidRPr="00957251">
        <w:rPr>
          <w:rFonts w:cs="David" w:hint="cs"/>
          <w:sz w:val="24"/>
          <w:szCs w:val="24"/>
          <w:rtl/>
        </w:rPr>
        <w:t xml:space="preserve">-מוזיקולוגי עוסק בחקר עולם הצליל של ימי קדם ובאלמנטים מוזיקליים </w:t>
      </w:r>
      <w:r w:rsidRPr="00FB77D4">
        <w:rPr>
          <w:rFonts w:cs="David" w:hint="cs"/>
          <w:sz w:val="24"/>
          <w:szCs w:val="24"/>
          <w:rtl/>
        </w:rPr>
        <w:t xml:space="preserve">מופשטים שחלפו מזמן מן העולם. בהיעדר </w:t>
      </w:r>
      <w:proofErr w:type="spellStart"/>
      <w:r w:rsidRPr="00FB77D4">
        <w:rPr>
          <w:rFonts w:cs="David" w:hint="cs"/>
          <w:sz w:val="24"/>
          <w:szCs w:val="24"/>
          <w:rtl/>
        </w:rPr>
        <w:t>תיווי</w:t>
      </w:r>
      <w:proofErr w:type="spellEnd"/>
      <w:r w:rsidRPr="00FB77D4">
        <w:rPr>
          <w:rFonts w:cs="David" w:hint="cs"/>
          <w:sz w:val="24"/>
          <w:szCs w:val="24"/>
          <w:rtl/>
        </w:rPr>
        <w:t xml:space="preserve">, כל שנותר מנהגי השירה והנגינה של </w:t>
      </w:r>
      <w:r>
        <w:rPr>
          <w:rFonts w:cs="David" w:hint="cs"/>
          <w:sz w:val="24"/>
          <w:szCs w:val="24"/>
          <w:rtl/>
        </w:rPr>
        <w:t xml:space="preserve">עם ישראל </w:t>
      </w:r>
      <w:r>
        <w:rPr>
          <w:rFonts w:cs="David" w:hint="cs"/>
          <w:sz w:val="24"/>
          <w:szCs w:val="24"/>
          <w:rtl/>
        </w:rPr>
        <w:lastRenderedPageBreak/>
        <w:t xml:space="preserve">הקדום </w:t>
      </w:r>
      <w:r w:rsidRPr="00FB77D4">
        <w:rPr>
          <w:rFonts w:cs="David" w:hint="cs"/>
          <w:sz w:val="24"/>
          <w:szCs w:val="24"/>
          <w:rtl/>
        </w:rPr>
        <w:t xml:space="preserve">הינו רק ההד העמום העולה </w:t>
      </w:r>
      <w:r>
        <w:rPr>
          <w:rFonts w:cs="David" w:hint="cs"/>
          <w:sz w:val="24"/>
          <w:szCs w:val="24"/>
          <w:rtl/>
        </w:rPr>
        <w:t>מן המקורות הכתובים</w:t>
      </w:r>
      <w:r w:rsidRPr="0010402A">
        <w:rPr>
          <w:rStyle w:val="a5"/>
          <w:rFonts w:cs="David"/>
          <w:sz w:val="24"/>
          <w:szCs w:val="24"/>
          <w:rtl/>
        </w:rPr>
        <w:footnoteReference w:id="1"/>
      </w:r>
      <w:r>
        <w:rPr>
          <w:rFonts w:cs="David" w:hint="cs"/>
          <w:sz w:val="24"/>
          <w:szCs w:val="24"/>
          <w:rtl/>
        </w:rPr>
        <w:t xml:space="preserve"> ומהממצאים הארכיאולוגיים.</w:t>
      </w:r>
      <w:r w:rsidR="00F708C5">
        <w:rPr>
          <w:rFonts w:cs="David" w:hint="cs"/>
          <w:sz w:val="24"/>
          <w:szCs w:val="24"/>
          <w:rtl/>
        </w:rPr>
        <w:t xml:space="preserve"> </w:t>
      </w:r>
      <w:r w:rsidRPr="0010402A">
        <w:rPr>
          <w:rFonts w:cs="David" w:hint="cs"/>
          <w:sz w:val="24"/>
          <w:szCs w:val="24"/>
          <w:rtl/>
        </w:rPr>
        <w:t>המקורות הכתובים מכילים מידע מועט אודות הטיפולוגיה, האטימולוגיה, המאפיינים הטכניים של אותם הכלים ומשמעותם של מונחים, המשויכים לקונטקסט מוזיקלי כללי. עיקר המידע העולה מהמקורות נוגע לתיאור המעמדים והפונקציות בהן שימשו אותם כלים (למשל: בפולחן, בשדה הקרב ובמועדים). בנוסף, ישנם למעלה מ- 800 ממצאים ארכיאולוגיים הקשורים למוזיקה של ארץ ישראל הקדומה, ובכללם שרידי כלי נגינה, וכן ממצאים המכילים תיאור וויזואלי של כלי נגינה על גבי מטבעות, תבליטים, פסיפסים וכדומה.</w:t>
      </w:r>
      <w:r w:rsidRPr="0010402A">
        <w:rPr>
          <w:rStyle w:val="a5"/>
          <w:rFonts w:cs="David"/>
          <w:sz w:val="24"/>
          <w:szCs w:val="24"/>
          <w:rtl/>
        </w:rPr>
        <w:footnoteReference w:id="2"/>
      </w:r>
      <w:r w:rsidRPr="0010402A">
        <w:rPr>
          <w:rFonts w:cs="David" w:hint="cs"/>
          <w:sz w:val="24"/>
          <w:szCs w:val="24"/>
          <w:rtl/>
        </w:rPr>
        <w:t xml:space="preserve"> ואולם, למרות העושר הארכיאולוגי, בשל מצב השתמרותם </w:t>
      </w:r>
      <w:r w:rsidR="00022CC2">
        <w:rPr>
          <w:rFonts w:cs="David" w:hint="cs"/>
          <w:sz w:val="24"/>
          <w:szCs w:val="24"/>
          <w:rtl/>
        </w:rPr>
        <w:t xml:space="preserve">הגרוע </w:t>
      </w:r>
      <w:r w:rsidRPr="0010402A">
        <w:rPr>
          <w:rFonts w:cs="David" w:hint="cs"/>
          <w:sz w:val="24"/>
          <w:szCs w:val="24"/>
          <w:rtl/>
        </w:rPr>
        <w:t xml:space="preserve">של אותם כלים, </w:t>
      </w:r>
      <w:r>
        <w:rPr>
          <w:rFonts w:cs="David" w:hint="cs"/>
          <w:sz w:val="24"/>
          <w:szCs w:val="24"/>
          <w:rtl/>
        </w:rPr>
        <w:t xml:space="preserve">קשה </w:t>
      </w:r>
      <w:r w:rsidRPr="0010402A">
        <w:rPr>
          <w:rFonts w:cs="David" w:hint="cs"/>
          <w:sz w:val="24"/>
          <w:szCs w:val="24"/>
          <w:rtl/>
        </w:rPr>
        <w:t>לעמוד על האפקט האקוסטי שהיה להם.</w:t>
      </w:r>
      <w:r w:rsidRPr="0010402A">
        <w:rPr>
          <w:rStyle w:val="a5"/>
          <w:rFonts w:cs="David"/>
          <w:sz w:val="24"/>
          <w:szCs w:val="24"/>
          <w:rtl/>
        </w:rPr>
        <w:footnoteReference w:id="3"/>
      </w:r>
      <w:r w:rsidRPr="0010402A">
        <w:rPr>
          <w:rFonts w:cs="David" w:hint="cs"/>
          <w:sz w:val="24"/>
          <w:szCs w:val="24"/>
          <w:rtl/>
        </w:rPr>
        <w:t xml:space="preserve"> </w:t>
      </w:r>
    </w:p>
    <w:p w14:paraId="0A1DA867" w14:textId="2918F620" w:rsidR="0076566B" w:rsidRDefault="00A93119" w:rsidP="00267E46">
      <w:pPr>
        <w:spacing w:after="0" w:line="480" w:lineRule="auto"/>
        <w:jc w:val="both"/>
        <w:rPr>
          <w:rFonts w:cs="David"/>
          <w:sz w:val="24"/>
          <w:szCs w:val="24"/>
          <w:rtl/>
        </w:rPr>
      </w:pPr>
      <w:r>
        <w:rPr>
          <w:rFonts w:cs="David" w:hint="cs"/>
          <w:sz w:val="24"/>
          <w:szCs w:val="24"/>
          <w:rtl/>
        </w:rPr>
        <w:t>ב</w:t>
      </w:r>
      <w:r w:rsidR="00AF56A0">
        <w:rPr>
          <w:rFonts w:cs="David" w:hint="cs"/>
          <w:sz w:val="24"/>
          <w:szCs w:val="24"/>
          <w:rtl/>
        </w:rPr>
        <w:t>דיון</w:t>
      </w:r>
      <w:r>
        <w:rPr>
          <w:rFonts w:cs="David" w:hint="cs"/>
          <w:sz w:val="24"/>
          <w:szCs w:val="24"/>
          <w:rtl/>
        </w:rPr>
        <w:t xml:space="preserve"> זה אתמקד</w:t>
      </w:r>
      <w:r w:rsidR="00F708C5">
        <w:rPr>
          <w:rFonts w:cs="David" w:hint="cs"/>
          <w:sz w:val="24"/>
          <w:szCs w:val="24"/>
          <w:rtl/>
        </w:rPr>
        <w:t xml:space="preserve"> </w:t>
      </w:r>
      <w:r>
        <w:rPr>
          <w:rFonts w:cs="David" w:hint="cs"/>
          <w:sz w:val="24"/>
          <w:szCs w:val="24"/>
          <w:rtl/>
        </w:rPr>
        <w:t>ב</w:t>
      </w:r>
      <w:r w:rsidR="00F708C5">
        <w:rPr>
          <w:rFonts w:cs="David" w:hint="cs"/>
          <w:sz w:val="24"/>
          <w:szCs w:val="24"/>
          <w:rtl/>
        </w:rPr>
        <w:t xml:space="preserve">תיאור צמד החצוצרות המופיע על </w:t>
      </w:r>
      <w:proofErr w:type="spellStart"/>
      <w:r w:rsidR="00943CD0">
        <w:rPr>
          <w:rFonts w:cs="David" w:hint="cs"/>
          <w:sz w:val="24"/>
          <w:szCs w:val="24"/>
          <w:rtl/>
        </w:rPr>
        <w:t>דינרי</w:t>
      </w:r>
      <w:proofErr w:type="spellEnd"/>
      <w:r w:rsidR="00943CD0">
        <w:rPr>
          <w:rFonts w:cs="David" w:hint="cs"/>
          <w:sz w:val="24"/>
          <w:szCs w:val="24"/>
          <w:rtl/>
        </w:rPr>
        <w:t xml:space="preserve"> הכסף שנטבעו החל מן השנה השנייה למרד </w:t>
      </w:r>
      <w:r w:rsidR="00936054">
        <w:rPr>
          <w:rFonts w:cs="David" w:hint="cs"/>
          <w:sz w:val="24"/>
          <w:szCs w:val="24"/>
          <w:rtl/>
        </w:rPr>
        <w:t xml:space="preserve">בר-כוכבא </w:t>
      </w:r>
      <w:r w:rsidR="00943CD0">
        <w:rPr>
          <w:rFonts w:cs="David" w:hint="cs"/>
          <w:sz w:val="24"/>
          <w:szCs w:val="24"/>
          <w:rtl/>
        </w:rPr>
        <w:t>ועד לשנתו האחרונה (133</w:t>
      </w:r>
      <w:r w:rsidR="00943CD0">
        <w:rPr>
          <w:rFonts w:cs="David"/>
          <w:sz w:val="24"/>
          <w:szCs w:val="24"/>
          <w:rtl/>
        </w:rPr>
        <w:t>–</w:t>
      </w:r>
      <w:r w:rsidR="00943CD0">
        <w:rPr>
          <w:rFonts w:cs="David" w:hint="cs"/>
          <w:sz w:val="24"/>
          <w:szCs w:val="24"/>
          <w:rtl/>
        </w:rPr>
        <w:t>136 לסה</w:t>
      </w:r>
      <w:r w:rsidR="00484BEC">
        <w:rPr>
          <w:rFonts w:cs="David" w:hint="cs"/>
          <w:sz w:val="24"/>
          <w:szCs w:val="24"/>
          <w:rtl/>
        </w:rPr>
        <w:t>"נ</w:t>
      </w:r>
      <w:r w:rsidR="00943CD0">
        <w:rPr>
          <w:rFonts w:cs="David" w:hint="cs"/>
          <w:sz w:val="24"/>
          <w:szCs w:val="24"/>
          <w:rtl/>
        </w:rPr>
        <w:t xml:space="preserve">). </w:t>
      </w:r>
      <w:r w:rsidR="00936054">
        <w:rPr>
          <w:rFonts w:cs="David" w:hint="cs"/>
          <w:sz w:val="24"/>
          <w:szCs w:val="24"/>
          <w:rtl/>
        </w:rPr>
        <w:t xml:space="preserve">דגם החצוצרות שעל מטבעות בר-כוכבא הינו מוטיב נדיר מאוד באיקונוגרפיה היהודית העתיקה. </w:t>
      </w:r>
      <w:r w:rsidR="0076566B">
        <w:rPr>
          <w:rFonts w:cs="David" w:hint="cs"/>
          <w:sz w:val="24"/>
          <w:szCs w:val="24"/>
          <w:rtl/>
        </w:rPr>
        <w:t xml:space="preserve">פרט להופעתם על המטבעות, כלים אלו אינם מתוארים </w:t>
      </w:r>
      <w:commentRangeStart w:id="0"/>
      <w:commentRangeStart w:id="1"/>
      <w:commentRangeStart w:id="2"/>
      <w:r w:rsidR="0076566B">
        <w:rPr>
          <w:rFonts w:cs="David" w:hint="cs"/>
          <w:sz w:val="24"/>
          <w:szCs w:val="24"/>
          <w:rtl/>
        </w:rPr>
        <w:t>באף ממצא ארכיאולוגי הקיים בידינו</w:t>
      </w:r>
      <w:commentRangeEnd w:id="0"/>
      <w:r w:rsidR="001F4767">
        <w:rPr>
          <w:rStyle w:val="a7"/>
        </w:rPr>
        <w:commentReference w:id="0"/>
      </w:r>
      <w:commentRangeEnd w:id="1"/>
      <w:r w:rsidR="00A16D85">
        <w:rPr>
          <w:rStyle w:val="a7"/>
          <w:rtl/>
        </w:rPr>
        <w:commentReference w:id="1"/>
      </w:r>
      <w:commentRangeEnd w:id="2"/>
      <w:r w:rsidR="00A16D85">
        <w:rPr>
          <w:rStyle w:val="a7"/>
          <w:rtl/>
        </w:rPr>
        <w:commentReference w:id="2"/>
      </w:r>
      <w:r w:rsidR="0076566B">
        <w:rPr>
          <w:rFonts w:cs="David" w:hint="cs"/>
          <w:sz w:val="24"/>
          <w:szCs w:val="24"/>
          <w:rtl/>
        </w:rPr>
        <w:t xml:space="preserve">, מתקופת הבית השני ועד המאה החמישית </w:t>
      </w:r>
      <w:r w:rsidR="008C74B8">
        <w:rPr>
          <w:rFonts w:cs="David" w:hint="cs"/>
          <w:sz w:val="24"/>
          <w:szCs w:val="24"/>
          <w:rtl/>
        </w:rPr>
        <w:t>לסה"נ</w:t>
      </w:r>
      <w:r w:rsidR="0076566B">
        <w:rPr>
          <w:rFonts w:cs="David" w:hint="cs"/>
          <w:sz w:val="24"/>
          <w:szCs w:val="24"/>
          <w:rtl/>
        </w:rPr>
        <w:t>.</w:t>
      </w:r>
      <w:r w:rsidR="0076566B">
        <w:rPr>
          <w:rStyle w:val="a5"/>
          <w:rFonts w:cs="David"/>
          <w:sz w:val="24"/>
          <w:szCs w:val="24"/>
          <w:rtl/>
        </w:rPr>
        <w:footnoteReference w:id="4"/>
      </w:r>
      <w:r w:rsidR="00FC146F">
        <w:rPr>
          <w:rFonts w:cs="David" w:hint="cs"/>
          <w:sz w:val="24"/>
          <w:szCs w:val="24"/>
          <w:rtl/>
        </w:rPr>
        <w:t xml:space="preserve"> </w:t>
      </w:r>
      <w:r w:rsidR="0051600B">
        <w:rPr>
          <w:rFonts w:cs="David" w:hint="cs"/>
          <w:sz w:val="24"/>
          <w:szCs w:val="24"/>
          <w:rtl/>
        </w:rPr>
        <w:t>דגם</w:t>
      </w:r>
      <w:r w:rsidR="00FC146F">
        <w:rPr>
          <w:rFonts w:cs="David" w:hint="cs"/>
          <w:sz w:val="24"/>
          <w:szCs w:val="24"/>
          <w:rtl/>
        </w:rPr>
        <w:t xml:space="preserve"> זה מעלה מספר שאלות באשר לסוג הכלי המתואר על המטבעות וכן באשר למקור</w:t>
      </w:r>
      <w:r w:rsidR="0051600B">
        <w:rPr>
          <w:rFonts w:cs="David" w:hint="cs"/>
          <w:sz w:val="24"/>
          <w:szCs w:val="24"/>
          <w:rtl/>
        </w:rPr>
        <w:t xml:space="preserve"> עליו התבססו המורדים בתיאור צורתו. </w:t>
      </w:r>
      <w:r w:rsidR="0051054E">
        <w:rPr>
          <w:rFonts w:cs="David" w:hint="cs"/>
          <w:sz w:val="24"/>
          <w:szCs w:val="24"/>
          <w:rtl/>
        </w:rPr>
        <w:t>בנוסף לכך</w:t>
      </w:r>
      <w:r w:rsidR="0051600B">
        <w:rPr>
          <w:rFonts w:cs="David" w:hint="cs"/>
          <w:sz w:val="24"/>
          <w:szCs w:val="24"/>
          <w:rtl/>
        </w:rPr>
        <w:t xml:space="preserve">, </w:t>
      </w:r>
      <w:r w:rsidR="0051054E">
        <w:rPr>
          <w:rFonts w:cs="David" w:hint="cs"/>
          <w:sz w:val="24"/>
          <w:szCs w:val="24"/>
          <w:rtl/>
        </w:rPr>
        <w:t xml:space="preserve">נשאלת השאלה </w:t>
      </w:r>
      <w:r w:rsidR="0051600B">
        <w:rPr>
          <w:rFonts w:cs="David" w:hint="cs"/>
          <w:sz w:val="24"/>
          <w:szCs w:val="24"/>
          <w:rtl/>
        </w:rPr>
        <w:t xml:space="preserve">מדוע </w:t>
      </w:r>
      <w:r w:rsidR="00FC146F">
        <w:rPr>
          <w:rFonts w:cs="David" w:hint="cs"/>
          <w:sz w:val="24"/>
          <w:szCs w:val="24"/>
          <w:rtl/>
        </w:rPr>
        <w:t xml:space="preserve">בחרו המורדים </w:t>
      </w:r>
      <w:del w:id="3" w:author="מחבר">
        <w:r w:rsidR="00FC146F" w:rsidDel="001F4767">
          <w:rPr>
            <w:rFonts w:cs="David" w:hint="cs"/>
            <w:sz w:val="24"/>
            <w:szCs w:val="24"/>
            <w:rtl/>
          </w:rPr>
          <w:delText>להטביע את צורתם</w:delText>
        </w:r>
      </w:del>
      <w:ins w:id="4" w:author="מחבר">
        <w:r w:rsidR="001F4767">
          <w:rPr>
            <w:rFonts w:cs="David" w:hint="cs"/>
            <w:sz w:val="24"/>
            <w:szCs w:val="24"/>
            <w:rtl/>
          </w:rPr>
          <w:t>להשתמש בדגם</w:t>
        </w:r>
      </w:ins>
      <w:r w:rsidR="00FC146F">
        <w:rPr>
          <w:rFonts w:cs="David" w:hint="cs"/>
          <w:sz w:val="24"/>
          <w:szCs w:val="24"/>
          <w:rtl/>
        </w:rPr>
        <w:t xml:space="preserve"> של כלים אלו על המטבעות</w:t>
      </w:r>
      <w:r w:rsidR="0051600B">
        <w:rPr>
          <w:rFonts w:cs="David" w:hint="cs"/>
          <w:sz w:val="24"/>
          <w:szCs w:val="24"/>
          <w:rtl/>
        </w:rPr>
        <w:t>?</w:t>
      </w:r>
      <w:r w:rsidR="00FC146F">
        <w:rPr>
          <w:rFonts w:cs="David" w:hint="cs"/>
          <w:sz w:val="24"/>
          <w:szCs w:val="24"/>
          <w:rtl/>
        </w:rPr>
        <w:t xml:space="preserve">  </w:t>
      </w:r>
    </w:p>
    <w:p w14:paraId="32178F76" w14:textId="25C36486" w:rsidR="0051054E" w:rsidRDefault="00B919EA" w:rsidP="00004BC0">
      <w:pPr>
        <w:spacing w:line="480" w:lineRule="auto"/>
        <w:jc w:val="both"/>
        <w:rPr>
          <w:rFonts w:cs="David"/>
          <w:sz w:val="24"/>
          <w:szCs w:val="24"/>
          <w:rtl/>
        </w:rPr>
      </w:pPr>
      <w:r>
        <w:rPr>
          <w:rFonts w:cs="David" w:hint="cs"/>
          <w:sz w:val="24"/>
          <w:szCs w:val="24"/>
          <w:rtl/>
        </w:rPr>
        <w:t>על מנת לברר שאלות אלו,</w:t>
      </w:r>
      <w:r w:rsidR="00D6334C">
        <w:rPr>
          <w:rFonts w:cs="David" w:hint="cs"/>
          <w:sz w:val="24"/>
          <w:szCs w:val="24"/>
          <w:rtl/>
        </w:rPr>
        <w:t xml:space="preserve"> אבחן את דגם החצוצרות שעל המטבעות בשני מישורים: </w:t>
      </w:r>
      <w:proofErr w:type="spellStart"/>
      <w:r w:rsidR="00D6334C">
        <w:rPr>
          <w:rFonts w:cs="David" w:hint="cs"/>
          <w:sz w:val="24"/>
          <w:szCs w:val="24"/>
          <w:rtl/>
        </w:rPr>
        <w:t>האורגנולוגי</w:t>
      </w:r>
      <w:proofErr w:type="spellEnd"/>
      <w:r w:rsidR="00C0475E">
        <w:rPr>
          <w:rFonts w:cs="David" w:hint="cs"/>
          <w:sz w:val="24"/>
          <w:szCs w:val="24"/>
          <w:rtl/>
        </w:rPr>
        <w:t xml:space="preserve"> (חקר כלי הנגינה)</w:t>
      </w:r>
      <w:r w:rsidR="00D6334C">
        <w:rPr>
          <w:rFonts w:cs="David" w:hint="cs"/>
          <w:sz w:val="24"/>
          <w:szCs w:val="24"/>
          <w:rtl/>
        </w:rPr>
        <w:t xml:space="preserve"> והסימבולי. </w:t>
      </w:r>
      <w:r w:rsidR="00936054">
        <w:rPr>
          <w:rFonts w:cs="David" w:hint="cs"/>
          <w:sz w:val="24"/>
          <w:szCs w:val="24"/>
          <w:rtl/>
        </w:rPr>
        <w:t xml:space="preserve">כפי שיובא להלן, היו שטענו כי אין מדובר כלל בחצוצרות אלא בסוג של אבובים. לכן, </w:t>
      </w:r>
      <w:r w:rsidR="00D6334C">
        <w:rPr>
          <w:rFonts w:cs="David" w:hint="cs"/>
          <w:sz w:val="24"/>
          <w:szCs w:val="24"/>
          <w:rtl/>
        </w:rPr>
        <w:t xml:space="preserve">במישור </w:t>
      </w:r>
      <w:proofErr w:type="spellStart"/>
      <w:r w:rsidR="00D6334C">
        <w:rPr>
          <w:rFonts w:cs="David" w:hint="cs"/>
          <w:sz w:val="24"/>
          <w:szCs w:val="24"/>
          <w:rtl/>
        </w:rPr>
        <w:t>האורגנולוגי</w:t>
      </w:r>
      <w:proofErr w:type="spellEnd"/>
      <w:r w:rsidR="00D6334C" w:rsidRPr="00603005">
        <w:rPr>
          <w:rFonts w:cs="David" w:hint="cs"/>
          <w:sz w:val="24"/>
          <w:szCs w:val="24"/>
          <w:rtl/>
        </w:rPr>
        <w:t xml:space="preserve"> אברר מהו סוג הכלי המופיע על המטבעות</w:t>
      </w:r>
      <w:r w:rsidR="00D6334C">
        <w:rPr>
          <w:rFonts w:cs="David" w:hint="cs"/>
          <w:sz w:val="24"/>
          <w:szCs w:val="24"/>
          <w:rtl/>
        </w:rPr>
        <w:t xml:space="preserve"> והאם אכן מדובר בחצוצרות.</w:t>
      </w:r>
      <w:r w:rsidR="00D6334C" w:rsidRPr="00603005">
        <w:rPr>
          <w:rFonts w:cs="David" w:hint="cs"/>
          <w:sz w:val="24"/>
          <w:szCs w:val="24"/>
          <w:rtl/>
        </w:rPr>
        <w:t xml:space="preserve"> </w:t>
      </w:r>
      <w:r w:rsidR="00D6334C">
        <w:rPr>
          <w:rFonts w:cs="David" w:hint="cs"/>
          <w:sz w:val="24"/>
          <w:szCs w:val="24"/>
          <w:rtl/>
        </w:rPr>
        <w:t>כמו כן</w:t>
      </w:r>
      <w:r w:rsidR="00D6334C" w:rsidRPr="00603005">
        <w:rPr>
          <w:rFonts w:cs="David" w:hint="cs"/>
          <w:sz w:val="24"/>
          <w:szCs w:val="24"/>
          <w:rtl/>
        </w:rPr>
        <w:t xml:space="preserve">, אבחן מהי מידת המהימנות </w:t>
      </w:r>
      <w:r w:rsidR="00D6334C">
        <w:rPr>
          <w:rFonts w:cs="David" w:hint="cs"/>
          <w:sz w:val="24"/>
          <w:szCs w:val="24"/>
          <w:rtl/>
        </w:rPr>
        <w:t xml:space="preserve">של </w:t>
      </w:r>
      <w:r w:rsidR="00D6334C" w:rsidRPr="00603005">
        <w:rPr>
          <w:rFonts w:cs="David" w:hint="cs"/>
          <w:sz w:val="24"/>
          <w:szCs w:val="24"/>
          <w:rtl/>
        </w:rPr>
        <w:t xml:space="preserve">הדגם המוצג </w:t>
      </w:r>
      <w:r w:rsidR="00D6334C">
        <w:rPr>
          <w:rFonts w:cs="David" w:hint="cs"/>
          <w:sz w:val="24"/>
          <w:szCs w:val="24"/>
          <w:rtl/>
        </w:rPr>
        <w:t>על ה</w:t>
      </w:r>
      <w:r w:rsidR="00D6334C" w:rsidRPr="00603005">
        <w:rPr>
          <w:rFonts w:cs="David" w:hint="cs"/>
          <w:sz w:val="24"/>
          <w:szCs w:val="24"/>
          <w:rtl/>
        </w:rPr>
        <w:t>מטבעות</w:t>
      </w:r>
      <w:r w:rsidR="00D6334C">
        <w:rPr>
          <w:rFonts w:cs="David" w:hint="cs"/>
          <w:sz w:val="24"/>
          <w:szCs w:val="24"/>
          <w:rtl/>
        </w:rPr>
        <w:t xml:space="preserve"> ומהו המקור שעליו אולי התבססו המורדים בתיאור צורתו</w:t>
      </w:r>
      <w:r w:rsidR="00D6334C" w:rsidRPr="00603005">
        <w:rPr>
          <w:rFonts w:cs="David" w:hint="cs"/>
          <w:sz w:val="24"/>
          <w:szCs w:val="24"/>
          <w:rtl/>
        </w:rPr>
        <w:t>.</w:t>
      </w:r>
      <w:r w:rsidR="00D6334C">
        <w:rPr>
          <w:rFonts w:cs="David" w:hint="cs"/>
          <w:sz w:val="24"/>
          <w:szCs w:val="24"/>
          <w:rtl/>
        </w:rPr>
        <w:t xml:space="preserve"> </w:t>
      </w:r>
      <w:r w:rsidR="00822E8F">
        <w:rPr>
          <w:rFonts w:cs="David" w:hint="cs"/>
          <w:sz w:val="24"/>
          <w:szCs w:val="24"/>
          <w:rtl/>
        </w:rPr>
        <w:t xml:space="preserve">שאלת מהימנותם של שאר הדגמים </w:t>
      </w:r>
      <w:r w:rsidR="0068194A">
        <w:rPr>
          <w:rFonts w:cs="David" w:hint="cs"/>
          <w:sz w:val="24"/>
          <w:szCs w:val="24"/>
          <w:rtl/>
        </w:rPr>
        <w:t xml:space="preserve">שעל מטבעות בר-כוכבא נידונה רבות במחקר וקיימות דעות שונות באשר </w:t>
      </w:r>
      <w:r w:rsidR="00004BC0">
        <w:rPr>
          <w:rFonts w:cs="David" w:hint="cs"/>
          <w:sz w:val="24"/>
          <w:szCs w:val="24"/>
          <w:rtl/>
        </w:rPr>
        <w:t>לסיבות שבגללן בחרו המורדים ב</w:t>
      </w:r>
      <w:r w:rsidR="00E777DC">
        <w:rPr>
          <w:rFonts w:cs="David" w:hint="cs"/>
          <w:sz w:val="24"/>
          <w:szCs w:val="24"/>
          <w:rtl/>
        </w:rPr>
        <w:t>דגמים</w:t>
      </w:r>
      <w:r w:rsidR="00004BC0">
        <w:rPr>
          <w:rFonts w:cs="David" w:hint="cs"/>
          <w:sz w:val="24"/>
          <w:szCs w:val="24"/>
          <w:rtl/>
        </w:rPr>
        <w:t xml:space="preserve"> </w:t>
      </w:r>
      <w:commentRangeStart w:id="5"/>
      <w:r w:rsidR="00004BC0">
        <w:rPr>
          <w:rFonts w:cs="David" w:hint="cs"/>
          <w:sz w:val="24"/>
          <w:szCs w:val="24"/>
          <w:rtl/>
        </w:rPr>
        <w:lastRenderedPageBreak/>
        <w:t xml:space="preserve">הללו. </w:t>
      </w:r>
      <w:commentRangeEnd w:id="5"/>
      <w:r w:rsidR="001F4767">
        <w:rPr>
          <w:rStyle w:val="a7"/>
          <w:rtl/>
        </w:rPr>
        <w:commentReference w:id="5"/>
      </w:r>
      <w:r w:rsidR="0011261B">
        <w:rPr>
          <w:rFonts w:cs="David" w:hint="cs"/>
          <w:sz w:val="24"/>
          <w:szCs w:val="24"/>
          <w:rtl/>
        </w:rPr>
        <w:t>יתכן</w:t>
      </w:r>
      <w:r w:rsidR="0068194A">
        <w:rPr>
          <w:rFonts w:cs="David" w:hint="cs"/>
          <w:sz w:val="24"/>
          <w:szCs w:val="24"/>
          <w:rtl/>
        </w:rPr>
        <w:t xml:space="preserve"> כי </w:t>
      </w:r>
      <w:r w:rsidR="00004BC0">
        <w:rPr>
          <w:rFonts w:cs="David" w:hint="cs"/>
          <w:sz w:val="24"/>
          <w:szCs w:val="24"/>
          <w:rtl/>
        </w:rPr>
        <w:t>עיון ממוקד</w:t>
      </w:r>
      <w:r w:rsidR="0068194A">
        <w:rPr>
          <w:rFonts w:cs="David" w:hint="cs"/>
          <w:sz w:val="24"/>
          <w:szCs w:val="24"/>
          <w:rtl/>
        </w:rPr>
        <w:t xml:space="preserve"> </w:t>
      </w:r>
      <w:r w:rsidR="00350946">
        <w:rPr>
          <w:rFonts w:cs="David" w:hint="cs"/>
          <w:sz w:val="24"/>
          <w:szCs w:val="24"/>
          <w:rtl/>
        </w:rPr>
        <w:t xml:space="preserve">דווקא </w:t>
      </w:r>
      <w:r w:rsidR="00004BC0">
        <w:rPr>
          <w:rFonts w:cs="David" w:hint="cs"/>
          <w:sz w:val="24"/>
          <w:szCs w:val="24"/>
          <w:rtl/>
        </w:rPr>
        <w:t>ב</w:t>
      </w:r>
      <w:r w:rsidR="0068194A">
        <w:rPr>
          <w:rFonts w:cs="David" w:hint="cs"/>
          <w:sz w:val="24"/>
          <w:szCs w:val="24"/>
          <w:rtl/>
        </w:rPr>
        <w:t>שאלת מהימנותו ובמקורותיו של דגם החצוצרות יוכל לתרום לדיון בשאל</w:t>
      </w:r>
      <w:r w:rsidR="00004BC0">
        <w:rPr>
          <w:rFonts w:cs="David" w:hint="cs"/>
          <w:sz w:val="24"/>
          <w:szCs w:val="24"/>
          <w:rtl/>
        </w:rPr>
        <w:t xml:space="preserve">ת מהימנותם ומקורותיהם של כלל הדגמים המופיעים על המטבעות. בנוסף לכך, </w:t>
      </w:r>
      <w:r w:rsidR="00D6334C">
        <w:rPr>
          <w:rFonts w:cs="David" w:hint="cs"/>
          <w:sz w:val="24"/>
          <w:szCs w:val="24"/>
          <w:rtl/>
        </w:rPr>
        <w:t xml:space="preserve">במישור הסימבולי אברר מהן הסיבות האפשריות שבגללן בחרו המורדים בדגם </w:t>
      </w:r>
      <w:r w:rsidR="00E777DC">
        <w:rPr>
          <w:rFonts w:cs="David" w:hint="cs"/>
          <w:sz w:val="24"/>
          <w:szCs w:val="24"/>
          <w:rtl/>
        </w:rPr>
        <w:t>החצוצרות</w:t>
      </w:r>
      <w:r w:rsidR="00D6334C">
        <w:rPr>
          <w:rFonts w:cs="David" w:hint="cs"/>
          <w:sz w:val="24"/>
          <w:szCs w:val="24"/>
          <w:rtl/>
        </w:rPr>
        <w:t xml:space="preserve"> כאחד מן הדגמים שיופיעו על המטבעות, והאם יש בבחירה זו כדי ללמד על האופן שבו תפסו המורדים את תפקידם של אותם כלים ואת משמעותם</w:t>
      </w:r>
      <w:r w:rsidR="0051054E">
        <w:rPr>
          <w:rFonts w:cs="David" w:hint="cs"/>
          <w:sz w:val="24"/>
          <w:szCs w:val="24"/>
          <w:rtl/>
        </w:rPr>
        <w:t>?</w:t>
      </w:r>
    </w:p>
    <w:p w14:paraId="6B1470E3" w14:textId="4858D8ED" w:rsidR="003074AF" w:rsidRPr="00241FAF" w:rsidRDefault="003074AF" w:rsidP="003074AF">
      <w:pPr>
        <w:spacing w:line="480" w:lineRule="auto"/>
        <w:jc w:val="both"/>
        <w:rPr>
          <w:rFonts w:cs="David"/>
          <w:b/>
          <w:bCs/>
          <w:sz w:val="24"/>
          <w:szCs w:val="24"/>
          <w:rtl/>
        </w:rPr>
      </w:pPr>
      <w:r w:rsidRPr="00241FAF">
        <w:rPr>
          <w:rFonts w:cs="David" w:hint="cs"/>
          <w:b/>
          <w:bCs/>
          <w:sz w:val="24"/>
          <w:szCs w:val="24"/>
          <w:rtl/>
        </w:rPr>
        <w:t>רקע כללי</w:t>
      </w:r>
    </w:p>
    <w:p w14:paraId="0A3B9FFE" w14:textId="6C4622D9" w:rsidR="003074AF" w:rsidRDefault="003074AF" w:rsidP="00C62852">
      <w:pPr>
        <w:spacing w:line="480" w:lineRule="auto"/>
        <w:jc w:val="both"/>
        <w:rPr>
          <w:rFonts w:cs="David"/>
          <w:sz w:val="24"/>
          <w:szCs w:val="24"/>
          <w:rtl/>
        </w:rPr>
      </w:pPr>
      <w:r>
        <w:rPr>
          <w:rFonts w:cs="David" w:hint="cs"/>
          <w:sz w:val="24"/>
          <w:szCs w:val="24"/>
          <w:rtl/>
        </w:rPr>
        <w:t>מרד בר-כוכבא, שנמשך שלוש שנים וחצי (132</w:t>
      </w:r>
      <w:r w:rsidR="00C62852">
        <w:rPr>
          <w:rFonts w:cs="David"/>
          <w:sz w:val="24"/>
          <w:szCs w:val="24"/>
          <w:rtl/>
        </w:rPr>
        <w:t>–</w:t>
      </w:r>
      <w:r>
        <w:rPr>
          <w:rFonts w:cs="David" w:hint="cs"/>
          <w:sz w:val="24"/>
          <w:szCs w:val="24"/>
          <w:rtl/>
        </w:rPr>
        <w:t xml:space="preserve">136 </w:t>
      </w:r>
      <w:r w:rsidR="008C74B8">
        <w:rPr>
          <w:rFonts w:cs="David" w:hint="cs"/>
          <w:sz w:val="24"/>
          <w:szCs w:val="24"/>
          <w:rtl/>
        </w:rPr>
        <w:t>לסה"נ</w:t>
      </w:r>
      <w:r>
        <w:rPr>
          <w:rFonts w:cs="David" w:hint="cs"/>
          <w:sz w:val="24"/>
          <w:szCs w:val="24"/>
          <w:rtl/>
        </w:rPr>
        <w:t xml:space="preserve">), היה השיא של תנועת ההתנגדות היהודית לשלטון הרומי בארץ ישראל. הייתה זו התקוממות רבת עוצמה מבחינת מספר משתתפיה וכוחם הצבאי, שליכדה חלקים גדולים מן העם סביב הנהגתו של בר-כוכבא. על מנת לדכא את המרד נאלצו הרומים לקבץ מרחבי האימפריה כוח צבאי גדול שהורכב מתשעה לגיונות ומיחידות עזר </w:t>
      </w:r>
      <w:r w:rsidRPr="00A92046">
        <w:rPr>
          <w:rFonts w:cs="David" w:hint="cs"/>
          <w:spacing w:val="-4"/>
          <w:sz w:val="24"/>
          <w:szCs w:val="24"/>
          <w:rtl/>
        </w:rPr>
        <w:t xml:space="preserve">רבות, תחת פיקודו של יוליוס </w:t>
      </w:r>
      <w:proofErr w:type="spellStart"/>
      <w:r w:rsidRPr="00A92046">
        <w:rPr>
          <w:rFonts w:cs="David" w:hint="cs"/>
          <w:spacing w:val="-4"/>
          <w:sz w:val="24"/>
          <w:szCs w:val="24"/>
          <w:rtl/>
        </w:rPr>
        <w:t>סוורוס</w:t>
      </w:r>
      <w:proofErr w:type="spellEnd"/>
      <w:r w:rsidRPr="00A92046">
        <w:rPr>
          <w:rFonts w:cs="David" w:hint="cs"/>
          <w:spacing w:val="-4"/>
          <w:sz w:val="24"/>
          <w:szCs w:val="24"/>
          <w:rtl/>
        </w:rPr>
        <w:t xml:space="preserve"> שנחשב לטוב שבמפקדי צבאו של הקיסר </w:t>
      </w:r>
      <w:proofErr w:type="spellStart"/>
      <w:r w:rsidRPr="00A92046">
        <w:rPr>
          <w:rFonts w:cs="David" w:hint="cs"/>
          <w:spacing w:val="-4"/>
          <w:sz w:val="24"/>
          <w:szCs w:val="24"/>
          <w:rtl/>
        </w:rPr>
        <w:t>הדריאנוס</w:t>
      </w:r>
      <w:proofErr w:type="spellEnd"/>
      <w:r>
        <w:rPr>
          <w:rFonts w:cs="David" w:hint="cs"/>
          <w:sz w:val="24"/>
          <w:szCs w:val="24"/>
          <w:rtl/>
        </w:rPr>
        <w:t>.</w:t>
      </w:r>
      <w:r>
        <w:rPr>
          <w:rStyle w:val="a5"/>
          <w:rFonts w:cs="David"/>
          <w:sz w:val="24"/>
          <w:szCs w:val="24"/>
          <w:rtl/>
        </w:rPr>
        <w:footnoteReference w:id="5"/>
      </w:r>
      <w:r>
        <w:rPr>
          <w:rFonts w:cs="David" w:hint="cs"/>
          <w:sz w:val="24"/>
          <w:szCs w:val="24"/>
          <w:rtl/>
        </w:rPr>
        <w:t xml:space="preserve"> תוצאות המרד היו קשות ביותר לא רק מבחינת מספרם הרב של ההרוגים, הפצועים והשבויים שנמכרו לעבדות, אלא גם בשל פעולות הדיכוי שהנהיגו הרומים לאחר המלחמה, שכללו גזרות דתיות שהוטלו על הישוב היהודי שנותר ביהודה. קשיים אלו לוו במשבר כלכלי עמוק שהוביל להידלדלות יישובית של יהודה ולמעבר יהודים לאזור הגליל, ואף לנטישת ארץ ישראל לתפוצות. בנוסף, שמה של </w:t>
      </w:r>
      <w:proofErr w:type="spellStart"/>
      <w:r>
        <w:rPr>
          <w:rFonts w:cs="David" w:hint="cs"/>
          <w:sz w:val="24"/>
          <w:szCs w:val="24"/>
          <w:rtl/>
        </w:rPr>
        <w:t>הפרובינקיה</w:t>
      </w:r>
      <w:proofErr w:type="spellEnd"/>
      <w:r>
        <w:rPr>
          <w:rFonts w:cs="David" w:hint="cs"/>
          <w:sz w:val="24"/>
          <w:szCs w:val="24"/>
          <w:rtl/>
        </w:rPr>
        <w:t xml:space="preserve"> הרומית שונה מ- "</w:t>
      </w:r>
      <w:proofErr w:type="spellStart"/>
      <w:r>
        <w:rPr>
          <w:rFonts w:cs="David" w:hint="cs"/>
          <w:sz w:val="24"/>
          <w:szCs w:val="24"/>
          <w:rtl/>
        </w:rPr>
        <w:t>פרובינקיה</w:t>
      </w:r>
      <w:proofErr w:type="spellEnd"/>
      <w:r>
        <w:rPr>
          <w:rFonts w:cs="David" w:hint="cs"/>
          <w:sz w:val="24"/>
          <w:szCs w:val="24"/>
          <w:rtl/>
        </w:rPr>
        <w:t xml:space="preserve"> </w:t>
      </w:r>
      <w:proofErr w:type="spellStart"/>
      <w:r>
        <w:rPr>
          <w:rFonts w:cs="David" w:hint="cs"/>
          <w:sz w:val="24"/>
          <w:szCs w:val="24"/>
          <w:rtl/>
        </w:rPr>
        <w:t>יודיאה</w:t>
      </w:r>
      <w:proofErr w:type="spellEnd"/>
      <w:r>
        <w:rPr>
          <w:rFonts w:cs="David" w:hint="cs"/>
          <w:sz w:val="24"/>
          <w:szCs w:val="24"/>
          <w:rtl/>
        </w:rPr>
        <w:t>" (</w:t>
      </w:r>
      <w:proofErr w:type="spellStart"/>
      <w:r w:rsidRPr="00987529">
        <w:rPr>
          <w:rFonts w:asciiTheme="majorBidi" w:hAnsiTheme="majorBidi" w:cstheme="majorBidi"/>
          <w:sz w:val="24"/>
          <w:szCs w:val="24"/>
        </w:rPr>
        <w:t>Provincia</w:t>
      </w:r>
      <w:proofErr w:type="spellEnd"/>
      <w:r w:rsidRPr="00987529">
        <w:rPr>
          <w:rFonts w:asciiTheme="majorBidi" w:hAnsiTheme="majorBidi" w:cstheme="majorBidi"/>
          <w:sz w:val="24"/>
          <w:szCs w:val="24"/>
        </w:rPr>
        <w:t xml:space="preserve"> Judaea</w:t>
      </w:r>
      <w:r>
        <w:rPr>
          <w:rFonts w:cs="David" w:hint="cs"/>
          <w:sz w:val="24"/>
          <w:szCs w:val="24"/>
          <w:rtl/>
        </w:rPr>
        <w:t>), ל- "</w:t>
      </w:r>
      <w:proofErr w:type="spellStart"/>
      <w:r>
        <w:rPr>
          <w:rFonts w:cs="David" w:hint="cs"/>
          <w:sz w:val="24"/>
          <w:szCs w:val="24"/>
          <w:rtl/>
        </w:rPr>
        <w:t>פרובינקיה</w:t>
      </w:r>
      <w:proofErr w:type="spellEnd"/>
      <w:r>
        <w:rPr>
          <w:rFonts w:cs="David" w:hint="cs"/>
          <w:sz w:val="24"/>
          <w:szCs w:val="24"/>
          <w:rtl/>
        </w:rPr>
        <w:t xml:space="preserve"> סוריה </w:t>
      </w:r>
      <w:r w:rsidRPr="002D408E">
        <w:rPr>
          <w:rFonts w:cs="David" w:hint="cs"/>
          <w:spacing w:val="-2"/>
          <w:sz w:val="24"/>
          <w:szCs w:val="24"/>
          <w:rtl/>
        </w:rPr>
        <w:t>פלשתינה" (</w:t>
      </w:r>
      <w:proofErr w:type="spellStart"/>
      <w:r w:rsidRPr="002D408E">
        <w:rPr>
          <w:rFonts w:asciiTheme="majorBidi" w:hAnsiTheme="majorBidi" w:cstheme="majorBidi"/>
          <w:spacing w:val="-2"/>
          <w:sz w:val="24"/>
          <w:szCs w:val="24"/>
        </w:rPr>
        <w:t>Provincia</w:t>
      </w:r>
      <w:proofErr w:type="spellEnd"/>
      <w:r w:rsidRPr="002D408E">
        <w:rPr>
          <w:rFonts w:asciiTheme="majorBidi" w:hAnsiTheme="majorBidi" w:cstheme="majorBidi"/>
          <w:spacing w:val="-2"/>
          <w:sz w:val="24"/>
          <w:szCs w:val="24"/>
        </w:rPr>
        <w:t xml:space="preserve"> Syria </w:t>
      </w:r>
      <w:proofErr w:type="spellStart"/>
      <w:r w:rsidRPr="002D408E">
        <w:rPr>
          <w:rFonts w:asciiTheme="majorBidi" w:hAnsiTheme="majorBidi" w:cstheme="majorBidi"/>
          <w:spacing w:val="-2"/>
          <w:sz w:val="24"/>
          <w:szCs w:val="24"/>
        </w:rPr>
        <w:t>Palestina</w:t>
      </w:r>
      <w:proofErr w:type="spellEnd"/>
      <w:r w:rsidRPr="002D408E">
        <w:rPr>
          <w:rFonts w:cs="David" w:hint="cs"/>
          <w:spacing w:val="-2"/>
          <w:sz w:val="24"/>
          <w:szCs w:val="24"/>
          <w:rtl/>
        </w:rPr>
        <w:t>), במטרה לבטל את הקשר של העם היהודי לארץ ישראל.</w:t>
      </w:r>
      <w:r w:rsidRPr="002D408E">
        <w:rPr>
          <w:rStyle w:val="a5"/>
          <w:rFonts w:cs="David"/>
          <w:spacing w:val="-2"/>
          <w:sz w:val="24"/>
          <w:szCs w:val="24"/>
          <w:rtl/>
        </w:rPr>
        <w:footnoteReference w:id="6"/>
      </w:r>
      <w:r>
        <w:rPr>
          <w:rFonts w:cs="David" w:hint="cs"/>
          <w:sz w:val="24"/>
          <w:szCs w:val="24"/>
          <w:rtl/>
        </w:rPr>
        <w:t xml:space="preserve">   </w:t>
      </w:r>
    </w:p>
    <w:p w14:paraId="2C757990" w14:textId="19AB215E" w:rsidR="003074AF" w:rsidRDefault="003074AF" w:rsidP="003074AF">
      <w:pPr>
        <w:spacing w:line="480" w:lineRule="auto"/>
        <w:jc w:val="both"/>
        <w:rPr>
          <w:rFonts w:cs="David"/>
          <w:sz w:val="24"/>
          <w:szCs w:val="24"/>
          <w:rtl/>
        </w:rPr>
      </w:pPr>
      <w:r>
        <w:rPr>
          <w:rFonts w:cs="David" w:hint="cs"/>
          <w:sz w:val="24"/>
          <w:szCs w:val="24"/>
          <w:rtl/>
        </w:rPr>
        <w:t xml:space="preserve">במהלך שנות המרד הקימו המורדים מדינה יהודית שכללה רשויות שלטון ומנהל שהחכיר קרקעות ואף </w:t>
      </w:r>
      <w:del w:id="6" w:author="מחבר">
        <w:r w:rsidDel="006B25C9">
          <w:rPr>
            <w:rFonts w:cs="David" w:hint="cs"/>
            <w:sz w:val="24"/>
            <w:szCs w:val="24"/>
            <w:rtl/>
          </w:rPr>
          <w:delText xml:space="preserve">הטביע </w:delText>
        </w:r>
      </w:del>
      <w:ins w:id="7" w:author="מחבר">
        <w:r w:rsidR="006B25C9">
          <w:rPr>
            <w:rFonts w:cs="David" w:hint="cs"/>
            <w:sz w:val="24"/>
            <w:szCs w:val="24"/>
            <w:rtl/>
          </w:rPr>
          <w:t xml:space="preserve">טבע </w:t>
        </w:r>
      </w:ins>
      <w:r>
        <w:rPr>
          <w:rFonts w:cs="David" w:hint="cs"/>
          <w:sz w:val="24"/>
          <w:szCs w:val="24"/>
          <w:rtl/>
        </w:rPr>
        <w:t xml:space="preserve">מטבעות. </w:t>
      </w:r>
      <w:del w:id="8" w:author="מחבר">
        <w:r w:rsidDel="006B25C9">
          <w:rPr>
            <w:rFonts w:cs="David" w:hint="cs"/>
            <w:sz w:val="24"/>
            <w:szCs w:val="24"/>
            <w:rtl/>
          </w:rPr>
          <w:delText xml:space="preserve">הטבעת </w:delText>
        </w:r>
      </w:del>
      <w:ins w:id="9" w:author="מחבר">
        <w:r w:rsidR="006B25C9">
          <w:rPr>
            <w:rFonts w:cs="David" w:hint="cs"/>
            <w:sz w:val="24"/>
            <w:szCs w:val="24"/>
            <w:rtl/>
          </w:rPr>
          <w:t xml:space="preserve">טביעת </w:t>
        </w:r>
      </w:ins>
      <w:r>
        <w:rPr>
          <w:rFonts w:cs="David" w:hint="cs"/>
          <w:sz w:val="24"/>
          <w:szCs w:val="24"/>
          <w:rtl/>
        </w:rPr>
        <w:t>מטבעות אלו החלה בשנה הראשונה למרד והמשיכה עד לשנתו האחרונה. המטבעות נעשו מכסף ומברונזה.</w:t>
      </w:r>
      <w:r>
        <w:rPr>
          <w:rStyle w:val="a5"/>
          <w:rFonts w:cs="David"/>
          <w:sz w:val="24"/>
          <w:szCs w:val="24"/>
          <w:rtl/>
        </w:rPr>
        <w:footnoteReference w:id="7"/>
      </w:r>
      <w:r>
        <w:rPr>
          <w:rFonts w:cs="David" w:hint="cs"/>
          <w:sz w:val="24"/>
          <w:szCs w:val="24"/>
          <w:rtl/>
        </w:rPr>
        <w:t xml:space="preserve"> מטבעות אלו לא נוצקו מחדש, אלא נטבעו על גבי מטבעות יווניים ובעיקר על גבי מטבעות </w:t>
      </w:r>
      <w:r w:rsidRPr="00F159CF">
        <w:rPr>
          <w:rFonts w:ascii="David" w:hAnsi="David" w:cs="David"/>
          <w:sz w:val="24"/>
          <w:szCs w:val="24"/>
          <w:rtl/>
        </w:rPr>
        <w:t xml:space="preserve">רומיים שהיו </w:t>
      </w:r>
      <w:del w:id="10" w:author="מחבר">
        <w:r w:rsidRPr="00F159CF" w:rsidDel="006B25C9">
          <w:rPr>
            <w:rFonts w:ascii="David" w:hAnsi="David" w:cs="David"/>
            <w:sz w:val="24"/>
            <w:szCs w:val="24"/>
            <w:rtl/>
          </w:rPr>
          <w:delText xml:space="preserve">קיימים </w:delText>
        </w:r>
      </w:del>
      <w:ins w:id="11" w:author="מחבר">
        <w:r w:rsidR="006B25C9">
          <w:rPr>
            <w:rFonts w:ascii="David" w:hAnsi="David" w:cs="David" w:hint="cs"/>
            <w:sz w:val="24"/>
            <w:szCs w:val="24"/>
            <w:rtl/>
          </w:rPr>
          <w:t>במחזור</w:t>
        </w:r>
        <w:r w:rsidR="006B25C9" w:rsidRPr="00F159CF">
          <w:rPr>
            <w:rFonts w:ascii="David" w:hAnsi="David" w:cs="David"/>
            <w:sz w:val="24"/>
            <w:szCs w:val="24"/>
            <w:rtl/>
          </w:rPr>
          <w:t xml:space="preserve"> </w:t>
        </w:r>
      </w:ins>
      <w:r w:rsidRPr="00F159CF">
        <w:rPr>
          <w:rFonts w:ascii="David" w:hAnsi="David" w:cs="David"/>
          <w:sz w:val="24"/>
          <w:szCs w:val="24"/>
          <w:rtl/>
        </w:rPr>
        <w:t>ביהודה בתקופת המרד.</w:t>
      </w:r>
      <w:r w:rsidRPr="00F159CF">
        <w:rPr>
          <w:rStyle w:val="a5"/>
          <w:rFonts w:ascii="David" w:hAnsi="David" w:cs="David"/>
          <w:sz w:val="24"/>
          <w:szCs w:val="24"/>
          <w:rtl/>
        </w:rPr>
        <w:footnoteReference w:id="8"/>
      </w:r>
      <w:r w:rsidRPr="00F159CF">
        <w:rPr>
          <w:rFonts w:ascii="David" w:hAnsi="David" w:cs="David"/>
          <w:sz w:val="24"/>
          <w:szCs w:val="24"/>
          <w:rtl/>
        </w:rPr>
        <w:t xml:space="preserve"> יתכן שהסיבה לכך הייתה הנוחות שבשימוש במטבעות קיימים</w:t>
      </w:r>
      <w:ins w:id="12" w:author="מחבר">
        <w:r w:rsidR="006B25C9">
          <w:rPr>
            <w:rFonts w:ascii="David" w:hAnsi="David" w:cs="David" w:hint="cs"/>
            <w:sz w:val="24"/>
            <w:szCs w:val="24"/>
            <w:rtl/>
          </w:rPr>
          <w:t xml:space="preserve"> </w:t>
        </w:r>
        <w:proofErr w:type="spellStart"/>
        <w:r w:rsidR="006B25C9">
          <w:rPr>
            <w:rFonts w:ascii="David" w:hAnsi="David" w:cs="David" w:hint="cs"/>
            <w:sz w:val="24"/>
            <w:szCs w:val="24"/>
            <w:rtl/>
          </w:rPr>
          <w:t>כ״אסימונים</w:t>
        </w:r>
        <w:proofErr w:type="spellEnd"/>
        <w:r w:rsidR="006B25C9">
          <w:rPr>
            <w:rFonts w:ascii="David" w:hAnsi="David" w:cs="David" w:hint="cs"/>
            <w:sz w:val="24"/>
            <w:szCs w:val="24"/>
            <w:rtl/>
          </w:rPr>
          <w:t>״ לטביעת מטבעות המרד</w:t>
        </w:r>
      </w:ins>
      <w:r w:rsidRPr="00F159CF">
        <w:rPr>
          <w:rFonts w:ascii="David" w:hAnsi="David" w:cs="David"/>
          <w:sz w:val="24"/>
          <w:szCs w:val="24"/>
          <w:rtl/>
        </w:rPr>
        <w:t xml:space="preserve">. אולם </w:t>
      </w:r>
      <w:r>
        <w:rPr>
          <w:rFonts w:ascii="David" w:hAnsi="David" w:cs="David" w:hint="cs"/>
          <w:sz w:val="24"/>
          <w:szCs w:val="24"/>
          <w:rtl/>
        </w:rPr>
        <w:t xml:space="preserve">לפי הדעה </w:t>
      </w:r>
      <w:r>
        <w:rPr>
          <w:rFonts w:ascii="David" w:hAnsi="David" w:cs="David" w:hint="cs"/>
          <w:sz w:val="24"/>
          <w:szCs w:val="24"/>
          <w:rtl/>
        </w:rPr>
        <w:lastRenderedPageBreak/>
        <w:t>הרווחת</w:t>
      </w:r>
      <w:r w:rsidRPr="00F159CF">
        <w:rPr>
          <w:rFonts w:ascii="David" w:hAnsi="David" w:cs="David"/>
          <w:sz w:val="24"/>
          <w:szCs w:val="24"/>
          <w:rtl/>
        </w:rPr>
        <w:t xml:space="preserve">, </w:t>
      </w:r>
      <w:del w:id="13" w:author="מחבר">
        <w:r w:rsidRPr="00F159CF" w:rsidDel="000F63DF">
          <w:rPr>
            <w:rFonts w:ascii="David" w:hAnsi="David" w:cs="David"/>
            <w:sz w:val="24"/>
            <w:szCs w:val="24"/>
            <w:rtl/>
          </w:rPr>
          <w:delText xml:space="preserve">הטבעת </w:delText>
        </w:r>
      </w:del>
      <w:ins w:id="14" w:author="מחבר">
        <w:r w:rsidR="000F63DF">
          <w:rPr>
            <w:rFonts w:ascii="David" w:hAnsi="David" w:cs="David" w:hint="cs"/>
            <w:sz w:val="24"/>
            <w:szCs w:val="24"/>
            <w:rtl/>
          </w:rPr>
          <w:t>טביעת</w:t>
        </w:r>
        <w:r w:rsidR="000F63DF" w:rsidRPr="00F159CF">
          <w:rPr>
            <w:rFonts w:ascii="David" w:hAnsi="David" w:cs="David"/>
            <w:sz w:val="24"/>
            <w:szCs w:val="24"/>
            <w:rtl/>
          </w:rPr>
          <w:t xml:space="preserve"> </w:t>
        </w:r>
      </w:ins>
      <w:r w:rsidRPr="00F159CF">
        <w:rPr>
          <w:rFonts w:ascii="David" w:hAnsi="David" w:cs="David"/>
          <w:sz w:val="24"/>
          <w:szCs w:val="24"/>
          <w:rtl/>
        </w:rPr>
        <w:t xml:space="preserve">המטבעות נעשתה </w:t>
      </w:r>
      <w:r>
        <w:rPr>
          <w:rFonts w:ascii="David" w:hAnsi="David" w:cs="David" w:hint="cs"/>
          <w:sz w:val="24"/>
          <w:szCs w:val="24"/>
          <w:rtl/>
        </w:rPr>
        <w:t xml:space="preserve">בראש ובראשונה </w:t>
      </w:r>
      <w:r w:rsidRPr="00F159CF">
        <w:rPr>
          <w:rFonts w:ascii="David" w:hAnsi="David" w:cs="David"/>
          <w:sz w:val="24"/>
          <w:szCs w:val="24"/>
          <w:rtl/>
        </w:rPr>
        <w:t>כאמצעי תעמולה ו</w:t>
      </w:r>
      <w:r>
        <w:rPr>
          <w:rFonts w:ascii="David" w:hAnsi="David" w:cs="David" w:hint="cs"/>
          <w:sz w:val="24"/>
          <w:szCs w:val="24"/>
          <w:rtl/>
        </w:rPr>
        <w:t>כ</w:t>
      </w:r>
      <w:r w:rsidRPr="00F159CF">
        <w:rPr>
          <w:rFonts w:ascii="David" w:hAnsi="David" w:cs="David"/>
          <w:sz w:val="24"/>
          <w:szCs w:val="24"/>
          <w:rtl/>
        </w:rPr>
        <w:t>הצהרת עצמאות וריבונות</w:t>
      </w:r>
      <w:r>
        <w:rPr>
          <w:rFonts w:ascii="David" w:hAnsi="David" w:cs="David" w:hint="cs"/>
          <w:sz w:val="24"/>
          <w:szCs w:val="24"/>
          <w:rtl/>
        </w:rPr>
        <w:t xml:space="preserve"> מדינית וכלכלית</w:t>
      </w:r>
      <w:r>
        <w:rPr>
          <w:rFonts w:cs="David" w:hint="cs"/>
          <w:sz w:val="24"/>
          <w:szCs w:val="24"/>
          <w:rtl/>
        </w:rPr>
        <w:t>, שמטרתו לעורר במורדים תחושות של גאווה והתלהבות במאבקם ברומים</w:t>
      </w:r>
      <w:r>
        <w:rPr>
          <w:rFonts w:ascii="David" w:hAnsi="David" w:cs="David" w:hint="cs"/>
          <w:sz w:val="24"/>
          <w:szCs w:val="24"/>
          <w:rtl/>
        </w:rPr>
        <w:t xml:space="preserve">. </w:t>
      </w:r>
      <w:commentRangeStart w:id="15"/>
      <w:r w:rsidRPr="00F159CF">
        <w:rPr>
          <w:rFonts w:ascii="David" w:hAnsi="David" w:cs="David"/>
          <w:sz w:val="24"/>
          <w:szCs w:val="24"/>
          <w:rtl/>
        </w:rPr>
        <w:t xml:space="preserve">זאת באמצעות מחיקת </w:t>
      </w:r>
      <w:r>
        <w:rPr>
          <w:rFonts w:ascii="David" w:hAnsi="David" w:cs="David" w:hint="cs"/>
          <w:sz w:val="24"/>
          <w:szCs w:val="24"/>
          <w:rtl/>
        </w:rPr>
        <w:t xml:space="preserve">הכתובות והדגמים הרומיים </w:t>
      </w:r>
      <w:r w:rsidRPr="00F159CF">
        <w:rPr>
          <w:rFonts w:ascii="David" w:hAnsi="David" w:cs="David"/>
          <w:sz w:val="24"/>
          <w:szCs w:val="24"/>
          <w:rtl/>
        </w:rPr>
        <w:t xml:space="preserve">שהופיעו </w:t>
      </w:r>
      <w:r>
        <w:rPr>
          <w:rFonts w:ascii="David" w:hAnsi="David" w:cs="David" w:hint="cs"/>
          <w:sz w:val="24"/>
          <w:szCs w:val="24"/>
          <w:rtl/>
        </w:rPr>
        <w:t>קודם לכן</w:t>
      </w:r>
      <w:r w:rsidRPr="00F159CF">
        <w:rPr>
          <w:rFonts w:ascii="David" w:hAnsi="David" w:cs="David"/>
          <w:sz w:val="24"/>
          <w:szCs w:val="24"/>
          <w:rtl/>
        </w:rPr>
        <w:t xml:space="preserve"> על פני </w:t>
      </w:r>
      <w:r>
        <w:rPr>
          <w:rFonts w:ascii="David" w:hAnsi="David" w:cs="David" w:hint="cs"/>
          <w:sz w:val="24"/>
          <w:szCs w:val="24"/>
          <w:rtl/>
        </w:rPr>
        <w:t>אותם מטבעות</w:t>
      </w:r>
      <w:commentRangeEnd w:id="15"/>
      <w:r w:rsidR="000F63DF">
        <w:rPr>
          <w:rStyle w:val="a7"/>
          <w:rtl/>
        </w:rPr>
        <w:commentReference w:id="15"/>
      </w:r>
      <w:r w:rsidRPr="00F159CF">
        <w:rPr>
          <w:rFonts w:ascii="David" w:hAnsi="David" w:cs="David"/>
          <w:sz w:val="24"/>
          <w:szCs w:val="24"/>
          <w:rtl/>
        </w:rPr>
        <w:t xml:space="preserve">, </w:t>
      </w:r>
      <w:r>
        <w:rPr>
          <w:rFonts w:ascii="David" w:hAnsi="David" w:cs="David" w:hint="cs"/>
          <w:sz w:val="24"/>
          <w:szCs w:val="24"/>
          <w:rtl/>
        </w:rPr>
        <w:t>והטבעת כתובות באותיות עבריות,</w:t>
      </w:r>
      <w:r>
        <w:rPr>
          <w:rStyle w:val="a5"/>
          <w:rFonts w:ascii="David" w:hAnsi="David" w:cs="David"/>
          <w:sz w:val="24"/>
          <w:szCs w:val="24"/>
          <w:rtl/>
        </w:rPr>
        <w:footnoteReference w:id="9"/>
      </w:r>
      <w:r>
        <w:rPr>
          <w:rFonts w:ascii="David" w:hAnsi="David" w:cs="David" w:hint="cs"/>
          <w:sz w:val="24"/>
          <w:szCs w:val="24"/>
          <w:rtl/>
        </w:rPr>
        <w:t xml:space="preserve"> וכן דגמים חדשים שנבחרו על ידי המורדים:</w:t>
      </w:r>
      <w:r>
        <w:rPr>
          <w:rStyle w:val="a5"/>
          <w:rFonts w:ascii="David" w:hAnsi="David" w:cs="David"/>
          <w:sz w:val="24"/>
          <w:szCs w:val="24"/>
          <w:rtl/>
        </w:rPr>
        <w:footnoteReference w:id="10"/>
      </w:r>
      <w:r>
        <w:rPr>
          <w:rFonts w:cs="David" w:hint="cs"/>
          <w:sz w:val="24"/>
          <w:szCs w:val="24"/>
          <w:rtl/>
        </w:rPr>
        <w:t xml:space="preserve"> חזית המקדש,</w:t>
      </w:r>
      <w:r>
        <w:rPr>
          <w:rStyle w:val="a5"/>
          <w:rFonts w:cs="David"/>
          <w:sz w:val="24"/>
          <w:szCs w:val="24"/>
          <w:rtl/>
        </w:rPr>
        <w:footnoteReference w:id="11"/>
      </w:r>
      <w:r>
        <w:rPr>
          <w:rFonts w:cs="David" w:hint="cs"/>
          <w:sz w:val="24"/>
          <w:szCs w:val="24"/>
          <w:rtl/>
        </w:rPr>
        <w:t xml:space="preserve"> צלוחית ולצידה ענף ערבה,</w:t>
      </w:r>
      <w:r>
        <w:rPr>
          <w:rStyle w:val="a5"/>
          <w:rFonts w:cs="David"/>
          <w:sz w:val="24"/>
          <w:szCs w:val="24"/>
          <w:rtl/>
        </w:rPr>
        <w:footnoteReference w:id="12"/>
      </w:r>
      <w:r>
        <w:rPr>
          <w:rFonts w:cs="David" w:hint="cs"/>
          <w:sz w:val="24"/>
          <w:szCs w:val="24"/>
          <w:rtl/>
        </w:rPr>
        <w:t xml:space="preserve"> </w:t>
      </w:r>
      <w:proofErr w:type="spellStart"/>
      <w:r>
        <w:rPr>
          <w:rFonts w:cs="David" w:hint="cs"/>
          <w:sz w:val="24"/>
          <w:szCs w:val="24"/>
          <w:rtl/>
        </w:rPr>
        <w:t>אמפורה</w:t>
      </w:r>
      <w:proofErr w:type="spellEnd"/>
      <w:r>
        <w:rPr>
          <w:rFonts w:cs="David" w:hint="cs"/>
          <w:sz w:val="24"/>
          <w:szCs w:val="24"/>
          <w:rtl/>
        </w:rPr>
        <w:t>,</w:t>
      </w:r>
      <w:r>
        <w:rPr>
          <w:rStyle w:val="a5"/>
          <w:rFonts w:cs="David"/>
          <w:sz w:val="24"/>
          <w:szCs w:val="24"/>
          <w:rtl/>
        </w:rPr>
        <w:footnoteReference w:id="13"/>
      </w:r>
      <w:r>
        <w:rPr>
          <w:rFonts w:cs="David" w:hint="cs"/>
          <w:sz w:val="24"/>
          <w:szCs w:val="24"/>
          <w:rtl/>
        </w:rPr>
        <w:t xml:space="preserve"> ארבעת המינים,</w:t>
      </w:r>
      <w:r>
        <w:rPr>
          <w:rStyle w:val="a5"/>
          <w:rFonts w:cs="David"/>
          <w:sz w:val="24"/>
          <w:szCs w:val="24"/>
          <w:rtl/>
        </w:rPr>
        <w:footnoteReference w:id="14"/>
      </w:r>
      <w:r>
        <w:rPr>
          <w:rFonts w:cs="David" w:hint="cs"/>
          <w:sz w:val="24"/>
          <w:szCs w:val="24"/>
          <w:rtl/>
        </w:rPr>
        <w:t xml:space="preserve"> עלה גפן, זר עלים, אשכול ענבים ועץ תמר. בנוסף, נטבעו גם דגמים של שלושה סוגי כלי נגינה: כינור, נבל,</w:t>
      </w:r>
      <w:r>
        <w:rPr>
          <w:rStyle w:val="a5"/>
          <w:rFonts w:cs="David"/>
          <w:sz w:val="24"/>
          <w:szCs w:val="24"/>
          <w:rtl/>
        </w:rPr>
        <w:footnoteReference w:id="15"/>
      </w:r>
      <w:r>
        <w:rPr>
          <w:rFonts w:cs="David" w:hint="cs"/>
          <w:sz w:val="24"/>
          <w:szCs w:val="24"/>
          <w:rtl/>
        </w:rPr>
        <w:t xml:space="preserve"> </w:t>
      </w:r>
      <w:r w:rsidRPr="00A108EF">
        <w:rPr>
          <w:rFonts w:cs="David" w:hint="cs"/>
          <w:sz w:val="24"/>
          <w:szCs w:val="24"/>
          <w:rtl/>
        </w:rPr>
        <w:t>וצמד חצוצרות</w:t>
      </w:r>
      <w:r>
        <w:rPr>
          <w:rFonts w:cs="David" w:hint="cs"/>
          <w:sz w:val="24"/>
          <w:szCs w:val="24"/>
          <w:rtl/>
        </w:rPr>
        <w:t xml:space="preserve"> שעליהם ארחיב את הדיון. </w:t>
      </w:r>
    </w:p>
    <w:p w14:paraId="31C55C2F" w14:textId="1B9DBE89" w:rsidR="003074AF" w:rsidRDefault="003074AF" w:rsidP="001C17F3">
      <w:pPr>
        <w:spacing w:line="480" w:lineRule="auto"/>
        <w:jc w:val="both"/>
        <w:rPr>
          <w:rFonts w:cs="David"/>
          <w:sz w:val="24"/>
          <w:szCs w:val="24"/>
          <w:rtl/>
        </w:rPr>
      </w:pPr>
      <w:r>
        <w:rPr>
          <w:rFonts w:cs="David" w:hint="cs"/>
          <w:sz w:val="24"/>
          <w:szCs w:val="24"/>
          <w:rtl/>
        </w:rPr>
        <w:t>קיימות דעות שונות באשר לסיבה שבגללה נבחרו דווקא הסמלים הללו, אשר לא ניתן יהיה להכריע ביניהן. היו שהציעו כי מדובר בסמלים הקשורים לפולחן שנערך במקדש, והם מבטאים את כמיהת המורדים להקמת המקדש מחדש ולחידוש הפולחן בו.</w:t>
      </w:r>
      <w:r>
        <w:rPr>
          <w:rStyle w:val="a5"/>
          <w:rFonts w:cs="David"/>
          <w:sz w:val="24"/>
          <w:szCs w:val="24"/>
          <w:rtl/>
        </w:rPr>
        <w:footnoteReference w:id="16"/>
      </w:r>
      <w:r>
        <w:rPr>
          <w:rFonts w:cs="David" w:hint="cs"/>
          <w:sz w:val="24"/>
          <w:szCs w:val="24"/>
          <w:rtl/>
        </w:rPr>
        <w:t xml:space="preserve"> לדעת </w:t>
      </w:r>
      <w:r w:rsidR="0003055E">
        <w:rPr>
          <w:rFonts w:cs="David" w:hint="cs"/>
          <w:sz w:val="24"/>
          <w:szCs w:val="24"/>
          <w:rtl/>
        </w:rPr>
        <w:t xml:space="preserve">דן </w:t>
      </w:r>
      <w:r>
        <w:rPr>
          <w:rFonts w:cs="David" w:hint="cs"/>
          <w:sz w:val="24"/>
          <w:szCs w:val="24"/>
          <w:rtl/>
        </w:rPr>
        <w:t>בר"ג ו</w:t>
      </w:r>
      <w:r w:rsidR="0003055E">
        <w:rPr>
          <w:rFonts w:cs="David" w:hint="cs"/>
          <w:sz w:val="24"/>
          <w:szCs w:val="24"/>
          <w:rtl/>
        </w:rPr>
        <w:t xml:space="preserve">אברהם </w:t>
      </w:r>
      <w:proofErr w:type="spellStart"/>
      <w:r>
        <w:rPr>
          <w:rFonts w:cs="David" w:hint="cs"/>
          <w:sz w:val="24"/>
          <w:szCs w:val="24"/>
          <w:rtl/>
        </w:rPr>
        <w:t>טנדלר</w:t>
      </w:r>
      <w:proofErr w:type="spellEnd"/>
      <w:r>
        <w:rPr>
          <w:rFonts w:cs="David" w:hint="cs"/>
          <w:sz w:val="24"/>
          <w:szCs w:val="24"/>
          <w:rtl/>
        </w:rPr>
        <w:t xml:space="preserve">, יש לראות </w:t>
      </w:r>
      <w:r>
        <w:rPr>
          <w:rFonts w:cs="David" w:hint="cs"/>
          <w:sz w:val="24"/>
          <w:szCs w:val="24"/>
          <w:rtl/>
        </w:rPr>
        <w:lastRenderedPageBreak/>
        <w:t>בסמלים אלו קשר לחוויות הקשורות לעליה לרגל לבית המקדש, ואשר נחרטו בזיכרון הקולקטיבי של העם.</w:t>
      </w:r>
      <w:r>
        <w:rPr>
          <w:rStyle w:val="a5"/>
          <w:rFonts w:cs="David"/>
          <w:sz w:val="24"/>
          <w:szCs w:val="24"/>
          <w:rtl/>
        </w:rPr>
        <w:footnoteReference w:id="17"/>
      </w:r>
      <w:r>
        <w:rPr>
          <w:rFonts w:cs="David" w:hint="cs"/>
          <w:sz w:val="24"/>
          <w:szCs w:val="24"/>
          <w:rtl/>
        </w:rPr>
        <w:t xml:space="preserve"> חוקרים אחרים סברו כי מדובר בסמלים הקשורים דווקא לחג הסוכות.</w:t>
      </w:r>
      <w:r>
        <w:rPr>
          <w:rStyle w:val="a5"/>
          <w:rFonts w:cs="David"/>
          <w:sz w:val="24"/>
          <w:szCs w:val="24"/>
          <w:rtl/>
        </w:rPr>
        <w:footnoteReference w:id="18"/>
      </w:r>
    </w:p>
    <w:p w14:paraId="5187B9AA" w14:textId="7A70D6F7" w:rsidR="003074AF" w:rsidRPr="00304FF3" w:rsidRDefault="00E64DAD" w:rsidP="003074AF">
      <w:pPr>
        <w:spacing w:line="480" w:lineRule="auto"/>
        <w:jc w:val="both"/>
        <w:rPr>
          <w:rFonts w:cs="David"/>
          <w:b/>
          <w:bCs/>
          <w:sz w:val="24"/>
          <w:szCs w:val="24"/>
          <w:rtl/>
        </w:rPr>
      </w:pPr>
      <w:r>
        <w:rPr>
          <w:rFonts w:cs="David" w:hint="cs"/>
          <w:b/>
          <w:bCs/>
          <w:sz w:val="24"/>
          <w:szCs w:val="24"/>
          <w:rtl/>
        </w:rPr>
        <w:t xml:space="preserve">א. </w:t>
      </w:r>
      <w:r w:rsidR="003074AF">
        <w:rPr>
          <w:rFonts w:cs="David" w:hint="cs"/>
          <w:b/>
          <w:bCs/>
          <w:sz w:val="24"/>
          <w:szCs w:val="24"/>
          <w:rtl/>
        </w:rPr>
        <w:t xml:space="preserve">תיאור </w:t>
      </w:r>
      <w:r w:rsidR="003074AF" w:rsidRPr="00304FF3">
        <w:rPr>
          <w:rFonts w:cs="David" w:hint="cs"/>
          <w:b/>
          <w:bCs/>
          <w:sz w:val="24"/>
          <w:szCs w:val="24"/>
          <w:rtl/>
        </w:rPr>
        <w:t>החצוצרות שעל מטבעות</w:t>
      </w:r>
      <w:r w:rsidR="003074AF">
        <w:rPr>
          <w:rFonts w:cs="David" w:hint="cs"/>
          <w:b/>
          <w:bCs/>
          <w:sz w:val="24"/>
          <w:szCs w:val="24"/>
          <w:rtl/>
        </w:rPr>
        <w:t xml:space="preserve"> בר-כוכבא</w:t>
      </w:r>
      <w:r w:rsidR="003074AF" w:rsidRPr="00304FF3">
        <w:rPr>
          <w:rFonts w:cs="David" w:hint="cs"/>
          <w:b/>
          <w:bCs/>
          <w:sz w:val="24"/>
          <w:szCs w:val="24"/>
          <w:rtl/>
        </w:rPr>
        <w:t xml:space="preserve"> </w:t>
      </w:r>
      <w:r w:rsidR="003074AF">
        <w:rPr>
          <w:rFonts w:cs="David" w:hint="cs"/>
          <w:b/>
          <w:bCs/>
          <w:sz w:val="24"/>
          <w:szCs w:val="24"/>
          <w:rtl/>
        </w:rPr>
        <w:t>-</w:t>
      </w:r>
      <w:r w:rsidR="003074AF" w:rsidRPr="00304FF3">
        <w:rPr>
          <w:rFonts w:cs="David" w:hint="cs"/>
          <w:b/>
          <w:bCs/>
          <w:sz w:val="24"/>
          <w:szCs w:val="24"/>
          <w:rtl/>
        </w:rPr>
        <w:t xml:space="preserve"> היבטים </w:t>
      </w:r>
      <w:proofErr w:type="spellStart"/>
      <w:r w:rsidR="003074AF" w:rsidRPr="00304FF3">
        <w:rPr>
          <w:rFonts w:cs="David" w:hint="cs"/>
          <w:b/>
          <w:bCs/>
          <w:sz w:val="24"/>
          <w:szCs w:val="24"/>
          <w:rtl/>
        </w:rPr>
        <w:t>אורגנולוגיים</w:t>
      </w:r>
      <w:proofErr w:type="spellEnd"/>
    </w:p>
    <w:p w14:paraId="6359A8E2" w14:textId="1F7E91F7" w:rsidR="000E424D" w:rsidRPr="002F0A61" w:rsidRDefault="003074AF" w:rsidP="002F0A61">
      <w:pPr>
        <w:spacing w:after="120" w:line="480" w:lineRule="auto"/>
        <w:jc w:val="both"/>
        <w:rPr>
          <w:rFonts w:cs="David"/>
          <w:sz w:val="24"/>
          <w:szCs w:val="24"/>
          <w:rtl/>
        </w:rPr>
      </w:pPr>
      <w:commentRangeStart w:id="17"/>
      <w:r>
        <w:rPr>
          <w:rFonts w:cs="David" w:hint="cs"/>
          <w:sz w:val="24"/>
          <w:szCs w:val="24"/>
          <w:rtl/>
        </w:rPr>
        <w:t>דגם החצוצרות מופיע על הדינרים שנטבעו החל מן השנה השנייה למרד ועד לשנתו האחרונה.</w:t>
      </w:r>
      <w:r>
        <w:rPr>
          <w:rStyle w:val="a5"/>
          <w:rFonts w:cs="David"/>
          <w:sz w:val="24"/>
          <w:szCs w:val="24"/>
          <w:rtl/>
        </w:rPr>
        <w:footnoteReference w:id="19"/>
      </w:r>
      <w:r>
        <w:rPr>
          <w:rFonts w:cs="David" w:hint="cs"/>
          <w:sz w:val="24"/>
          <w:szCs w:val="24"/>
          <w:rtl/>
        </w:rPr>
        <w:t xml:space="preserve"> </w:t>
      </w:r>
      <w:commentRangeEnd w:id="17"/>
      <w:r w:rsidR="000F63DF">
        <w:rPr>
          <w:rStyle w:val="a7"/>
          <w:rtl/>
        </w:rPr>
        <w:commentReference w:id="17"/>
      </w:r>
      <w:r>
        <w:rPr>
          <w:rFonts w:cs="David" w:hint="cs"/>
          <w:sz w:val="24"/>
          <w:szCs w:val="24"/>
          <w:rtl/>
        </w:rPr>
        <w:t xml:space="preserve">הופעת דגם זה הינה חלק מהתרחבות כללית שחלה בטיפוסי הדינרים שנוצרו באותה שנה. לעומת </w:t>
      </w:r>
      <w:proofErr w:type="spellStart"/>
      <w:r>
        <w:rPr>
          <w:rFonts w:cs="David" w:hint="cs"/>
          <w:sz w:val="24"/>
          <w:szCs w:val="24"/>
          <w:rtl/>
        </w:rPr>
        <w:t>דינרי</w:t>
      </w:r>
      <w:proofErr w:type="spellEnd"/>
      <w:r>
        <w:rPr>
          <w:rFonts w:cs="David" w:hint="cs"/>
          <w:sz w:val="24"/>
          <w:szCs w:val="24"/>
          <w:rtl/>
        </w:rPr>
        <w:t xml:space="preserve"> השנה הראשונה למרד, שנעשו בדגם אחד, בשנה השנייה הופיעו אחד-עשר טיפוסים שונים שכללו בנוסף לחצוצרות, גם שלושה דגמים חדשים: נבל, כינור ולולב.</w:t>
      </w:r>
      <w:r>
        <w:rPr>
          <w:rStyle w:val="a5"/>
          <w:rFonts w:cs="David"/>
          <w:sz w:val="24"/>
          <w:szCs w:val="24"/>
          <w:rtl/>
        </w:rPr>
        <w:footnoteReference w:id="20"/>
      </w:r>
      <w:r>
        <w:rPr>
          <w:rFonts w:cs="David" w:hint="cs"/>
          <w:sz w:val="24"/>
          <w:szCs w:val="24"/>
          <w:rtl/>
        </w:rPr>
        <w:t xml:space="preserve"> בשונה מן הכינור ומן הנבל המופיעים על גבי מטבעות הברונזה וכן על מטבעות הכסף, החצוצרות מופיעות אך ורק על גבי </w:t>
      </w:r>
      <w:proofErr w:type="spellStart"/>
      <w:r>
        <w:rPr>
          <w:rFonts w:cs="David" w:hint="cs"/>
          <w:sz w:val="24"/>
          <w:szCs w:val="24"/>
          <w:rtl/>
        </w:rPr>
        <w:t>דינרי</w:t>
      </w:r>
      <w:proofErr w:type="spellEnd"/>
      <w:r>
        <w:rPr>
          <w:rFonts w:cs="David" w:hint="cs"/>
          <w:sz w:val="24"/>
          <w:szCs w:val="24"/>
          <w:rtl/>
        </w:rPr>
        <w:t xml:space="preserve"> הכסף.</w:t>
      </w:r>
      <w:r>
        <w:rPr>
          <w:rStyle w:val="a5"/>
          <w:rFonts w:cs="David"/>
          <w:sz w:val="24"/>
          <w:szCs w:val="24"/>
          <w:rtl/>
        </w:rPr>
        <w:footnoteReference w:id="21"/>
      </w:r>
      <w:r>
        <w:rPr>
          <w:rFonts w:cs="David" w:hint="cs"/>
          <w:sz w:val="24"/>
          <w:szCs w:val="24"/>
          <w:rtl/>
        </w:rPr>
        <w:t xml:space="preserve"> יתכן שהדבר קשור לחובת עשיית החצוצרות מכסף בלבד הנזכרת בספר במדבר י</w:t>
      </w:r>
      <w:r w:rsidR="008B2F57">
        <w:rPr>
          <w:rFonts w:cs="David" w:hint="cs"/>
          <w:sz w:val="24"/>
          <w:szCs w:val="24"/>
          <w:rtl/>
        </w:rPr>
        <w:t>,</w:t>
      </w:r>
      <w:r>
        <w:rPr>
          <w:rFonts w:cs="David" w:hint="cs"/>
          <w:sz w:val="24"/>
          <w:szCs w:val="24"/>
          <w:rtl/>
        </w:rPr>
        <w:t xml:space="preserve"> </w:t>
      </w:r>
      <w:r w:rsidR="008B2F57">
        <w:rPr>
          <w:rFonts w:cs="David" w:hint="cs"/>
          <w:sz w:val="24"/>
          <w:szCs w:val="24"/>
          <w:rtl/>
        </w:rPr>
        <w:t>ב</w:t>
      </w:r>
      <w:r>
        <w:rPr>
          <w:rFonts w:cs="David" w:hint="cs"/>
          <w:sz w:val="24"/>
          <w:szCs w:val="24"/>
          <w:rtl/>
        </w:rPr>
        <w:t xml:space="preserve"> ("עשה לך שתי חצוצרת כסף"), וכן במקורות </w:t>
      </w:r>
      <w:proofErr w:type="spellStart"/>
      <w:r>
        <w:rPr>
          <w:rFonts w:cs="David" w:hint="cs"/>
          <w:sz w:val="24"/>
          <w:szCs w:val="24"/>
          <w:rtl/>
        </w:rPr>
        <w:t>תנאיים</w:t>
      </w:r>
      <w:proofErr w:type="spellEnd"/>
      <w:r>
        <w:rPr>
          <w:rFonts w:cs="David" w:hint="cs"/>
          <w:sz w:val="24"/>
          <w:szCs w:val="24"/>
          <w:rtl/>
        </w:rPr>
        <w:t xml:space="preserve"> שונים.</w:t>
      </w:r>
      <w:r>
        <w:rPr>
          <w:rStyle w:val="a5"/>
          <w:rFonts w:cs="David"/>
          <w:sz w:val="24"/>
          <w:szCs w:val="24"/>
          <w:rtl/>
        </w:rPr>
        <w:footnoteReference w:id="22"/>
      </w:r>
      <w:r>
        <w:rPr>
          <w:rFonts w:cs="David" w:hint="cs"/>
          <w:sz w:val="24"/>
          <w:szCs w:val="24"/>
          <w:rtl/>
        </w:rPr>
        <w:t xml:space="preserve"> </w:t>
      </w:r>
    </w:p>
    <w:p w14:paraId="247FF48B" w14:textId="77777777" w:rsidR="006F6D49" w:rsidRDefault="006F6D49" w:rsidP="003074AF">
      <w:pPr>
        <w:spacing w:line="480" w:lineRule="auto"/>
        <w:jc w:val="both"/>
        <w:rPr>
          <w:rFonts w:cs="David"/>
          <w:b/>
          <w:bCs/>
          <w:sz w:val="24"/>
          <w:szCs w:val="24"/>
          <w:rtl/>
        </w:rPr>
      </w:pPr>
    </w:p>
    <w:p w14:paraId="1C0D60BE" w14:textId="77777777" w:rsidR="006F6D49" w:rsidRDefault="006F6D49" w:rsidP="003074AF">
      <w:pPr>
        <w:spacing w:line="480" w:lineRule="auto"/>
        <w:jc w:val="both"/>
        <w:rPr>
          <w:rFonts w:cs="David"/>
          <w:b/>
          <w:bCs/>
          <w:sz w:val="24"/>
          <w:szCs w:val="24"/>
          <w:rtl/>
        </w:rPr>
      </w:pPr>
    </w:p>
    <w:p w14:paraId="742547A2" w14:textId="77777777" w:rsidR="00DA4576" w:rsidRDefault="00DA4576" w:rsidP="003074AF">
      <w:pPr>
        <w:spacing w:line="480" w:lineRule="auto"/>
        <w:jc w:val="both"/>
        <w:rPr>
          <w:rFonts w:cs="David"/>
          <w:b/>
          <w:bCs/>
          <w:sz w:val="24"/>
          <w:szCs w:val="24"/>
          <w:rtl/>
        </w:rPr>
      </w:pPr>
    </w:p>
    <w:p w14:paraId="6550B538" w14:textId="38F39844" w:rsidR="003074AF" w:rsidRPr="00373248" w:rsidRDefault="003074AF" w:rsidP="003074AF">
      <w:pPr>
        <w:spacing w:line="480" w:lineRule="auto"/>
        <w:jc w:val="both"/>
        <w:rPr>
          <w:rFonts w:cs="David"/>
          <w:b/>
          <w:bCs/>
          <w:sz w:val="24"/>
          <w:szCs w:val="24"/>
          <w:rtl/>
        </w:rPr>
      </w:pPr>
      <w:r w:rsidRPr="00373248">
        <w:rPr>
          <w:rFonts w:cs="David" w:hint="cs"/>
          <w:b/>
          <w:bCs/>
          <w:sz w:val="24"/>
          <w:szCs w:val="24"/>
          <w:rtl/>
        </w:rPr>
        <w:t>סוג הכלי המתואר על ה</w:t>
      </w:r>
      <w:r>
        <w:rPr>
          <w:rFonts w:cs="David" w:hint="cs"/>
          <w:b/>
          <w:bCs/>
          <w:sz w:val="24"/>
          <w:szCs w:val="24"/>
          <w:rtl/>
        </w:rPr>
        <w:t>מטבעות</w:t>
      </w:r>
    </w:p>
    <w:p w14:paraId="644515CF" w14:textId="42526877" w:rsidR="003074AF" w:rsidRDefault="003074AF" w:rsidP="003074AF">
      <w:pPr>
        <w:spacing w:after="0" w:line="480" w:lineRule="auto"/>
        <w:jc w:val="both"/>
        <w:rPr>
          <w:rFonts w:cs="David"/>
          <w:sz w:val="24"/>
          <w:szCs w:val="24"/>
          <w:rtl/>
        </w:rPr>
      </w:pPr>
      <w:r>
        <w:rPr>
          <w:rFonts w:cs="David" w:hint="cs"/>
          <w:sz w:val="24"/>
          <w:szCs w:val="24"/>
          <w:rtl/>
        </w:rPr>
        <w:lastRenderedPageBreak/>
        <w:t>לדעת רוב החוקרים,</w:t>
      </w:r>
      <w:r>
        <w:rPr>
          <w:rStyle w:val="a5"/>
          <w:rFonts w:cs="David"/>
          <w:sz w:val="24"/>
          <w:szCs w:val="24"/>
          <w:rtl/>
        </w:rPr>
        <w:footnoteReference w:id="23"/>
      </w:r>
      <w:r>
        <w:rPr>
          <w:rFonts w:cs="David" w:hint="cs"/>
          <w:sz w:val="24"/>
          <w:szCs w:val="24"/>
          <w:rtl/>
        </w:rPr>
        <w:t xml:space="preserve"> צמד הכלים המתוארים על המטבעות הינן חצוצרות.</w:t>
      </w:r>
      <w:r>
        <w:rPr>
          <w:rStyle w:val="a5"/>
          <w:rFonts w:cs="David"/>
          <w:sz w:val="24"/>
          <w:szCs w:val="24"/>
          <w:rtl/>
        </w:rPr>
        <w:footnoteReference w:id="24"/>
      </w:r>
      <w:r>
        <w:rPr>
          <w:rFonts w:cs="David" w:hint="cs"/>
          <w:sz w:val="24"/>
          <w:szCs w:val="24"/>
          <w:rtl/>
        </w:rPr>
        <w:t xml:space="preserve"> כפי שניתן לראות בתמונות שלהלן, כלים אלו כוללים </w:t>
      </w:r>
      <w:r w:rsidR="0069270F">
        <w:rPr>
          <w:rFonts w:cs="David" w:hint="cs"/>
          <w:sz w:val="24"/>
          <w:szCs w:val="24"/>
          <w:rtl/>
        </w:rPr>
        <w:t xml:space="preserve">בחלק התחתון </w:t>
      </w:r>
      <w:r>
        <w:rPr>
          <w:rFonts w:cs="David" w:hint="cs"/>
          <w:sz w:val="24"/>
          <w:szCs w:val="24"/>
          <w:rtl/>
        </w:rPr>
        <w:t xml:space="preserve">פיה ומעליה מעין הרחבה מעוגלת (שתידון בהמשך). גוף הכלי הינו </w:t>
      </w:r>
      <w:proofErr w:type="spellStart"/>
      <w:r>
        <w:rPr>
          <w:rFonts w:cs="David" w:hint="cs"/>
          <w:sz w:val="24"/>
          <w:szCs w:val="24"/>
          <w:rtl/>
        </w:rPr>
        <w:t>צילינדרי</w:t>
      </w:r>
      <w:proofErr w:type="spellEnd"/>
      <w:r>
        <w:rPr>
          <w:rFonts w:cs="David" w:hint="cs"/>
          <w:sz w:val="24"/>
          <w:szCs w:val="24"/>
          <w:rtl/>
        </w:rPr>
        <w:t xml:space="preserve"> והוא הולך ומתרחב בקצהו לכדי צורת פעמון. </w:t>
      </w:r>
    </w:p>
    <w:p w14:paraId="496298B0" w14:textId="77777777" w:rsidR="003074AF" w:rsidRDefault="003074AF" w:rsidP="004675BE">
      <w:pPr>
        <w:spacing w:after="120" w:line="480" w:lineRule="auto"/>
        <w:jc w:val="center"/>
        <w:rPr>
          <w:rFonts w:cs="David"/>
          <w:b/>
          <w:bCs/>
          <w:sz w:val="24"/>
          <w:szCs w:val="24"/>
          <w:u w:val="single"/>
          <w:rtl/>
        </w:rPr>
      </w:pPr>
      <w:commentRangeStart w:id="18"/>
      <w:r w:rsidRPr="003A5D0E">
        <w:rPr>
          <w:rFonts w:cs="David" w:hint="cs"/>
          <w:noProof/>
          <w:sz w:val="24"/>
          <w:szCs w:val="24"/>
          <w:rtl/>
        </w:rPr>
        <w:drawing>
          <wp:inline distT="0" distB="0" distL="0" distR="0" wp14:anchorId="1416B4F5" wp14:editId="045BFAEF">
            <wp:extent cx="1878438" cy="1566854"/>
            <wp:effectExtent l="0" t="0" r="7620" b="0"/>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0197.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021530" cy="1686211"/>
                    </a:xfrm>
                    <a:prstGeom prst="rect">
                      <a:avLst/>
                    </a:prstGeom>
                    <a:ln>
                      <a:noFill/>
                    </a:ln>
                    <a:extLst>
                      <a:ext uri="{53640926-AAD7-44D8-BBD7-CCE9431645EC}">
                        <a14:shadowObscured xmlns:a14="http://schemas.microsoft.com/office/drawing/2010/main"/>
                      </a:ext>
                    </a:extLst>
                  </pic:spPr>
                </pic:pic>
              </a:graphicData>
            </a:graphic>
          </wp:inline>
        </w:drawing>
      </w:r>
      <w:commentRangeEnd w:id="18"/>
      <w:r w:rsidR="00B50F39">
        <w:rPr>
          <w:rStyle w:val="a7"/>
          <w:rtl/>
        </w:rPr>
        <w:commentReference w:id="18"/>
      </w:r>
    </w:p>
    <w:p w14:paraId="668886C1" w14:textId="755971D9" w:rsidR="003074AF" w:rsidRPr="004C12A7" w:rsidRDefault="003074AF" w:rsidP="004C12A7">
      <w:pPr>
        <w:spacing w:line="480" w:lineRule="auto"/>
        <w:ind w:left="227" w:right="227"/>
        <w:jc w:val="center"/>
        <w:rPr>
          <w:rFonts w:cs="David"/>
          <w:sz w:val="20"/>
          <w:szCs w:val="20"/>
          <w:rtl/>
        </w:rPr>
      </w:pPr>
      <w:r w:rsidRPr="00574363">
        <w:rPr>
          <w:rFonts w:cs="David" w:hint="cs"/>
          <w:sz w:val="20"/>
          <w:szCs w:val="20"/>
          <w:rtl/>
        </w:rPr>
        <w:t>דינר כסף ועליו צמד חצוצרות. מתוארך לשנים 134</w:t>
      </w:r>
      <w:r w:rsidR="004C12A7">
        <w:rPr>
          <w:rFonts w:cs="David"/>
          <w:sz w:val="20"/>
          <w:szCs w:val="20"/>
          <w:rtl/>
        </w:rPr>
        <w:t>–</w:t>
      </w:r>
      <w:r w:rsidRPr="00574363">
        <w:rPr>
          <w:rFonts w:cs="David" w:hint="cs"/>
          <w:sz w:val="20"/>
          <w:szCs w:val="20"/>
          <w:rtl/>
        </w:rPr>
        <w:t xml:space="preserve">135 </w:t>
      </w:r>
      <w:r w:rsidR="00F9033D">
        <w:rPr>
          <w:rFonts w:cs="David" w:hint="cs"/>
          <w:sz w:val="20"/>
          <w:szCs w:val="20"/>
          <w:rtl/>
        </w:rPr>
        <w:t>לסה"נ</w:t>
      </w:r>
      <w:r w:rsidRPr="00574363">
        <w:rPr>
          <w:rFonts w:cs="David" w:hint="cs"/>
          <w:sz w:val="20"/>
          <w:szCs w:val="20"/>
          <w:rtl/>
        </w:rPr>
        <w:t>, קוטרו 19 מ"מ ומשקלו 3.78 גרם.</w:t>
      </w:r>
      <w:r>
        <w:rPr>
          <w:rStyle w:val="a5"/>
          <w:rFonts w:cs="David"/>
          <w:sz w:val="24"/>
          <w:szCs w:val="24"/>
          <w:rtl/>
        </w:rPr>
        <w:footnoteReference w:id="25"/>
      </w:r>
    </w:p>
    <w:p w14:paraId="1EA68CC2" w14:textId="77777777" w:rsidR="003074AF" w:rsidRPr="003A5D0E" w:rsidRDefault="003074AF" w:rsidP="004675BE">
      <w:pPr>
        <w:spacing w:after="120" w:line="480" w:lineRule="auto"/>
        <w:ind w:left="1077" w:right="1077"/>
        <w:jc w:val="center"/>
        <w:rPr>
          <w:rFonts w:cs="David"/>
          <w:sz w:val="24"/>
          <w:szCs w:val="24"/>
          <w:rtl/>
        </w:rPr>
      </w:pPr>
      <w:commentRangeStart w:id="19"/>
      <w:r>
        <w:rPr>
          <w:rFonts w:cs="David"/>
          <w:noProof/>
          <w:sz w:val="24"/>
          <w:szCs w:val="24"/>
          <w:rtl/>
        </w:rPr>
        <w:drawing>
          <wp:inline distT="0" distB="0" distL="0" distR="0" wp14:anchorId="2A62E9DE" wp14:editId="43FB2A3A">
            <wp:extent cx="1638411" cy="1630392"/>
            <wp:effectExtent l="0" t="0" r="0" b="8255"/>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0199.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760804" cy="1752186"/>
                    </a:xfrm>
                    <a:prstGeom prst="rect">
                      <a:avLst/>
                    </a:prstGeom>
                    <a:ln>
                      <a:noFill/>
                    </a:ln>
                    <a:extLst>
                      <a:ext uri="{53640926-AAD7-44D8-BBD7-CCE9431645EC}">
                        <a14:shadowObscured xmlns:a14="http://schemas.microsoft.com/office/drawing/2010/main"/>
                      </a:ext>
                    </a:extLst>
                  </pic:spPr>
                </pic:pic>
              </a:graphicData>
            </a:graphic>
          </wp:inline>
        </w:drawing>
      </w:r>
      <w:commentRangeEnd w:id="19"/>
      <w:r w:rsidR="008D42DE">
        <w:rPr>
          <w:rStyle w:val="a7"/>
          <w:rtl/>
        </w:rPr>
        <w:commentReference w:id="19"/>
      </w:r>
    </w:p>
    <w:p w14:paraId="76729E81" w14:textId="6CA23061" w:rsidR="003074AF" w:rsidRPr="000B73B7" w:rsidRDefault="003074AF" w:rsidP="000B73B7">
      <w:pPr>
        <w:spacing w:after="0" w:line="480" w:lineRule="auto"/>
        <w:ind w:left="227" w:right="227"/>
        <w:jc w:val="center"/>
        <w:rPr>
          <w:rFonts w:cs="David"/>
          <w:sz w:val="20"/>
          <w:szCs w:val="20"/>
          <w:rtl/>
        </w:rPr>
      </w:pPr>
      <w:r w:rsidRPr="00574363">
        <w:rPr>
          <w:rFonts w:cs="David" w:hint="cs"/>
          <w:sz w:val="20"/>
          <w:szCs w:val="20"/>
          <w:rtl/>
        </w:rPr>
        <w:t>דינר כסף ועליו צמד חצוצרות. מתוארך לשנים 134</w:t>
      </w:r>
      <w:r w:rsidR="000B73B7">
        <w:rPr>
          <w:rFonts w:cs="David"/>
          <w:sz w:val="20"/>
          <w:szCs w:val="20"/>
          <w:rtl/>
        </w:rPr>
        <w:t>–</w:t>
      </w:r>
      <w:r w:rsidRPr="00574363">
        <w:rPr>
          <w:rFonts w:cs="David" w:hint="cs"/>
          <w:sz w:val="20"/>
          <w:szCs w:val="20"/>
          <w:rtl/>
        </w:rPr>
        <w:t xml:space="preserve">135 </w:t>
      </w:r>
      <w:r w:rsidR="00F9033D">
        <w:rPr>
          <w:rFonts w:cs="David" w:hint="cs"/>
          <w:sz w:val="20"/>
          <w:szCs w:val="20"/>
          <w:rtl/>
        </w:rPr>
        <w:t>לסה"נ</w:t>
      </w:r>
      <w:r w:rsidRPr="00574363">
        <w:rPr>
          <w:rFonts w:cs="David" w:hint="cs"/>
          <w:sz w:val="20"/>
          <w:szCs w:val="20"/>
          <w:rtl/>
        </w:rPr>
        <w:t>, קוטרו 1</w:t>
      </w:r>
      <w:r>
        <w:rPr>
          <w:rFonts w:cs="David" w:hint="cs"/>
          <w:sz w:val="20"/>
          <w:szCs w:val="20"/>
          <w:rtl/>
        </w:rPr>
        <w:t>8</w:t>
      </w:r>
      <w:r w:rsidRPr="00574363">
        <w:rPr>
          <w:rFonts w:cs="David" w:hint="cs"/>
          <w:sz w:val="20"/>
          <w:szCs w:val="20"/>
          <w:rtl/>
        </w:rPr>
        <w:t xml:space="preserve"> מ"מ ומשקלו 3.</w:t>
      </w:r>
      <w:r>
        <w:rPr>
          <w:rFonts w:cs="David" w:hint="cs"/>
          <w:sz w:val="20"/>
          <w:szCs w:val="20"/>
          <w:rtl/>
        </w:rPr>
        <w:t>52</w:t>
      </w:r>
      <w:r w:rsidRPr="00574363">
        <w:rPr>
          <w:rFonts w:cs="David" w:hint="cs"/>
          <w:sz w:val="20"/>
          <w:szCs w:val="20"/>
          <w:rtl/>
        </w:rPr>
        <w:t xml:space="preserve"> גרם.</w:t>
      </w:r>
      <w:r>
        <w:rPr>
          <w:rStyle w:val="a5"/>
          <w:rFonts w:cs="David"/>
          <w:sz w:val="24"/>
          <w:szCs w:val="24"/>
          <w:rtl/>
        </w:rPr>
        <w:footnoteReference w:id="26"/>
      </w:r>
    </w:p>
    <w:p w14:paraId="2637A543" w14:textId="524B9765" w:rsidR="003074AF" w:rsidRDefault="003074AF" w:rsidP="00DC207A">
      <w:pPr>
        <w:spacing w:after="0" w:line="480" w:lineRule="auto"/>
        <w:jc w:val="both"/>
        <w:rPr>
          <w:rFonts w:cs="David"/>
          <w:sz w:val="24"/>
          <w:szCs w:val="24"/>
          <w:rtl/>
        </w:rPr>
      </w:pPr>
      <w:r>
        <w:rPr>
          <w:rFonts w:cs="David" w:hint="cs"/>
          <w:sz w:val="24"/>
          <w:szCs w:val="24"/>
          <w:rtl/>
        </w:rPr>
        <w:lastRenderedPageBreak/>
        <w:t xml:space="preserve">לעומת זאת, לדעת </w:t>
      </w:r>
      <w:r w:rsidR="00761A91">
        <w:rPr>
          <w:rFonts w:cs="David" w:hint="cs"/>
          <w:sz w:val="24"/>
          <w:szCs w:val="24"/>
          <w:rtl/>
        </w:rPr>
        <w:t xml:space="preserve">קורט </w:t>
      </w:r>
      <w:proofErr w:type="spellStart"/>
      <w:r>
        <w:rPr>
          <w:rFonts w:cs="David" w:hint="cs"/>
          <w:sz w:val="24"/>
          <w:szCs w:val="24"/>
          <w:rtl/>
        </w:rPr>
        <w:t>זאקס</w:t>
      </w:r>
      <w:proofErr w:type="spellEnd"/>
      <w:r>
        <w:rPr>
          <w:rFonts w:cs="David" w:hint="cs"/>
          <w:sz w:val="24"/>
          <w:szCs w:val="24"/>
          <w:rtl/>
        </w:rPr>
        <w:t>,</w:t>
      </w:r>
      <w:r>
        <w:rPr>
          <w:rStyle w:val="a5"/>
          <w:rFonts w:cs="David"/>
          <w:sz w:val="24"/>
          <w:szCs w:val="24"/>
          <w:rtl/>
        </w:rPr>
        <w:footnoteReference w:id="27"/>
      </w:r>
      <w:r>
        <w:rPr>
          <w:rFonts w:cs="David" w:hint="cs"/>
          <w:sz w:val="24"/>
          <w:szCs w:val="24"/>
          <w:rtl/>
        </w:rPr>
        <w:t xml:space="preserve"> הכלים שעל המטבעות הינם אבובים הדומים בצורתם לצורת </w:t>
      </w:r>
      <w:proofErr w:type="spellStart"/>
      <w:r>
        <w:rPr>
          <w:rFonts w:cs="David" w:hint="cs"/>
          <w:sz w:val="24"/>
          <w:szCs w:val="24"/>
          <w:rtl/>
        </w:rPr>
        <w:t>הזאמר</w:t>
      </w:r>
      <w:proofErr w:type="spellEnd"/>
      <w:r>
        <w:rPr>
          <w:rFonts w:cs="David" w:hint="cs"/>
          <w:sz w:val="24"/>
          <w:szCs w:val="24"/>
          <w:rtl/>
        </w:rPr>
        <w:t xml:space="preserve"> (</w:t>
      </w:r>
      <w:proofErr w:type="spellStart"/>
      <w:r w:rsidRPr="0052434E">
        <w:rPr>
          <w:rFonts w:asciiTheme="majorBidi" w:hAnsiTheme="majorBidi" w:cstheme="majorBidi"/>
          <w:sz w:val="24"/>
          <w:szCs w:val="24"/>
        </w:rPr>
        <w:t>Zamr</w:t>
      </w:r>
      <w:proofErr w:type="spellEnd"/>
      <w:r>
        <w:rPr>
          <w:rFonts w:cs="David" w:hint="cs"/>
          <w:sz w:val="24"/>
          <w:szCs w:val="24"/>
          <w:rtl/>
        </w:rPr>
        <w:t>)</w:t>
      </w:r>
      <w:r>
        <w:rPr>
          <w:rFonts w:cs="David" w:hint="cs"/>
          <w:sz w:val="24"/>
          <w:szCs w:val="24"/>
        </w:rPr>
        <w:t xml:space="preserve"> </w:t>
      </w:r>
      <w:r>
        <w:rPr>
          <w:rFonts w:cs="David" w:hint="cs"/>
          <w:sz w:val="24"/>
          <w:szCs w:val="24"/>
          <w:rtl/>
        </w:rPr>
        <w:t>הערבי המוכר גם בשמות אחרים כגון: "</w:t>
      </w:r>
      <w:proofErr w:type="spellStart"/>
      <w:r>
        <w:rPr>
          <w:rFonts w:cs="David" w:hint="cs"/>
          <w:sz w:val="24"/>
          <w:szCs w:val="24"/>
          <w:rtl/>
        </w:rPr>
        <w:t>זורנה</w:t>
      </w:r>
      <w:proofErr w:type="spellEnd"/>
      <w:r>
        <w:rPr>
          <w:rFonts w:cs="David" w:hint="cs"/>
          <w:sz w:val="24"/>
          <w:szCs w:val="24"/>
          <w:rtl/>
        </w:rPr>
        <w:t>" (</w:t>
      </w:r>
      <w:proofErr w:type="spellStart"/>
      <w:r w:rsidRPr="008C0E58">
        <w:rPr>
          <w:rFonts w:asciiTheme="majorBidi" w:hAnsiTheme="majorBidi" w:cstheme="majorBidi"/>
          <w:sz w:val="24"/>
          <w:szCs w:val="24"/>
        </w:rPr>
        <w:t>Zurna</w:t>
      </w:r>
      <w:proofErr w:type="spellEnd"/>
      <w:r>
        <w:rPr>
          <w:rFonts w:cs="David" w:hint="cs"/>
          <w:sz w:val="24"/>
          <w:szCs w:val="24"/>
          <w:rtl/>
        </w:rPr>
        <w:t>), ו- "זומרה" (</w:t>
      </w:r>
      <w:proofErr w:type="spellStart"/>
      <w:r w:rsidRPr="008C0E58">
        <w:rPr>
          <w:rFonts w:asciiTheme="majorBidi" w:hAnsiTheme="majorBidi" w:cstheme="majorBidi"/>
          <w:sz w:val="24"/>
          <w:szCs w:val="24"/>
        </w:rPr>
        <w:t>Zumra</w:t>
      </w:r>
      <w:proofErr w:type="spellEnd"/>
      <w:r>
        <w:rPr>
          <w:rFonts w:cs="David" w:hint="cs"/>
          <w:sz w:val="24"/>
          <w:szCs w:val="24"/>
          <w:rtl/>
        </w:rPr>
        <w:t>).</w:t>
      </w:r>
      <w:r>
        <w:rPr>
          <w:rStyle w:val="a5"/>
          <w:rFonts w:cs="David"/>
          <w:sz w:val="24"/>
          <w:szCs w:val="24"/>
          <w:rtl/>
        </w:rPr>
        <w:footnoteReference w:id="28"/>
      </w:r>
      <w:r>
        <w:rPr>
          <w:rFonts w:cs="David" w:hint="cs"/>
          <w:sz w:val="24"/>
          <w:szCs w:val="24"/>
          <w:rtl/>
        </w:rPr>
        <w:t xml:space="preserve"> אורכו של כלי זה הינו 30</w:t>
      </w:r>
      <w:r w:rsidR="00DC207A">
        <w:rPr>
          <w:rFonts w:cs="David"/>
          <w:sz w:val="24"/>
          <w:szCs w:val="24"/>
          <w:rtl/>
        </w:rPr>
        <w:t>–</w:t>
      </w:r>
      <w:r>
        <w:rPr>
          <w:rFonts w:cs="David" w:hint="cs"/>
          <w:sz w:val="24"/>
          <w:szCs w:val="24"/>
          <w:rtl/>
        </w:rPr>
        <w:t>4</w:t>
      </w:r>
      <w:r w:rsidR="00DC207A">
        <w:rPr>
          <w:rFonts w:cs="David" w:hint="cs"/>
          <w:sz w:val="24"/>
          <w:szCs w:val="24"/>
          <w:rtl/>
        </w:rPr>
        <w:t>5</w:t>
      </w:r>
      <w:r>
        <w:rPr>
          <w:rFonts w:cs="David" w:hint="cs"/>
          <w:sz w:val="24"/>
          <w:szCs w:val="24"/>
          <w:rtl/>
        </w:rPr>
        <w:t xml:space="preserve"> ס"מ, והוא עשוי ברובו מעץ ומורכב מכמה חלקים. בחלקו הצר קיימת לשונית נשיפה כפולה (</w:t>
      </w:r>
      <w:r>
        <w:rPr>
          <w:rFonts w:asciiTheme="majorBidi" w:hAnsiTheme="majorBidi" w:cstheme="majorBidi"/>
          <w:sz w:val="24"/>
          <w:szCs w:val="24"/>
        </w:rPr>
        <w:t>Double Reed</w:t>
      </w:r>
      <w:r>
        <w:rPr>
          <w:rFonts w:cs="David" w:hint="cs"/>
          <w:sz w:val="24"/>
          <w:szCs w:val="24"/>
          <w:rtl/>
        </w:rPr>
        <w:t>), שנעשתה מעץ והוכנסה לפיו של הנגן, וכן דיסק מעוגל (</w:t>
      </w:r>
      <w:r w:rsidRPr="006E438A">
        <w:rPr>
          <w:rFonts w:asciiTheme="majorBidi" w:hAnsiTheme="majorBidi" w:cstheme="majorBidi"/>
          <w:sz w:val="24"/>
          <w:szCs w:val="24"/>
        </w:rPr>
        <w:t>Pirouette</w:t>
      </w:r>
      <w:r>
        <w:rPr>
          <w:rFonts w:cs="David" w:hint="cs"/>
          <w:sz w:val="24"/>
          <w:szCs w:val="24"/>
          <w:rtl/>
        </w:rPr>
        <w:t xml:space="preserve">), שנעשה לרוב משנהב או ממתכת והוצמד </w:t>
      </w:r>
      <w:proofErr w:type="spellStart"/>
      <w:r>
        <w:rPr>
          <w:rFonts w:cs="David" w:hint="cs"/>
          <w:sz w:val="24"/>
          <w:szCs w:val="24"/>
          <w:rtl/>
        </w:rPr>
        <w:t>לצידן</w:t>
      </w:r>
      <w:proofErr w:type="spellEnd"/>
      <w:r>
        <w:rPr>
          <w:rFonts w:cs="David" w:hint="cs"/>
          <w:sz w:val="24"/>
          <w:szCs w:val="24"/>
          <w:rtl/>
        </w:rPr>
        <w:t xml:space="preserve"> החיצוני של שפתיו. גוף הכלי נעשה מצינור עץ </w:t>
      </w:r>
      <w:proofErr w:type="spellStart"/>
      <w:r>
        <w:rPr>
          <w:rFonts w:cs="David" w:hint="cs"/>
          <w:sz w:val="24"/>
          <w:szCs w:val="24"/>
          <w:rtl/>
        </w:rPr>
        <w:t>צילינדרי</w:t>
      </w:r>
      <w:proofErr w:type="spellEnd"/>
      <w:r>
        <w:rPr>
          <w:rFonts w:cs="David" w:hint="cs"/>
          <w:sz w:val="24"/>
          <w:szCs w:val="24"/>
          <w:rtl/>
        </w:rPr>
        <w:t xml:space="preserve"> ההולך ומתרחב לקראת קצהו באופן היוצר צורת פעמון. על גבי חלקו הקדמי של צינור הכלי ישנם שישה או שבעה נקבים, ואילו בחלקו האחורי קיים נקב אחד. סתימתם של נקבים אלו באמצעות אצבעותיו של הנגן (בחלק הקדמי של הצינור), ובאמצעות אגודלו (בחלקו האחורי), מאפשרת להעלות ולהוריד את גובה הצליל המופק מן הכלי, בדומה לנגינה בחליל.</w:t>
      </w:r>
      <w:r>
        <w:rPr>
          <w:rStyle w:val="a5"/>
          <w:rFonts w:cs="David"/>
          <w:sz w:val="24"/>
          <w:szCs w:val="24"/>
          <w:rtl/>
        </w:rPr>
        <w:footnoteReference w:id="29"/>
      </w:r>
    </w:p>
    <w:p w14:paraId="3FCBD27B" w14:textId="77777777" w:rsidR="003074AF" w:rsidRDefault="003074AF" w:rsidP="003074AF">
      <w:pPr>
        <w:spacing w:after="80" w:line="480" w:lineRule="auto"/>
        <w:jc w:val="center"/>
        <w:rPr>
          <w:rFonts w:cs="David"/>
          <w:b/>
          <w:bCs/>
          <w:sz w:val="24"/>
          <w:szCs w:val="24"/>
          <w:rtl/>
        </w:rPr>
      </w:pPr>
      <w:r>
        <w:rPr>
          <w:rFonts w:cs="David"/>
          <w:b/>
          <w:bCs/>
          <w:noProof/>
          <w:sz w:val="24"/>
          <w:szCs w:val="24"/>
          <w:rtl/>
        </w:rPr>
        <w:drawing>
          <wp:inline distT="0" distB="0" distL="0" distR="0" wp14:anchorId="783621C0" wp14:editId="4FB9C50D">
            <wp:extent cx="881933" cy="1789043"/>
            <wp:effectExtent l="0" t="0" r="0" b="1905"/>
            <wp:docPr id="73"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00862725_001_l.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881933" cy="1789043"/>
                    </a:xfrm>
                    <a:prstGeom prst="rect">
                      <a:avLst/>
                    </a:prstGeom>
                    <a:ln>
                      <a:noFill/>
                    </a:ln>
                    <a:extLst>
                      <a:ext uri="{53640926-AAD7-44D8-BBD7-CCE9431645EC}">
                        <a14:shadowObscured xmlns:a14="http://schemas.microsoft.com/office/drawing/2010/main"/>
                      </a:ext>
                    </a:extLst>
                  </pic:spPr>
                </pic:pic>
              </a:graphicData>
            </a:graphic>
          </wp:inline>
        </w:drawing>
      </w:r>
    </w:p>
    <w:p w14:paraId="09569C0B" w14:textId="77777777" w:rsidR="003074AF" w:rsidRPr="00C3151A" w:rsidRDefault="003074AF" w:rsidP="003074AF">
      <w:pPr>
        <w:spacing w:line="480" w:lineRule="auto"/>
        <w:jc w:val="center"/>
        <w:rPr>
          <w:rFonts w:cs="David"/>
          <w:sz w:val="24"/>
          <w:szCs w:val="24"/>
          <w:rtl/>
        </w:rPr>
      </w:pPr>
      <w:r>
        <w:rPr>
          <w:rFonts w:cs="David" w:hint="cs"/>
          <w:sz w:val="20"/>
          <w:szCs w:val="20"/>
          <w:rtl/>
        </w:rPr>
        <w:t xml:space="preserve">צורת </w:t>
      </w:r>
      <w:proofErr w:type="spellStart"/>
      <w:r>
        <w:rPr>
          <w:rFonts w:cs="David" w:hint="cs"/>
          <w:sz w:val="20"/>
          <w:szCs w:val="20"/>
          <w:rtl/>
        </w:rPr>
        <w:t>הזאמר</w:t>
      </w:r>
      <w:proofErr w:type="spellEnd"/>
      <w:r>
        <w:rPr>
          <w:rFonts w:cs="David" w:hint="cs"/>
          <w:sz w:val="20"/>
          <w:szCs w:val="20"/>
          <w:rtl/>
        </w:rPr>
        <w:t xml:space="preserve"> (מכונה גם "</w:t>
      </w:r>
      <w:proofErr w:type="spellStart"/>
      <w:r w:rsidRPr="00EC7974">
        <w:rPr>
          <w:rFonts w:cs="David" w:hint="cs"/>
          <w:sz w:val="20"/>
          <w:szCs w:val="20"/>
          <w:rtl/>
        </w:rPr>
        <w:t>זורנה</w:t>
      </w:r>
      <w:proofErr w:type="spellEnd"/>
      <w:r>
        <w:rPr>
          <w:rFonts w:cs="David" w:hint="cs"/>
          <w:sz w:val="20"/>
          <w:szCs w:val="20"/>
          <w:rtl/>
        </w:rPr>
        <w:t>")</w:t>
      </w:r>
      <w:r w:rsidRPr="00EC7974">
        <w:rPr>
          <w:rFonts w:cs="David" w:hint="cs"/>
          <w:sz w:val="20"/>
          <w:szCs w:val="20"/>
          <w:rtl/>
        </w:rPr>
        <w:t>.</w:t>
      </w:r>
      <w:r>
        <w:rPr>
          <w:rStyle w:val="a5"/>
          <w:rFonts w:cs="David"/>
          <w:sz w:val="24"/>
          <w:szCs w:val="24"/>
          <w:rtl/>
        </w:rPr>
        <w:footnoteReference w:id="30"/>
      </w:r>
    </w:p>
    <w:p w14:paraId="5AACFFED" w14:textId="5BA1809E" w:rsidR="003074AF" w:rsidRDefault="003074AF" w:rsidP="003074AF">
      <w:pPr>
        <w:spacing w:line="480" w:lineRule="auto"/>
        <w:jc w:val="both"/>
        <w:rPr>
          <w:rFonts w:cs="David"/>
          <w:sz w:val="24"/>
          <w:szCs w:val="24"/>
          <w:rtl/>
        </w:rPr>
      </w:pPr>
      <w:r>
        <w:rPr>
          <w:rFonts w:cs="David" w:hint="cs"/>
          <w:sz w:val="24"/>
          <w:szCs w:val="24"/>
          <w:rtl/>
        </w:rPr>
        <w:t xml:space="preserve">טענתו של </w:t>
      </w:r>
      <w:proofErr w:type="spellStart"/>
      <w:r>
        <w:rPr>
          <w:rFonts w:cs="David" w:hint="cs"/>
          <w:sz w:val="24"/>
          <w:szCs w:val="24"/>
          <w:rtl/>
        </w:rPr>
        <w:t>זאקס</w:t>
      </w:r>
      <w:proofErr w:type="spellEnd"/>
      <w:r>
        <w:rPr>
          <w:rFonts w:cs="David" w:hint="cs"/>
          <w:sz w:val="24"/>
          <w:szCs w:val="24"/>
          <w:rtl/>
        </w:rPr>
        <w:t xml:space="preserve"> נשענת על כמה הנחות. לדעתו, צדו הצר של הכלי המתואר על גבי המטבעות כלל לשונית נשיפה הדומה לזו של </w:t>
      </w:r>
      <w:proofErr w:type="spellStart"/>
      <w:r>
        <w:rPr>
          <w:rFonts w:cs="David" w:hint="cs"/>
          <w:sz w:val="24"/>
          <w:szCs w:val="24"/>
          <w:rtl/>
        </w:rPr>
        <w:t>הזאמר</w:t>
      </w:r>
      <w:proofErr w:type="spellEnd"/>
      <w:r>
        <w:rPr>
          <w:rFonts w:cs="David" w:hint="cs"/>
          <w:sz w:val="24"/>
          <w:szCs w:val="24"/>
          <w:rtl/>
        </w:rPr>
        <w:t xml:space="preserve">, </w:t>
      </w:r>
      <w:r w:rsidRPr="008F45E1">
        <w:rPr>
          <w:rFonts w:cs="David" w:hint="cs"/>
          <w:sz w:val="24"/>
          <w:szCs w:val="24"/>
          <w:rtl/>
        </w:rPr>
        <w:t>שלא מוטבעת.</w:t>
      </w:r>
      <w:r>
        <w:rPr>
          <w:rFonts w:cs="David" w:hint="cs"/>
          <w:sz w:val="24"/>
          <w:szCs w:val="24"/>
          <w:rtl/>
        </w:rPr>
        <w:t xml:space="preserve"> כמו כן, לדבריו, ההרחבה המעוגלת המתוארת במטבעות מייצגת דיסק מעוגל (</w:t>
      </w:r>
      <w:r w:rsidRPr="006E438A">
        <w:rPr>
          <w:rFonts w:asciiTheme="majorBidi" w:hAnsiTheme="majorBidi" w:cstheme="majorBidi"/>
          <w:sz w:val="24"/>
          <w:szCs w:val="24"/>
        </w:rPr>
        <w:t>Pirouette</w:t>
      </w:r>
      <w:r>
        <w:rPr>
          <w:rFonts w:cs="David" w:hint="cs"/>
          <w:sz w:val="24"/>
          <w:szCs w:val="24"/>
          <w:rtl/>
        </w:rPr>
        <w:t xml:space="preserve">), המוצג מזווית אנכית (במבט מלמעלה, המאפשר להבחין בצורתו), המאפיין אף הוא את צורת </w:t>
      </w:r>
      <w:proofErr w:type="spellStart"/>
      <w:r>
        <w:rPr>
          <w:rFonts w:cs="David" w:hint="cs"/>
          <w:sz w:val="24"/>
          <w:szCs w:val="24"/>
          <w:rtl/>
        </w:rPr>
        <w:t>הזאמר</w:t>
      </w:r>
      <w:proofErr w:type="spellEnd"/>
      <w:r>
        <w:rPr>
          <w:rFonts w:cs="David" w:hint="cs"/>
          <w:sz w:val="24"/>
          <w:szCs w:val="24"/>
          <w:rtl/>
        </w:rPr>
        <w:t xml:space="preserve">. לבסוף, </w:t>
      </w:r>
      <w:proofErr w:type="spellStart"/>
      <w:r>
        <w:rPr>
          <w:rFonts w:cs="David" w:hint="cs"/>
          <w:sz w:val="24"/>
          <w:szCs w:val="24"/>
          <w:rtl/>
        </w:rPr>
        <w:t>הזאמר</w:t>
      </w:r>
      <w:proofErr w:type="spellEnd"/>
      <w:r>
        <w:rPr>
          <w:rFonts w:cs="David" w:hint="cs"/>
          <w:sz w:val="24"/>
          <w:szCs w:val="24"/>
          <w:rtl/>
        </w:rPr>
        <w:t xml:space="preserve"> נזכר לראשונה בחיבור ערבי מן המאה השביעית, המכונה </w:t>
      </w:r>
      <w:r w:rsidRPr="00B1734A">
        <w:rPr>
          <w:rFonts w:asciiTheme="majorBidi" w:hAnsiTheme="majorBidi" w:cstheme="majorBidi"/>
          <w:sz w:val="24"/>
          <w:szCs w:val="24"/>
        </w:rPr>
        <w:t>"</w:t>
      </w:r>
      <w:proofErr w:type="spellStart"/>
      <w:r w:rsidRPr="00B1734A">
        <w:rPr>
          <w:rFonts w:asciiTheme="majorBidi" w:hAnsiTheme="majorBidi" w:cstheme="majorBidi"/>
          <w:sz w:val="24"/>
          <w:szCs w:val="24"/>
        </w:rPr>
        <w:t>Kitab</w:t>
      </w:r>
      <w:proofErr w:type="spellEnd"/>
      <w:r w:rsidRPr="00B1734A">
        <w:rPr>
          <w:rFonts w:asciiTheme="majorBidi" w:hAnsiTheme="majorBidi" w:cstheme="majorBidi"/>
          <w:sz w:val="24"/>
          <w:szCs w:val="24"/>
        </w:rPr>
        <w:t xml:space="preserve"> </w:t>
      </w:r>
      <w:proofErr w:type="spellStart"/>
      <w:r w:rsidRPr="00B1734A">
        <w:rPr>
          <w:rFonts w:asciiTheme="majorBidi" w:hAnsiTheme="majorBidi" w:cstheme="majorBidi"/>
          <w:sz w:val="24"/>
          <w:szCs w:val="24"/>
        </w:rPr>
        <w:t>algani</w:t>
      </w:r>
      <w:proofErr w:type="spellEnd"/>
      <w:r w:rsidRPr="00B1734A">
        <w:rPr>
          <w:rFonts w:asciiTheme="majorBidi" w:hAnsiTheme="majorBidi" w:cstheme="majorBidi"/>
          <w:sz w:val="24"/>
          <w:szCs w:val="24"/>
        </w:rPr>
        <w:t>"</w:t>
      </w:r>
      <w:r>
        <w:rPr>
          <w:rFonts w:cs="David" w:hint="cs"/>
          <w:sz w:val="24"/>
          <w:szCs w:val="24"/>
          <w:rtl/>
        </w:rPr>
        <w:t>, ככלי שבו עושים שימוש השבטים היהודיים החיים באזור אל-</w:t>
      </w:r>
      <w:proofErr w:type="spellStart"/>
      <w:r>
        <w:rPr>
          <w:rFonts w:cs="David" w:hint="cs"/>
          <w:sz w:val="24"/>
          <w:szCs w:val="24"/>
          <w:rtl/>
        </w:rPr>
        <w:t>חיג'אז</w:t>
      </w:r>
      <w:proofErr w:type="spellEnd"/>
      <w:r>
        <w:rPr>
          <w:rFonts w:cs="David" w:hint="cs"/>
          <w:sz w:val="24"/>
          <w:szCs w:val="24"/>
          <w:rtl/>
        </w:rPr>
        <w:t xml:space="preserve"> שבמערב ערב הסעודית של ימינו. הדמיון הצורני הקיים לשיטתו בין הכלים שעל המטבעות לבין </w:t>
      </w:r>
      <w:proofErr w:type="spellStart"/>
      <w:r>
        <w:rPr>
          <w:rFonts w:cs="David" w:hint="cs"/>
          <w:sz w:val="24"/>
          <w:szCs w:val="24"/>
          <w:rtl/>
        </w:rPr>
        <w:t>הזאמר</w:t>
      </w:r>
      <w:proofErr w:type="spellEnd"/>
      <w:r>
        <w:rPr>
          <w:rFonts w:cs="David" w:hint="cs"/>
          <w:sz w:val="24"/>
          <w:szCs w:val="24"/>
          <w:rtl/>
        </w:rPr>
        <w:t xml:space="preserve"> הערבי מעלים בעיני </w:t>
      </w:r>
      <w:proofErr w:type="spellStart"/>
      <w:r>
        <w:rPr>
          <w:rFonts w:cs="David" w:hint="cs"/>
          <w:sz w:val="24"/>
          <w:szCs w:val="24"/>
          <w:rtl/>
        </w:rPr>
        <w:t>זאקס</w:t>
      </w:r>
      <w:proofErr w:type="spellEnd"/>
      <w:r>
        <w:rPr>
          <w:rFonts w:cs="David" w:hint="cs"/>
          <w:sz w:val="24"/>
          <w:szCs w:val="24"/>
          <w:rtl/>
        </w:rPr>
        <w:t xml:space="preserve"> את האפשרות לפיה אבובים מעין אלו התקיימו </w:t>
      </w:r>
      <w:r>
        <w:rPr>
          <w:rFonts w:cs="David" w:hint="cs"/>
          <w:sz w:val="24"/>
          <w:szCs w:val="24"/>
          <w:rtl/>
        </w:rPr>
        <w:lastRenderedPageBreak/>
        <w:t xml:space="preserve">כבר בארץ ישראל במאה השנייה </w:t>
      </w:r>
      <w:r w:rsidR="00F9033D">
        <w:rPr>
          <w:rFonts w:cs="David" w:hint="cs"/>
          <w:sz w:val="24"/>
          <w:szCs w:val="24"/>
          <w:rtl/>
        </w:rPr>
        <w:t>לסה"נ</w:t>
      </w:r>
      <w:r>
        <w:rPr>
          <w:rFonts w:cs="David" w:hint="cs"/>
          <w:sz w:val="24"/>
          <w:szCs w:val="24"/>
          <w:rtl/>
        </w:rPr>
        <w:t>, והם אלו המופיעים על המטבעות.</w:t>
      </w:r>
      <w:r>
        <w:rPr>
          <w:rStyle w:val="a5"/>
          <w:rFonts w:cs="David"/>
          <w:sz w:val="24"/>
          <w:szCs w:val="24"/>
          <w:rtl/>
        </w:rPr>
        <w:footnoteReference w:id="31"/>
      </w:r>
      <w:r>
        <w:rPr>
          <w:rFonts w:cs="David" w:hint="cs"/>
          <w:sz w:val="24"/>
          <w:szCs w:val="24"/>
          <w:rtl/>
        </w:rPr>
        <w:t xml:space="preserve"> </w:t>
      </w:r>
      <w:proofErr w:type="spellStart"/>
      <w:r w:rsidR="00A9581A">
        <w:rPr>
          <w:rFonts w:cs="David" w:hint="cs"/>
          <w:sz w:val="24"/>
          <w:szCs w:val="24"/>
          <w:rtl/>
        </w:rPr>
        <w:t>יואכים</w:t>
      </w:r>
      <w:proofErr w:type="spellEnd"/>
      <w:r w:rsidR="00A9581A">
        <w:rPr>
          <w:rFonts w:cs="David" w:hint="cs"/>
          <w:sz w:val="24"/>
          <w:szCs w:val="24"/>
          <w:rtl/>
        </w:rPr>
        <w:t xml:space="preserve"> </w:t>
      </w:r>
      <w:r>
        <w:rPr>
          <w:rFonts w:cs="David" w:hint="cs"/>
          <w:sz w:val="24"/>
          <w:szCs w:val="24"/>
          <w:rtl/>
        </w:rPr>
        <w:t>בראון ו</w:t>
      </w:r>
      <w:r w:rsidR="00761A91">
        <w:rPr>
          <w:rFonts w:cs="David" w:hint="cs"/>
          <w:sz w:val="24"/>
          <w:szCs w:val="24"/>
          <w:rtl/>
        </w:rPr>
        <w:t>מירה</w:t>
      </w:r>
      <w:r>
        <w:rPr>
          <w:rFonts w:cs="David" w:hint="cs"/>
          <w:sz w:val="24"/>
          <w:szCs w:val="24"/>
          <w:rtl/>
        </w:rPr>
        <w:t xml:space="preserve"> וינר קיבלו את טענותיו של </w:t>
      </w:r>
      <w:proofErr w:type="spellStart"/>
      <w:r>
        <w:rPr>
          <w:rFonts w:cs="David" w:hint="cs"/>
          <w:sz w:val="24"/>
          <w:szCs w:val="24"/>
          <w:rtl/>
        </w:rPr>
        <w:t>זאקס</w:t>
      </w:r>
      <w:proofErr w:type="spellEnd"/>
      <w:r>
        <w:rPr>
          <w:rFonts w:cs="David" w:hint="cs"/>
          <w:sz w:val="24"/>
          <w:szCs w:val="24"/>
          <w:rtl/>
        </w:rPr>
        <w:t>, ואף הוסיפו שרוחבו של הכלי המתואר על המטבעות וכן צורת הפעמון שבקצהו הרחב, מאפיינים דווקא כלי נשיפה בעלי לשונית נשיפה ממשפחת האבובים.</w:t>
      </w:r>
      <w:r>
        <w:rPr>
          <w:rStyle w:val="a5"/>
          <w:rFonts w:cs="David"/>
          <w:sz w:val="24"/>
          <w:szCs w:val="24"/>
          <w:rtl/>
        </w:rPr>
        <w:footnoteReference w:id="32"/>
      </w:r>
      <w:r>
        <w:rPr>
          <w:rFonts w:cs="David" w:hint="cs"/>
          <w:sz w:val="24"/>
          <w:szCs w:val="24"/>
          <w:rtl/>
        </w:rPr>
        <w:t xml:space="preserve"> לדעת וינר, הסיבה שבגללה הלשונית של אותם "אבובים" לא תוארה על המטבעות, נובעת מכך שהאומן שיצר את הדגם שעל המטבעות לא שם דגש על דיוק </w:t>
      </w:r>
      <w:proofErr w:type="spellStart"/>
      <w:r>
        <w:rPr>
          <w:rFonts w:cs="David" w:hint="cs"/>
          <w:sz w:val="24"/>
          <w:szCs w:val="24"/>
          <w:rtl/>
        </w:rPr>
        <w:t>אורגנולוגי</w:t>
      </w:r>
      <w:proofErr w:type="spellEnd"/>
      <w:r>
        <w:rPr>
          <w:rFonts w:cs="David" w:hint="cs"/>
          <w:sz w:val="24"/>
          <w:szCs w:val="24"/>
          <w:rtl/>
        </w:rPr>
        <w:t xml:space="preserve">, והסתפק רק בתיאור כללי של הכלי. </w:t>
      </w:r>
    </w:p>
    <w:p w14:paraId="39E30E33" w14:textId="370C26C2" w:rsidR="003074AF" w:rsidRDefault="003074AF" w:rsidP="003074AF">
      <w:pPr>
        <w:spacing w:line="480" w:lineRule="auto"/>
        <w:jc w:val="both"/>
        <w:rPr>
          <w:rFonts w:cs="David"/>
          <w:sz w:val="24"/>
          <w:szCs w:val="24"/>
          <w:rtl/>
        </w:rPr>
      </w:pPr>
      <w:r>
        <w:rPr>
          <w:rFonts w:cs="David" w:hint="cs"/>
          <w:sz w:val="24"/>
          <w:szCs w:val="24"/>
          <w:rtl/>
        </w:rPr>
        <w:t>לדעתי, יש לדחות טענות אלו מכמה טעמים. ראשית, הטענה לפיה האומן שיצר את הדגם שעל המטבעות השמיט דווקא את צורת הלשונית של הכלי ולעומת זאת תאר את שאר חלקיו הינה בעייתית, כיוון שמדובר במרכיב חשוב של הכלי. ניתן אולי היה לטעון שהסיבה להשמטת צורת הלשונית נעוצה בקושי טכני לתאר את קוטרה הצר. אולם גם טענה זו נפסלת בשל העובדה שהדגמים וכן הכתובות שעל המטבעות נעשו לעיתים בשימוש בקווים דקים ביותר. שנית, קשה לראות בהרחבה המעוגלת המתוארת על המטבעות, דיסק</w:t>
      </w:r>
      <w:r w:rsidRPr="00AA7E16">
        <w:rPr>
          <w:rFonts w:cs="David" w:hint="cs"/>
          <w:sz w:val="24"/>
          <w:szCs w:val="24"/>
          <w:rtl/>
        </w:rPr>
        <w:t xml:space="preserve"> </w:t>
      </w:r>
      <w:r>
        <w:rPr>
          <w:rFonts w:cs="David" w:hint="cs"/>
          <w:sz w:val="24"/>
          <w:szCs w:val="24"/>
          <w:rtl/>
        </w:rPr>
        <w:t xml:space="preserve">המוצג מזווית אנכית (במבט מלמעלה), בשעה ששאר חלקי הכלי מתוארים מזווית אופקית (במבט מן הצד). בנוסף, כאמור, על גבי צינור </w:t>
      </w:r>
      <w:proofErr w:type="spellStart"/>
      <w:r>
        <w:rPr>
          <w:rFonts w:cs="David" w:hint="cs"/>
          <w:sz w:val="24"/>
          <w:szCs w:val="24"/>
          <w:rtl/>
        </w:rPr>
        <w:t>הזאמר</w:t>
      </w:r>
      <w:proofErr w:type="spellEnd"/>
      <w:r>
        <w:rPr>
          <w:rFonts w:cs="David" w:hint="cs"/>
          <w:sz w:val="24"/>
          <w:szCs w:val="24"/>
          <w:rtl/>
        </w:rPr>
        <w:t xml:space="preserve"> קיימים מספר נקבים ואילו בדגם שעל המטבעות לא ניכרים נקבים כלל. לבסוף, לא ניתן לראות בכך </w:t>
      </w:r>
      <w:proofErr w:type="spellStart"/>
      <w:r>
        <w:rPr>
          <w:rFonts w:cs="David" w:hint="cs"/>
          <w:sz w:val="24"/>
          <w:szCs w:val="24"/>
          <w:rtl/>
        </w:rPr>
        <w:t>שהזאמר</w:t>
      </w:r>
      <w:proofErr w:type="spellEnd"/>
      <w:r>
        <w:rPr>
          <w:rFonts w:cs="David" w:hint="cs"/>
          <w:sz w:val="24"/>
          <w:szCs w:val="24"/>
          <w:rtl/>
        </w:rPr>
        <w:t xml:space="preserve"> שמש בידי יהודים שחיו בערב הסעודית במאה השביעית</w:t>
      </w:r>
      <w:r w:rsidR="0069270F">
        <w:rPr>
          <w:rFonts w:cs="David" w:hint="cs"/>
          <w:sz w:val="24"/>
          <w:szCs w:val="24"/>
          <w:rtl/>
        </w:rPr>
        <w:t xml:space="preserve"> לסה"נ</w:t>
      </w:r>
      <w:r w:rsidR="0060475E">
        <w:rPr>
          <w:rFonts w:cs="David" w:hint="cs"/>
          <w:sz w:val="24"/>
          <w:szCs w:val="24"/>
          <w:rtl/>
        </w:rPr>
        <w:t>,</w:t>
      </w:r>
      <w:r>
        <w:rPr>
          <w:rFonts w:cs="David" w:hint="cs"/>
          <w:sz w:val="24"/>
          <w:szCs w:val="24"/>
          <w:rtl/>
        </w:rPr>
        <w:t xml:space="preserve"> עדות לכך שכלי זה שמש גם בידי יהודים שחיו בארץ ישראל, חמש מאות שנים קודם לכן, במאה השנייה </w:t>
      </w:r>
      <w:r w:rsidR="00F9033D">
        <w:rPr>
          <w:rFonts w:cs="David" w:hint="cs"/>
          <w:sz w:val="24"/>
          <w:szCs w:val="24"/>
          <w:rtl/>
        </w:rPr>
        <w:t>לסה"נ</w:t>
      </w:r>
      <w:r>
        <w:rPr>
          <w:rFonts w:cs="David" w:hint="cs"/>
          <w:sz w:val="24"/>
          <w:szCs w:val="24"/>
          <w:rtl/>
        </w:rPr>
        <w:t xml:space="preserve">.   </w:t>
      </w:r>
    </w:p>
    <w:p w14:paraId="56A491F8" w14:textId="3464359D" w:rsidR="003074AF" w:rsidRDefault="003074AF" w:rsidP="003074AF">
      <w:pPr>
        <w:spacing w:line="480" w:lineRule="auto"/>
        <w:jc w:val="both"/>
        <w:rPr>
          <w:rFonts w:cs="David"/>
          <w:sz w:val="24"/>
          <w:szCs w:val="24"/>
          <w:rtl/>
        </w:rPr>
      </w:pPr>
      <w:r>
        <w:rPr>
          <w:rFonts w:cs="David" w:hint="cs"/>
          <w:sz w:val="24"/>
          <w:szCs w:val="24"/>
          <w:rtl/>
        </w:rPr>
        <w:t>סייגים אלו וכן צורת הכלים המופיעים על המטבעות מחזקים בעיני את הטענה הרווחת במחקר שמדובר בצמד חצוצרות</w:t>
      </w:r>
      <w:r w:rsidR="005B7510">
        <w:rPr>
          <w:rFonts w:cs="David" w:hint="cs"/>
          <w:sz w:val="24"/>
          <w:szCs w:val="24"/>
          <w:rtl/>
        </w:rPr>
        <w:t xml:space="preserve"> מסוג המכונה "חצוצרות טבעיות"</w:t>
      </w:r>
      <w:r>
        <w:rPr>
          <w:rFonts w:cs="David" w:hint="cs"/>
          <w:sz w:val="24"/>
          <w:szCs w:val="24"/>
          <w:rtl/>
        </w:rPr>
        <w:t>.</w:t>
      </w:r>
      <w:r w:rsidR="008864AC">
        <w:rPr>
          <w:rStyle w:val="a5"/>
          <w:rFonts w:cs="David"/>
          <w:sz w:val="24"/>
          <w:szCs w:val="24"/>
          <w:rtl/>
        </w:rPr>
        <w:footnoteReference w:id="33"/>
      </w:r>
      <w:r>
        <w:rPr>
          <w:rFonts w:cs="David" w:hint="cs"/>
          <w:sz w:val="24"/>
          <w:szCs w:val="24"/>
          <w:rtl/>
        </w:rPr>
        <w:t xml:space="preserve"> יחד עם זאת, התיאור שעל המטבעות מעלה מספר שאלות, שידונו להלן. ראשית, טענתה של וינר לפיה האומן שיצר את הדגם שעל המטבעות לא ראה חשיבות בדיוק </w:t>
      </w:r>
      <w:proofErr w:type="spellStart"/>
      <w:r>
        <w:rPr>
          <w:rFonts w:cs="David" w:hint="cs"/>
          <w:sz w:val="24"/>
          <w:szCs w:val="24"/>
          <w:rtl/>
        </w:rPr>
        <w:t>האורגנולוגי</w:t>
      </w:r>
      <w:proofErr w:type="spellEnd"/>
      <w:r>
        <w:rPr>
          <w:rFonts w:cs="David" w:hint="cs"/>
          <w:sz w:val="24"/>
          <w:szCs w:val="24"/>
          <w:rtl/>
        </w:rPr>
        <w:t xml:space="preserve"> של אותם כלים מעלה את שאלת מהימנותו של הדגם המופיע במטבעות. בנוסף, עולה השאלה מניין נבע דגם החצוצרות שעל המטבעות, והאם ניתן לראות בו זכר לצורת החצוצרות ששמשו במקדש, או שמא מדובר בסוג חצוצרות שהמורדים הכירו ממציאות חייהם? </w:t>
      </w:r>
    </w:p>
    <w:p w14:paraId="03699690" w14:textId="77777777" w:rsidR="000A40F8" w:rsidRDefault="000A40F8" w:rsidP="003074AF">
      <w:pPr>
        <w:spacing w:line="480" w:lineRule="auto"/>
        <w:jc w:val="both"/>
        <w:rPr>
          <w:rFonts w:cs="David"/>
          <w:sz w:val="24"/>
          <w:szCs w:val="24"/>
          <w:rtl/>
        </w:rPr>
      </w:pPr>
    </w:p>
    <w:p w14:paraId="0280AFF6" w14:textId="33EC9F04" w:rsidR="003074AF" w:rsidRPr="00EE2203" w:rsidRDefault="00142A92" w:rsidP="003074AF">
      <w:pPr>
        <w:spacing w:line="480" w:lineRule="auto"/>
        <w:jc w:val="both"/>
        <w:rPr>
          <w:rFonts w:cs="David"/>
          <w:b/>
          <w:bCs/>
          <w:sz w:val="24"/>
          <w:szCs w:val="24"/>
          <w:rtl/>
        </w:rPr>
      </w:pPr>
      <w:r>
        <w:rPr>
          <w:rFonts w:cs="David" w:hint="cs"/>
          <w:b/>
          <w:bCs/>
          <w:sz w:val="24"/>
          <w:szCs w:val="24"/>
          <w:rtl/>
        </w:rPr>
        <w:lastRenderedPageBreak/>
        <w:t xml:space="preserve">ב. </w:t>
      </w:r>
      <w:r w:rsidR="003074AF" w:rsidRPr="00EE2203">
        <w:rPr>
          <w:rFonts w:cs="David" w:hint="cs"/>
          <w:b/>
          <w:bCs/>
          <w:sz w:val="24"/>
          <w:szCs w:val="24"/>
          <w:rtl/>
        </w:rPr>
        <w:t xml:space="preserve">מהימנות </w:t>
      </w:r>
      <w:r w:rsidR="003074AF">
        <w:rPr>
          <w:rFonts w:cs="David" w:hint="cs"/>
          <w:b/>
          <w:bCs/>
          <w:sz w:val="24"/>
          <w:szCs w:val="24"/>
          <w:rtl/>
        </w:rPr>
        <w:t>דגם</w:t>
      </w:r>
      <w:r w:rsidR="003074AF" w:rsidRPr="00EE2203">
        <w:rPr>
          <w:rFonts w:cs="David" w:hint="cs"/>
          <w:b/>
          <w:bCs/>
          <w:sz w:val="24"/>
          <w:szCs w:val="24"/>
          <w:rtl/>
        </w:rPr>
        <w:t xml:space="preserve"> החצוצרות על המטבעות</w:t>
      </w:r>
      <w:r w:rsidR="003074AF">
        <w:rPr>
          <w:rFonts w:cs="David" w:hint="cs"/>
          <w:b/>
          <w:bCs/>
          <w:sz w:val="24"/>
          <w:szCs w:val="24"/>
          <w:rtl/>
        </w:rPr>
        <w:t xml:space="preserve"> </w:t>
      </w:r>
    </w:p>
    <w:p w14:paraId="1DEB342E" w14:textId="5789CFCE" w:rsidR="003074AF" w:rsidRDefault="003074AF" w:rsidP="003074AF">
      <w:pPr>
        <w:spacing w:after="80" w:line="480" w:lineRule="auto"/>
        <w:jc w:val="both"/>
        <w:rPr>
          <w:rFonts w:cs="David"/>
          <w:sz w:val="24"/>
          <w:szCs w:val="24"/>
          <w:rtl/>
        </w:rPr>
      </w:pPr>
      <w:r>
        <w:rPr>
          <w:rFonts w:cs="David" w:hint="cs"/>
          <w:sz w:val="24"/>
          <w:szCs w:val="24"/>
          <w:rtl/>
        </w:rPr>
        <w:t>שאלת מהימנותו של דגם החצוצרות שעל מטבעות בר-כוכבא, קשורה לשאלת מהימנותם של כלל הדגמים שעל אותם מטבעות, והיא נידונה במחקר בהרחבה. הדגם שזכה לתשומת הלב המחקרית הרבה ביותר מופיע על גבי סלעי ושקלי הכסף שטבעו המורדים, והוא מציג חזית של מבנה בעל ארבעה עמודים ובמרכזו מופיע חפץ שזהותו אינה ברורה.</w:t>
      </w:r>
      <w:r w:rsidRPr="003A351A">
        <w:rPr>
          <w:rFonts w:cs="David" w:hint="cs"/>
          <w:sz w:val="24"/>
          <w:szCs w:val="24"/>
          <w:rtl/>
        </w:rPr>
        <w:t xml:space="preserve"> </w:t>
      </w:r>
      <w:r>
        <w:rPr>
          <w:rFonts w:cs="David" w:hint="cs"/>
          <w:sz w:val="24"/>
          <w:szCs w:val="24"/>
          <w:rtl/>
        </w:rPr>
        <w:t>קיימות דעות רבות באשר למשמעותו של תיאור זה.</w:t>
      </w:r>
      <w:r>
        <w:rPr>
          <w:rStyle w:val="a5"/>
          <w:rFonts w:cs="David"/>
          <w:sz w:val="24"/>
          <w:szCs w:val="24"/>
          <w:rtl/>
        </w:rPr>
        <w:footnoteReference w:id="34"/>
      </w:r>
    </w:p>
    <w:p w14:paraId="633D8AF3" w14:textId="77777777" w:rsidR="003074AF" w:rsidRDefault="003074AF" w:rsidP="003074AF">
      <w:pPr>
        <w:spacing w:after="0" w:line="480" w:lineRule="auto"/>
        <w:jc w:val="center"/>
        <w:rPr>
          <w:rFonts w:cs="David"/>
          <w:sz w:val="24"/>
          <w:szCs w:val="24"/>
          <w:rtl/>
        </w:rPr>
      </w:pPr>
      <w:r>
        <w:rPr>
          <w:rFonts w:cs="David"/>
          <w:noProof/>
          <w:sz w:val="24"/>
          <w:szCs w:val="24"/>
          <w:rtl/>
        </w:rPr>
        <w:drawing>
          <wp:inline distT="0" distB="0" distL="0" distR="0" wp14:anchorId="24C958C5" wp14:editId="5B5F3743">
            <wp:extent cx="1377906" cy="1200760"/>
            <wp:effectExtent l="0" t="0" r="0" b="0"/>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kedיייי_LI.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406120" cy="1225346"/>
                    </a:xfrm>
                    <a:prstGeom prst="rect">
                      <a:avLst/>
                    </a:prstGeom>
                    <a:ln>
                      <a:noFill/>
                    </a:ln>
                    <a:extLst>
                      <a:ext uri="{53640926-AAD7-44D8-BBD7-CCE9431645EC}">
                        <a14:shadowObscured xmlns:a14="http://schemas.microsoft.com/office/drawing/2010/main"/>
                      </a:ext>
                    </a:extLst>
                  </pic:spPr>
                </pic:pic>
              </a:graphicData>
            </a:graphic>
          </wp:inline>
        </w:drawing>
      </w:r>
    </w:p>
    <w:p w14:paraId="4B086CA3" w14:textId="77777777" w:rsidR="003074AF" w:rsidRDefault="003074AF" w:rsidP="008D1DDE">
      <w:pPr>
        <w:spacing w:after="120" w:line="480" w:lineRule="auto"/>
        <w:jc w:val="center"/>
        <w:rPr>
          <w:rFonts w:cs="David"/>
          <w:sz w:val="24"/>
          <w:szCs w:val="24"/>
          <w:rtl/>
        </w:rPr>
      </w:pPr>
      <w:r w:rsidRPr="00C363DE">
        <w:rPr>
          <w:rFonts w:cs="David" w:hint="cs"/>
          <w:sz w:val="20"/>
          <w:szCs w:val="20"/>
          <w:rtl/>
        </w:rPr>
        <w:t>סלע כסף מן השנה הראשונה למרד.</w:t>
      </w:r>
      <w:r>
        <w:rPr>
          <w:rStyle w:val="a5"/>
          <w:rFonts w:cs="David"/>
          <w:sz w:val="24"/>
          <w:szCs w:val="24"/>
          <w:rtl/>
        </w:rPr>
        <w:footnoteReference w:id="35"/>
      </w:r>
    </w:p>
    <w:p w14:paraId="1D3C7352" w14:textId="0C98CF26" w:rsidR="003074AF" w:rsidRDefault="003074AF" w:rsidP="003074AF">
      <w:pPr>
        <w:spacing w:line="480" w:lineRule="auto"/>
        <w:jc w:val="both"/>
        <w:rPr>
          <w:rFonts w:cs="David"/>
          <w:sz w:val="24"/>
          <w:szCs w:val="24"/>
          <w:rtl/>
        </w:rPr>
      </w:pPr>
      <w:r>
        <w:rPr>
          <w:rFonts w:cs="David" w:hint="cs"/>
          <w:sz w:val="24"/>
          <w:szCs w:val="24"/>
          <w:rtl/>
        </w:rPr>
        <w:t xml:space="preserve">לדעת </w:t>
      </w:r>
      <w:r w:rsidR="00DD6775">
        <w:rPr>
          <w:rFonts w:cs="David" w:hint="cs"/>
          <w:sz w:val="24"/>
          <w:szCs w:val="24"/>
          <w:rtl/>
        </w:rPr>
        <w:t>ז</w:t>
      </w:r>
      <w:r w:rsidR="00DD6775">
        <w:rPr>
          <w:rFonts w:ascii="David" w:hAnsi="David" w:cs="David"/>
          <w:sz w:val="24"/>
          <w:szCs w:val="24"/>
          <w:rtl/>
        </w:rPr>
        <w:t>ֹ</w:t>
      </w:r>
      <w:r w:rsidR="00DD6775">
        <w:rPr>
          <w:rFonts w:cs="David" w:hint="cs"/>
          <w:sz w:val="24"/>
          <w:szCs w:val="24"/>
          <w:rtl/>
        </w:rPr>
        <w:t xml:space="preserve">הר </w:t>
      </w:r>
      <w:r>
        <w:rPr>
          <w:rFonts w:cs="David" w:hint="cs"/>
          <w:sz w:val="24"/>
          <w:szCs w:val="24"/>
          <w:rtl/>
        </w:rPr>
        <w:t xml:space="preserve">עמר, דגם חזית המקדש ודגמי כלי הנגינה הינם תיאורים </w:t>
      </w:r>
      <w:proofErr w:type="spellStart"/>
      <w:r>
        <w:rPr>
          <w:rFonts w:cs="David" w:hint="cs"/>
          <w:sz w:val="24"/>
          <w:szCs w:val="24"/>
          <w:rtl/>
        </w:rPr>
        <w:t>סכמטיים</w:t>
      </w:r>
      <w:proofErr w:type="spellEnd"/>
      <w:r>
        <w:rPr>
          <w:rFonts w:cs="David" w:hint="cs"/>
          <w:sz w:val="24"/>
          <w:szCs w:val="24"/>
          <w:rtl/>
        </w:rPr>
        <w:t xml:space="preserve"> שאינם משקפים זיכרון היסטורי מימי המקדש. לעומת זאת, הדגמים הקשורים למצוות שהמשיכו להתקיים לאחר חורבן </w:t>
      </w:r>
      <w:r w:rsidRPr="00223017">
        <w:rPr>
          <w:rFonts w:cs="David" w:hint="cs"/>
          <w:spacing w:val="-2"/>
          <w:sz w:val="24"/>
          <w:szCs w:val="24"/>
          <w:rtl/>
        </w:rPr>
        <w:t>הבית כמו נטילת ארבעת המינים, נעשו בדייקנות רבה</w:t>
      </w:r>
      <w:r>
        <w:rPr>
          <w:rFonts w:cs="David" w:hint="cs"/>
          <w:sz w:val="24"/>
          <w:szCs w:val="24"/>
          <w:rtl/>
        </w:rPr>
        <w:t>.</w:t>
      </w:r>
      <w:r>
        <w:rPr>
          <w:rStyle w:val="a5"/>
          <w:rFonts w:cs="David"/>
          <w:sz w:val="24"/>
          <w:szCs w:val="24"/>
          <w:rtl/>
        </w:rPr>
        <w:footnoteReference w:id="36"/>
      </w:r>
      <w:r>
        <w:rPr>
          <w:rFonts w:cs="David" w:hint="cs"/>
          <w:sz w:val="24"/>
          <w:szCs w:val="24"/>
          <w:rtl/>
        </w:rPr>
        <w:t xml:space="preserve"> </w:t>
      </w:r>
      <w:r w:rsidRPr="00C053C6">
        <w:rPr>
          <w:rFonts w:cs="David" w:hint="cs"/>
          <w:spacing w:val="-2"/>
          <w:sz w:val="24"/>
          <w:szCs w:val="24"/>
          <w:rtl/>
        </w:rPr>
        <w:t xml:space="preserve">אם נקבל טענה זו, יתכן שתיאור החצוצרות שעל המטבעות אינו משקף את צורת החצוצרות ששמשו במקדש, אלא את צורת החצוצרות </w:t>
      </w:r>
      <w:r>
        <w:rPr>
          <w:rFonts w:cs="David" w:hint="cs"/>
          <w:sz w:val="24"/>
          <w:szCs w:val="24"/>
          <w:rtl/>
        </w:rPr>
        <w:t xml:space="preserve">שרווחו במרחב הארץ ישראלי במאה השנייה </w:t>
      </w:r>
      <w:r w:rsidR="00F9033D">
        <w:rPr>
          <w:rFonts w:cs="David" w:hint="cs"/>
          <w:sz w:val="24"/>
          <w:szCs w:val="24"/>
          <w:rtl/>
        </w:rPr>
        <w:t>לסה"נ</w:t>
      </w:r>
      <w:r>
        <w:rPr>
          <w:rFonts w:cs="David" w:hint="cs"/>
          <w:sz w:val="24"/>
          <w:szCs w:val="24"/>
          <w:rtl/>
        </w:rPr>
        <w:t xml:space="preserve"> והיו מוכרות למורדים ממציאות חייהם. הצעה זו מקבלת חיזוק מטענתו של </w:t>
      </w:r>
      <w:r w:rsidR="00E8672C">
        <w:rPr>
          <w:rFonts w:cs="David" w:hint="cs"/>
          <w:sz w:val="24"/>
          <w:szCs w:val="24"/>
          <w:rtl/>
        </w:rPr>
        <w:t xml:space="preserve">בו </w:t>
      </w:r>
      <w:proofErr w:type="spellStart"/>
      <w:r>
        <w:rPr>
          <w:rFonts w:cs="David" w:hint="cs"/>
          <w:sz w:val="24"/>
          <w:szCs w:val="24"/>
          <w:rtl/>
        </w:rPr>
        <w:t>לוורגרן</w:t>
      </w:r>
      <w:proofErr w:type="spellEnd"/>
      <w:r>
        <w:rPr>
          <w:rFonts w:cs="David" w:hint="cs"/>
          <w:sz w:val="24"/>
          <w:szCs w:val="24"/>
          <w:rtl/>
        </w:rPr>
        <w:t xml:space="preserve">, לפיה דגמי הנבל והכינור שעל המטבעות דומים לתיאורים של כלי פריטה שונים המופיעים על גבי </w:t>
      </w:r>
      <w:r>
        <w:rPr>
          <w:rFonts w:asciiTheme="minorBidi" w:hAnsiTheme="minorBidi" w:cs="David" w:hint="cs"/>
          <w:sz w:val="24"/>
          <w:szCs w:val="24"/>
          <w:rtl/>
        </w:rPr>
        <w:t xml:space="preserve">ארונות קבורה רומיים מן המאה השנייה והמאה השלישית </w:t>
      </w:r>
      <w:r w:rsidR="00F9033D">
        <w:rPr>
          <w:rFonts w:asciiTheme="minorBidi" w:hAnsiTheme="minorBidi" w:cs="David" w:hint="cs"/>
          <w:sz w:val="24"/>
          <w:szCs w:val="24"/>
          <w:rtl/>
        </w:rPr>
        <w:t>לסה"נ</w:t>
      </w:r>
      <w:r>
        <w:rPr>
          <w:rFonts w:cs="David" w:hint="cs"/>
          <w:sz w:val="24"/>
          <w:szCs w:val="24"/>
          <w:rtl/>
        </w:rPr>
        <w:t>.</w:t>
      </w:r>
      <w:r>
        <w:rPr>
          <w:rStyle w:val="a5"/>
          <w:rFonts w:cs="David"/>
          <w:sz w:val="24"/>
          <w:szCs w:val="24"/>
          <w:rtl/>
        </w:rPr>
        <w:footnoteReference w:id="37"/>
      </w:r>
      <w:r>
        <w:rPr>
          <w:rFonts w:cs="David" w:hint="cs"/>
          <w:sz w:val="24"/>
          <w:szCs w:val="24"/>
          <w:rtl/>
        </w:rPr>
        <w:t xml:space="preserve"> כפי שאראה להלן, על גבי אותם ארונות מופיעים גם תיאורים של כלי נשיפה שיש לזהותם מבחינה מורפולוגית כחצוצרות</w:t>
      </w:r>
      <w:r w:rsidR="00715D72">
        <w:rPr>
          <w:rFonts w:cs="David" w:hint="cs"/>
          <w:sz w:val="24"/>
          <w:szCs w:val="24"/>
          <w:rtl/>
        </w:rPr>
        <w:t xml:space="preserve"> טבעיות</w:t>
      </w:r>
      <w:r>
        <w:rPr>
          <w:rFonts w:cs="David" w:hint="cs"/>
          <w:sz w:val="24"/>
          <w:szCs w:val="24"/>
          <w:rtl/>
        </w:rPr>
        <w:t xml:space="preserve">, הדומות מאוד בצורתן לאלו המתוארות על גבי המטבעות. </w:t>
      </w:r>
    </w:p>
    <w:p w14:paraId="3320DCEB" w14:textId="5064EF55" w:rsidR="003074AF" w:rsidRDefault="003074AF" w:rsidP="003074AF">
      <w:pPr>
        <w:spacing w:line="480" w:lineRule="auto"/>
        <w:jc w:val="both"/>
        <w:rPr>
          <w:rFonts w:cs="David"/>
          <w:sz w:val="24"/>
          <w:szCs w:val="24"/>
          <w:rtl/>
        </w:rPr>
      </w:pPr>
      <w:r>
        <w:rPr>
          <w:rFonts w:cs="David" w:hint="cs"/>
          <w:sz w:val="24"/>
          <w:szCs w:val="24"/>
          <w:rtl/>
        </w:rPr>
        <w:lastRenderedPageBreak/>
        <w:t xml:space="preserve">החצוצרות שעל הארונות מורכבות משלושה חלקים. בחלק הצר ניתן להבחין בפיה. בסמוך לפיה קיימת הרחבה מעוגלת. </w:t>
      </w:r>
      <w:r>
        <w:rPr>
          <w:rFonts w:asciiTheme="majorBidi" w:hAnsiTheme="majorBidi" w:cs="David" w:hint="cs"/>
          <w:sz w:val="24"/>
          <w:szCs w:val="24"/>
          <w:rtl/>
        </w:rPr>
        <w:t>חיבור חלקי כלי הנשיפה בעת ההיא לא נעשה באמצעות הלחמה, אלא באמצעות טבעות מתכת (</w:t>
      </w:r>
      <w:r>
        <w:rPr>
          <w:rFonts w:asciiTheme="majorBidi" w:hAnsiTheme="majorBidi" w:cs="David"/>
          <w:sz w:val="24"/>
          <w:szCs w:val="24"/>
        </w:rPr>
        <w:t>"Ring Anchor"</w:t>
      </w:r>
      <w:r>
        <w:rPr>
          <w:rFonts w:asciiTheme="majorBidi" w:hAnsiTheme="majorBidi" w:cs="David" w:hint="cs"/>
          <w:sz w:val="24"/>
          <w:szCs w:val="24"/>
          <w:rtl/>
        </w:rPr>
        <w:t xml:space="preserve">), או באמצעות רצועות מתכת שהצמידו את החלקים זה לזה. לעיתים, בשלב שני כיסו בעלי המלאכה את אזור החיבור באמצעות אלמנט עיטורי חלול בעל צורה עגולה העשוי ממתכת, המכונה </w:t>
      </w:r>
      <w:r w:rsidRPr="005F0610">
        <w:rPr>
          <w:rFonts w:asciiTheme="majorBidi" w:hAnsiTheme="majorBidi" w:cstheme="majorBidi"/>
          <w:sz w:val="24"/>
          <w:szCs w:val="24"/>
          <w:rtl/>
        </w:rPr>
        <w:t>"</w:t>
      </w:r>
      <w:r w:rsidRPr="005F0610">
        <w:rPr>
          <w:rFonts w:asciiTheme="majorBidi" w:hAnsiTheme="majorBidi" w:cstheme="majorBidi"/>
          <w:sz w:val="24"/>
          <w:szCs w:val="24"/>
        </w:rPr>
        <w:t>Ball</w:t>
      </w:r>
      <w:r w:rsidRPr="005F0610">
        <w:rPr>
          <w:rFonts w:asciiTheme="majorBidi" w:hAnsiTheme="majorBidi" w:cstheme="majorBidi"/>
          <w:sz w:val="24"/>
          <w:szCs w:val="24"/>
          <w:rtl/>
        </w:rPr>
        <w:t>"</w:t>
      </w:r>
      <w:r>
        <w:rPr>
          <w:rFonts w:asciiTheme="majorBidi" w:hAnsiTheme="majorBidi" w:cs="David" w:hint="cs"/>
          <w:sz w:val="24"/>
          <w:szCs w:val="24"/>
          <w:rtl/>
        </w:rPr>
        <w:t xml:space="preserve"> או </w:t>
      </w:r>
      <w:r w:rsidRPr="005F0610">
        <w:rPr>
          <w:rFonts w:asciiTheme="majorBidi" w:hAnsiTheme="majorBidi" w:cstheme="majorBidi"/>
          <w:sz w:val="24"/>
          <w:szCs w:val="24"/>
          <w:rtl/>
        </w:rPr>
        <w:t>"</w:t>
      </w:r>
      <w:r w:rsidRPr="005F0610">
        <w:rPr>
          <w:rFonts w:asciiTheme="majorBidi" w:hAnsiTheme="majorBidi" w:cstheme="majorBidi"/>
          <w:sz w:val="24"/>
          <w:szCs w:val="24"/>
        </w:rPr>
        <w:t>Pommel</w:t>
      </w:r>
      <w:r w:rsidRPr="005F0610">
        <w:rPr>
          <w:rFonts w:asciiTheme="majorBidi" w:hAnsiTheme="majorBidi" w:cstheme="majorBidi"/>
          <w:sz w:val="24"/>
          <w:szCs w:val="24"/>
          <w:rtl/>
        </w:rPr>
        <w:t>"</w:t>
      </w:r>
      <w:r>
        <w:rPr>
          <w:rFonts w:asciiTheme="majorBidi" w:hAnsiTheme="majorBidi" w:cs="David" w:hint="cs"/>
          <w:sz w:val="24"/>
          <w:szCs w:val="24"/>
          <w:rtl/>
        </w:rPr>
        <w:t>. על אף שלאלמנט זה לא היה תפקיד אקוסטי, יתכן והוא הקל על האחיזה בכלי בעת הנשיפה.</w:t>
      </w:r>
      <w:r>
        <w:rPr>
          <w:rStyle w:val="a5"/>
          <w:rFonts w:asciiTheme="majorBidi" w:hAnsiTheme="majorBidi" w:cs="David"/>
          <w:sz w:val="24"/>
          <w:szCs w:val="24"/>
          <w:rtl/>
        </w:rPr>
        <w:footnoteReference w:id="38"/>
      </w:r>
      <w:r>
        <w:rPr>
          <w:rFonts w:cs="David" w:hint="cs"/>
          <w:sz w:val="24"/>
          <w:szCs w:val="24"/>
          <w:rtl/>
        </w:rPr>
        <w:t xml:space="preserve"> לדעתי, ההרחבה המעוגלת המופיעה בתיאורי החצוצרות שעל אותם ארונות קבורה היא אותו אלמנט עיטורי אשר שמש לכיסוי מקום החיבור בין הפיה לבין גוף הכלי. החלק השלישי של אותן חצוצרות הינו גוף הכלי שנעשה מצינור </w:t>
      </w:r>
      <w:proofErr w:type="spellStart"/>
      <w:r>
        <w:rPr>
          <w:rFonts w:cs="David" w:hint="cs"/>
          <w:sz w:val="24"/>
          <w:szCs w:val="24"/>
          <w:rtl/>
        </w:rPr>
        <w:t>צילינדרי</w:t>
      </w:r>
      <w:proofErr w:type="spellEnd"/>
      <w:r>
        <w:rPr>
          <w:rFonts w:cs="David" w:hint="cs"/>
          <w:sz w:val="24"/>
          <w:szCs w:val="24"/>
          <w:rtl/>
        </w:rPr>
        <w:t xml:space="preserve"> ההולך ומתרחב בהדרגה לקראת קצהו לכדי צורת פעמון.   </w:t>
      </w:r>
    </w:p>
    <w:p w14:paraId="0EC7EBD5" w14:textId="77777777" w:rsidR="003074AF" w:rsidRDefault="003074AF" w:rsidP="003074AF">
      <w:pPr>
        <w:spacing w:after="120" w:line="480" w:lineRule="auto"/>
        <w:jc w:val="center"/>
        <w:rPr>
          <w:rFonts w:cs="David"/>
          <w:sz w:val="20"/>
          <w:szCs w:val="20"/>
        </w:rPr>
      </w:pPr>
      <w:r w:rsidRPr="00065B90">
        <w:rPr>
          <w:noProof/>
          <w:rtl/>
        </w:rPr>
        <w:drawing>
          <wp:inline distT="0" distB="0" distL="0" distR="0" wp14:anchorId="6ED7D9EE" wp14:editId="69D0826F">
            <wp:extent cx="4976252" cy="1433579"/>
            <wp:effectExtent l="0" t="0" r="0" b="0"/>
            <wp:docPr id="75" name="Picture 14" descr="C:\Users\libg1\Desktop\2017-11 (נוב)\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bg1\Desktop\2017-11 (נוב)\scan001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399745" cy="1555581"/>
                    </a:xfrm>
                    <a:prstGeom prst="rect">
                      <a:avLst/>
                    </a:prstGeom>
                    <a:noFill/>
                    <a:ln>
                      <a:noFill/>
                    </a:ln>
                    <a:extLst>
                      <a:ext uri="{53640926-AAD7-44D8-BBD7-CCE9431645EC}">
                        <a14:shadowObscured xmlns:a14="http://schemas.microsoft.com/office/drawing/2010/main"/>
                      </a:ext>
                    </a:extLst>
                  </pic:spPr>
                </pic:pic>
              </a:graphicData>
            </a:graphic>
          </wp:inline>
        </w:drawing>
      </w:r>
    </w:p>
    <w:p w14:paraId="26AEF04B" w14:textId="178EEDEF" w:rsidR="003074AF" w:rsidRDefault="003074AF" w:rsidP="00701900">
      <w:pPr>
        <w:spacing w:line="480" w:lineRule="auto"/>
        <w:ind w:left="284" w:right="284"/>
        <w:jc w:val="center"/>
        <w:rPr>
          <w:rFonts w:cs="David"/>
          <w:sz w:val="24"/>
          <w:szCs w:val="24"/>
          <w:rtl/>
        </w:rPr>
      </w:pPr>
      <w:r w:rsidRPr="006C382C">
        <w:rPr>
          <w:rFonts w:cs="David" w:hint="cs"/>
          <w:sz w:val="20"/>
          <w:szCs w:val="20"/>
          <w:rtl/>
        </w:rPr>
        <w:t xml:space="preserve">ארון קבורה רומי המתוארך למאה השנייה או למאה השלישית </w:t>
      </w:r>
      <w:r w:rsidR="00F9033D">
        <w:rPr>
          <w:rFonts w:cs="David" w:hint="cs"/>
          <w:sz w:val="20"/>
          <w:szCs w:val="20"/>
          <w:rtl/>
        </w:rPr>
        <w:t>לסה"נ</w:t>
      </w:r>
      <w:r>
        <w:rPr>
          <w:rFonts w:cs="David" w:hint="cs"/>
          <w:sz w:val="20"/>
          <w:szCs w:val="20"/>
          <w:rtl/>
        </w:rPr>
        <w:t>,</w:t>
      </w:r>
      <w:r w:rsidRPr="006C382C">
        <w:rPr>
          <w:rFonts w:cs="David" w:hint="cs"/>
          <w:sz w:val="20"/>
          <w:szCs w:val="20"/>
          <w:rtl/>
        </w:rPr>
        <w:t xml:space="preserve"> ועליו תיאור תשע המוזות. הארון נמצא במוזיאון </w:t>
      </w:r>
      <w:r w:rsidR="00BC66CD">
        <w:rPr>
          <w:rFonts w:asciiTheme="majorBidi" w:hAnsiTheme="majorBidi" w:cstheme="majorBidi"/>
          <w:sz w:val="20"/>
          <w:szCs w:val="20"/>
        </w:rPr>
        <w:t>He</w:t>
      </w:r>
      <w:r w:rsidRPr="006C382C">
        <w:rPr>
          <w:rFonts w:asciiTheme="majorBidi" w:hAnsiTheme="majorBidi" w:cstheme="majorBidi"/>
          <w:sz w:val="20"/>
          <w:szCs w:val="20"/>
        </w:rPr>
        <w:t>rmitage</w:t>
      </w:r>
      <w:r w:rsidRPr="006C382C">
        <w:rPr>
          <w:rFonts w:cs="David" w:hint="cs"/>
          <w:sz w:val="20"/>
          <w:szCs w:val="20"/>
          <w:rtl/>
        </w:rPr>
        <w:t>, שבעיר לנינגרד</w:t>
      </w:r>
      <w:r>
        <w:rPr>
          <w:rFonts w:cs="David" w:hint="cs"/>
          <w:sz w:val="20"/>
          <w:szCs w:val="20"/>
          <w:rtl/>
        </w:rPr>
        <w:t>.</w:t>
      </w:r>
      <w:r>
        <w:rPr>
          <w:rStyle w:val="a5"/>
          <w:rFonts w:cs="David"/>
          <w:sz w:val="20"/>
          <w:szCs w:val="20"/>
          <w:rtl/>
        </w:rPr>
        <w:footnoteReference w:id="39"/>
      </w:r>
      <w:r>
        <w:rPr>
          <w:rFonts w:cs="David" w:hint="cs"/>
          <w:sz w:val="20"/>
          <w:szCs w:val="20"/>
          <w:rtl/>
        </w:rPr>
        <w:t xml:space="preserve"> המוזה השלישית מצד שמאל אוחזת בשתי חצוצרות זהות.</w:t>
      </w:r>
    </w:p>
    <w:p w14:paraId="204543A4" w14:textId="77777777" w:rsidR="003074AF" w:rsidRDefault="003074AF" w:rsidP="003074AF">
      <w:pPr>
        <w:spacing w:after="120" w:line="480" w:lineRule="auto"/>
        <w:jc w:val="center"/>
        <w:rPr>
          <w:rFonts w:cs="David"/>
          <w:sz w:val="24"/>
          <w:szCs w:val="24"/>
          <w:rtl/>
        </w:rPr>
      </w:pPr>
      <w:r w:rsidRPr="00065B90">
        <w:rPr>
          <w:noProof/>
          <w:rtl/>
        </w:rPr>
        <w:drawing>
          <wp:inline distT="0" distB="0" distL="0" distR="0" wp14:anchorId="7F28C9A4" wp14:editId="5ACC994E">
            <wp:extent cx="2631440" cy="1604513"/>
            <wp:effectExtent l="0" t="0" r="0" b="0"/>
            <wp:docPr id="76" name="Picture 14" descr="C:\Users\libg1\Desktop\2017-11 (נוב)\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bg1\Desktop\2017-11 (נוב)\scan001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883425" cy="1758160"/>
                    </a:xfrm>
                    <a:prstGeom prst="rect">
                      <a:avLst/>
                    </a:prstGeom>
                    <a:noFill/>
                    <a:ln>
                      <a:noFill/>
                    </a:ln>
                    <a:extLst>
                      <a:ext uri="{53640926-AAD7-44D8-BBD7-CCE9431645EC}">
                        <a14:shadowObscured xmlns:a14="http://schemas.microsoft.com/office/drawing/2010/main"/>
                      </a:ext>
                    </a:extLst>
                  </pic:spPr>
                </pic:pic>
              </a:graphicData>
            </a:graphic>
          </wp:inline>
        </w:drawing>
      </w:r>
    </w:p>
    <w:p w14:paraId="1C40AE9E" w14:textId="77777777" w:rsidR="003074AF" w:rsidRPr="00552DCF" w:rsidRDefault="003074AF" w:rsidP="003074AF">
      <w:pPr>
        <w:spacing w:line="480" w:lineRule="auto"/>
        <w:ind w:left="964" w:right="964"/>
        <w:jc w:val="both"/>
        <w:rPr>
          <w:rFonts w:cs="David"/>
          <w:sz w:val="20"/>
          <w:szCs w:val="20"/>
          <w:rtl/>
        </w:rPr>
      </w:pPr>
      <w:r w:rsidRPr="00552DCF">
        <w:rPr>
          <w:rFonts w:cs="David" w:hint="cs"/>
          <w:sz w:val="20"/>
          <w:szCs w:val="20"/>
          <w:rtl/>
        </w:rPr>
        <w:t xml:space="preserve">במבט מקרוב ניתן להבחין בצורתה של הפיה, בהרחבה </w:t>
      </w:r>
      <w:r>
        <w:rPr>
          <w:rFonts w:cs="David" w:hint="cs"/>
          <w:sz w:val="20"/>
          <w:szCs w:val="20"/>
          <w:rtl/>
        </w:rPr>
        <w:t xml:space="preserve">העיטורית </w:t>
      </w:r>
      <w:r w:rsidRPr="00552DCF">
        <w:rPr>
          <w:rFonts w:cs="David" w:hint="cs"/>
          <w:sz w:val="20"/>
          <w:szCs w:val="20"/>
          <w:rtl/>
        </w:rPr>
        <w:t>המעוגלת</w:t>
      </w:r>
      <w:r>
        <w:rPr>
          <w:rFonts w:cs="David" w:hint="cs"/>
          <w:sz w:val="20"/>
          <w:szCs w:val="20"/>
          <w:rtl/>
        </w:rPr>
        <w:t xml:space="preserve"> הסמוכה לה ("</w:t>
      </w:r>
      <w:r w:rsidRPr="00C04F4B">
        <w:rPr>
          <w:rFonts w:asciiTheme="majorBidi" w:hAnsiTheme="majorBidi" w:cstheme="majorBidi"/>
          <w:sz w:val="20"/>
          <w:szCs w:val="20"/>
        </w:rPr>
        <w:t>Ball</w:t>
      </w:r>
      <w:r>
        <w:rPr>
          <w:rFonts w:cs="David" w:hint="cs"/>
          <w:sz w:val="20"/>
          <w:szCs w:val="20"/>
          <w:rtl/>
        </w:rPr>
        <w:t>")</w:t>
      </w:r>
      <w:r w:rsidRPr="00552DCF">
        <w:rPr>
          <w:rFonts w:cs="David" w:hint="cs"/>
          <w:sz w:val="20"/>
          <w:szCs w:val="20"/>
          <w:rtl/>
        </w:rPr>
        <w:t>,</w:t>
      </w:r>
      <w:r>
        <w:rPr>
          <w:rFonts w:cs="David" w:hint="cs"/>
          <w:sz w:val="20"/>
          <w:szCs w:val="20"/>
          <w:rtl/>
        </w:rPr>
        <w:t xml:space="preserve"> </w:t>
      </w:r>
      <w:r>
        <w:rPr>
          <w:rFonts w:asciiTheme="minorBidi" w:hAnsiTheme="minorBidi" w:cs="David" w:hint="cs"/>
          <w:sz w:val="20"/>
          <w:szCs w:val="20"/>
          <w:rtl/>
        </w:rPr>
        <w:t xml:space="preserve">המשמשת ככל הנראה לכסות את אזור החיבור בין חלק הפיה לבין החלק הצר של גוף הכלי, ובגוף הכלי עצמו (וכך גם בכל התמונות שיובאו להלן). </w:t>
      </w:r>
    </w:p>
    <w:p w14:paraId="7877942C" w14:textId="77777777" w:rsidR="003074AF" w:rsidRDefault="003074AF" w:rsidP="003074AF">
      <w:pPr>
        <w:spacing w:after="120" w:line="480" w:lineRule="auto"/>
        <w:jc w:val="center"/>
        <w:rPr>
          <w:rFonts w:cs="David"/>
          <w:sz w:val="24"/>
          <w:szCs w:val="24"/>
          <w:rtl/>
        </w:rPr>
      </w:pPr>
      <w:r w:rsidRPr="004A470D">
        <w:rPr>
          <w:noProof/>
          <w:rtl/>
        </w:rPr>
        <w:lastRenderedPageBreak/>
        <w:drawing>
          <wp:inline distT="0" distB="0" distL="0" distR="0" wp14:anchorId="76222192" wp14:editId="166ECEE2">
            <wp:extent cx="3964158" cy="1733909"/>
            <wp:effectExtent l="0" t="0" r="0" b="0"/>
            <wp:docPr id="77" name="Picture 15" descr="C:\Users\libg1\Desktop\2017-11 (נוב)\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bg1\Desktop\2017-11 (נוב)\scan000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101437" cy="1793954"/>
                    </a:xfrm>
                    <a:prstGeom prst="rect">
                      <a:avLst/>
                    </a:prstGeom>
                    <a:noFill/>
                    <a:ln>
                      <a:noFill/>
                    </a:ln>
                    <a:extLst>
                      <a:ext uri="{53640926-AAD7-44D8-BBD7-CCE9431645EC}">
                        <a14:shadowObscured xmlns:a14="http://schemas.microsoft.com/office/drawing/2010/main"/>
                      </a:ext>
                    </a:extLst>
                  </pic:spPr>
                </pic:pic>
              </a:graphicData>
            </a:graphic>
          </wp:inline>
        </w:drawing>
      </w:r>
    </w:p>
    <w:p w14:paraId="1E7C65B4" w14:textId="4F124C07" w:rsidR="003074AF" w:rsidRDefault="003074AF" w:rsidP="003074AF">
      <w:pPr>
        <w:spacing w:line="480" w:lineRule="auto"/>
        <w:ind w:left="964" w:right="964"/>
        <w:jc w:val="both"/>
        <w:rPr>
          <w:rFonts w:cs="David"/>
          <w:sz w:val="20"/>
          <w:szCs w:val="20"/>
          <w:rtl/>
        </w:rPr>
      </w:pPr>
      <w:r w:rsidRPr="002B60D2">
        <w:rPr>
          <w:rFonts w:cs="David" w:hint="cs"/>
          <w:sz w:val="20"/>
          <w:szCs w:val="20"/>
          <w:rtl/>
        </w:rPr>
        <w:t xml:space="preserve">ארון קבורה רומי המתוארך למאה השלישית </w:t>
      </w:r>
      <w:r w:rsidR="00F9033D">
        <w:rPr>
          <w:rFonts w:cs="David" w:hint="cs"/>
          <w:sz w:val="20"/>
          <w:szCs w:val="20"/>
          <w:rtl/>
        </w:rPr>
        <w:t>לסה"נ</w:t>
      </w:r>
      <w:r w:rsidRPr="002B60D2">
        <w:rPr>
          <w:rFonts w:cs="David" w:hint="cs"/>
          <w:sz w:val="20"/>
          <w:szCs w:val="20"/>
          <w:rtl/>
        </w:rPr>
        <w:t xml:space="preserve"> ועליו תיאור </w:t>
      </w:r>
      <w:r>
        <w:rPr>
          <w:rFonts w:cs="David" w:hint="cs"/>
          <w:sz w:val="20"/>
          <w:szCs w:val="20"/>
          <w:rtl/>
        </w:rPr>
        <w:t xml:space="preserve">חמש מבין תשע </w:t>
      </w:r>
      <w:r w:rsidRPr="002B60D2">
        <w:rPr>
          <w:rFonts w:cs="David" w:hint="cs"/>
          <w:sz w:val="20"/>
          <w:szCs w:val="20"/>
          <w:rtl/>
        </w:rPr>
        <w:t xml:space="preserve">המוזות. הארון נמצא בוילה </w:t>
      </w:r>
      <w:r w:rsidRPr="002B60D2">
        <w:rPr>
          <w:rFonts w:asciiTheme="majorBidi" w:hAnsiTheme="majorBidi" w:cstheme="majorBidi"/>
          <w:sz w:val="20"/>
          <w:szCs w:val="20"/>
        </w:rPr>
        <w:t>Borghese</w:t>
      </w:r>
      <w:r w:rsidRPr="002B60D2">
        <w:rPr>
          <w:rFonts w:cs="David" w:hint="cs"/>
          <w:sz w:val="20"/>
          <w:szCs w:val="20"/>
          <w:rtl/>
        </w:rPr>
        <w:t xml:space="preserve"> שבעיר רומא.</w:t>
      </w:r>
      <w:r w:rsidRPr="002B60D2">
        <w:rPr>
          <w:rStyle w:val="a5"/>
          <w:rFonts w:cs="David"/>
          <w:sz w:val="20"/>
          <w:szCs w:val="20"/>
          <w:rtl/>
        </w:rPr>
        <w:footnoteReference w:id="40"/>
      </w:r>
      <w:r w:rsidRPr="002B60D2">
        <w:rPr>
          <w:rFonts w:cs="David" w:hint="cs"/>
          <w:sz w:val="20"/>
          <w:szCs w:val="20"/>
          <w:rtl/>
        </w:rPr>
        <w:t xml:space="preserve"> המוזה השנייה מצד שמאל אוחזת </w:t>
      </w:r>
      <w:r>
        <w:rPr>
          <w:rFonts w:cs="David" w:hint="cs"/>
          <w:sz w:val="20"/>
          <w:szCs w:val="20"/>
          <w:rtl/>
        </w:rPr>
        <w:t xml:space="preserve">בשתי חצוצרות זהות בצורתן. </w:t>
      </w:r>
    </w:p>
    <w:p w14:paraId="25567ED6" w14:textId="77777777" w:rsidR="003074AF" w:rsidRPr="002B60D2" w:rsidRDefault="003074AF" w:rsidP="003074AF">
      <w:pPr>
        <w:spacing w:after="120" w:line="480" w:lineRule="auto"/>
        <w:ind w:left="964" w:right="964"/>
        <w:jc w:val="center"/>
        <w:rPr>
          <w:rFonts w:cs="David"/>
          <w:sz w:val="20"/>
          <w:szCs w:val="20"/>
          <w:rtl/>
        </w:rPr>
      </w:pPr>
      <w:r w:rsidRPr="004A470D">
        <w:rPr>
          <w:noProof/>
          <w:rtl/>
        </w:rPr>
        <w:drawing>
          <wp:inline distT="0" distB="0" distL="0" distR="0" wp14:anchorId="34037CDC" wp14:editId="04D9C5B6">
            <wp:extent cx="2334488" cy="2365258"/>
            <wp:effectExtent l="0" t="0" r="8890" b="0"/>
            <wp:docPr id="78" name="Picture 15" descr="C:\Users\libg1\Desktop\2017-11 (נוב)\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bg1\Desktop\2017-11 (נוב)\scan000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451320" cy="2483630"/>
                    </a:xfrm>
                    <a:prstGeom prst="rect">
                      <a:avLst/>
                    </a:prstGeom>
                    <a:noFill/>
                    <a:ln>
                      <a:noFill/>
                    </a:ln>
                    <a:extLst>
                      <a:ext uri="{53640926-AAD7-44D8-BBD7-CCE9431645EC}">
                        <a14:shadowObscured xmlns:a14="http://schemas.microsoft.com/office/drawing/2010/main"/>
                      </a:ext>
                    </a:extLst>
                  </pic:spPr>
                </pic:pic>
              </a:graphicData>
            </a:graphic>
          </wp:inline>
        </w:drawing>
      </w:r>
    </w:p>
    <w:p w14:paraId="024CA66C" w14:textId="77777777" w:rsidR="003074AF" w:rsidRPr="00324C36" w:rsidRDefault="003074AF" w:rsidP="00B81022">
      <w:pPr>
        <w:spacing w:line="480" w:lineRule="auto"/>
        <w:ind w:left="964" w:right="964"/>
        <w:jc w:val="center"/>
        <w:rPr>
          <w:rFonts w:cs="David"/>
          <w:sz w:val="20"/>
          <w:szCs w:val="20"/>
          <w:rtl/>
        </w:rPr>
      </w:pPr>
      <w:r>
        <w:rPr>
          <w:rFonts w:cs="David" w:hint="cs"/>
          <w:sz w:val="20"/>
          <w:szCs w:val="20"/>
          <w:rtl/>
        </w:rPr>
        <w:t xml:space="preserve">צמד החצוצרות </w:t>
      </w:r>
      <w:r w:rsidRPr="00552DCF">
        <w:rPr>
          <w:rFonts w:cs="David" w:hint="cs"/>
          <w:sz w:val="20"/>
          <w:szCs w:val="20"/>
          <w:rtl/>
        </w:rPr>
        <w:t>במבט מקרוב</w:t>
      </w:r>
      <w:r>
        <w:rPr>
          <w:rFonts w:cs="David" w:hint="cs"/>
          <w:sz w:val="20"/>
          <w:szCs w:val="20"/>
          <w:rtl/>
        </w:rPr>
        <w:t>.</w:t>
      </w:r>
    </w:p>
    <w:p w14:paraId="51992612" w14:textId="77777777" w:rsidR="003074AF" w:rsidRDefault="003074AF" w:rsidP="003074AF">
      <w:pPr>
        <w:spacing w:after="0"/>
        <w:jc w:val="center"/>
        <w:rPr>
          <w:b/>
          <w:bCs/>
          <w:u w:val="single"/>
          <w:rtl/>
        </w:rPr>
      </w:pPr>
      <w:r>
        <w:rPr>
          <w:rFonts w:asciiTheme="minorBidi" w:hAnsiTheme="minorBidi" w:cs="David"/>
          <w:i/>
          <w:iCs/>
          <w:noProof/>
          <w:sz w:val="24"/>
          <w:szCs w:val="24"/>
        </w:rPr>
        <w:drawing>
          <wp:inline distT="0" distB="0" distL="0" distR="0" wp14:anchorId="31829D07" wp14:editId="7ACEDB13">
            <wp:extent cx="5092794" cy="1300556"/>
            <wp:effectExtent l="0" t="0" r="0" b="0"/>
            <wp:docPr id="79" name="Picture 15" descr="baths of diocletian 160 - 180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hs of diocletian 160 - 180 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104820" cy="1303627"/>
                    </a:xfrm>
                    <a:prstGeom prst="rect">
                      <a:avLst/>
                    </a:prstGeom>
                    <a:noFill/>
                    <a:ln>
                      <a:noFill/>
                    </a:ln>
                    <a:extLst>
                      <a:ext uri="{53640926-AAD7-44D8-BBD7-CCE9431645EC}">
                        <a14:shadowObscured xmlns:a14="http://schemas.microsoft.com/office/drawing/2010/main"/>
                      </a:ext>
                    </a:extLst>
                  </pic:spPr>
                </pic:pic>
              </a:graphicData>
            </a:graphic>
          </wp:inline>
        </w:drawing>
      </w:r>
    </w:p>
    <w:p w14:paraId="7B565A27" w14:textId="62D061CE" w:rsidR="003074AF" w:rsidRDefault="003074AF" w:rsidP="003074AF">
      <w:pPr>
        <w:spacing w:line="480" w:lineRule="auto"/>
        <w:ind w:left="454" w:right="454"/>
        <w:jc w:val="both"/>
        <w:rPr>
          <w:rFonts w:asciiTheme="minorBidi" w:hAnsiTheme="minorBidi" w:cs="David"/>
          <w:sz w:val="20"/>
          <w:szCs w:val="20"/>
          <w:rtl/>
        </w:rPr>
      </w:pPr>
      <w:r>
        <w:rPr>
          <w:rFonts w:asciiTheme="minorBidi" w:hAnsiTheme="minorBidi" w:cs="David"/>
          <w:sz w:val="20"/>
          <w:szCs w:val="20"/>
          <w:rtl/>
        </w:rPr>
        <w:br/>
      </w:r>
      <w:r>
        <w:rPr>
          <w:rFonts w:asciiTheme="minorBidi" w:hAnsiTheme="minorBidi" w:cs="David" w:hint="cs"/>
          <w:sz w:val="20"/>
          <w:szCs w:val="20"/>
          <w:rtl/>
        </w:rPr>
        <w:t>ארון קבורה רומי המתוארך לסוף המאה השניי</w:t>
      </w:r>
      <w:r>
        <w:rPr>
          <w:rFonts w:asciiTheme="minorBidi" w:hAnsiTheme="minorBidi" w:cs="David" w:hint="eastAsia"/>
          <w:sz w:val="20"/>
          <w:szCs w:val="20"/>
          <w:rtl/>
        </w:rPr>
        <w:t>ה</w:t>
      </w:r>
      <w:r>
        <w:rPr>
          <w:rFonts w:asciiTheme="minorBidi" w:hAnsiTheme="minorBidi" w:cs="David" w:hint="cs"/>
          <w:sz w:val="20"/>
          <w:szCs w:val="20"/>
          <w:rtl/>
        </w:rPr>
        <w:t xml:space="preserve"> </w:t>
      </w:r>
      <w:r w:rsidR="00F9033D">
        <w:rPr>
          <w:rFonts w:asciiTheme="minorBidi" w:hAnsiTheme="minorBidi" w:cs="David" w:hint="cs"/>
          <w:sz w:val="20"/>
          <w:szCs w:val="20"/>
          <w:rtl/>
        </w:rPr>
        <w:t>לסה"נ</w:t>
      </w:r>
      <w:r>
        <w:rPr>
          <w:rFonts w:asciiTheme="minorBidi" w:hAnsiTheme="minorBidi" w:cs="David" w:hint="cs"/>
          <w:sz w:val="20"/>
          <w:szCs w:val="20"/>
          <w:rtl/>
        </w:rPr>
        <w:t xml:space="preserve">, עליו מתוארת תהלוכה </w:t>
      </w:r>
      <w:proofErr w:type="spellStart"/>
      <w:r>
        <w:rPr>
          <w:rFonts w:asciiTheme="minorBidi" w:hAnsiTheme="minorBidi" w:cs="David" w:hint="cs"/>
          <w:sz w:val="20"/>
          <w:szCs w:val="20"/>
          <w:rtl/>
        </w:rPr>
        <w:t>דיוניסית</w:t>
      </w:r>
      <w:proofErr w:type="spellEnd"/>
      <w:r>
        <w:rPr>
          <w:rFonts w:asciiTheme="minorBidi" w:hAnsiTheme="minorBidi" w:cs="David" w:hint="cs"/>
          <w:sz w:val="20"/>
          <w:szCs w:val="20"/>
          <w:rtl/>
        </w:rPr>
        <w:t xml:space="preserve">. הארון הוצג בארמון </w:t>
      </w:r>
      <w:r>
        <w:rPr>
          <w:rFonts w:asciiTheme="majorBidi" w:hAnsiTheme="majorBidi" w:cs="David"/>
          <w:sz w:val="20"/>
          <w:szCs w:val="20"/>
        </w:rPr>
        <w:t>Belvedere</w:t>
      </w:r>
      <w:r>
        <w:rPr>
          <w:rFonts w:asciiTheme="minorBidi" w:hAnsiTheme="minorBidi" w:cs="David" w:hint="cs"/>
          <w:sz w:val="20"/>
          <w:szCs w:val="20"/>
          <w:rtl/>
        </w:rPr>
        <w:t xml:space="preserve"> שבוותיק</w:t>
      </w:r>
      <w:r>
        <w:rPr>
          <w:rFonts w:asciiTheme="minorBidi" w:hAnsiTheme="minorBidi" w:cs="David" w:hint="eastAsia"/>
          <w:sz w:val="20"/>
          <w:szCs w:val="20"/>
          <w:rtl/>
        </w:rPr>
        <w:t>ן</w:t>
      </w:r>
      <w:r>
        <w:rPr>
          <w:rFonts w:asciiTheme="minorBidi" w:hAnsiTheme="minorBidi" w:cs="David" w:hint="cs"/>
          <w:sz w:val="20"/>
          <w:szCs w:val="20"/>
          <w:rtl/>
        </w:rPr>
        <w:t xml:space="preserve"> ברומא.</w:t>
      </w:r>
      <w:r>
        <w:rPr>
          <w:rStyle w:val="a5"/>
          <w:rFonts w:asciiTheme="minorBidi" w:hAnsiTheme="minorBidi" w:cs="David"/>
          <w:sz w:val="20"/>
          <w:szCs w:val="20"/>
          <w:rtl/>
        </w:rPr>
        <w:footnoteReference w:id="41"/>
      </w:r>
      <w:r>
        <w:rPr>
          <w:rFonts w:asciiTheme="minorBidi" w:hAnsiTheme="minorBidi" w:cs="David" w:hint="cs"/>
          <w:sz w:val="20"/>
          <w:szCs w:val="20"/>
          <w:rtl/>
        </w:rPr>
        <w:t xml:space="preserve"> במרכז התהלוכה עומדת דמות נשית הנושפת בחצוצרה. </w:t>
      </w:r>
    </w:p>
    <w:p w14:paraId="3ACD844D" w14:textId="77777777" w:rsidR="003074AF" w:rsidRDefault="003074AF" w:rsidP="003074AF">
      <w:pPr>
        <w:spacing w:after="120" w:line="480" w:lineRule="auto"/>
        <w:jc w:val="center"/>
        <w:rPr>
          <w:rFonts w:asciiTheme="minorBidi" w:hAnsiTheme="minorBidi" w:cs="David"/>
          <w:sz w:val="24"/>
          <w:szCs w:val="24"/>
          <w:rtl/>
        </w:rPr>
      </w:pPr>
      <w:r>
        <w:rPr>
          <w:rFonts w:asciiTheme="minorBidi" w:hAnsiTheme="minorBidi" w:cs="David"/>
          <w:noProof/>
          <w:sz w:val="24"/>
          <w:szCs w:val="24"/>
        </w:rPr>
        <w:lastRenderedPageBreak/>
        <w:drawing>
          <wp:inline distT="0" distB="0" distL="0" distR="0" wp14:anchorId="6CB75751" wp14:editId="509DC286">
            <wp:extent cx="3034449" cy="1327027"/>
            <wp:effectExtent l="0" t="0" r="0" b="6985"/>
            <wp:docPr id="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050718" cy="1334142"/>
                    </a:xfrm>
                    <a:prstGeom prst="rect">
                      <a:avLst/>
                    </a:prstGeom>
                    <a:noFill/>
                    <a:ln>
                      <a:noFill/>
                    </a:ln>
                    <a:extLst>
                      <a:ext uri="{53640926-AAD7-44D8-BBD7-CCE9431645EC}">
                        <a14:shadowObscured xmlns:a14="http://schemas.microsoft.com/office/drawing/2010/main"/>
                      </a:ext>
                    </a:extLst>
                  </pic:spPr>
                </pic:pic>
              </a:graphicData>
            </a:graphic>
          </wp:inline>
        </w:drawing>
      </w:r>
    </w:p>
    <w:p w14:paraId="79595ACE" w14:textId="77777777" w:rsidR="003074AF" w:rsidRDefault="003074AF" w:rsidP="003074AF">
      <w:pPr>
        <w:spacing w:line="480" w:lineRule="auto"/>
        <w:ind w:left="1020" w:right="1020"/>
        <w:jc w:val="center"/>
        <w:rPr>
          <w:rFonts w:asciiTheme="minorBidi" w:hAnsiTheme="minorBidi" w:cs="David"/>
          <w:sz w:val="20"/>
          <w:szCs w:val="20"/>
          <w:rtl/>
        </w:rPr>
      </w:pPr>
      <w:r>
        <w:rPr>
          <w:rFonts w:asciiTheme="minorBidi" w:hAnsiTheme="minorBidi" w:cs="David" w:hint="cs"/>
          <w:sz w:val="20"/>
          <w:szCs w:val="20"/>
          <w:rtl/>
        </w:rPr>
        <w:t xml:space="preserve">הדמות הנושפת בחצוצרה </w:t>
      </w:r>
      <w:r w:rsidRPr="00552DCF">
        <w:rPr>
          <w:rFonts w:cs="David" w:hint="cs"/>
          <w:sz w:val="20"/>
          <w:szCs w:val="20"/>
          <w:rtl/>
        </w:rPr>
        <w:t>במבט מקרוב</w:t>
      </w:r>
      <w:r>
        <w:rPr>
          <w:rFonts w:cs="David" w:hint="cs"/>
          <w:sz w:val="20"/>
          <w:szCs w:val="20"/>
          <w:rtl/>
        </w:rPr>
        <w:t>.</w:t>
      </w:r>
    </w:p>
    <w:p w14:paraId="73FD930F" w14:textId="77777777" w:rsidR="003074AF" w:rsidRDefault="003074AF" w:rsidP="003074AF">
      <w:pPr>
        <w:spacing w:after="120" w:line="480" w:lineRule="auto"/>
        <w:jc w:val="center"/>
        <w:rPr>
          <w:rFonts w:asciiTheme="minorBidi" w:hAnsiTheme="minorBidi" w:cs="David"/>
          <w:sz w:val="24"/>
          <w:szCs w:val="24"/>
          <w:u w:val="single"/>
          <w:rtl/>
        </w:rPr>
      </w:pPr>
      <w:r>
        <w:rPr>
          <w:rFonts w:asciiTheme="minorBidi" w:hAnsiTheme="minorBidi" w:cs="David"/>
          <w:noProof/>
          <w:sz w:val="24"/>
          <w:szCs w:val="24"/>
        </w:rPr>
        <w:drawing>
          <wp:inline distT="0" distB="0" distL="0" distR="0" wp14:anchorId="4F3C7182" wp14:editId="5CDB7878">
            <wp:extent cx="4395390" cy="1428750"/>
            <wp:effectExtent l="0" t="0" r="5715" b="0"/>
            <wp:docPr id="81" name="Picture 11" descr="sc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024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413280" cy="1434565"/>
                    </a:xfrm>
                    <a:prstGeom prst="rect">
                      <a:avLst/>
                    </a:prstGeom>
                    <a:noFill/>
                    <a:ln>
                      <a:noFill/>
                    </a:ln>
                    <a:extLst>
                      <a:ext uri="{53640926-AAD7-44D8-BBD7-CCE9431645EC}">
                        <a14:shadowObscured xmlns:a14="http://schemas.microsoft.com/office/drawing/2010/main"/>
                      </a:ext>
                    </a:extLst>
                  </pic:spPr>
                </pic:pic>
              </a:graphicData>
            </a:graphic>
          </wp:inline>
        </w:drawing>
      </w:r>
    </w:p>
    <w:p w14:paraId="61FF9AF6" w14:textId="3DEAC902" w:rsidR="003074AF" w:rsidRDefault="003074AF" w:rsidP="003074AF">
      <w:pPr>
        <w:spacing w:line="480" w:lineRule="auto"/>
        <w:ind w:left="737" w:right="737"/>
        <w:jc w:val="both"/>
        <w:rPr>
          <w:rFonts w:asciiTheme="minorBidi" w:hAnsiTheme="minorBidi" w:cs="David"/>
          <w:sz w:val="24"/>
          <w:szCs w:val="24"/>
          <w:rtl/>
        </w:rPr>
      </w:pPr>
      <w:r>
        <w:rPr>
          <w:rFonts w:asciiTheme="minorBidi" w:hAnsiTheme="minorBidi" w:cs="David" w:hint="cs"/>
          <w:sz w:val="20"/>
          <w:szCs w:val="20"/>
          <w:rtl/>
        </w:rPr>
        <w:t xml:space="preserve">ארון קבורה רומי המתוארך לאמצע המאה השלישית </w:t>
      </w:r>
      <w:r w:rsidR="00F9033D">
        <w:rPr>
          <w:rFonts w:asciiTheme="minorBidi" w:hAnsiTheme="minorBidi" w:cs="David" w:hint="cs"/>
          <w:sz w:val="20"/>
          <w:szCs w:val="20"/>
          <w:rtl/>
        </w:rPr>
        <w:t>לסה"נ</w:t>
      </w:r>
      <w:r>
        <w:rPr>
          <w:rFonts w:asciiTheme="minorBidi" w:hAnsiTheme="minorBidi" w:cs="David" w:hint="cs"/>
          <w:sz w:val="20"/>
          <w:szCs w:val="20"/>
          <w:rtl/>
        </w:rPr>
        <w:t>, המציג סצנה מיתולוגית. הארון הוצג במוזיאון הלובר שבפאריס.</w:t>
      </w:r>
      <w:r>
        <w:rPr>
          <w:rStyle w:val="a5"/>
          <w:rFonts w:asciiTheme="minorBidi" w:hAnsiTheme="minorBidi" w:cs="David"/>
          <w:sz w:val="20"/>
          <w:szCs w:val="20"/>
          <w:rtl/>
        </w:rPr>
        <w:footnoteReference w:id="42"/>
      </w:r>
      <w:r>
        <w:rPr>
          <w:rFonts w:asciiTheme="minorBidi" w:hAnsiTheme="minorBidi" w:cs="David" w:hint="cs"/>
          <w:sz w:val="20"/>
          <w:szCs w:val="20"/>
          <w:rtl/>
        </w:rPr>
        <w:t xml:space="preserve"> במרכז עומדת דמות נשית הנושפת בחצוצרה. </w:t>
      </w:r>
    </w:p>
    <w:p w14:paraId="25E8BA97" w14:textId="77777777" w:rsidR="003074AF" w:rsidRDefault="003074AF" w:rsidP="003074AF">
      <w:pPr>
        <w:spacing w:after="120" w:line="480" w:lineRule="auto"/>
        <w:jc w:val="center"/>
        <w:rPr>
          <w:rFonts w:asciiTheme="minorBidi" w:hAnsiTheme="minorBidi" w:cs="David"/>
          <w:sz w:val="24"/>
          <w:szCs w:val="24"/>
          <w:rtl/>
        </w:rPr>
      </w:pPr>
      <w:r>
        <w:rPr>
          <w:rFonts w:asciiTheme="minorBidi" w:hAnsiTheme="minorBidi" w:cs="David"/>
          <w:noProof/>
          <w:sz w:val="24"/>
          <w:szCs w:val="24"/>
        </w:rPr>
        <w:drawing>
          <wp:inline distT="0" distB="0" distL="0" distR="0" wp14:anchorId="6AA9712D" wp14:editId="0167C689">
            <wp:extent cx="2963418" cy="1186731"/>
            <wp:effectExtent l="0" t="0" r="0" b="0"/>
            <wp:docPr id="8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3418" cy="1186731"/>
                    </a:xfrm>
                    <a:prstGeom prst="rect">
                      <a:avLst/>
                    </a:prstGeom>
                    <a:noFill/>
                    <a:ln>
                      <a:noFill/>
                    </a:ln>
                  </pic:spPr>
                </pic:pic>
              </a:graphicData>
            </a:graphic>
          </wp:inline>
        </w:drawing>
      </w:r>
    </w:p>
    <w:p w14:paraId="6C4B09EB" w14:textId="77777777" w:rsidR="003074AF" w:rsidRPr="00DD67B4" w:rsidRDefault="003074AF" w:rsidP="003074AF">
      <w:pPr>
        <w:spacing w:after="0" w:line="480" w:lineRule="auto"/>
        <w:ind w:left="1021" w:right="1021"/>
        <w:jc w:val="center"/>
        <w:rPr>
          <w:b/>
          <w:bCs/>
          <w:u w:val="single"/>
          <w:rtl/>
        </w:rPr>
      </w:pPr>
      <w:r>
        <w:rPr>
          <w:rFonts w:asciiTheme="minorBidi" w:hAnsiTheme="minorBidi" w:cs="David" w:hint="cs"/>
          <w:sz w:val="20"/>
          <w:szCs w:val="20"/>
          <w:rtl/>
        </w:rPr>
        <w:t xml:space="preserve">הדמות הנושפת בחצוצרה במבט </w:t>
      </w:r>
      <w:r w:rsidRPr="00552DCF">
        <w:rPr>
          <w:rFonts w:cs="David" w:hint="cs"/>
          <w:sz w:val="20"/>
          <w:szCs w:val="20"/>
          <w:rtl/>
        </w:rPr>
        <w:t>מקרוב</w:t>
      </w:r>
      <w:r>
        <w:rPr>
          <w:rFonts w:cs="David" w:hint="cs"/>
          <w:sz w:val="20"/>
          <w:szCs w:val="20"/>
          <w:rtl/>
        </w:rPr>
        <w:t>.</w:t>
      </w:r>
    </w:p>
    <w:p w14:paraId="15C87F20" w14:textId="77777777" w:rsidR="003074AF" w:rsidRDefault="003074AF" w:rsidP="003074AF">
      <w:pPr>
        <w:spacing w:after="120" w:line="480" w:lineRule="auto"/>
        <w:jc w:val="center"/>
        <w:rPr>
          <w:rFonts w:cs="David"/>
          <w:sz w:val="24"/>
          <w:szCs w:val="24"/>
          <w:rtl/>
        </w:rPr>
      </w:pPr>
      <w:r w:rsidRPr="00FC4931">
        <w:rPr>
          <w:noProof/>
          <w:rtl/>
        </w:rPr>
        <w:lastRenderedPageBreak/>
        <w:drawing>
          <wp:inline distT="0" distB="0" distL="0" distR="0" wp14:anchorId="05381A90" wp14:editId="545FC0E8">
            <wp:extent cx="1508151" cy="2346385"/>
            <wp:effectExtent l="0" t="0" r="0" b="0"/>
            <wp:docPr id="83" name="Picture 16" descr="C:\Users\libg1\Desktop\2017-11 (נוב)\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bg1\Desktop\2017-11 (נוב)\scan001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508151" cy="2346385"/>
                    </a:xfrm>
                    <a:prstGeom prst="rect">
                      <a:avLst/>
                    </a:prstGeom>
                    <a:noFill/>
                    <a:ln>
                      <a:noFill/>
                    </a:ln>
                    <a:extLst>
                      <a:ext uri="{53640926-AAD7-44D8-BBD7-CCE9431645EC}">
                        <a14:shadowObscured xmlns:a14="http://schemas.microsoft.com/office/drawing/2010/main"/>
                      </a:ext>
                    </a:extLst>
                  </pic:spPr>
                </pic:pic>
              </a:graphicData>
            </a:graphic>
          </wp:inline>
        </w:drawing>
      </w:r>
    </w:p>
    <w:p w14:paraId="47C1A0C0" w14:textId="6E6BF23B" w:rsidR="003074AF" w:rsidRDefault="003074AF" w:rsidP="003074AF">
      <w:pPr>
        <w:spacing w:line="480" w:lineRule="auto"/>
        <w:ind w:left="964" w:right="1077"/>
        <w:jc w:val="both"/>
        <w:rPr>
          <w:rFonts w:asciiTheme="minorBidi" w:hAnsiTheme="minorBidi" w:cs="David"/>
          <w:sz w:val="24"/>
          <w:szCs w:val="24"/>
          <w:rtl/>
        </w:rPr>
      </w:pPr>
      <w:r>
        <w:rPr>
          <w:rFonts w:asciiTheme="minorBidi" w:hAnsiTheme="minorBidi" w:cs="David" w:hint="cs"/>
          <w:sz w:val="20"/>
          <w:szCs w:val="20"/>
          <w:rtl/>
        </w:rPr>
        <w:t xml:space="preserve">חלק מארון קבורה רומי המתוארך למאה השלישית </w:t>
      </w:r>
      <w:r w:rsidR="00F9033D">
        <w:rPr>
          <w:rFonts w:asciiTheme="minorBidi" w:hAnsiTheme="minorBidi" w:cs="David" w:hint="cs"/>
          <w:sz w:val="20"/>
          <w:szCs w:val="20"/>
          <w:rtl/>
        </w:rPr>
        <w:t>לסה"נ</w:t>
      </w:r>
      <w:r>
        <w:rPr>
          <w:rFonts w:asciiTheme="minorBidi" w:hAnsiTheme="minorBidi" w:cs="David" w:hint="cs"/>
          <w:sz w:val="20"/>
          <w:szCs w:val="20"/>
          <w:rtl/>
        </w:rPr>
        <w:t>, המציג שתיים מבין תשע המוזות. הארון מוצג ב</w:t>
      </w:r>
      <w:r w:rsidRPr="008911BD">
        <w:rPr>
          <w:rFonts w:asciiTheme="minorBidi" w:hAnsiTheme="minorBidi" w:cs="David" w:hint="cs"/>
          <w:sz w:val="20"/>
          <w:szCs w:val="20"/>
          <w:rtl/>
        </w:rPr>
        <w:t xml:space="preserve">טירת </w:t>
      </w:r>
      <w:proofErr w:type="spellStart"/>
      <w:r w:rsidRPr="008911BD">
        <w:rPr>
          <w:rFonts w:asciiTheme="majorBidi" w:hAnsiTheme="majorBidi" w:cstheme="majorBidi"/>
          <w:sz w:val="20"/>
          <w:szCs w:val="20"/>
        </w:rPr>
        <w:t>Gia</w:t>
      </w:r>
      <w:proofErr w:type="spellEnd"/>
      <w:r w:rsidRPr="008911BD">
        <w:rPr>
          <w:rFonts w:asciiTheme="majorBidi" w:hAnsiTheme="majorBidi" w:cstheme="majorBidi"/>
          <w:sz w:val="20"/>
          <w:szCs w:val="20"/>
        </w:rPr>
        <w:t xml:space="preserve"> </w:t>
      </w:r>
      <w:proofErr w:type="spellStart"/>
      <w:r w:rsidRPr="008911BD">
        <w:rPr>
          <w:rFonts w:asciiTheme="majorBidi" w:hAnsiTheme="majorBidi" w:cstheme="majorBidi"/>
          <w:sz w:val="20"/>
          <w:szCs w:val="20"/>
        </w:rPr>
        <w:t>dei</w:t>
      </w:r>
      <w:proofErr w:type="spellEnd"/>
      <w:r w:rsidRPr="008911BD">
        <w:rPr>
          <w:rFonts w:asciiTheme="majorBidi" w:hAnsiTheme="majorBidi" w:cstheme="majorBidi"/>
          <w:sz w:val="20"/>
          <w:szCs w:val="20"/>
        </w:rPr>
        <w:t xml:space="preserve"> </w:t>
      </w:r>
      <w:proofErr w:type="spellStart"/>
      <w:r w:rsidRPr="008911BD">
        <w:rPr>
          <w:rFonts w:asciiTheme="majorBidi" w:hAnsiTheme="majorBidi" w:cstheme="majorBidi"/>
          <w:sz w:val="20"/>
          <w:szCs w:val="20"/>
        </w:rPr>
        <w:t>Duchi</w:t>
      </w:r>
      <w:proofErr w:type="spellEnd"/>
      <w:r w:rsidRPr="008911BD">
        <w:rPr>
          <w:rFonts w:asciiTheme="minorBidi" w:hAnsiTheme="minorBidi" w:cs="David" w:hint="cs"/>
          <w:sz w:val="20"/>
          <w:szCs w:val="20"/>
          <w:rtl/>
        </w:rPr>
        <w:t>, ב</w:t>
      </w:r>
      <w:r>
        <w:rPr>
          <w:rFonts w:asciiTheme="minorBidi" w:hAnsiTheme="minorBidi" w:cs="David" w:hint="cs"/>
          <w:sz w:val="20"/>
          <w:szCs w:val="20"/>
          <w:rtl/>
        </w:rPr>
        <w:t>עיר גנואה שבאיטליה.</w:t>
      </w:r>
      <w:r>
        <w:rPr>
          <w:rStyle w:val="a5"/>
          <w:rFonts w:asciiTheme="minorBidi" w:hAnsiTheme="minorBidi" w:cs="David"/>
          <w:sz w:val="20"/>
          <w:szCs w:val="20"/>
          <w:rtl/>
        </w:rPr>
        <w:footnoteReference w:id="43"/>
      </w:r>
      <w:r>
        <w:rPr>
          <w:rFonts w:asciiTheme="minorBidi" w:hAnsiTheme="minorBidi" w:cs="David" w:hint="cs"/>
          <w:sz w:val="20"/>
          <w:szCs w:val="20"/>
          <w:rtl/>
        </w:rPr>
        <w:t xml:space="preserve"> המוזה הימנית אוחזת בחצוצרה שחלקה הרחב לא שרד. </w:t>
      </w:r>
    </w:p>
    <w:p w14:paraId="6A40D371" w14:textId="77777777" w:rsidR="003074AF" w:rsidRPr="004754F3" w:rsidRDefault="003074AF" w:rsidP="003074AF">
      <w:pPr>
        <w:spacing w:after="120" w:line="480" w:lineRule="auto"/>
        <w:jc w:val="center"/>
        <w:rPr>
          <w:noProof/>
          <w:rtl/>
        </w:rPr>
      </w:pPr>
      <w:r w:rsidRPr="00FC4931">
        <w:rPr>
          <w:noProof/>
          <w:rtl/>
        </w:rPr>
        <w:drawing>
          <wp:inline distT="0" distB="0" distL="0" distR="0" wp14:anchorId="78786B43" wp14:editId="3EB7E845">
            <wp:extent cx="2644382" cy="2162175"/>
            <wp:effectExtent l="0" t="0" r="3810" b="0"/>
            <wp:docPr id="84" name="Picture 16" descr="C:\Users\libg1\Desktop\2017-11 (נוב)\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bg1\Desktop\2017-11 (נוב)\scan001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710512" cy="2216246"/>
                    </a:xfrm>
                    <a:prstGeom prst="rect">
                      <a:avLst/>
                    </a:prstGeom>
                    <a:noFill/>
                    <a:ln>
                      <a:noFill/>
                    </a:ln>
                    <a:extLst>
                      <a:ext uri="{53640926-AAD7-44D8-BBD7-CCE9431645EC}">
                        <a14:shadowObscured xmlns:a14="http://schemas.microsoft.com/office/drawing/2010/main"/>
                      </a:ext>
                    </a:extLst>
                  </pic:spPr>
                </pic:pic>
              </a:graphicData>
            </a:graphic>
          </wp:inline>
        </w:drawing>
      </w:r>
    </w:p>
    <w:p w14:paraId="53FC9341" w14:textId="77777777" w:rsidR="003074AF" w:rsidRPr="0068710F" w:rsidRDefault="003074AF" w:rsidP="003074AF">
      <w:pPr>
        <w:spacing w:after="0" w:line="480" w:lineRule="auto"/>
        <w:ind w:left="1021" w:right="1021"/>
        <w:jc w:val="center"/>
        <w:rPr>
          <w:b/>
          <w:bCs/>
          <w:sz w:val="12"/>
          <w:szCs w:val="12"/>
          <w:u w:val="single"/>
          <w:rtl/>
        </w:rPr>
      </w:pPr>
      <w:r>
        <w:rPr>
          <w:rFonts w:asciiTheme="minorBidi" w:hAnsiTheme="minorBidi" w:cs="David" w:hint="cs"/>
          <w:sz w:val="20"/>
          <w:szCs w:val="20"/>
          <w:rtl/>
        </w:rPr>
        <w:t xml:space="preserve">החצוצרה במבט </w:t>
      </w:r>
      <w:r w:rsidRPr="00552DCF">
        <w:rPr>
          <w:rFonts w:cs="David" w:hint="cs"/>
          <w:sz w:val="20"/>
          <w:szCs w:val="20"/>
          <w:rtl/>
        </w:rPr>
        <w:t>מקרוב</w:t>
      </w:r>
      <w:r>
        <w:rPr>
          <w:rFonts w:cs="David" w:hint="cs"/>
          <w:sz w:val="20"/>
          <w:szCs w:val="20"/>
          <w:rtl/>
        </w:rPr>
        <w:t>.</w:t>
      </w:r>
      <w:r>
        <w:rPr>
          <w:b/>
          <w:bCs/>
          <w:u w:val="single"/>
          <w:rtl/>
        </w:rPr>
        <w:br/>
      </w:r>
    </w:p>
    <w:p w14:paraId="1BAA1276" w14:textId="71C396C6" w:rsidR="003074AF" w:rsidRDefault="003074AF" w:rsidP="003074AF">
      <w:pPr>
        <w:spacing w:line="480" w:lineRule="auto"/>
        <w:jc w:val="both"/>
        <w:rPr>
          <w:rFonts w:cs="David"/>
          <w:sz w:val="24"/>
          <w:szCs w:val="24"/>
          <w:rtl/>
        </w:rPr>
      </w:pPr>
      <w:r>
        <w:rPr>
          <w:rFonts w:cs="David" w:hint="cs"/>
          <w:sz w:val="24"/>
          <w:szCs w:val="24"/>
          <w:rtl/>
        </w:rPr>
        <w:t>השוואת צורת החצוצרות המתוארות על גבי מטבעות בר-כוכבא</w:t>
      </w:r>
      <w:r w:rsidRPr="00590174">
        <w:rPr>
          <w:rFonts w:cs="David" w:hint="cs"/>
          <w:sz w:val="24"/>
          <w:szCs w:val="24"/>
          <w:rtl/>
        </w:rPr>
        <w:t xml:space="preserve"> </w:t>
      </w:r>
      <w:r>
        <w:rPr>
          <w:rFonts w:cs="David" w:hint="cs"/>
          <w:sz w:val="24"/>
          <w:szCs w:val="24"/>
          <w:rtl/>
        </w:rPr>
        <w:t xml:space="preserve">לצורת החצוצרות המופיעות על גבי ארונות הקבורה הרומיים שהובאו לעיל, העלתה דמיון רב. כמו כן, בדומה לדגם שעל המטבעות המציג כאמור שתי חצוצרות, חלק מן התיאורים שעל הארונות מציגים גם הם צמד חצוצרות. נקודות דמיון אלו מחזקות לדעתי את הטענה לפיה צורת החצוצרות שעל המטבעות </w:t>
      </w:r>
      <w:commentRangeStart w:id="20"/>
      <w:r>
        <w:rPr>
          <w:rFonts w:cs="David" w:hint="cs"/>
          <w:sz w:val="24"/>
          <w:szCs w:val="24"/>
          <w:rtl/>
        </w:rPr>
        <w:t xml:space="preserve">הושפעה מצורת החצוצרות שרווחו במרחב הארץ ישראלי במאה השנייה </w:t>
      </w:r>
      <w:r w:rsidR="00F9033D">
        <w:rPr>
          <w:rFonts w:cs="David" w:hint="cs"/>
          <w:sz w:val="24"/>
          <w:szCs w:val="24"/>
          <w:rtl/>
        </w:rPr>
        <w:t>לסה"נ</w:t>
      </w:r>
      <w:r>
        <w:rPr>
          <w:rFonts w:cs="David" w:hint="cs"/>
          <w:sz w:val="24"/>
          <w:szCs w:val="24"/>
          <w:rtl/>
        </w:rPr>
        <w:t xml:space="preserve"> והיו מוכרות למורדים ממציאות חייהם</w:t>
      </w:r>
      <w:commentRangeEnd w:id="20"/>
      <w:r w:rsidR="00A16D85">
        <w:rPr>
          <w:rStyle w:val="a7"/>
          <w:rtl/>
        </w:rPr>
        <w:commentReference w:id="20"/>
      </w:r>
      <w:r>
        <w:rPr>
          <w:rFonts w:cs="David" w:hint="cs"/>
          <w:sz w:val="24"/>
          <w:szCs w:val="24"/>
          <w:rtl/>
        </w:rPr>
        <w:t>.</w:t>
      </w:r>
      <w:r>
        <w:rPr>
          <w:rStyle w:val="a5"/>
          <w:rFonts w:cs="David"/>
          <w:sz w:val="24"/>
          <w:szCs w:val="24"/>
          <w:rtl/>
        </w:rPr>
        <w:footnoteReference w:id="44"/>
      </w:r>
      <w:r>
        <w:rPr>
          <w:rFonts w:cs="David" w:hint="cs"/>
          <w:sz w:val="24"/>
          <w:szCs w:val="24"/>
          <w:rtl/>
        </w:rPr>
        <w:t xml:space="preserve"> בנוסף לכך, תיאור החצוצרות על ארונות הקבורה הרומיים נעשה ברמה אומנותית גבוהה </w:t>
      </w:r>
      <w:r>
        <w:rPr>
          <w:rFonts w:cs="David" w:hint="cs"/>
          <w:sz w:val="24"/>
          <w:szCs w:val="24"/>
          <w:rtl/>
        </w:rPr>
        <w:lastRenderedPageBreak/>
        <w:t xml:space="preserve">המציגה ככל הנראה את צורת החצוצרות הרומיות במדויק. אם האומן שיצר את דגם החצוצרות שעל מטבעות בר-כוכבא אכן הושפע מצורתן של החצוצרות שהיו נפוצות במרחב </w:t>
      </w:r>
      <w:commentRangeStart w:id="21"/>
      <w:r>
        <w:rPr>
          <w:rFonts w:cs="David" w:hint="cs"/>
          <w:sz w:val="24"/>
          <w:szCs w:val="24"/>
          <w:rtl/>
        </w:rPr>
        <w:t>הרומי</w:t>
      </w:r>
      <w:commentRangeEnd w:id="21"/>
      <w:r w:rsidR="00661130">
        <w:rPr>
          <w:rStyle w:val="a7"/>
          <w:rtl/>
        </w:rPr>
        <w:commentReference w:id="21"/>
      </w:r>
      <w:r>
        <w:rPr>
          <w:rFonts w:cs="David" w:hint="cs"/>
          <w:sz w:val="24"/>
          <w:szCs w:val="24"/>
          <w:rtl/>
        </w:rPr>
        <w:t xml:space="preserve">, הדמיון הרב בין התיאור שעל הארונות לבין צורת החצוצרות שעל המטבעות </w:t>
      </w:r>
      <w:commentRangeStart w:id="22"/>
      <w:r>
        <w:rPr>
          <w:rFonts w:cs="David" w:hint="cs"/>
          <w:sz w:val="24"/>
          <w:szCs w:val="24"/>
          <w:rtl/>
        </w:rPr>
        <w:t xml:space="preserve">מעיד ככל הנראה שהתיאור על המטבעות מדויק גם הוא מבחינה </w:t>
      </w:r>
      <w:proofErr w:type="spellStart"/>
      <w:r>
        <w:rPr>
          <w:rFonts w:cs="David" w:hint="cs"/>
          <w:sz w:val="24"/>
          <w:szCs w:val="24"/>
          <w:rtl/>
        </w:rPr>
        <w:t>אורגנולוגית</w:t>
      </w:r>
      <w:commentRangeEnd w:id="22"/>
      <w:proofErr w:type="spellEnd"/>
      <w:r w:rsidR="00661130">
        <w:rPr>
          <w:rStyle w:val="a7"/>
          <w:rtl/>
        </w:rPr>
        <w:commentReference w:id="22"/>
      </w:r>
      <w:r>
        <w:rPr>
          <w:rFonts w:cs="David" w:hint="cs"/>
          <w:sz w:val="24"/>
          <w:szCs w:val="24"/>
          <w:rtl/>
        </w:rPr>
        <w:t xml:space="preserve"> (ולא כפי שטענה וינר, לעיל). </w:t>
      </w:r>
    </w:p>
    <w:p w14:paraId="6FFB2E3D" w14:textId="5F5AF4C8" w:rsidR="00573635" w:rsidRPr="000805A2" w:rsidRDefault="00573635" w:rsidP="007B71D9">
      <w:pPr>
        <w:spacing w:line="480" w:lineRule="auto"/>
        <w:jc w:val="both"/>
        <w:rPr>
          <w:rFonts w:cs="David"/>
          <w:sz w:val="24"/>
          <w:szCs w:val="24"/>
        </w:rPr>
      </w:pPr>
      <w:r w:rsidRPr="000805A2">
        <w:rPr>
          <w:rFonts w:cs="David" w:hint="cs"/>
          <w:sz w:val="24"/>
          <w:szCs w:val="24"/>
          <w:rtl/>
        </w:rPr>
        <w:t xml:space="preserve">בנוסף לכך, </w:t>
      </w:r>
      <w:r w:rsidR="004A173B" w:rsidRPr="000805A2">
        <w:rPr>
          <w:rFonts w:cs="David" w:hint="cs"/>
          <w:sz w:val="24"/>
          <w:szCs w:val="24"/>
          <w:rtl/>
        </w:rPr>
        <w:t>במקום אחר</w:t>
      </w:r>
      <w:r w:rsidR="00873D10" w:rsidRPr="000805A2">
        <w:rPr>
          <w:rFonts w:cs="David" w:hint="cs"/>
          <w:sz w:val="24"/>
          <w:szCs w:val="24"/>
          <w:rtl/>
        </w:rPr>
        <w:t xml:space="preserve"> </w:t>
      </w:r>
      <w:r w:rsidR="007B71D9">
        <w:rPr>
          <w:rFonts w:cs="David" w:hint="cs"/>
          <w:sz w:val="24"/>
          <w:szCs w:val="24"/>
          <w:rtl/>
        </w:rPr>
        <w:t>מבוססת</w:t>
      </w:r>
      <w:r w:rsidR="00EF6D27" w:rsidRPr="000805A2">
        <w:rPr>
          <w:rFonts w:cs="David" w:hint="cs"/>
          <w:sz w:val="24"/>
          <w:szCs w:val="24"/>
          <w:rtl/>
        </w:rPr>
        <w:t xml:space="preserve"> הטענה</w:t>
      </w:r>
      <w:r w:rsidRPr="000805A2">
        <w:rPr>
          <w:rFonts w:cs="David" w:hint="cs"/>
          <w:sz w:val="24"/>
          <w:szCs w:val="24"/>
          <w:rtl/>
        </w:rPr>
        <w:t xml:space="preserve"> כי יש לזהות את "הקרן העגולה" </w:t>
      </w:r>
      <w:r w:rsidR="009B2886" w:rsidRPr="000805A2">
        <w:rPr>
          <w:rFonts w:cs="David" w:hint="cs"/>
          <w:sz w:val="24"/>
          <w:szCs w:val="24"/>
          <w:rtl/>
        </w:rPr>
        <w:t xml:space="preserve">ואת </w:t>
      </w:r>
      <w:r w:rsidRPr="000805A2">
        <w:rPr>
          <w:rFonts w:cs="David" w:hint="cs"/>
          <w:sz w:val="24"/>
          <w:szCs w:val="24"/>
          <w:rtl/>
        </w:rPr>
        <w:t xml:space="preserve">"הקרן הישרה" הנזכרות במשנה כלים </w:t>
      </w:r>
      <w:r w:rsidR="00FB7561" w:rsidRPr="000805A2">
        <w:rPr>
          <w:rFonts w:cs="David" w:hint="cs"/>
          <w:sz w:val="24"/>
          <w:szCs w:val="24"/>
          <w:rtl/>
        </w:rPr>
        <w:t>י</w:t>
      </w:r>
      <w:r w:rsidRPr="000805A2">
        <w:rPr>
          <w:rFonts w:cs="David" w:hint="cs"/>
          <w:sz w:val="24"/>
          <w:szCs w:val="24"/>
          <w:rtl/>
        </w:rPr>
        <w:t>א, ז</w:t>
      </w:r>
      <w:r w:rsidR="009B2886" w:rsidRPr="000805A2">
        <w:rPr>
          <w:rFonts w:cs="David" w:hint="cs"/>
          <w:sz w:val="24"/>
          <w:szCs w:val="24"/>
          <w:rtl/>
        </w:rPr>
        <w:t>,</w:t>
      </w:r>
      <w:r w:rsidRPr="000805A2">
        <w:rPr>
          <w:rFonts w:cs="David" w:hint="cs"/>
          <w:sz w:val="24"/>
          <w:szCs w:val="24"/>
          <w:rtl/>
        </w:rPr>
        <w:t xml:space="preserve"> </w:t>
      </w:r>
      <w:proofErr w:type="spellStart"/>
      <w:r w:rsidRPr="000805A2">
        <w:rPr>
          <w:rFonts w:cs="David" w:hint="cs"/>
          <w:sz w:val="24"/>
          <w:szCs w:val="24"/>
          <w:rtl/>
        </w:rPr>
        <w:t>ובתוספתא</w:t>
      </w:r>
      <w:proofErr w:type="spellEnd"/>
      <w:r w:rsidRPr="000805A2">
        <w:rPr>
          <w:rFonts w:cs="David" w:hint="cs"/>
          <w:sz w:val="24"/>
          <w:szCs w:val="24"/>
          <w:rtl/>
        </w:rPr>
        <w:t xml:space="preserve"> שבת </w:t>
      </w:r>
      <w:proofErr w:type="spellStart"/>
      <w:r w:rsidRPr="000805A2">
        <w:rPr>
          <w:rFonts w:cs="David" w:hint="cs"/>
          <w:sz w:val="24"/>
          <w:szCs w:val="24"/>
          <w:rtl/>
        </w:rPr>
        <w:t>יב</w:t>
      </w:r>
      <w:proofErr w:type="spellEnd"/>
      <w:r w:rsidRPr="000805A2">
        <w:rPr>
          <w:rFonts w:cs="David" w:hint="cs"/>
          <w:sz w:val="24"/>
          <w:szCs w:val="24"/>
          <w:rtl/>
        </w:rPr>
        <w:t>, יד</w:t>
      </w:r>
      <w:r w:rsidR="009B2886" w:rsidRPr="000805A2">
        <w:rPr>
          <w:rFonts w:cs="David" w:hint="cs"/>
          <w:sz w:val="24"/>
          <w:szCs w:val="24"/>
          <w:rtl/>
        </w:rPr>
        <w:t>,</w:t>
      </w:r>
      <w:r w:rsidRPr="000805A2">
        <w:rPr>
          <w:rFonts w:cs="David" w:hint="cs"/>
          <w:sz w:val="24"/>
          <w:szCs w:val="24"/>
          <w:rtl/>
        </w:rPr>
        <w:t xml:space="preserve"> עם </w:t>
      </w:r>
      <w:r w:rsidR="009B2886" w:rsidRPr="000805A2">
        <w:rPr>
          <w:rFonts w:cs="David" w:hint="cs"/>
          <w:sz w:val="24"/>
          <w:szCs w:val="24"/>
          <w:rtl/>
        </w:rPr>
        <w:t>סוג החצוצרה הרומי המכונה "</w:t>
      </w:r>
      <w:proofErr w:type="spellStart"/>
      <w:r w:rsidR="009B2886" w:rsidRPr="000805A2">
        <w:rPr>
          <w:rFonts w:cs="David" w:hint="cs"/>
          <w:sz w:val="24"/>
          <w:szCs w:val="24"/>
          <w:rtl/>
        </w:rPr>
        <w:t>בוקינה</w:t>
      </w:r>
      <w:proofErr w:type="spellEnd"/>
      <w:r w:rsidR="009B2886" w:rsidRPr="000805A2">
        <w:rPr>
          <w:rFonts w:cs="David" w:hint="cs"/>
          <w:sz w:val="24"/>
          <w:szCs w:val="24"/>
          <w:rtl/>
        </w:rPr>
        <w:t>" (</w:t>
      </w:r>
      <w:proofErr w:type="spellStart"/>
      <w:r w:rsidR="009B2886" w:rsidRPr="000805A2">
        <w:rPr>
          <w:rFonts w:asciiTheme="majorBidi" w:hAnsiTheme="majorBidi" w:cstheme="majorBidi"/>
          <w:sz w:val="24"/>
          <w:szCs w:val="24"/>
        </w:rPr>
        <w:t>Buccina</w:t>
      </w:r>
      <w:proofErr w:type="spellEnd"/>
      <w:r w:rsidR="009B2886" w:rsidRPr="000805A2">
        <w:rPr>
          <w:rFonts w:cs="David" w:hint="cs"/>
          <w:sz w:val="24"/>
          <w:szCs w:val="24"/>
          <w:rtl/>
        </w:rPr>
        <w:t>)</w:t>
      </w:r>
      <w:r w:rsidR="00EF6D27" w:rsidRPr="000805A2">
        <w:rPr>
          <w:rFonts w:cs="David" w:hint="cs"/>
          <w:sz w:val="24"/>
          <w:szCs w:val="24"/>
          <w:rtl/>
        </w:rPr>
        <w:t>, שנעשה לעיתים בצורה ישרה ולעיתים בצורה עגולה</w:t>
      </w:r>
      <w:r w:rsidR="009B2886" w:rsidRPr="000805A2">
        <w:rPr>
          <w:rFonts w:cs="David" w:hint="cs"/>
          <w:sz w:val="24"/>
          <w:szCs w:val="24"/>
          <w:rtl/>
        </w:rPr>
        <w:t xml:space="preserve">. כמו כן, </w:t>
      </w:r>
      <w:r w:rsidR="007B71D9">
        <w:rPr>
          <w:rFonts w:cs="David" w:hint="cs"/>
          <w:sz w:val="24"/>
          <w:szCs w:val="24"/>
          <w:rtl/>
        </w:rPr>
        <w:t>הוצע שם</w:t>
      </w:r>
      <w:r w:rsidR="009B2886" w:rsidRPr="000805A2">
        <w:rPr>
          <w:rFonts w:cs="David" w:hint="cs"/>
          <w:sz w:val="24"/>
          <w:szCs w:val="24"/>
          <w:rtl/>
        </w:rPr>
        <w:t xml:space="preserve"> כי אם אכן קיימת זהות בין הקרן העגולה לבין "חצוצרות של פרקי" הנזכרות </w:t>
      </w:r>
      <w:proofErr w:type="spellStart"/>
      <w:r w:rsidR="009B2886" w:rsidRPr="000805A2">
        <w:rPr>
          <w:rFonts w:cs="David" w:hint="cs"/>
          <w:sz w:val="24"/>
          <w:szCs w:val="24"/>
          <w:rtl/>
        </w:rPr>
        <w:t>ב</w:t>
      </w:r>
      <w:r w:rsidRPr="000805A2">
        <w:rPr>
          <w:rFonts w:cs="David" w:hint="cs"/>
          <w:sz w:val="24"/>
          <w:szCs w:val="24"/>
          <w:rtl/>
        </w:rPr>
        <w:t>תוספתא</w:t>
      </w:r>
      <w:proofErr w:type="spellEnd"/>
      <w:r w:rsidRPr="000805A2">
        <w:rPr>
          <w:rFonts w:cs="David" w:hint="cs"/>
          <w:sz w:val="24"/>
          <w:szCs w:val="24"/>
          <w:rtl/>
        </w:rPr>
        <w:t xml:space="preserve">, כלים </w:t>
      </w:r>
      <w:r w:rsidR="00FB7561" w:rsidRPr="000805A2">
        <w:rPr>
          <w:rFonts w:cs="David" w:hint="cs"/>
          <w:sz w:val="24"/>
          <w:szCs w:val="24"/>
          <w:rtl/>
        </w:rPr>
        <w:t>(</w:t>
      </w:r>
      <w:r w:rsidRPr="000805A2">
        <w:rPr>
          <w:rFonts w:cs="David" w:hint="cs"/>
          <w:sz w:val="24"/>
          <w:szCs w:val="24"/>
          <w:rtl/>
        </w:rPr>
        <w:t>בבא מציעא</w:t>
      </w:r>
      <w:r w:rsidR="00FB7561" w:rsidRPr="000805A2">
        <w:rPr>
          <w:rFonts w:cs="David" w:hint="cs"/>
          <w:sz w:val="24"/>
          <w:szCs w:val="24"/>
          <w:rtl/>
        </w:rPr>
        <w:t>)</w:t>
      </w:r>
      <w:r w:rsidRPr="000805A2">
        <w:rPr>
          <w:rFonts w:cs="David" w:hint="cs"/>
          <w:sz w:val="24"/>
          <w:szCs w:val="24"/>
          <w:rtl/>
        </w:rPr>
        <w:t xml:space="preserve"> א</w:t>
      </w:r>
      <w:r w:rsidR="00FB7561" w:rsidRPr="000805A2">
        <w:rPr>
          <w:rFonts w:cs="David" w:hint="cs"/>
          <w:sz w:val="24"/>
          <w:szCs w:val="24"/>
          <w:rtl/>
        </w:rPr>
        <w:t xml:space="preserve">, </w:t>
      </w:r>
      <w:r w:rsidRPr="000805A2">
        <w:rPr>
          <w:rFonts w:cs="David" w:hint="cs"/>
          <w:sz w:val="24"/>
          <w:szCs w:val="24"/>
          <w:rtl/>
        </w:rPr>
        <w:t xml:space="preserve">ח, הרי שאפשר שיש לזהות גם סוג חצוצרה זה עם </w:t>
      </w:r>
      <w:proofErr w:type="spellStart"/>
      <w:r w:rsidRPr="000805A2">
        <w:rPr>
          <w:rFonts w:cs="David" w:hint="cs"/>
          <w:sz w:val="24"/>
          <w:szCs w:val="24"/>
          <w:rtl/>
        </w:rPr>
        <w:t>הבוקינה</w:t>
      </w:r>
      <w:proofErr w:type="spellEnd"/>
      <w:r w:rsidRPr="000805A2">
        <w:rPr>
          <w:rFonts w:cs="David" w:hint="cs"/>
          <w:sz w:val="24"/>
          <w:szCs w:val="24"/>
          <w:rtl/>
        </w:rPr>
        <w:t xml:space="preserve"> העגולה.</w:t>
      </w:r>
      <w:r w:rsidR="0062291A" w:rsidRPr="000805A2">
        <w:rPr>
          <w:rStyle w:val="a5"/>
          <w:rFonts w:cs="David"/>
          <w:sz w:val="24"/>
          <w:szCs w:val="24"/>
          <w:rtl/>
        </w:rPr>
        <w:footnoteReference w:id="45"/>
      </w:r>
      <w:r w:rsidRPr="000805A2">
        <w:rPr>
          <w:rFonts w:cs="David" w:hint="cs"/>
          <w:sz w:val="24"/>
          <w:szCs w:val="24"/>
          <w:rtl/>
        </w:rPr>
        <w:t xml:space="preserve"> </w:t>
      </w:r>
    </w:p>
    <w:p w14:paraId="70275251" w14:textId="0A954D28" w:rsidR="00A93F7F" w:rsidRPr="00294C70" w:rsidRDefault="00A93F7F" w:rsidP="00EF6D27">
      <w:pPr>
        <w:spacing w:line="480" w:lineRule="auto"/>
        <w:jc w:val="both"/>
        <w:rPr>
          <w:rFonts w:cs="David"/>
          <w:sz w:val="24"/>
          <w:szCs w:val="24"/>
        </w:rPr>
      </w:pPr>
      <w:r w:rsidRPr="00294C70">
        <w:rPr>
          <w:rFonts w:cs="David" w:hint="cs"/>
          <w:sz w:val="24"/>
          <w:szCs w:val="24"/>
          <w:rtl/>
        </w:rPr>
        <w:t xml:space="preserve">אם </w:t>
      </w:r>
      <w:r w:rsidR="00C13B2F" w:rsidRPr="00294C70">
        <w:rPr>
          <w:rFonts w:cs="David" w:hint="cs"/>
          <w:sz w:val="24"/>
          <w:szCs w:val="24"/>
          <w:rtl/>
        </w:rPr>
        <w:t xml:space="preserve">דגם </w:t>
      </w:r>
      <w:r w:rsidRPr="00294C70">
        <w:rPr>
          <w:rFonts w:cs="David" w:hint="cs"/>
          <w:sz w:val="24"/>
          <w:szCs w:val="24"/>
          <w:rtl/>
        </w:rPr>
        <w:t>החצוצרות שעל מטבעות</w:t>
      </w:r>
      <w:r w:rsidR="00294C70" w:rsidRPr="00294C70">
        <w:rPr>
          <w:rFonts w:cs="David" w:hint="cs"/>
          <w:sz w:val="24"/>
          <w:szCs w:val="24"/>
          <w:rtl/>
        </w:rPr>
        <w:t xml:space="preserve"> בר-כוכבא</w:t>
      </w:r>
      <w:r w:rsidRPr="00294C70">
        <w:rPr>
          <w:rFonts w:cs="David" w:hint="cs"/>
          <w:sz w:val="24"/>
          <w:szCs w:val="24"/>
          <w:rtl/>
        </w:rPr>
        <w:t xml:space="preserve"> </w:t>
      </w:r>
      <w:r w:rsidR="00C13B2F" w:rsidRPr="00294C70">
        <w:rPr>
          <w:rFonts w:cs="David" w:hint="cs"/>
          <w:sz w:val="24"/>
          <w:szCs w:val="24"/>
          <w:rtl/>
        </w:rPr>
        <w:t xml:space="preserve">אכן </w:t>
      </w:r>
      <w:r w:rsidRPr="00294C70">
        <w:rPr>
          <w:rFonts w:cs="David" w:hint="cs"/>
          <w:sz w:val="24"/>
          <w:szCs w:val="24"/>
          <w:rtl/>
        </w:rPr>
        <w:t xml:space="preserve">מתאר סוג חצוצרות שרווח </w:t>
      </w:r>
      <w:r w:rsidR="00F92294" w:rsidRPr="00294C70">
        <w:rPr>
          <w:rFonts w:cs="David" w:hint="cs"/>
          <w:sz w:val="24"/>
          <w:szCs w:val="24"/>
          <w:rtl/>
        </w:rPr>
        <w:t>במרחב הארץ ישראלי</w:t>
      </w:r>
      <w:r w:rsidRPr="00294C70">
        <w:rPr>
          <w:rFonts w:cs="David" w:hint="cs"/>
          <w:sz w:val="24"/>
          <w:szCs w:val="24"/>
          <w:rtl/>
        </w:rPr>
        <w:t xml:space="preserve"> בתקופה הרומית ו</w:t>
      </w:r>
      <w:r w:rsidR="00F92294" w:rsidRPr="00294C70">
        <w:rPr>
          <w:rFonts w:cs="David" w:hint="cs"/>
          <w:sz w:val="24"/>
          <w:szCs w:val="24"/>
          <w:rtl/>
        </w:rPr>
        <w:t xml:space="preserve">בנוסף, </w:t>
      </w:r>
      <w:commentRangeStart w:id="23"/>
      <w:r w:rsidRPr="00294C70">
        <w:rPr>
          <w:rFonts w:cs="David" w:hint="cs"/>
          <w:sz w:val="24"/>
          <w:szCs w:val="24"/>
          <w:rtl/>
        </w:rPr>
        <w:t xml:space="preserve">אם </w:t>
      </w:r>
      <w:r w:rsidR="00C13B2F" w:rsidRPr="00294C70">
        <w:rPr>
          <w:rFonts w:cs="David" w:hint="cs"/>
          <w:sz w:val="24"/>
          <w:szCs w:val="24"/>
          <w:rtl/>
        </w:rPr>
        <w:t xml:space="preserve">נכונה הטענה </w:t>
      </w:r>
      <w:commentRangeEnd w:id="23"/>
      <w:r w:rsidR="00E350C1">
        <w:rPr>
          <w:rStyle w:val="a7"/>
        </w:rPr>
        <w:commentReference w:id="23"/>
      </w:r>
      <w:r w:rsidR="00C13B2F" w:rsidRPr="00294C70">
        <w:rPr>
          <w:rFonts w:cs="David" w:hint="cs"/>
          <w:sz w:val="24"/>
          <w:szCs w:val="24"/>
          <w:rtl/>
        </w:rPr>
        <w:t xml:space="preserve">כי </w:t>
      </w:r>
      <w:r w:rsidR="00EF6D27" w:rsidRPr="00294C70">
        <w:rPr>
          <w:rFonts w:cs="David" w:hint="cs"/>
          <w:sz w:val="24"/>
          <w:szCs w:val="24"/>
          <w:rtl/>
        </w:rPr>
        <w:t xml:space="preserve">כלי הנשיפה הנזכרים במשנה </w:t>
      </w:r>
      <w:proofErr w:type="spellStart"/>
      <w:r w:rsidR="00EF6D27" w:rsidRPr="00294C70">
        <w:rPr>
          <w:rFonts w:cs="David" w:hint="cs"/>
          <w:sz w:val="24"/>
          <w:szCs w:val="24"/>
          <w:rtl/>
        </w:rPr>
        <w:t>ובתוספתא</w:t>
      </w:r>
      <w:proofErr w:type="spellEnd"/>
      <w:r w:rsidR="00EF6D27" w:rsidRPr="00294C70">
        <w:rPr>
          <w:rFonts w:cs="David" w:hint="cs"/>
          <w:sz w:val="24"/>
          <w:szCs w:val="24"/>
          <w:rtl/>
        </w:rPr>
        <w:t xml:space="preserve"> (קרן עגולה, קרן ישרה ו- חצוצרות של פרקי), מתייחסים </w:t>
      </w:r>
      <w:proofErr w:type="spellStart"/>
      <w:r w:rsidRPr="00294C70">
        <w:rPr>
          <w:rFonts w:cs="David" w:hint="cs"/>
          <w:sz w:val="24"/>
          <w:szCs w:val="24"/>
          <w:rtl/>
        </w:rPr>
        <w:t>לבוקינה</w:t>
      </w:r>
      <w:proofErr w:type="spellEnd"/>
      <w:r w:rsidRPr="00294C70">
        <w:rPr>
          <w:rFonts w:cs="David" w:hint="cs"/>
          <w:sz w:val="24"/>
          <w:szCs w:val="24"/>
          <w:rtl/>
        </w:rPr>
        <w:t xml:space="preserve"> הרומית</w:t>
      </w:r>
      <w:r w:rsidR="004F6D87" w:rsidRPr="00294C70">
        <w:rPr>
          <w:rFonts w:cs="David" w:hint="cs"/>
          <w:sz w:val="24"/>
          <w:szCs w:val="24"/>
          <w:rtl/>
        </w:rPr>
        <w:t>,</w:t>
      </w:r>
      <w:r w:rsidRPr="00294C70">
        <w:rPr>
          <w:rFonts w:cs="David" w:hint="cs"/>
          <w:sz w:val="24"/>
          <w:szCs w:val="24"/>
          <w:rtl/>
        </w:rPr>
        <w:t xml:space="preserve"> הרי שיש בכך להרחיב את הבנתנו בדבר השפעת כלי הנ</w:t>
      </w:r>
      <w:r w:rsidR="00F92294" w:rsidRPr="00294C70">
        <w:rPr>
          <w:rFonts w:cs="David" w:hint="cs"/>
          <w:sz w:val="24"/>
          <w:szCs w:val="24"/>
          <w:rtl/>
        </w:rPr>
        <w:t>שיפ</w:t>
      </w:r>
      <w:r w:rsidRPr="00294C70">
        <w:rPr>
          <w:rFonts w:cs="David" w:hint="cs"/>
          <w:sz w:val="24"/>
          <w:szCs w:val="24"/>
          <w:rtl/>
        </w:rPr>
        <w:t xml:space="preserve">ה הרומיים </w:t>
      </w:r>
      <w:r w:rsidR="00F92294" w:rsidRPr="00294C70">
        <w:rPr>
          <w:rFonts w:cs="David" w:hint="cs"/>
          <w:sz w:val="24"/>
          <w:szCs w:val="24"/>
          <w:rtl/>
        </w:rPr>
        <w:t xml:space="preserve">על כלי הנשיפה שהיו בשימוש היהודים </w:t>
      </w:r>
      <w:r w:rsidR="00EF6D27" w:rsidRPr="00294C70">
        <w:rPr>
          <w:rFonts w:cs="David" w:hint="cs"/>
          <w:sz w:val="24"/>
          <w:szCs w:val="24"/>
          <w:rtl/>
        </w:rPr>
        <w:t xml:space="preserve">שחיו בארץ ישראל </w:t>
      </w:r>
      <w:r w:rsidR="00F92294" w:rsidRPr="00294C70">
        <w:rPr>
          <w:rFonts w:cs="David" w:hint="cs"/>
          <w:sz w:val="24"/>
          <w:szCs w:val="24"/>
          <w:rtl/>
        </w:rPr>
        <w:t xml:space="preserve">בתקופה הרומית.  </w:t>
      </w:r>
    </w:p>
    <w:p w14:paraId="6692F748" w14:textId="6EBA8B66" w:rsidR="003074AF" w:rsidRDefault="00432FED" w:rsidP="00D8508F">
      <w:pPr>
        <w:spacing w:line="480" w:lineRule="auto"/>
        <w:jc w:val="both"/>
        <w:rPr>
          <w:rFonts w:cs="David"/>
          <w:b/>
          <w:bCs/>
          <w:sz w:val="24"/>
          <w:szCs w:val="24"/>
          <w:rtl/>
        </w:rPr>
      </w:pPr>
      <w:r>
        <w:rPr>
          <w:rFonts w:cs="David" w:hint="cs"/>
          <w:b/>
          <w:bCs/>
          <w:sz w:val="24"/>
          <w:szCs w:val="24"/>
          <w:rtl/>
        </w:rPr>
        <w:t xml:space="preserve">ג. </w:t>
      </w:r>
      <w:r w:rsidR="003074AF" w:rsidRPr="00CF710A">
        <w:rPr>
          <w:rFonts w:cs="David" w:hint="cs"/>
          <w:b/>
          <w:bCs/>
          <w:sz w:val="24"/>
          <w:szCs w:val="24"/>
          <w:rtl/>
        </w:rPr>
        <w:t>החצוצרות שעל מטבעות</w:t>
      </w:r>
      <w:r w:rsidR="003074AF">
        <w:rPr>
          <w:rFonts w:cs="David" w:hint="cs"/>
          <w:b/>
          <w:bCs/>
          <w:sz w:val="24"/>
          <w:szCs w:val="24"/>
          <w:rtl/>
        </w:rPr>
        <w:t xml:space="preserve"> בר-כוכבא</w:t>
      </w:r>
      <w:r w:rsidR="003074AF" w:rsidRPr="00CF710A">
        <w:rPr>
          <w:rFonts w:cs="David" w:hint="cs"/>
          <w:b/>
          <w:bCs/>
          <w:sz w:val="24"/>
          <w:szCs w:val="24"/>
          <w:rtl/>
        </w:rPr>
        <w:t xml:space="preserve"> </w:t>
      </w:r>
      <w:r w:rsidR="00D8508F">
        <w:rPr>
          <w:rFonts w:cs="David"/>
          <w:b/>
          <w:bCs/>
          <w:sz w:val="24"/>
          <w:szCs w:val="24"/>
          <w:rtl/>
        </w:rPr>
        <w:t>–</w:t>
      </w:r>
      <w:r w:rsidR="003074AF" w:rsidRPr="00CF710A">
        <w:rPr>
          <w:rFonts w:cs="David" w:hint="cs"/>
          <w:b/>
          <w:bCs/>
          <w:sz w:val="24"/>
          <w:szCs w:val="24"/>
          <w:rtl/>
        </w:rPr>
        <w:t xml:space="preserve"> היבטים סימבוליים</w:t>
      </w:r>
    </w:p>
    <w:p w14:paraId="2F256AC3" w14:textId="4B79B209" w:rsidR="003074AF" w:rsidRPr="00471567" w:rsidRDefault="003074AF" w:rsidP="003074AF">
      <w:pPr>
        <w:spacing w:line="480" w:lineRule="auto"/>
        <w:jc w:val="both"/>
        <w:rPr>
          <w:rFonts w:cs="David"/>
          <w:sz w:val="24"/>
          <w:szCs w:val="24"/>
          <w:rtl/>
        </w:rPr>
      </w:pPr>
      <w:r>
        <w:rPr>
          <w:rFonts w:cs="David" w:hint="cs"/>
          <w:sz w:val="24"/>
          <w:szCs w:val="24"/>
          <w:rtl/>
        </w:rPr>
        <w:t xml:space="preserve">עולה השאלה מדוע בחרו המורדים דווקא בכלי נגינה זה, והאם יש בבחירה זו כדי ללמד על האופן שבו ראו את תפקידן של החצוצרות ואת משמעותן? קיימות מספר אפשרויות, שלא ניתן יהיה להכריע ביניהן: </w:t>
      </w:r>
    </w:p>
    <w:p w14:paraId="497D7A01" w14:textId="5A7A9823" w:rsidR="003074AF" w:rsidRDefault="00257682" w:rsidP="003074AF">
      <w:pPr>
        <w:spacing w:line="480" w:lineRule="auto"/>
        <w:jc w:val="both"/>
        <w:rPr>
          <w:rFonts w:asciiTheme="minorBidi" w:hAnsiTheme="minorBidi" w:cs="David"/>
          <w:sz w:val="24"/>
          <w:szCs w:val="24"/>
          <w:rtl/>
        </w:rPr>
      </w:pPr>
      <w:r>
        <w:rPr>
          <w:rFonts w:cs="David" w:hint="cs"/>
          <w:sz w:val="24"/>
          <w:szCs w:val="24"/>
          <w:rtl/>
        </w:rPr>
        <w:t>1</w:t>
      </w:r>
      <w:r w:rsidR="003074AF">
        <w:rPr>
          <w:rFonts w:cs="David" w:hint="cs"/>
          <w:sz w:val="24"/>
          <w:szCs w:val="24"/>
          <w:rtl/>
        </w:rPr>
        <w:t>)</w:t>
      </w:r>
      <w:r w:rsidR="003074AF">
        <w:rPr>
          <w:rFonts w:cs="David" w:hint="cs"/>
          <w:sz w:val="24"/>
          <w:szCs w:val="24"/>
        </w:rPr>
        <w:t xml:space="preserve"> </w:t>
      </w:r>
      <w:r w:rsidR="003074AF">
        <w:rPr>
          <w:rFonts w:cs="David" w:hint="cs"/>
          <w:sz w:val="24"/>
          <w:szCs w:val="24"/>
          <w:rtl/>
        </w:rPr>
        <w:t>כאמור, לדעת כמה מן החוקרים, הסמלים המופיעים על המטבעות קשורים לפולחן שנערך במקדש באופן כללי, ומטרתם לבטא את שאיפת המורדים להקמת המקדש מחדש ולחידוש הפולחן בו.</w:t>
      </w:r>
      <w:r w:rsidR="00D17529">
        <w:rPr>
          <w:rStyle w:val="a5"/>
          <w:rFonts w:cs="David"/>
          <w:sz w:val="24"/>
          <w:szCs w:val="24"/>
          <w:rtl/>
        </w:rPr>
        <w:footnoteReference w:id="46"/>
      </w:r>
      <w:r w:rsidR="00D17529">
        <w:rPr>
          <w:rFonts w:cs="David" w:hint="cs"/>
          <w:sz w:val="24"/>
          <w:szCs w:val="24"/>
          <w:rtl/>
        </w:rPr>
        <w:t xml:space="preserve"> </w:t>
      </w:r>
      <w:r w:rsidR="003074AF">
        <w:rPr>
          <w:rFonts w:cs="David" w:hint="cs"/>
          <w:sz w:val="24"/>
          <w:szCs w:val="24"/>
          <w:rtl/>
        </w:rPr>
        <w:t>אם הסבר זה נכון, יתכן שהסיבה שבגללה נבחר דגם צמד החצוצרות כאחד מן הדגמים שיופיעו על המטבעות קשורה לתיאור המופיע במשנה סוכה ה</w:t>
      </w:r>
      <w:r w:rsidR="004A173B">
        <w:rPr>
          <w:rFonts w:cs="David" w:hint="cs"/>
          <w:sz w:val="24"/>
          <w:szCs w:val="24"/>
          <w:rtl/>
        </w:rPr>
        <w:t xml:space="preserve">, </w:t>
      </w:r>
      <w:r w:rsidR="003074AF">
        <w:rPr>
          <w:rFonts w:cs="David" w:hint="cs"/>
          <w:sz w:val="24"/>
          <w:szCs w:val="24"/>
          <w:rtl/>
        </w:rPr>
        <w:t>ה באשר לשימוש בשתי חצוצרות בטקס קרבן התמיד ("</w:t>
      </w:r>
      <w:r w:rsidR="003074AF" w:rsidRPr="007968EE">
        <w:rPr>
          <w:rFonts w:asciiTheme="minorBidi" w:hAnsiTheme="minorBidi" w:cs="David" w:hint="cs"/>
          <w:sz w:val="24"/>
          <w:szCs w:val="24"/>
          <w:rtl/>
        </w:rPr>
        <w:t xml:space="preserve">ושני </w:t>
      </w:r>
      <w:proofErr w:type="spellStart"/>
      <w:r w:rsidR="003074AF" w:rsidRPr="007968EE">
        <w:rPr>
          <w:rFonts w:asciiTheme="minorBidi" w:hAnsiTheme="minorBidi" w:cs="David" w:hint="cs"/>
          <w:sz w:val="24"/>
          <w:szCs w:val="24"/>
          <w:rtl/>
        </w:rPr>
        <w:t>כהנים</w:t>
      </w:r>
      <w:proofErr w:type="spellEnd"/>
      <w:r w:rsidR="003074AF" w:rsidRPr="007968EE">
        <w:rPr>
          <w:rFonts w:asciiTheme="minorBidi" w:hAnsiTheme="minorBidi" w:cs="David" w:hint="cs"/>
          <w:sz w:val="24"/>
          <w:szCs w:val="24"/>
          <w:rtl/>
        </w:rPr>
        <w:t xml:space="preserve"> עומדים על שלחן </w:t>
      </w:r>
      <w:proofErr w:type="spellStart"/>
      <w:r w:rsidR="003074AF" w:rsidRPr="007968EE">
        <w:rPr>
          <w:rFonts w:asciiTheme="minorBidi" w:hAnsiTheme="minorBidi" w:cs="David" w:hint="cs"/>
          <w:sz w:val="24"/>
          <w:szCs w:val="24"/>
          <w:rtl/>
        </w:rPr>
        <w:t>החלבים</w:t>
      </w:r>
      <w:proofErr w:type="spellEnd"/>
      <w:r w:rsidR="003074AF" w:rsidRPr="007968EE">
        <w:rPr>
          <w:rFonts w:asciiTheme="minorBidi" w:hAnsiTheme="minorBidi" w:cs="David" w:hint="cs"/>
          <w:sz w:val="24"/>
          <w:szCs w:val="24"/>
          <w:rtl/>
        </w:rPr>
        <w:t>, ושתי חצוצרות בידן, תקעו והריעו ותקעו</w:t>
      </w:r>
      <w:r w:rsidR="003074AF">
        <w:rPr>
          <w:rFonts w:asciiTheme="minorBidi" w:hAnsiTheme="minorBidi" w:cs="David" w:hint="cs"/>
          <w:sz w:val="24"/>
          <w:szCs w:val="24"/>
          <w:rtl/>
        </w:rPr>
        <w:t xml:space="preserve">"). </w:t>
      </w:r>
    </w:p>
    <w:p w14:paraId="6DBE56EC" w14:textId="6E0A525C" w:rsidR="003074AF" w:rsidRPr="00E81202" w:rsidRDefault="00633238" w:rsidP="003074AF">
      <w:pPr>
        <w:spacing w:line="480" w:lineRule="auto"/>
        <w:jc w:val="both"/>
        <w:rPr>
          <w:rFonts w:cs="David"/>
          <w:spacing w:val="-2"/>
          <w:sz w:val="24"/>
          <w:szCs w:val="24"/>
        </w:rPr>
      </w:pPr>
      <w:r>
        <w:rPr>
          <w:rFonts w:asciiTheme="minorBidi" w:hAnsiTheme="minorBidi" w:cs="David" w:hint="cs"/>
          <w:sz w:val="24"/>
          <w:szCs w:val="24"/>
          <w:rtl/>
        </w:rPr>
        <w:lastRenderedPageBreak/>
        <w:t>2</w:t>
      </w:r>
      <w:r w:rsidR="003074AF">
        <w:rPr>
          <w:rFonts w:asciiTheme="minorBidi" w:hAnsiTheme="minorBidi" w:cs="David" w:hint="cs"/>
          <w:sz w:val="24"/>
          <w:szCs w:val="24"/>
          <w:rtl/>
        </w:rPr>
        <w:t>) כפי שצוין לעיל</w:t>
      </w:r>
      <w:r w:rsidR="003074AF">
        <w:rPr>
          <w:rFonts w:cs="David" w:hint="cs"/>
          <w:sz w:val="24"/>
          <w:szCs w:val="24"/>
          <w:rtl/>
        </w:rPr>
        <w:t xml:space="preserve">, לדעת בר"ג </w:t>
      </w:r>
      <w:proofErr w:type="spellStart"/>
      <w:r w:rsidR="003074AF">
        <w:rPr>
          <w:rFonts w:cs="David" w:hint="cs"/>
          <w:sz w:val="24"/>
          <w:szCs w:val="24"/>
          <w:rtl/>
        </w:rPr>
        <w:t>וטנדלר</w:t>
      </w:r>
      <w:proofErr w:type="spellEnd"/>
      <w:r w:rsidR="003074AF">
        <w:rPr>
          <w:rFonts w:cs="David" w:hint="cs"/>
          <w:sz w:val="24"/>
          <w:szCs w:val="24"/>
          <w:rtl/>
        </w:rPr>
        <w:t xml:space="preserve">, יש לראות בדגמים שעל המטבעות סמלים הקשורים בעיקר </w:t>
      </w:r>
      <w:r w:rsidR="003074AF" w:rsidRPr="00B202C5">
        <w:rPr>
          <w:rFonts w:cs="David" w:hint="cs"/>
          <w:spacing w:val="-2"/>
          <w:sz w:val="24"/>
          <w:szCs w:val="24"/>
          <w:rtl/>
        </w:rPr>
        <w:t>לעליה לרגל לבית המקדש, בשלושת הרגלים</w:t>
      </w:r>
      <w:r w:rsidR="003074AF">
        <w:rPr>
          <w:rFonts w:cs="David" w:hint="cs"/>
          <w:sz w:val="24"/>
          <w:szCs w:val="24"/>
          <w:rtl/>
        </w:rPr>
        <w:t>.</w:t>
      </w:r>
      <w:r w:rsidR="003074AF">
        <w:rPr>
          <w:rStyle w:val="a5"/>
          <w:rFonts w:cs="David"/>
          <w:sz w:val="24"/>
          <w:szCs w:val="24"/>
          <w:rtl/>
        </w:rPr>
        <w:footnoteReference w:id="47"/>
      </w:r>
      <w:r w:rsidR="003074AF">
        <w:rPr>
          <w:rFonts w:cs="David" w:hint="cs"/>
          <w:sz w:val="24"/>
          <w:szCs w:val="24"/>
          <w:rtl/>
        </w:rPr>
        <w:t xml:space="preserve"> אם טענה זו נכונה, יתכן שהבחירה בדגם החצוצרות קשורה לתיאור המופיע במשנה </w:t>
      </w:r>
      <w:r w:rsidR="003074AF" w:rsidRPr="007968EE">
        <w:rPr>
          <w:rFonts w:cs="David" w:hint="cs"/>
          <w:sz w:val="24"/>
          <w:szCs w:val="24"/>
          <w:rtl/>
        </w:rPr>
        <w:t>פסחים ה</w:t>
      </w:r>
      <w:r w:rsidR="004A173B">
        <w:rPr>
          <w:rFonts w:cs="David" w:hint="cs"/>
          <w:sz w:val="24"/>
          <w:szCs w:val="24"/>
          <w:rtl/>
        </w:rPr>
        <w:t>,</w:t>
      </w:r>
      <w:r w:rsidR="003074AF" w:rsidRPr="007968EE">
        <w:rPr>
          <w:rFonts w:cs="David" w:hint="cs"/>
          <w:sz w:val="24"/>
          <w:szCs w:val="24"/>
          <w:rtl/>
        </w:rPr>
        <w:t xml:space="preserve"> ה</w:t>
      </w:r>
      <w:r w:rsidR="003074AF">
        <w:rPr>
          <w:rFonts w:cs="David" w:hint="cs"/>
          <w:sz w:val="24"/>
          <w:szCs w:val="24"/>
          <w:rtl/>
        </w:rPr>
        <w:t xml:space="preserve"> באשר לשימוש בחצוצרות על קורבנות הפסח ("</w:t>
      </w:r>
      <w:r w:rsidR="003074AF" w:rsidRPr="007968EE">
        <w:rPr>
          <w:rFonts w:cs="David" w:hint="cs"/>
          <w:sz w:val="24"/>
          <w:szCs w:val="24"/>
          <w:rtl/>
        </w:rPr>
        <w:t xml:space="preserve">הפסח נשחט בשלוש </w:t>
      </w:r>
      <w:proofErr w:type="spellStart"/>
      <w:r w:rsidR="003074AF" w:rsidRPr="007968EE">
        <w:rPr>
          <w:rFonts w:cs="David" w:hint="cs"/>
          <w:sz w:val="24"/>
          <w:szCs w:val="24"/>
          <w:rtl/>
        </w:rPr>
        <w:t>כיתים</w:t>
      </w:r>
      <w:proofErr w:type="spellEnd"/>
      <w:r w:rsidR="003074AF" w:rsidRPr="007968EE">
        <w:rPr>
          <w:rFonts w:cs="David" w:hint="cs"/>
          <w:sz w:val="24"/>
          <w:szCs w:val="24"/>
          <w:rtl/>
        </w:rPr>
        <w:t>...</w:t>
      </w:r>
      <w:r w:rsidR="003074AF" w:rsidRPr="00AD30DF">
        <w:rPr>
          <w:rFonts w:cs="David" w:hint="cs"/>
          <w:sz w:val="24"/>
          <w:szCs w:val="24"/>
          <w:rtl/>
        </w:rPr>
        <w:t>תקעו הריעו ותקעו</w:t>
      </w:r>
      <w:r w:rsidR="003074AF">
        <w:rPr>
          <w:rFonts w:cs="David" w:hint="cs"/>
          <w:sz w:val="24"/>
          <w:szCs w:val="24"/>
          <w:rtl/>
        </w:rPr>
        <w:t>").</w:t>
      </w:r>
      <w:r w:rsidR="003074AF">
        <w:rPr>
          <w:rFonts w:asciiTheme="minorBidi" w:hAnsiTheme="minorBidi" w:cs="David" w:hint="cs"/>
          <w:sz w:val="24"/>
          <w:szCs w:val="24"/>
          <w:rtl/>
        </w:rPr>
        <w:t xml:space="preserve"> </w:t>
      </w:r>
      <w:r w:rsidR="003074AF">
        <w:rPr>
          <w:rFonts w:cs="David" w:hint="cs"/>
          <w:sz w:val="24"/>
          <w:szCs w:val="24"/>
          <w:rtl/>
        </w:rPr>
        <w:t xml:space="preserve">כאמור, חוקרים אחרים סברו שמדובר דווקא </w:t>
      </w:r>
      <w:r w:rsidR="003074AF" w:rsidRPr="006D7D3A">
        <w:rPr>
          <w:rFonts w:cs="David" w:hint="cs"/>
          <w:spacing w:val="-2"/>
          <w:sz w:val="24"/>
          <w:szCs w:val="24"/>
          <w:rtl/>
        </w:rPr>
        <w:t>בעליה לרגל בחג הסוכות.</w:t>
      </w:r>
      <w:r w:rsidR="003074AF" w:rsidRPr="006D7D3A">
        <w:rPr>
          <w:rStyle w:val="a5"/>
          <w:rFonts w:cs="David"/>
          <w:spacing w:val="-2"/>
          <w:sz w:val="24"/>
          <w:szCs w:val="24"/>
          <w:rtl/>
        </w:rPr>
        <w:footnoteReference w:id="48"/>
      </w:r>
      <w:r w:rsidR="003074AF" w:rsidRPr="006D7D3A">
        <w:rPr>
          <w:rFonts w:asciiTheme="minorBidi" w:hAnsiTheme="minorBidi" w:cs="David" w:hint="cs"/>
          <w:spacing w:val="-2"/>
          <w:sz w:val="24"/>
          <w:szCs w:val="24"/>
          <w:rtl/>
        </w:rPr>
        <w:t xml:space="preserve"> אם הסבר זה נכון, </w:t>
      </w:r>
      <w:r w:rsidR="003074AF" w:rsidRPr="006D7D3A">
        <w:rPr>
          <w:rFonts w:cs="David" w:hint="cs"/>
          <w:spacing w:val="-2"/>
          <w:sz w:val="24"/>
          <w:szCs w:val="24"/>
          <w:rtl/>
        </w:rPr>
        <w:t>יתכן שקיים קשר בין דגם החצוצרות שעל</w:t>
      </w:r>
      <w:r w:rsidR="003074AF">
        <w:rPr>
          <w:rFonts w:cs="David" w:hint="cs"/>
          <w:spacing w:val="-2"/>
          <w:sz w:val="24"/>
          <w:szCs w:val="24"/>
          <w:rtl/>
        </w:rPr>
        <w:t xml:space="preserve"> המטבעות, לבין תיאור השימוש בשתי חצוצרות בתהלוכת שמחת בית השואבה המופיע במשנה סוכה ה</w:t>
      </w:r>
      <w:r w:rsidR="004A173B">
        <w:rPr>
          <w:rFonts w:cs="David" w:hint="cs"/>
          <w:spacing w:val="-2"/>
          <w:sz w:val="24"/>
          <w:szCs w:val="24"/>
          <w:rtl/>
        </w:rPr>
        <w:t>,</w:t>
      </w:r>
      <w:r w:rsidR="003074AF">
        <w:rPr>
          <w:rFonts w:cs="David" w:hint="cs"/>
          <w:spacing w:val="-2"/>
          <w:sz w:val="24"/>
          <w:szCs w:val="24"/>
          <w:rtl/>
        </w:rPr>
        <w:t xml:space="preserve"> ד ("</w:t>
      </w:r>
      <w:r w:rsidR="003074AF" w:rsidRPr="007968EE">
        <w:rPr>
          <w:rFonts w:cs="David" w:hint="cs"/>
          <w:sz w:val="24"/>
          <w:szCs w:val="24"/>
          <w:rtl/>
        </w:rPr>
        <w:t xml:space="preserve">עמדו שני </w:t>
      </w:r>
      <w:proofErr w:type="spellStart"/>
      <w:r w:rsidR="003074AF" w:rsidRPr="007968EE">
        <w:rPr>
          <w:rFonts w:cs="David" w:hint="cs"/>
          <w:sz w:val="24"/>
          <w:szCs w:val="24"/>
          <w:rtl/>
        </w:rPr>
        <w:t>כהנים</w:t>
      </w:r>
      <w:proofErr w:type="spellEnd"/>
      <w:r w:rsidR="003074AF">
        <w:rPr>
          <w:rFonts w:cs="David" w:hint="cs"/>
          <w:sz w:val="24"/>
          <w:szCs w:val="24"/>
          <w:rtl/>
        </w:rPr>
        <w:t>...</w:t>
      </w:r>
      <w:r w:rsidR="003074AF" w:rsidRPr="007968EE">
        <w:rPr>
          <w:rFonts w:cs="David" w:hint="cs"/>
          <w:sz w:val="24"/>
          <w:szCs w:val="24"/>
          <w:rtl/>
        </w:rPr>
        <w:t>ושתי חצוצרות בידם.</w:t>
      </w:r>
      <w:r w:rsidR="003074AF">
        <w:rPr>
          <w:rFonts w:cs="David" w:hint="cs"/>
          <w:sz w:val="24"/>
          <w:szCs w:val="24"/>
          <w:rtl/>
        </w:rPr>
        <w:t>..</w:t>
      </w:r>
      <w:r w:rsidR="003074AF" w:rsidRPr="007968EE">
        <w:rPr>
          <w:rFonts w:cs="David" w:hint="cs"/>
          <w:sz w:val="24"/>
          <w:szCs w:val="24"/>
          <w:rtl/>
        </w:rPr>
        <w:t>תקעו והריעו ותקעו</w:t>
      </w:r>
      <w:r w:rsidR="003074AF">
        <w:rPr>
          <w:rFonts w:cs="David" w:hint="cs"/>
          <w:sz w:val="24"/>
          <w:szCs w:val="24"/>
          <w:rtl/>
        </w:rPr>
        <w:t>"), וכן אולי גם</w:t>
      </w:r>
      <w:r w:rsidR="003074AF">
        <w:rPr>
          <w:rFonts w:cs="David" w:hint="cs"/>
          <w:spacing w:val="-2"/>
          <w:sz w:val="24"/>
          <w:szCs w:val="24"/>
          <w:rtl/>
        </w:rPr>
        <w:t xml:space="preserve"> בטקס מצוות הערבה המתואר במשנה סוכה ד</w:t>
      </w:r>
      <w:r w:rsidR="004A173B">
        <w:rPr>
          <w:rFonts w:cs="David" w:hint="cs"/>
          <w:spacing w:val="-2"/>
          <w:sz w:val="24"/>
          <w:szCs w:val="24"/>
          <w:rtl/>
        </w:rPr>
        <w:t xml:space="preserve">, </w:t>
      </w:r>
      <w:r w:rsidR="003074AF">
        <w:rPr>
          <w:rFonts w:cs="David" w:hint="cs"/>
          <w:spacing w:val="-2"/>
          <w:sz w:val="24"/>
          <w:szCs w:val="24"/>
          <w:rtl/>
        </w:rPr>
        <w:t>ה ("</w:t>
      </w:r>
      <w:r w:rsidR="003074AF">
        <w:rPr>
          <w:rFonts w:cs="David" w:hint="cs"/>
          <w:sz w:val="24"/>
          <w:szCs w:val="24"/>
          <w:rtl/>
        </w:rPr>
        <w:t>...</w:t>
      </w:r>
      <w:r w:rsidR="003074AF" w:rsidRPr="007968EE">
        <w:rPr>
          <w:rFonts w:cs="David" w:hint="cs"/>
          <w:sz w:val="24"/>
          <w:szCs w:val="24"/>
          <w:rtl/>
        </w:rPr>
        <w:t>וזוקפים אותם לצדדי המזבח</w:t>
      </w:r>
      <w:r w:rsidR="003074AF">
        <w:rPr>
          <w:rFonts w:cs="David" w:hint="cs"/>
          <w:sz w:val="24"/>
          <w:szCs w:val="24"/>
          <w:rtl/>
        </w:rPr>
        <w:t>...</w:t>
      </w:r>
      <w:r w:rsidR="003074AF" w:rsidRPr="00875075">
        <w:rPr>
          <w:rFonts w:cs="David" w:hint="cs"/>
          <w:sz w:val="24"/>
          <w:szCs w:val="24"/>
          <w:rtl/>
        </w:rPr>
        <w:t>תקעו והריעו ותקעו</w:t>
      </w:r>
      <w:r w:rsidR="003074AF">
        <w:rPr>
          <w:rFonts w:cs="David" w:hint="cs"/>
          <w:sz w:val="24"/>
          <w:szCs w:val="24"/>
          <w:rtl/>
        </w:rPr>
        <w:t xml:space="preserve">"), </w:t>
      </w:r>
      <w:r w:rsidR="003074AF">
        <w:rPr>
          <w:rFonts w:cs="David" w:hint="cs"/>
          <w:spacing w:val="-2"/>
          <w:sz w:val="24"/>
          <w:szCs w:val="24"/>
          <w:rtl/>
        </w:rPr>
        <w:t>ובטקס ניסוך המים המתואר במשנה סוכה פ"ד מ"ט ("</w:t>
      </w:r>
      <w:proofErr w:type="spellStart"/>
      <w:r w:rsidR="003074AF" w:rsidRPr="007968EE">
        <w:rPr>
          <w:rFonts w:cs="David" w:hint="cs"/>
          <w:sz w:val="24"/>
          <w:szCs w:val="24"/>
          <w:rtl/>
        </w:rPr>
        <w:t>היגיעו</w:t>
      </w:r>
      <w:proofErr w:type="spellEnd"/>
      <w:r w:rsidR="003074AF" w:rsidRPr="007968EE">
        <w:rPr>
          <w:rFonts w:cs="David" w:hint="cs"/>
          <w:sz w:val="24"/>
          <w:szCs w:val="24"/>
          <w:rtl/>
        </w:rPr>
        <w:t xml:space="preserve"> לשער המים, </w:t>
      </w:r>
      <w:r w:rsidR="003074AF" w:rsidRPr="00875075">
        <w:rPr>
          <w:rFonts w:cs="David" w:hint="cs"/>
          <w:sz w:val="24"/>
          <w:szCs w:val="24"/>
          <w:rtl/>
        </w:rPr>
        <w:t>תקעו והריעו ותקעו</w:t>
      </w:r>
      <w:r w:rsidR="003074AF">
        <w:rPr>
          <w:rFonts w:cs="David" w:hint="cs"/>
          <w:sz w:val="24"/>
          <w:szCs w:val="24"/>
          <w:rtl/>
        </w:rPr>
        <w:t>").</w:t>
      </w:r>
    </w:p>
    <w:p w14:paraId="3A197E6A" w14:textId="205FF29E" w:rsidR="003074AF" w:rsidRDefault="00633238" w:rsidP="003074AF">
      <w:pPr>
        <w:spacing w:line="480" w:lineRule="auto"/>
        <w:jc w:val="both"/>
        <w:rPr>
          <w:rFonts w:cs="David"/>
          <w:sz w:val="24"/>
          <w:szCs w:val="24"/>
          <w:rtl/>
        </w:rPr>
      </w:pPr>
      <w:r>
        <w:rPr>
          <w:rFonts w:cs="David" w:hint="cs"/>
          <w:sz w:val="24"/>
          <w:szCs w:val="24"/>
          <w:rtl/>
        </w:rPr>
        <w:t>3</w:t>
      </w:r>
      <w:r w:rsidR="003074AF">
        <w:rPr>
          <w:rFonts w:cs="David" w:hint="cs"/>
          <w:sz w:val="24"/>
          <w:szCs w:val="24"/>
          <w:rtl/>
        </w:rPr>
        <w:t>) על פי ספר במדבר י</w:t>
      </w:r>
      <w:r w:rsidR="008B2F57">
        <w:rPr>
          <w:rFonts w:cs="David" w:hint="cs"/>
          <w:sz w:val="24"/>
          <w:szCs w:val="24"/>
          <w:rtl/>
        </w:rPr>
        <w:t>,</w:t>
      </w:r>
      <w:r w:rsidR="003074AF">
        <w:rPr>
          <w:rFonts w:cs="David" w:hint="cs"/>
          <w:sz w:val="24"/>
          <w:szCs w:val="24"/>
          <w:rtl/>
        </w:rPr>
        <w:t xml:space="preserve"> </w:t>
      </w:r>
      <w:r w:rsidR="008B2F57">
        <w:rPr>
          <w:rFonts w:cs="David" w:hint="cs"/>
          <w:sz w:val="24"/>
          <w:szCs w:val="24"/>
          <w:rtl/>
        </w:rPr>
        <w:t>ח</w:t>
      </w:r>
      <w:r w:rsidR="003074AF">
        <w:rPr>
          <w:rFonts w:cs="David" w:hint="cs"/>
          <w:sz w:val="24"/>
          <w:szCs w:val="24"/>
          <w:rtl/>
        </w:rPr>
        <w:t xml:space="preserve">, השימוש בחצוצרות הינו נחלתם הבלעדית של הכוהנים: </w:t>
      </w:r>
      <w:r w:rsidR="003074AF" w:rsidRPr="00D94C36">
        <w:rPr>
          <w:rFonts w:cs="David" w:hint="cs"/>
          <w:sz w:val="24"/>
          <w:szCs w:val="24"/>
          <w:rtl/>
        </w:rPr>
        <w:t xml:space="preserve">"ובני אהרן </w:t>
      </w:r>
      <w:proofErr w:type="spellStart"/>
      <w:r w:rsidR="003074AF" w:rsidRPr="00D94C36">
        <w:rPr>
          <w:rFonts w:cs="David" w:hint="cs"/>
          <w:sz w:val="24"/>
          <w:szCs w:val="24"/>
          <w:rtl/>
        </w:rPr>
        <w:t>הכהנים</w:t>
      </w:r>
      <w:proofErr w:type="spellEnd"/>
      <w:r w:rsidR="003074AF" w:rsidRPr="00D94C36">
        <w:rPr>
          <w:rFonts w:cs="David" w:hint="cs"/>
          <w:sz w:val="24"/>
          <w:szCs w:val="24"/>
          <w:rtl/>
        </w:rPr>
        <w:t xml:space="preserve"> יתקעו </w:t>
      </w:r>
      <w:proofErr w:type="spellStart"/>
      <w:r w:rsidR="003074AF" w:rsidRPr="00D94C36">
        <w:rPr>
          <w:rFonts w:cs="David" w:hint="cs"/>
          <w:sz w:val="24"/>
          <w:szCs w:val="24"/>
          <w:rtl/>
        </w:rPr>
        <w:t>בחצצרות</w:t>
      </w:r>
      <w:proofErr w:type="spellEnd"/>
      <w:r w:rsidR="003074AF" w:rsidRPr="00D94C36">
        <w:rPr>
          <w:rFonts w:cs="David" w:hint="cs"/>
          <w:sz w:val="24"/>
          <w:szCs w:val="24"/>
          <w:rtl/>
        </w:rPr>
        <w:t xml:space="preserve"> והיו לכם </w:t>
      </w:r>
      <w:proofErr w:type="spellStart"/>
      <w:r w:rsidR="003074AF" w:rsidRPr="00D94C36">
        <w:rPr>
          <w:rFonts w:cs="David" w:hint="cs"/>
          <w:sz w:val="24"/>
          <w:szCs w:val="24"/>
          <w:rtl/>
        </w:rPr>
        <w:t>לחקת</w:t>
      </w:r>
      <w:proofErr w:type="spellEnd"/>
      <w:r w:rsidR="003074AF" w:rsidRPr="00D94C36">
        <w:rPr>
          <w:rFonts w:cs="David" w:hint="cs"/>
          <w:sz w:val="24"/>
          <w:szCs w:val="24"/>
          <w:rtl/>
        </w:rPr>
        <w:t xml:space="preserve"> עולם </w:t>
      </w:r>
      <w:proofErr w:type="spellStart"/>
      <w:r w:rsidR="003074AF" w:rsidRPr="00D94C36">
        <w:rPr>
          <w:rFonts w:cs="David" w:hint="cs"/>
          <w:sz w:val="24"/>
          <w:szCs w:val="24"/>
          <w:rtl/>
        </w:rPr>
        <w:t>לדרותיכם</w:t>
      </w:r>
      <w:proofErr w:type="spellEnd"/>
      <w:r w:rsidR="003074AF" w:rsidRPr="00D94C36">
        <w:rPr>
          <w:rFonts w:cs="David" w:hint="cs"/>
          <w:sz w:val="24"/>
          <w:szCs w:val="24"/>
          <w:rtl/>
        </w:rPr>
        <w:t>". בלעדיות זו באה לידי ביטוי גם בספרות ימי בית שני,</w:t>
      </w:r>
      <w:r w:rsidR="003074AF" w:rsidRPr="00D94C36">
        <w:rPr>
          <w:rStyle w:val="a5"/>
          <w:rFonts w:cs="David"/>
          <w:sz w:val="24"/>
          <w:szCs w:val="24"/>
          <w:rtl/>
        </w:rPr>
        <w:footnoteReference w:id="49"/>
      </w:r>
      <w:r w:rsidR="003074AF" w:rsidRPr="00D94C36">
        <w:rPr>
          <w:rFonts w:cs="David" w:hint="cs"/>
          <w:sz w:val="24"/>
          <w:szCs w:val="24"/>
          <w:rtl/>
        </w:rPr>
        <w:t xml:space="preserve"> וכן ב</w:t>
      </w:r>
      <w:r w:rsidR="003074AF">
        <w:rPr>
          <w:rFonts w:cs="David" w:hint="cs"/>
          <w:sz w:val="24"/>
          <w:szCs w:val="24"/>
          <w:rtl/>
        </w:rPr>
        <w:t>מקורות שונים ב</w:t>
      </w:r>
      <w:r w:rsidR="003074AF" w:rsidRPr="00D94C36">
        <w:rPr>
          <w:rFonts w:cs="David" w:hint="cs"/>
          <w:sz w:val="24"/>
          <w:szCs w:val="24"/>
          <w:rtl/>
        </w:rPr>
        <w:t>ספרות התנאים</w:t>
      </w:r>
      <w:r w:rsidR="003074AF">
        <w:rPr>
          <w:rFonts w:cs="David" w:hint="cs"/>
          <w:sz w:val="24"/>
          <w:szCs w:val="24"/>
          <w:rtl/>
        </w:rPr>
        <w:t>.</w:t>
      </w:r>
      <w:r w:rsidR="003074AF" w:rsidRPr="00D94C36">
        <w:rPr>
          <w:rStyle w:val="a5"/>
          <w:rFonts w:cs="David"/>
          <w:sz w:val="24"/>
          <w:szCs w:val="24"/>
          <w:rtl/>
        </w:rPr>
        <w:footnoteReference w:id="50"/>
      </w:r>
      <w:r w:rsidR="003074AF">
        <w:rPr>
          <w:rFonts w:cs="David" w:hint="cs"/>
          <w:sz w:val="24"/>
          <w:szCs w:val="24"/>
          <w:rtl/>
        </w:rPr>
        <w:t xml:space="preserve"> לדברי כמה מן החוקרים, הופעת שמו של אלעזר הכוהן על הכתובות שעל חלק מן המטבעות, מעידה על תמיכתן של קבוצות כוהניות מסוימות במרד שקיוו להקמת המקדש וחידוש הפולחן, ואולי אף על השתתפותן במרד באופן פעיל.</w:t>
      </w:r>
      <w:r w:rsidR="00D215C1">
        <w:rPr>
          <w:rStyle w:val="a5"/>
          <w:rFonts w:cs="David"/>
          <w:sz w:val="24"/>
          <w:szCs w:val="24"/>
          <w:rtl/>
        </w:rPr>
        <w:footnoteReference w:id="51"/>
      </w:r>
      <w:r w:rsidR="003074AF">
        <w:rPr>
          <w:rFonts w:cs="David" w:hint="cs"/>
          <w:sz w:val="24"/>
          <w:szCs w:val="24"/>
          <w:rtl/>
        </w:rPr>
        <w:t xml:space="preserve"> אם טענה זו נכונה, יתכן שגם הבחירה בדגם החצוצרות (שהינן סמל כוהני מובהק), כאחד מן הסמלים שיופיעו על המטבעות נובעת מהשפעתן של אותן קבוצות כוהניות.   </w:t>
      </w:r>
    </w:p>
    <w:p w14:paraId="7F138AE3" w14:textId="2C622806" w:rsidR="003074AF" w:rsidRDefault="00633238" w:rsidP="003074AF">
      <w:pPr>
        <w:spacing w:line="480" w:lineRule="auto"/>
        <w:jc w:val="both"/>
        <w:rPr>
          <w:rFonts w:cs="David"/>
          <w:sz w:val="24"/>
          <w:szCs w:val="24"/>
          <w:rtl/>
        </w:rPr>
      </w:pPr>
      <w:r>
        <w:rPr>
          <w:rFonts w:cs="David" w:hint="cs"/>
          <w:sz w:val="24"/>
          <w:szCs w:val="24"/>
          <w:rtl/>
        </w:rPr>
        <w:t>4</w:t>
      </w:r>
      <w:r w:rsidR="003074AF">
        <w:rPr>
          <w:rFonts w:cs="David" w:hint="cs"/>
          <w:sz w:val="24"/>
          <w:szCs w:val="24"/>
          <w:rtl/>
        </w:rPr>
        <w:t>) בספר במדבר י</w:t>
      </w:r>
      <w:r w:rsidR="008B34AD">
        <w:rPr>
          <w:rFonts w:cs="David" w:hint="cs"/>
          <w:sz w:val="24"/>
          <w:szCs w:val="24"/>
          <w:rtl/>
        </w:rPr>
        <w:t>, ב</w:t>
      </w:r>
      <w:r w:rsidR="003074AF">
        <w:rPr>
          <w:rFonts w:cs="David" w:hint="cs"/>
          <w:sz w:val="24"/>
          <w:szCs w:val="24"/>
          <w:rtl/>
        </w:rPr>
        <w:t xml:space="preserve"> נכתב: </w:t>
      </w:r>
      <w:r w:rsidR="003074AF">
        <w:rPr>
          <w:rFonts w:cs="David" w:hint="cs"/>
          <w:spacing w:val="-2"/>
          <w:sz w:val="24"/>
          <w:szCs w:val="24"/>
          <w:rtl/>
        </w:rPr>
        <w:t>"</w:t>
      </w:r>
      <w:r w:rsidR="003074AF" w:rsidRPr="007968EE">
        <w:rPr>
          <w:rFonts w:cs="David"/>
          <w:spacing w:val="-2"/>
          <w:sz w:val="24"/>
          <w:szCs w:val="24"/>
          <w:rtl/>
        </w:rPr>
        <w:t xml:space="preserve">עשה לך שתי </w:t>
      </w:r>
      <w:proofErr w:type="spellStart"/>
      <w:r w:rsidR="003074AF" w:rsidRPr="007968EE">
        <w:rPr>
          <w:rFonts w:cs="David" w:hint="eastAsia"/>
          <w:spacing w:val="-2"/>
          <w:sz w:val="24"/>
          <w:szCs w:val="24"/>
          <w:rtl/>
        </w:rPr>
        <w:t>חצצרות</w:t>
      </w:r>
      <w:proofErr w:type="spellEnd"/>
      <w:r w:rsidR="003074AF" w:rsidRPr="007968EE">
        <w:rPr>
          <w:rFonts w:cs="David"/>
          <w:spacing w:val="-2"/>
          <w:sz w:val="24"/>
          <w:szCs w:val="24"/>
          <w:rtl/>
        </w:rPr>
        <w:t>"</w:t>
      </w:r>
      <w:r w:rsidR="003074AF">
        <w:rPr>
          <w:rFonts w:cs="David" w:hint="cs"/>
          <w:spacing w:val="-2"/>
          <w:sz w:val="24"/>
          <w:szCs w:val="24"/>
          <w:rtl/>
        </w:rPr>
        <w:t xml:space="preserve">. בנוסף, </w:t>
      </w:r>
      <w:r w:rsidR="003074AF">
        <w:rPr>
          <w:rFonts w:cs="David" w:hint="cs"/>
          <w:sz w:val="24"/>
          <w:szCs w:val="24"/>
          <w:rtl/>
        </w:rPr>
        <w:t xml:space="preserve">על פי הציווי המופיע בפסוק  </w:t>
      </w:r>
      <w:r w:rsidR="008B34AD">
        <w:rPr>
          <w:rFonts w:cs="David" w:hint="cs"/>
          <w:sz w:val="24"/>
          <w:szCs w:val="24"/>
          <w:rtl/>
        </w:rPr>
        <w:t>ט</w:t>
      </w:r>
      <w:r w:rsidR="003074AF">
        <w:rPr>
          <w:rFonts w:cs="David" w:hint="cs"/>
          <w:sz w:val="24"/>
          <w:szCs w:val="24"/>
          <w:rtl/>
        </w:rPr>
        <w:t>, השימוש בשתי חצוצרות אלו במלחמה נעשה כמעין קריאה לאל להושיע את העם מאויביו (</w:t>
      </w:r>
      <w:r w:rsidR="003074AF" w:rsidRPr="007968EE">
        <w:rPr>
          <w:rFonts w:cs="David" w:hint="cs"/>
          <w:sz w:val="24"/>
          <w:szCs w:val="24"/>
          <w:rtl/>
        </w:rPr>
        <w:t xml:space="preserve">"וכי </w:t>
      </w:r>
      <w:proofErr w:type="spellStart"/>
      <w:r w:rsidR="003074AF" w:rsidRPr="007968EE">
        <w:rPr>
          <w:rFonts w:cs="David" w:hint="cs"/>
          <w:sz w:val="24"/>
          <w:szCs w:val="24"/>
          <w:rtl/>
        </w:rPr>
        <w:t>תבאו</w:t>
      </w:r>
      <w:proofErr w:type="spellEnd"/>
      <w:r w:rsidR="003074AF" w:rsidRPr="007968EE">
        <w:rPr>
          <w:rFonts w:cs="David" w:hint="cs"/>
          <w:sz w:val="24"/>
          <w:szCs w:val="24"/>
          <w:rtl/>
        </w:rPr>
        <w:t xml:space="preserve"> מלחמה בארצכם על הצר </w:t>
      </w:r>
      <w:proofErr w:type="spellStart"/>
      <w:r w:rsidR="003074AF" w:rsidRPr="007968EE">
        <w:rPr>
          <w:rFonts w:cs="David" w:hint="cs"/>
          <w:sz w:val="24"/>
          <w:szCs w:val="24"/>
          <w:rtl/>
        </w:rPr>
        <w:t>הצרר</w:t>
      </w:r>
      <w:proofErr w:type="spellEnd"/>
      <w:r w:rsidR="003074AF" w:rsidRPr="007968EE">
        <w:rPr>
          <w:rFonts w:cs="David" w:hint="cs"/>
          <w:sz w:val="24"/>
          <w:szCs w:val="24"/>
          <w:rtl/>
        </w:rPr>
        <w:t xml:space="preserve"> אתכם </w:t>
      </w:r>
      <w:r w:rsidR="003074AF" w:rsidRPr="00740324">
        <w:rPr>
          <w:rFonts w:cs="David" w:hint="cs"/>
          <w:sz w:val="24"/>
          <w:szCs w:val="24"/>
          <w:rtl/>
        </w:rPr>
        <w:t>והרעתם</w:t>
      </w:r>
      <w:r w:rsidR="003074AF" w:rsidRPr="007968EE">
        <w:rPr>
          <w:rFonts w:cs="David" w:hint="cs"/>
          <w:sz w:val="24"/>
          <w:szCs w:val="24"/>
          <w:rtl/>
        </w:rPr>
        <w:t xml:space="preserve"> </w:t>
      </w:r>
      <w:proofErr w:type="spellStart"/>
      <w:r w:rsidR="003074AF" w:rsidRPr="007968EE">
        <w:rPr>
          <w:rFonts w:cs="David" w:hint="cs"/>
          <w:sz w:val="24"/>
          <w:szCs w:val="24"/>
          <w:rtl/>
        </w:rPr>
        <w:t>בחצצרת</w:t>
      </w:r>
      <w:proofErr w:type="spellEnd"/>
      <w:r w:rsidR="003074AF" w:rsidRPr="007968EE">
        <w:rPr>
          <w:rFonts w:cs="David" w:hint="cs"/>
          <w:sz w:val="24"/>
          <w:szCs w:val="24"/>
          <w:rtl/>
        </w:rPr>
        <w:t xml:space="preserve"> </w:t>
      </w:r>
      <w:r w:rsidR="003074AF" w:rsidRPr="009C1290">
        <w:rPr>
          <w:rFonts w:cs="David" w:hint="cs"/>
          <w:sz w:val="24"/>
          <w:szCs w:val="24"/>
          <w:rtl/>
        </w:rPr>
        <w:t>ונזכרתם</w:t>
      </w:r>
      <w:r w:rsidR="003074AF" w:rsidRPr="00480572">
        <w:rPr>
          <w:rFonts w:cs="David" w:hint="cs"/>
          <w:sz w:val="24"/>
          <w:szCs w:val="24"/>
          <w:rtl/>
        </w:rPr>
        <w:t xml:space="preserve"> לפני ה' </w:t>
      </w:r>
      <w:proofErr w:type="spellStart"/>
      <w:r w:rsidR="003074AF" w:rsidRPr="00480572">
        <w:rPr>
          <w:rFonts w:cs="David" w:hint="cs"/>
          <w:sz w:val="24"/>
          <w:szCs w:val="24"/>
          <w:rtl/>
        </w:rPr>
        <w:t>אלהיכם</w:t>
      </w:r>
      <w:proofErr w:type="spellEnd"/>
      <w:r w:rsidR="003074AF" w:rsidRPr="007968EE">
        <w:rPr>
          <w:rFonts w:cs="David" w:hint="cs"/>
          <w:sz w:val="24"/>
          <w:szCs w:val="24"/>
          <w:rtl/>
        </w:rPr>
        <w:t xml:space="preserve"> </w:t>
      </w:r>
      <w:r w:rsidR="003074AF" w:rsidRPr="0071182A">
        <w:rPr>
          <w:rFonts w:cs="David" w:hint="cs"/>
          <w:sz w:val="24"/>
          <w:szCs w:val="24"/>
          <w:rtl/>
        </w:rPr>
        <w:t>ונושעתם</w:t>
      </w:r>
      <w:r w:rsidR="003074AF" w:rsidRPr="007968EE">
        <w:rPr>
          <w:rFonts w:cs="David" w:hint="cs"/>
          <w:sz w:val="24"/>
          <w:szCs w:val="24"/>
          <w:rtl/>
        </w:rPr>
        <w:t xml:space="preserve"> </w:t>
      </w:r>
      <w:proofErr w:type="spellStart"/>
      <w:r w:rsidR="003074AF" w:rsidRPr="007968EE">
        <w:rPr>
          <w:rFonts w:cs="David" w:hint="cs"/>
          <w:sz w:val="24"/>
          <w:szCs w:val="24"/>
          <w:rtl/>
        </w:rPr>
        <w:t>מאיביכם</w:t>
      </w:r>
      <w:proofErr w:type="spellEnd"/>
      <w:r w:rsidR="003074AF" w:rsidRPr="007968EE">
        <w:rPr>
          <w:rFonts w:cs="David" w:hint="cs"/>
          <w:sz w:val="24"/>
          <w:szCs w:val="24"/>
          <w:rtl/>
        </w:rPr>
        <w:t>"</w:t>
      </w:r>
      <w:r w:rsidR="003074AF">
        <w:rPr>
          <w:rFonts w:cs="David" w:hint="cs"/>
          <w:sz w:val="24"/>
          <w:szCs w:val="24"/>
          <w:rtl/>
        </w:rPr>
        <w:t>).</w:t>
      </w:r>
      <w:r w:rsidR="003074AF">
        <w:rPr>
          <w:rStyle w:val="a5"/>
          <w:rFonts w:cs="David"/>
          <w:sz w:val="24"/>
          <w:szCs w:val="24"/>
          <w:rtl/>
        </w:rPr>
        <w:footnoteReference w:id="52"/>
      </w:r>
      <w:r w:rsidR="003074AF">
        <w:rPr>
          <w:rFonts w:cs="David" w:hint="cs"/>
          <w:sz w:val="24"/>
          <w:szCs w:val="24"/>
          <w:rtl/>
        </w:rPr>
        <w:t xml:space="preserve"> לפיכך, יתכן שהטבעת דגם צמד החצוצרות על מטבעות בר-כוכבא שמשה כאמצעי סימבולי המבטא את שאיפתם של המורדים לזכות בישועתו של האל ובניצחון במלחמה.  </w:t>
      </w:r>
    </w:p>
    <w:p w14:paraId="2BC41343" w14:textId="538E5B08" w:rsidR="003074AF" w:rsidRPr="004C4B92" w:rsidRDefault="003074AF" w:rsidP="00B24BEC">
      <w:pPr>
        <w:spacing w:line="480" w:lineRule="auto"/>
        <w:jc w:val="both"/>
        <w:rPr>
          <w:rFonts w:cs="David"/>
          <w:sz w:val="24"/>
          <w:szCs w:val="24"/>
          <w:rtl/>
        </w:rPr>
      </w:pPr>
      <w:r>
        <w:rPr>
          <w:rFonts w:cs="David" w:hint="cs"/>
          <w:sz w:val="24"/>
          <w:szCs w:val="24"/>
          <w:rtl/>
        </w:rPr>
        <w:lastRenderedPageBreak/>
        <w:t xml:space="preserve">בנוסף, יתכן שהטבעת דגם החצוצרות על המטבעות נעשתה בהשפעת תפיסתו ההלכתית של רבי עקיבא. שאלת תמיכתו של רבי עקיבא במרד בר-כוכבא נידונה במחקרים שונים. במרכז הדיון עמדה המסורת המופיעה בירושלמי תענית ד ו (סח ע"ד): "תני ר' שמעון בן יוחי. עקיבה (ר') [רבי] היה דורש 'דרך כוכב מיעקב'. דרך </w:t>
      </w:r>
      <w:proofErr w:type="spellStart"/>
      <w:r>
        <w:rPr>
          <w:rFonts w:cs="David" w:hint="cs"/>
          <w:sz w:val="24"/>
          <w:szCs w:val="24"/>
          <w:rtl/>
        </w:rPr>
        <w:t>כוזבא</w:t>
      </w:r>
      <w:proofErr w:type="spellEnd"/>
      <w:r>
        <w:rPr>
          <w:rFonts w:cs="David" w:hint="cs"/>
          <w:sz w:val="24"/>
          <w:szCs w:val="24"/>
          <w:rtl/>
        </w:rPr>
        <w:t xml:space="preserve"> מיעקב. ר' עקיבה כד </w:t>
      </w:r>
      <w:proofErr w:type="spellStart"/>
      <w:r>
        <w:rPr>
          <w:rFonts w:cs="David" w:hint="cs"/>
          <w:sz w:val="24"/>
          <w:szCs w:val="24"/>
          <w:rtl/>
        </w:rPr>
        <w:t>הוה</w:t>
      </w:r>
      <w:proofErr w:type="spellEnd"/>
      <w:r>
        <w:rPr>
          <w:rFonts w:cs="David" w:hint="cs"/>
          <w:sz w:val="24"/>
          <w:szCs w:val="24"/>
          <w:rtl/>
        </w:rPr>
        <w:t xml:space="preserve"> חמי בר </w:t>
      </w:r>
      <w:proofErr w:type="spellStart"/>
      <w:r>
        <w:rPr>
          <w:rFonts w:cs="David" w:hint="cs"/>
          <w:sz w:val="24"/>
          <w:szCs w:val="24"/>
          <w:rtl/>
        </w:rPr>
        <w:t>כוזבה</w:t>
      </w:r>
      <w:proofErr w:type="spellEnd"/>
      <w:r>
        <w:rPr>
          <w:rFonts w:cs="David" w:hint="cs"/>
          <w:sz w:val="24"/>
          <w:szCs w:val="24"/>
          <w:rtl/>
        </w:rPr>
        <w:t xml:space="preserve"> </w:t>
      </w:r>
      <w:proofErr w:type="spellStart"/>
      <w:r>
        <w:rPr>
          <w:rFonts w:cs="David" w:hint="cs"/>
          <w:sz w:val="24"/>
          <w:szCs w:val="24"/>
          <w:rtl/>
        </w:rPr>
        <w:t>הוה</w:t>
      </w:r>
      <w:proofErr w:type="spellEnd"/>
      <w:r>
        <w:rPr>
          <w:rFonts w:cs="David" w:hint="cs"/>
          <w:sz w:val="24"/>
          <w:szCs w:val="24"/>
          <w:rtl/>
        </w:rPr>
        <w:t xml:space="preserve"> </w:t>
      </w:r>
      <w:proofErr w:type="spellStart"/>
      <w:r>
        <w:rPr>
          <w:rFonts w:cs="David" w:hint="cs"/>
          <w:sz w:val="24"/>
          <w:szCs w:val="24"/>
          <w:rtl/>
        </w:rPr>
        <w:t>אמ</w:t>
      </w:r>
      <w:proofErr w:type="spellEnd"/>
      <w:r>
        <w:rPr>
          <w:rFonts w:cs="David" w:hint="cs"/>
          <w:sz w:val="24"/>
          <w:szCs w:val="24"/>
          <w:rtl/>
        </w:rPr>
        <w:t xml:space="preserve">'. דין הוא </w:t>
      </w:r>
      <w:proofErr w:type="spellStart"/>
      <w:r>
        <w:rPr>
          <w:rFonts w:cs="David" w:hint="cs"/>
          <w:sz w:val="24"/>
          <w:szCs w:val="24"/>
          <w:rtl/>
        </w:rPr>
        <w:t>מלכא</w:t>
      </w:r>
      <w:proofErr w:type="spellEnd"/>
      <w:r>
        <w:rPr>
          <w:rFonts w:cs="David" w:hint="cs"/>
          <w:sz w:val="24"/>
          <w:szCs w:val="24"/>
          <w:rtl/>
        </w:rPr>
        <w:t xml:space="preserve"> </w:t>
      </w:r>
      <w:proofErr w:type="spellStart"/>
      <w:r>
        <w:rPr>
          <w:rFonts w:cs="David" w:hint="cs"/>
          <w:sz w:val="24"/>
          <w:szCs w:val="24"/>
          <w:rtl/>
        </w:rPr>
        <w:t>משיחא</w:t>
      </w:r>
      <w:proofErr w:type="spellEnd"/>
      <w:r>
        <w:rPr>
          <w:rFonts w:cs="David" w:hint="cs"/>
          <w:sz w:val="24"/>
          <w:szCs w:val="24"/>
          <w:rtl/>
        </w:rPr>
        <w:t xml:space="preserve">. </w:t>
      </w:r>
      <w:proofErr w:type="spellStart"/>
      <w:r>
        <w:rPr>
          <w:rFonts w:cs="David" w:hint="cs"/>
          <w:sz w:val="24"/>
          <w:szCs w:val="24"/>
          <w:rtl/>
        </w:rPr>
        <w:t>אמ</w:t>
      </w:r>
      <w:proofErr w:type="spellEnd"/>
      <w:r>
        <w:rPr>
          <w:rFonts w:cs="David" w:hint="cs"/>
          <w:sz w:val="24"/>
          <w:szCs w:val="24"/>
          <w:rtl/>
        </w:rPr>
        <w:t xml:space="preserve">' ליה ר' יוחנן בן </w:t>
      </w:r>
      <w:proofErr w:type="spellStart"/>
      <w:r>
        <w:rPr>
          <w:rFonts w:cs="David" w:hint="cs"/>
          <w:sz w:val="24"/>
          <w:szCs w:val="24"/>
          <w:rtl/>
        </w:rPr>
        <w:t>תורתא</w:t>
      </w:r>
      <w:proofErr w:type="spellEnd"/>
      <w:r>
        <w:rPr>
          <w:rFonts w:cs="David" w:hint="cs"/>
          <w:sz w:val="24"/>
          <w:szCs w:val="24"/>
          <w:rtl/>
        </w:rPr>
        <w:t xml:space="preserve">. עקיבה, יעלו עשבים בלחייך </w:t>
      </w:r>
      <w:proofErr w:type="spellStart"/>
      <w:r>
        <w:rPr>
          <w:rFonts w:cs="David" w:hint="cs"/>
          <w:sz w:val="24"/>
          <w:szCs w:val="24"/>
          <w:rtl/>
        </w:rPr>
        <w:t>וא</w:t>
      </w:r>
      <w:proofErr w:type="spellEnd"/>
      <w:r>
        <w:rPr>
          <w:rFonts w:cs="David" w:hint="cs"/>
          <w:sz w:val="24"/>
          <w:szCs w:val="24"/>
          <w:rtl/>
        </w:rPr>
        <w:t>[ע]דיין בן דוד [לא] יבא".</w:t>
      </w:r>
      <w:r>
        <w:rPr>
          <w:rStyle w:val="a5"/>
          <w:rFonts w:cs="David"/>
          <w:sz w:val="24"/>
          <w:szCs w:val="24"/>
          <w:rtl/>
        </w:rPr>
        <w:footnoteReference w:id="53"/>
      </w:r>
      <w:r>
        <w:rPr>
          <w:rFonts w:cs="David" w:hint="cs"/>
          <w:sz w:val="24"/>
          <w:szCs w:val="24"/>
          <w:rtl/>
        </w:rPr>
        <w:t xml:space="preserve"> לפי ברייתא זו, רבי עקיבה כינה את בר-כוכבא "</w:t>
      </w:r>
      <w:proofErr w:type="spellStart"/>
      <w:r>
        <w:rPr>
          <w:rFonts w:cs="David" w:hint="cs"/>
          <w:sz w:val="24"/>
          <w:szCs w:val="24"/>
          <w:rtl/>
        </w:rPr>
        <w:t>מלכא</w:t>
      </w:r>
      <w:proofErr w:type="spellEnd"/>
      <w:r>
        <w:rPr>
          <w:rFonts w:cs="David" w:hint="cs"/>
          <w:sz w:val="24"/>
          <w:szCs w:val="24"/>
          <w:rtl/>
        </w:rPr>
        <w:t xml:space="preserve"> </w:t>
      </w:r>
      <w:proofErr w:type="spellStart"/>
      <w:r>
        <w:rPr>
          <w:rFonts w:cs="David" w:hint="cs"/>
          <w:sz w:val="24"/>
          <w:szCs w:val="24"/>
          <w:rtl/>
        </w:rPr>
        <w:t>משיחא</w:t>
      </w:r>
      <w:proofErr w:type="spellEnd"/>
      <w:r>
        <w:rPr>
          <w:rFonts w:cs="David" w:hint="cs"/>
          <w:sz w:val="24"/>
          <w:szCs w:val="24"/>
          <w:rtl/>
        </w:rPr>
        <w:t xml:space="preserve">", ואילו רבי יוחנן בן </w:t>
      </w:r>
      <w:proofErr w:type="spellStart"/>
      <w:r>
        <w:rPr>
          <w:rFonts w:cs="David" w:hint="cs"/>
          <w:sz w:val="24"/>
          <w:szCs w:val="24"/>
          <w:rtl/>
        </w:rPr>
        <w:t>תורתא</w:t>
      </w:r>
      <w:proofErr w:type="spellEnd"/>
      <w:r>
        <w:rPr>
          <w:rFonts w:cs="David" w:hint="cs"/>
          <w:sz w:val="24"/>
          <w:szCs w:val="24"/>
          <w:rtl/>
        </w:rPr>
        <w:t xml:space="preserve"> פסל אמירה זו באופן נחרץ. לדעת רוב החוקרים, תמיכתו של רבי עקיבא בבר-כוכבא הנזכרת בירושלמי מלמדת גם על תמיכתם של מרבית החכמים במרד.</w:t>
      </w:r>
      <w:r>
        <w:rPr>
          <w:rStyle w:val="a5"/>
          <w:rFonts w:cs="David"/>
          <w:sz w:val="24"/>
          <w:szCs w:val="24"/>
          <w:rtl/>
        </w:rPr>
        <w:footnoteReference w:id="54"/>
      </w:r>
      <w:r>
        <w:rPr>
          <w:rFonts w:cs="David" w:hint="cs"/>
          <w:sz w:val="24"/>
          <w:szCs w:val="24"/>
          <w:rtl/>
        </w:rPr>
        <w:t xml:space="preserve"> אחרים, סברו שאין לראות בכך ראיה לתמיכתם של שאר החכמים במרד,</w:t>
      </w:r>
      <w:r>
        <w:rPr>
          <w:rStyle w:val="a5"/>
          <w:rFonts w:cs="David"/>
          <w:sz w:val="24"/>
          <w:szCs w:val="24"/>
          <w:rtl/>
        </w:rPr>
        <w:footnoteReference w:id="55"/>
      </w:r>
      <w:r>
        <w:rPr>
          <w:rFonts w:cs="David" w:hint="cs"/>
          <w:sz w:val="24"/>
          <w:szCs w:val="24"/>
          <w:rtl/>
        </w:rPr>
        <w:t xml:space="preserve"> והיו אף שהטילו ספק במהימנות ההיסטורית של מסורת זו.</w:t>
      </w:r>
      <w:r>
        <w:rPr>
          <w:rStyle w:val="a5"/>
          <w:rFonts w:cs="David"/>
          <w:sz w:val="24"/>
          <w:szCs w:val="24"/>
          <w:rtl/>
        </w:rPr>
        <w:footnoteReference w:id="56"/>
      </w:r>
      <w:r>
        <w:rPr>
          <w:rFonts w:cs="David" w:hint="cs"/>
          <w:sz w:val="24"/>
          <w:szCs w:val="24"/>
          <w:rtl/>
        </w:rPr>
        <w:t xml:space="preserve"> לדעת </w:t>
      </w:r>
      <w:r w:rsidR="00F31C8B">
        <w:rPr>
          <w:rFonts w:cs="David" w:hint="cs"/>
          <w:sz w:val="24"/>
          <w:szCs w:val="24"/>
          <w:rtl/>
        </w:rPr>
        <w:t xml:space="preserve">מנחם </w:t>
      </w:r>
      <w:r w:rsidRPr="000E5087">
        <w:rPr>
          <w:rFonts w:cs="David" w:hint="cs"/>
          <w:sz w:val="24"/>
          <w:szCs w:val="24"/>
          <w:rtl/>
        </w:rPr>
        <w:t>מור</w:t>
      </w:r>
      <w:r>
        <w:rPr>
          <w:rFonts w:cs="David" w:hint="cs"/>
          <w:sz w:val="24"/>
          <w:szCs w:val="24"/>
          <w:rtl/>
        </w:rPr>
        <w:t xml:space="preserve"> וכן לדעת </w:t>
      </w:r>
      <w:r w:rsidR="000E5087" w:rsidRPr="000E5087">
        <w:rPr>
          <w:rFonts w:cs="David" w:hint="cs"/>
          <w:sz w:val="24"/>
          <w:szCs w:val="24"/>
          <w:rtl/>
        </w:rPr>
        <w:t xml:space="preserve">מנחם </w:t>
      </w:r>
      <w:r w:rsidRPr="000E5087">
        <w:rPr>
          <w:rFonts w:cs="David" w:hint="cs"/>
          <w:sz w:val="24"/>
          <w:szCs w:val="24"/>
          <w:rtl/>
        </w:rPr>
        <w:t xml:space="preserve">כהנא, </w:t>
      </w:r>
      <w:r>
        <w:rPr>
          <w:rFonts w:cs="David" w:hint="cs"/>
          <w:sz w:val="24"/>
          <w:szCs w:val="24"/>
          <w:rtl/>
        </w:rPr>
        <w:t xml:space="preserve">האמור בירושלמי משמר זיכרון היסטורי אודות מחלוקת שהייתה בין החכמים בזמן מרד בר-כוכבא. לדעתם, דברי רבי עקיבא מלמדים על תמיכתו במרד. ואילו דבריו של רבי יוחנן בן </w:t>
      </w:r>
      <w:proofErr w:type="spellStart"/>
      <w:r>
        <w:rPr>
          <w:rFonts w:cs="David" w:hint="cs"/>
          <w:sz w:val="24"/>
          <w:szCs w:val="24"/>
          <w:rtl/>
        </w:rPr>
        <w:t>תורתא</w:t>
      </w:r>
      <w:proofErr w:type="spellEnd"/>
      <w:r>
        <w:rPr>
          <w:rFonts w:cs="David" w:hint="cs"/>
          <w:sz w:val="24"/>
          <w:szCs w:val="24"/>
          <w:rtl/>
        </w:rPr>
        <w:t xml:space="preserve"> מייצגים את עמדתם של חכמים אחרים שהתנגדו למרד, כיוון שלדעתם בר-כוכבא אינו המשיח.</w:t>
      </w:r>
      <w:r>
        <w:rPr>
          <w:rStyle w:val="a5"/>
          <w:rFonts w:cs="David"/>
          <w:sz w:val="24"/>
          <w:szCs w:val="24"/>
          <w:rtl/>
        </w:rPr>
        <w:footnoteReference w:id="57"/>
      </w:r>
      <w:r>
        <w:rPr>
          <w:rFonts w:cs="David" w:hint="cs"/>
          <w:sz w:val="24"/>
          <w:szCs w:val="24"/>
          <w:rtl/>
        </w:rPr>
        <w:t xml:space="preserve"> הצעה זו מקבלת חיזוק מן האמור בספרי במדבר </w:t>
      </w:r>
      <w:proofErr w:type="spellStart"/>
      <w:r>
        <w:rPr>
          <w:rFonts w:cs="David" w:hint="cs"/>
          <w:sz w:val="24"/>
          <w:szCs w:val="24"/>
          <w:rtl/>
        </w:rPr>
        <w:t>עו</w:t>
      </w:r>
      <w:proofErr w:type="spellEnd"/>
      <w:r>
        <w:rPr>
          <w:rFonts w:cs="David" w:hint="cs"/>
          <w:sz w:val="24"/>
          <w:szCs w:val="24"/>
          <w:rtl/>
        </w:rPr>
        <w:t xml:space="preserve"> 1</w:t>
      </w:r>
      <w:r w:rsidR="00B24BEC">
        <w:rPr>
          <w:rFonts w:cs="David"/>
          <w:sz w:val="24"/>
          <w:szCs w:val="24"/>
          <w:rtl/>
        </w:rPr>
        <w:t>–</w:t>
      </w:r>
      <w:r>
        <w:rPr>
          <w:rFonts w:cs="David" w:hint="cs"/>
          <w:sz w:val="24"/>
          <w:szCs w:val="24"/>
          <w:rtl/>
        </w:rPr>
        <w:t>7 (מהדורת כהנא, עמ' 180</w:t>
      </w:r>
      <w:r w:rsidR="00B24BEC">
        <w:rPr>
          <w:rFonts w:cs="David"/>
          <w:sz w:val="24"/>
          <w:szCs w:val="24"/>
          <w:rtl/>
        </w:rPr>
        <w:t>–</w:t>
      </w:r>
      <w:r>
        <w:rPr>
          <w:rFonts w:cs="David" w:hint="cs"/>
          <w:sz w:val="24"/>
          <w:szCs w:val="24"/>
          <w:rtl/>
        </w:rPr>
        <w:t xml:space="preserve">181), הדורש את הכתוב בספר במדבר י </w:t>
      </w:r>
      <w:r w:rsidR="00DA0416">
        <w:rPr>
          <w:rFonts w:cs="David" w:hint="cs"/>
          <w:sz w:val="24"/>
          <w:szCs w:val="24"/>
          <w:rtl/>
        </w:rPr>
        <w:t>ט</w:t>
      </w:r>
      <w:r>
        <w:rPr>
          <w:rFonts w:cs="David" w:hint="cs"/>
          <w:sz w:val="24"/>
          <w:szCs w:val="24"/>
          <w:rtl/>
        </w:rPr>
        <w:t xml:space="preserve"> (</w:t>
      </w:r>
      <w:r w:rsidRPr="007968EE">
        <w:rPr>
          <w:rFonts w:cs="David" w:hint="cs"/>
          <w:sz w:val="24"/>
          <w:szCs w:val="24"/>
          <w:rtl/>
        </w:rPr>
        <w:t xml:space="preserve">"וכי </w:t>
      </w:r>
      <w:proofErr w:type="spellStart"/>
      <w:r w:rsidRPr="007968EE">
        <w:rPr>
          <w:rFonts w:cs="David" w:hint="cs"/>
          <w:sz w:val="24"/>
          <w:szCs w:val="24"/>
          <w:rtl/>
        </w:rPr>
        <w:t>תבאו</w:t>
      </w:r>
      <w:proofErr w:type="spellEnd"/>
      <w:r w:rsidRPr="007968EE">
        <w:rPr>
          <w:rFonts w:cs="David" w:hint="cs"/>
          <w:sz w:val="24"/>
          <w:szCs w:val="24"/>
          <w:rtl/>
        </w:rPr>
        <w:t xml:space="preserve"> מלחמה בארצכם על הצר </w:t>
      </w:r>
      <w:proofErr w:type="spellStart"/>
      <w:r w:rsidRPr="007968EE">
        <w:rPr>
          <w:rFonts w:cs="David" w:hint="cs"/>
          <w:sz w:val="24"/>
          <w:szCs w:val="24"/>
          <w:rtl/>
        </w:rPr>
        <w:t>הצרר</w:t>
      </w:r>
      <w:proofErr w:type="spellEnd"/>
      <w:r w:rsidRPr="007968EE">
        <w:rPr>
          <w:rFonts w:cs="David" w:hint="cs"/>
          <w:sz w:val="24"/>
          <w:szCs w:val="24"/>
          <w:rtl/>
        </w:rPr>
        <w:t xml:space="preserve"> אתכם </w:t>
      </w:r>
      <w:r w:rsidRPr="00740324">
        <w:rPr>
          <w:rFonts w:cs="David" w:hint="cs"/>
          <w:sz w:val="24"/>
          <w:szCs w:val="24"/>
          <w:rtl/>
        </w:rPr>
        <w:t>והרעתם</w:t>
      </w:r>
      <w:r w:rsidRPr="007968EE">
        <w:rPr>
          <w:rFonts w:cs="David" w:hint="cs"/>
          <w:sz w:val="24"/>
          <w:szCs w:val="24"/>
          <w:rtl/>
        </w:rPr>
        <w:t xml:space="preserve"> </w:t>
      </w:r>
      <w:proofErr w:type="spellStart"/>
      <w:r w:rsidRPr="007968EE">
        <w:rPr>
          <w:rFonts w:cs="David" w:hint="cs"/>
          <w:sz w:val="24"/>
          <w:szCs w:val="24"/>
          <w:rtl/>
        </w:rPr>
        <w:t>בחצצרת</w:t>
      </w:r>
      <w:proofErr w:type="spellEnd"/>
      <w:r w:rsidRPr="007968EE">
        <w:rPr>
          <w:rFonts w:cs="David" w:hint="cs"/>
          <w:sz w:val="24"/>
          <w:szCs w:val="24"/>
          <w:rtl/>
        </w:rPr>
        <w:t xml:space="preserve"> </w:t>
      </w:r>
      <w:r w:rsidRPr="00FD26C6">
        <w:rPr>
          <w:rFonts w:cs="David" w:hint="cs"/>
          <w:sz w:val="24"/>
          <w:szCs w:val="24"/>
          <w:rtl/>
        </w:rPr>
        <w:t>ונזכרתם</w:t>
      </w:r>
      <w:r w:rsidRPr="00480572">
        <w:rPr>
          <w:rFonts w:cs="David" w:hint="cs"/>
          <w:sz w:val="24"/>
          <w:szCs w:val="24"/>
          <w:rtl/>
        </w:rPr>
        <w:t xml:space="preserve"> לפני ה' </w:t>
      </w:r>
      <w:proofErr w:type="spellStart"/>
      <w:r w:rsidRPr="00480572">
        <w:rPr>
          <w:rFonts w:cs="David" w:hint="cs"/>
          <w:sz w:val="24"/>
          <w:szCs w:val="24"/>
          <w:rtl/>
        </w:rPr>
        <w:t>אלהיכם</w:t>
      </w:r>
      <w:proofErr w:type="spellEnd"/>
      <w:r w:rsidRPr="007968EE">
        <w:rPr>
          <w:rFonts w:cs="David" w:hint="cs"/>
          <w:sz w:val="24"/>
          <w:szCs w:val="24"/>
          <w:rtl/>
        </w:rPr>
        <w:t xml:space="preserve"> </w:t>
      </w:r>
      <w:r w:rsidRPr="0071182A">
        <w:rPr>
          <w:rFonts w:cs="David" w:hint="cs"/>
          <w:sz w:val="24"/>
          <w:szCs w:val="24"/>
          <w:rtl/>
        </w:rPr>
        <w:t>ונושעתם</w:t>
      </w:r>
      <w:r w:rsidRPr="007968EE">
        <w:rPr>
          <w:rFonts w:cs="David" w:hint="cs"/>
          <w:sz w:val="24"/>
          <w:szCs w:val="24"/>
          <w:rtl/>
        </w:rPr>
        <w:t xml:space="preserve"> </w:t>
      </w:r>
      <w:proofErr w:type="spellStart"/>
      <w:r w:rsidRPr="007968EE">
        <w:rPr>
          <w:rFonts w:cs="David" w:hint="cs"/>
          <w:sz w:val="24"/>
          <w:szCs w:val="24"/>
          <w:rtl/>
        </w:rPr>
        <w:t>מאיביכם</w:t>
      </w:r>
      <w:proofErr w:type="spellEnd"/>
      <w:r w:rsidRPr="007968EE">
        <w:rPr>
          <w:rFonts w:cs="David" w:hint="cs"/>
          <w:sz w:val="24"/>
          <w:szCs w:val="24"/>
          <w:rtl/>
        </w:rPr>
        <w:t>"</w:t>
      </w:r>
      <w:r>
        <w:rPr>
          <w:rFonts w:cs="David" w:hint="cs"/>
          <w:sz w:val="24"/>
          <w:szCs w:val="24"/>
          <w:rtl/>
        </w:rPr>
        <w:t>):</w:t>
      </w:r>
    </w:p>
    <w:p w14:paraId="1C23C14A" w14:textId="77777777" w:rsidR="003074AF" w:rsidRPr="004C4B92" w:rsidRDefault="003074AF" w:rsidP="003074AF">
      <w:pPr>
        <w:spacing w:after="0" w:line="480" w:lineRule="auto"/>
        <w:ind w:left="510" w:right="794"/>
        <w:jc w:val="both"/>
        <w:rPr>
          <w:rFonts w:ascii="David" w:hAnsi="David" w:cs="David"/>
          <w:sz w:val="24"/>
          <w:szCs w:val="24"/>
          <w:rtl/>
        </w:rPr>
      </w:pPr>
      <w:r>
        <w:rPr>
          <w:rFonts w:ascii="David" w:hAnsi="David" w:cs="David" w:hint="cs"/>
          <w:sz w:val="24"/>
          <w:szCs w:val="24"/>
          <w:rtl/>
        </w:rPr>
        <w:t xml:space="preserve">1  </w:t>
      </w:r>
      <w:r w:rsidRPr="004C4B92">
        <w:rPr>
          <w:rFonts w:ascii="David" w:hAnsi="David" w:cs="David"/>
          <w:sz w:val="24"/>
          <w:szCs w:val="24"/>
          <w:rtl/>
        </w:rPr>
        <w:t xml:space="preserve">וכי </w:t>
      </w:r>
      <w:proofErr w:type="spellStart"/>
      <w:r w:rsidRPr="004C4B92">
        <w:rPr>
          <w:rFonts w:ascii="David" w:hAnsi="David" w:cs="David"/>
          <w:sz w:val="24"/>
          <w:szCs w:val="24"/>
          <w:rtl/>
        </w:rPr>
        <w:t>תבאו</w:t>
      </w:r>
      <w:proofErr w:type="spellEnd"/>
      <w:r w:rsidRPr="004C4B92">
        <w:rPr>
          <w:rFonts w:ascii="David" w:hAnsi="David" w:cs="David"/>
          <w:sz w:val="24"/>
          <w:szCs w:val="24"/>
          <w:rtl/>
        </w:rPr>
        <w:t xml:space="preserve"> מלחמה </w:t>
      </w:r>
      <w:r>
        <w:rPr>
          <w:rFonts w:ascii="David" w:hAnsi="David" w:cs="David" w:hint="cs"/>
          <w:sz w:val="24"/>
          <w:szCs w:val="24"/>
          <w:rtl/>
        </w:rPr>
        <w:t>-</w:t>
      </w:r>
      <w:r w:rsidRPr="004C4B92">
        <w:rPr>
          <w:rFonts w:ascii="David" w:hAnsi="David" w:cs="David"/>
          <w:sz w:val="24"/>
          <w:szCs w:val="24"/>
          <w:rtl/>
        </w:rPr>
        <w:t xml:space="preserve"> משמע בין שאתם </w:t>
      </w:r>
      <w:proofErr w:type="spellStart"/>
      <w:r w:rsidRPr="004C4B92">
        <w:rPr>
          <w:rFonts w:ascii="David" w:hAnsi="David" w:cs="David"/>
          <w:sz w:val="24"/>
          <w:szCs w:val="24"/>
          <w:rtl/>
        </w:rPr>
        <w:t>יוצאין</w:t>
      </w:r>
      <w:proofErr w:type="spellEnd"/>
      <w:r w:rsidRPr="004C4B92">
        <w:rPr>
          <w:rFonts w:ascii="David" w:hAnsi="David" w:cs="David"/>
          <w:sz w:val="24"/>
          <w:szCs w:val="24"/>
          <w:rtl/>
        </w:rPr>
        <w:t xml:space="preserve"> עליהן בין שהן באין עליכם.</w:t>
      </w:r>
    </w:p>
    <w:p w14:paraId="22BB0675" w14:textId="77777777" w:rsidR="003074AF" w:rsidRPr="004C4B92" w:rsidRDefault="003074AF" w:rsidP="003074AF">
      <w:pPr>
        <w:spacing w:after="0" w:line="480" w:lineRule="auto"/>
        <w:ind w:left="510" w:right="794"/>
        <w:jc w:val="both"/>
        <w:rPr>
          <w:rFonts w:ascii="David" w:hAnsi="David" w:cs="David"/>
          <w:sz w:val="24"/>
          <w:szCs w:val="24"/>
          <w:rtl/>
        </w:rPr>
      </w:pPr>
      <w:r>
        <w:rPr>
          <w:rFonts w:ascii="David" w:hAnsi="David" w:cs="David" w:hint="cs"/>
          <w:sz w:val="24"/>
          <w:szCs w:val="24"/>
          <w:rtl/>
        </w:rPr>
        <w:t xml:space="preserve">2  </w:t>
      </w:r>
      <w:r w:rsidRPr="004C4B92">
        <w:rPr>
          <w:rFonts w:ascii="David" w:hAnsi="David" w:cs="David"/>
          <w:sz w:val="24"/>
          <w:szCs w:val="24"/>
          <w:rtl/>
        </w:rPr>
        <w:t xml:space="preserve">במלחמת גוג הכתוב מדבר. אתה או' במלחמת גוג הכת' מד' או אינו מדבר אלא </w:t>
      </w:r>
      <w:r w:rsidRPr="004C4B92">
        <w:rPr>
          <w:rFonts w:ascii="David" w:hAnsi="David" w:cs="David"/>
          <w:sz w:val="24"/>
          <w:szCs w:val="24"/>
          <w:rtl/>
        </w:rPr>
        <w:br/>
      </w:r>
      <w:r>
        <w:rPr>
          <w:rFonts w:ascii="David" w:hAnsi="David" w:cs="David" w:hint="cs"/>
          <w:sz w:val="24"/>
          <w:szCs w:val="24"/>
          <w:rtl/>
        </w:rPr>
        <w:t xml:space="preserve">3  </w:t>
      </w:r>
      <w:r w:rsidRPr="004C4B92">
        <w:rPr>
          <w:rFonts w:ascii="David" w:hAnsi="David" w:cs="David"/>
          <w:sz w:val="24"/>
          <w:szCs w:val="24"/>
          <w:rtl/>
        </w:rPr>
        <w:t xml:space="preserve">מכל מלחמות שבתו'. תל' לו' ונושעתם </w:t>
      </w:r>
      <w:proofErr w:type="spellStart"/>
      <w:r w:rsidRPr="004C4B92">
        <w:rPr>
          <w:rFonts w:ascii="David" w:hAnsi="David" w:cs="David"/>
          <w:sz w:val="24"/>
          <w:szCs w:val="24"/>
          <w:rtl/>
        </w:rPr>
        <w:t>מאיביכם</w:t>
      </w:r>
      <w:proofErr w:type="spellEnd"/>
      <w:r w:rsidRPr="004C4B92">
        <w:rPr>
          <w:rFonts w:ascii="David" w:hAnsi="David" w:cs="David"/>
          <w:sz w:val="24"/>
          <w:szCs w:val="24"/>
          <w:rtl/>
        </w:rPr>
        <w:t>. אמרת צא וראה אי זו היא</w:t>
      </w:r>
    </w:p>
    <w:p w14:paraId="7BF3706C" w14:textId="77777777" w:rsidR="003074AF" w:rsidRPr="004C4B92" w:rsidRDefault="003074AF" w:rsidP="003074AF">
      <w:pPr>
        <w:spacing w:after="0" w:line="480" w:lineRule="auto"/>
        <w:ind w:left="510" w:right="794"/>
        <w:jc w:val="both"/>
        <w:rPr>
          <w:rFonts w:ascii="David" w:hAnsi="David" w:cs="David"/>
          <w:sz w:val="24"/>
          <w:szCs w:val="24"/>
          <w:rtl/>
        </w:rPr>
      </w:pPr>
      <w:r>
        <w:rPr>
          <w:rFonts w:ascii="David" w:hAnsi="David" w:cs="David" w:hint="cs"/>
          <w:sz w:val="24"/>
          <w:szCs w:val="24"/>
          <w:rtl/>
        </w:rPr>
        <w:t xml:space="preserve">4  </w:t>
      </w:r>
      <w:r w:rsidRPr="004C4B92">
        <w:rPr>
          <w:rFonts w:ascii="David" w:hAnsi="David" w:cs="David"/>
          <w:sz w:val="24"/>
          <w:szCs w:val="24"/>
          <w:rtl/>
        </w:rPr>
        <w:t xml:space="preserve">מלחמה שיש' </w:t>
      </w:r>
      <w:proofErr w:type="spellStart"/>
      <w:r w:rsidRPr="004C4B92">
        <w:rPr>
          <w:rFonts w:ascii="David" w:hAnsi="David" w:cs="David"/>
          <w:sz w:val="24"/>
          <w:szCs w:val="24"/>
          <w:rtl/>
        </w:rPr>
        <w:t>נושעין</w:t>
      </w:r>
      <w:proofErr w:type="spellEnd"/>
      <w:r w:rsidRPr="004C4B92">
        <w:rPr>
          <w:rFonts w:ascii="David" w:hAnsi="David" w:cs="David"/>
          <w:sz w:val="24"/>
          <w:szCs w:val="24"/>
          <w:rtl/>
        </w:rPr>
        <w:t xml:space="preserve"> ממנה ואין אחריה שעבוד, אין את מוצא אלא מלחמת גוג.</w:t>
      </w:r>
    </w:p>
    <w:p w14:paraId="452CC8BC" w14:textId="77777777" w:rsidR="003074AF" w:rsidRPr="004C4B92" w:rsidRDefault="003074AF" w:rsidP="003074AF">
      <w:pPr>
        <w:spacing w:after="0" w:line="480" w:lineRule="auto"/>
        <w:ind w:left="510" w:right="794"/>
        <w:jc w:val="both"/>
        <w:rPr>
          <w:rFonts w:ascii="David" w:hAnsi="David" w:cs="David"/>
          <w:sz w:val="24"/>
          <w:szCs w:val="24"/>
          <w:rtl/>
        </w:rPr>
      </w:pPr>
      <w:r>
        <w:rPr>
          <w:rFonts w:ascii="David" w:hAnsi="David" w:cs="David" w:hint="cs"/>
          <w:sz w:val="24"/>
          <w:szCs w:val="24"/>
          <w:rtl/>
        </w:rPr>
        <w:t xml:space="preserve">5  </w:t>
      </w:r>
      <w:r w:rsidRPr="004C4B92">
        <w:rPr>
          <w:rFonts w:ascii="David" w:hAnsi="David" w:cs="David"/>
          <w:sz w:val="24"/>
          <w:szCs w:val="24"/>
          <w:rtl/>
        </w:rPr>
        <w:t>וכן הוא או' ויצא יי ונלחם בגוים ההם. מהו או' והיה יי למלך.  ר' עקיבה או' אין</w:t>
      </w:r>
    </w:p>
    <w:p w14:paraId="621DA48B" w14:textId="77777777" w:rsidR="003074AF" w:rsidRPr="004C4B92" w:rsidRDefault="003074AF" w:rsidP="003074AF">
      <w:pPr>
        <w:spacing w:after="0" w:line="480" w:lineRule="auto"/>
        <w:ind w:left="510" w:right="737"/>
        <w:jc w:val="both"/>
        <w:rPr>
          <w:rFonts w:ascii="David" w:hAnsi="David" w:cs="David"/>
          <w:sz w:val="24"/>
          <w:szCs w:val="24"/>
          <w:rtl/>
        </w:rPr>
      </w:pPr>
      <w:r>
        <w:rPr>
          <w:rFonts w:ascii="David" w:hAnsi="David" w:cs="David" w:hint="cs"/>
          <w:sz w:val="24"/>
          <w:szCs w:val="24"/>
          <w:rtl/>
        </w:rPr>
        <w:t xml:space="preserve">6  </w:t>
      </w:r>
      <w:r w:rsidRPr="004C4B92">
        <w:rPr>
          <w:rFonts w:ascii="David" w:hAnsi="David" w:cs="David"/>
          <w:sz w:val="24"/>
          <w:szCs w:val="24"/>
          <w:rtl/>
        </w:rPr>
        <w:t xml:space="preserve">לי אלא מלחמה, </w:t>
      </w:r>
      <w:proofErr w:type="spellStart"/>
      <w:r w:rsidRPr="004C4B92">
        <w:rPr>
          <w:rFonts w:ascii="David" w:hAnsi="David" w:cs="David"/>
          <w:sz w:val="24"/>
          <w:szCs w:val="24"/>
          <w:rtl/>
        </w:rPr>
        <w:t>שדפון</w:t>
      </w:r>
      <w:proofErr w:type="spellEnd"/>
      <w:r w:rsidRPr="004C4B92">
        <w:rPr>
          <w:rFonts w:ascii="David" w:hAnsi="David" w:cs="David"/>
          <w:sz w:val="24"/>
          <w:szCs w:val="24"/>
          <w:rtl/>
        </w:rPr>
        <w:t xml:space="preserve"> וירקון ואשה מקשה לילד וספינה </w:t>
      </w:r>
      <w:proofErr w:type="spellStart"/>
      <w:r w:rsidRPr="004C4B92">
        <w:rPr>
          <w:rFonts w:ascii="David" w:hAnsi="David" w:cs="David"/>
          <w:sz w:val="24"/>
          <w:szCs w:val="24"/>
          <w:rtl/>
        </w:rPr>
        <w:t>המיטרפת</w:t>
      </w:r>
      <w:proofErr w:type="spellEnd"/>
      <w:r w:rsidRPr="004C4B92">
        <w:rPr>
          <w:rFonts w:ascii="David" w:hAnsi="David" w:cs="David"/>
          <w:sz w:val="24"/>
          <w:szCs w:val="24"/>
          <w:rtl/>
        </w:rPr>
        <w:t xml:space="preserve"> בים </w:t>
      </w:r>
      <w:proofErr w:type="spellStart"/>
      <w:r w:rsidRPr="004C4B92">
        <w:rPr>
          <w:rFonts w:ascii="David" w:hAnsi="David" w:cs="David"/>
          <w:sz w:val="24"/>
          <w:szCs w:val="24"/>
          <w:rtl/>
        </w:rPr>
        <w:t>מנ</w:t>
      </w:r>
      <w:proofErr w:type="spellEnd"/>
      <w:r w:rsidRPr="004C4B92">
        <w:rPr>
          <w:rFonts w:ascii="David" w:hAnsi="David" w:cs="David"/>
          <w:sz w:val="24"/>
          <w:szCs w:val="24"/>
          <w:rtl/>
        </w:rPr>
        <w:t>'. ת"ל</w:t>
      </w:r>
    </w:p>
    <w:p w14:paraId="263E56F1" w14:textId="77777777" w:rsidR="003074AF" w:rsidRDefault="003074AF" w:rsidP="003074AF">
      <w:pPr>
        <w:spacing w:line="480" w:lineRule="auto"/>
        <w:ind w:left="510" w:right="794"/>
        <w:jc w:val="both"/>
        <w:rPr>
          <w:rFonts w:ascii="David" w:hAnsi="David" w:cs="David"/>
          <w:sz w:val="24"/>
          <w:szCs w:val="24"/>
          <w:rtl/>
        </w:rPr>
      </w:pPr>
      <w:r>
        <w:rPr>
          <w:rFonts w:ascii="David" w:hAnsi="David" w:cs="David" w:hint="cs"/>
          <w:sz w:val="24"/>
          <w:szCs w:val="24"/>
          <w:rtl/>
        </w:rPr>
        <w:lastRenderedPageBreak/>
        <w:t xml:space="preserve">7  </w:t>
      </w:r>
      <w:r w:rsidRPr="004C4B92">
        <w:rPr>
          <w:rFonts w:ascii="David" w:hAnsi="David" w:cs="David"/>
          <w:sz w:val="24"/>
          <w:szCs w:val="24"/>
          <w:rtl/>
        </w:rPr>
        <w:t xml:space="preserve">על הצר </w:t>
      </w:r>
      <w:proofErr w:type="spellStart"/>
      <w:r w:rsidRPr="004C4B92">
        <w:rPr>
          <w:rFonts w:ascii="David" w:hAnsi="David" w:cs="David"/>
          <w:sz w:val="24"/>
          <w:szCs w:val="24"/>
          <w:rtl/>
        </w:rPr>
        <w:t>הצרר</w:t>
      </w:r>
      <w:proofErr w:type="spellEnd"/>
      <w:r w:rsidRPr="004C4B92">
        <w:rPr>
          <w:rFonts w:ascii="David" w:hAnsi="David" w:cs="David"/>
          <w:sz w:val="24"/>
          <w:szCs w:val="24"/>
          <w:rtl/>
        </w:rPr>
        <w:t xml:space="preserve"> </w:t>
      </w:r>
      <w:proofErr w:type="spellStart"/>
      <w:r w:rsidRPr="004C4B92">
        <w:rPr>
          <w:rFonts w:ascii="David" w:hAnsi="David" w:cs="David"/>
          <w:sz w:val="24"/>
          <w:szCs w:val="24"/>
          <w:rtl/>
        </w:rPr>
        <w:t>אתכ</w:t>
      </w:r>
      <w:proofErr w:type="spellEnd"/>
      <w:r w:rsidRPr="004C4B92">
        <w:rPr>
          <w:rFonts w:ascii="David" w:hAnsi="David" w:cs="David"/>
          <w:sz w:val="24"/>
          <w:szCs w:val="24"/>
          <w:rtl/>
        </w:rPr>
        <w:t>', על כל הצרה שלא תבוא על הצבור</w:t>
      </w:r>
      <w:r>
        <w:rPr>
          <w:rFonts w:ascii="David" w:hAnsi="David" w:cs="David" w:hint="cs"/>
          <w:sz w:val="24"/>
          <w:szCs w:val="24"/>
          <w:rtl/>
        </w:rPr>
        <w:t>.</w:t>
      </w:r>
    </w:p>
    <w:p w14:paraId="409A2B5A" w14:textId="3FCAD2F2" w:rsidR="003074AF" w:rsidRPr="0020041F" w:rsidRDefault="003074AF" w:rsidP="006A4F5E">
      <w:pPr>
        <w:spacing w:line="480" w:lineRule="auto"/>
        <w:jc w:val="both"/>
        <w:rPr>
          <w:rFonts w:ascii="David" w:hAnsi="David" w:cs="David"/>
          <w:sz w:val="24"/>
          <w:szCs w:val="24"/>
          <w:rtl/>
        </w:rPr>
      </w:pPr>
      <w:r w:rsidRPr="0020041F">
        <w:rPr>
          <w:rFonts w:ascii="David" w:hAnsi="David" w:cs="David" w:hint="cs"/>
          <w:sz w:val="24"/>
          <w:szCs w:val="24"/>
          <w:rtl/>
        </w:rPr>
        <w:t>שורות אלו כוללות שלוש דרשות שונות ביחס לשימוש בחצוצרות במלחמה. לדעת תנא קמא (בשורה 1), יש להריע בחצוצרות הן במלחמה התקפית והן במלחמת מגן. לעומת זאת, לדעת רבי עקיבא (בשורות 5</w:t>
      </w:r>
      <w:r w:rsidR="006A4F5E">
        <w:rPr>
          <w:rFonts w:ascii="David" w:hAnsi="David" w:cs="David"/>
          <w:sz w:val="24"/>
          <w:szCs w:val="24"/>
          <w:rtl/>
        </w:rPr>
        <w:t>–</w:t>
      </w:r>
      <w:r w:rsidRPr="0020041F">
        <w:rPr>
          <w:rFonts w:ascii="David" w:hAnsi="David" w:cs="David" w:hint="cs"/>
          <w:sz w:val="24"/>
          <w:szCs w:val="24"/>
          <w:rtl/>
        </w:rPr>
        <w:t>7), יש להריע בחצוצרות לא רק במלחמה אלא "על כל הצרה שלא תבוא על הצבור". לדברי כהנא, הדרשה המופיעה בשורות 2</w:t>
      </w:r>
      <w:r w:rsidR="00170380">
        <w:rPr>
          <w:rFonts w:ascii="David" w:hAnsi="David" w:cs="David"/>
          <w:sz w:val="24"/>
          <w:szCs w:val="24"/>
          <w:rtl/>
        </w:rPr>
        <w:t>–</w:t>
      </w:r>
      <w:r w:rsidRPr="0020041F">
        <w:rPr>
          <w:rFonts w:ascii="David" w:hAnsi="David" w:cs="David" w:hint="cs"/>
          <w:sz w:val="24"/>
          <w:szCs w:val="24"/>
          <w:rtl/>
        </w:rPr>
        <w:t xml:space="preserve">5 סותרת מבחינה </w:t>
      </w:r>
      <w:proofErr w:type="spellStart"/>
      <w:r w:rsidRPr="0020041F">
        <w:rPr>
          <w:rFonts w:ascii="David" w:hAnsi="David" w:cs="David" w:hint="cs"/>
          <w:sz w:val="24"/>
          <w:szCs w:val="24"/>
          <w:rtl/>
        </w:rPr>
        <w:t>תוכנית</w:t>
      </w:r>
      <w:proofErr w:type="spellEnd"/>
      <w:r w:rsidRPr="0020041F">
        <w:rPr>
          <w:rFonts w:ascii="David" w:hAnsi="David" w:cs="David" w:hint="cs"/>
          <w:sz w:val="24"/>
          <w:szCs w:val="24"/>
          <w:rtl/>
        </w:rPr>
        <w:t xml:space="preserve"> את הדרשות הסמוכות לה מלפנים ומאחור, ושילובה הספרותי צורם. זאת בשל הזיקה הבעייתית שבינה </w:t>
      </w:r>
      <w:r>
        <w:rPr>
          <w:rFonts w:ascii="David" w:hAnsi="David" w:cs="David" w:hint="cs"/>
          <w:sz w:val="24"/>
          <w:szCs w:val="24"/>
          <w:rtl/>
        </w:rPr>
        <w:t>ל</w:t>
      </w:r>
      <w:r w:rsidRPr="0020041F">
        <w:rPr>
          <w:rFonts w:ascii="David" w:hAnsi="David" w:cs="David" w:hint="cs"/>
          <w:sz w:val="24"/>
          <w:szCs w:val="24"/>
          <w:rtl/>
        </w:rPr>
        <w:t>בין דברי רבי עקיב</w:t>
      </w:r>
      <w:r w:rsidR="00EC0A0B">
        <w:rPr>
          <w:rFonts w:ascii="David" w:hAnsi="David" w:cs="David" w:hint="cs"/>
          <w:sz w:val="24"/>
          <w:szCs w:val="24"/>
          <w:rtl/>
        </w:rPr>
        <w:t xml:space="preserve">א </w:t>
      </w:r>
      <w:r w:rsidRPr="0020041F">
        <w:rPr>
          <w:rFonts w:ascii="David" w:hAnsi="David" w:cs="David" w:hint="cs"/>
          <w:sz w:val="24"/>
          <w:szCs w:val="24"/>
          <w:rtl/>
        </w:rPr>
        <w:t>המובאים לאחריה, שאינם מתייחסים אליה, ואפשר להבינם כהמשך לדרשה המופיעה בשורה 1. לדעתו, מדובר בדרשה שמקורה בעורך ממקור אחר של דבי רבי ישמעאל.</w:t>
      </w:r>
      <w:r w:rsidRPr="0020041F">
        <w:rPr>
          <w:rStyle w:val="a5"/>
          <w:rFonts w:ascii="David" w:hAnsi="David" w:cs="David"/>
          <w:sz w:val="24"/>
          <w:szCs w:val="24"/>
          <w:rtl/>
        </w:rPr>
        <w:footnoteReference w:id="58"/>
      </w:r>
      <w:r w:rsidRPr="0020041F">
        <w:rPr>
          <w:rFonts w:ascii="David" w:hAnsi="David" w:cs="David" w:hint="cs"/>
          <w:sz w:val="24"/>
          <w:szCs w:val="24"/>
          <w:rtl/>
        </w:rPr>
        <w:t xml:space="preserve"> לפי דרשה זו, חובת התקיעה הנזכרת בתורה תחול רק במלחמת גוג ומגוג, באחרית הימים</w:t>
      </w:r>
      <w:r>
        <w:rPr>
          <w:rFonts w:ascii="David" w:hAnsi="David" w:cs="David" w:hint="cs"/>
          <w:sz w:val="24"/>
          <w:szCs w:val="24"/>
          <w:rtl/>
        </w:rPr>
        <w:t>,</w:t>
      </w:r>
      <w:r w:rsidRPr="0020041F">
        <w:rPr>
          <w:rFonts w:ascii="David" w:hAnsi="David" w:cs="David" w:hint="cs"/>
          <w:sz w:val="24"/>
          <w:szCs w:val="24"/>
          <w:rtl/>
        </w:rPr>
        <w:t xml:space="preserve"> שכן רק אז תתקיים במלואה ההבטחה "ונושעתם  </w:t>
      </w:r>
      <w:proofErr w:type="spellStart"/>
      <w:r w:rsidRPr="0020041F">
        <w:rPr>
          <w:rFonts w:cs="David" w:hint="cs"/>
          <w:sz w:val="24"/>
          <w:szCs w:val="24"/>
          <w:rtl/>
        </w:rPr>
        <w:t>מאיביכם</w:t>
      </w:r>
      <w:proofErr w:type="spellEnd"/>
      <w:r w:rsidRPr="0020041F">
        <w:rPr>
          <w:rFonts w:cs="David" w:hint="cs"/>
          <w:sz w:val="24"/>
          <w:szCs w:val="24"/>
          <w:rtl/>
        </w:rPr>
        <w:t>".</w:t>
      </w:r>
      <w:r w:rsidRPr="0020041F">
        <w:rPr>
          <w:rFonts w:ascii="David" w:hAnsi="David" w:cs="David" w:hint="cs"/>
          <w:sz w:val="24"/>
          <w:szCs w:val="24"/>
          <w:rtl/>
        </w:rPr>
        <w:t xml:space="preserve"> לדברי כהנא, זוהי עמדה מרחיקת לכת המבטלת את מצוות התורה </w:t>
      </w:r>
      <w:r w:rsidRPr="004640D3">
        <w:rPr>
          <w:rFonts w:ascii="David" w:hAnsi="David" w:cs="David" w:hint="cs"/>
          <w:spacing w:val="-2"/>
          <w:sz w:val="24"/>
          <w:szCs w:val="24"/>
          <w:rtl/>
        </w:rPr>
        <w:t>להריע בחצוצרות במלחמות הזמן הזה. לדעתו, אפשר שמקור דרשה זו בהתנגדות לשימוש בחצוצרות במלחמות בעלות אופי "חילוני" לדעת הדרשן,</w:t>
      </w:r>
      <w:r w:rsidRPr="0020041F">
        <w:rPr>
          <w:rFonts w:ascii="David" w:hAnsi="David" w:cs="David" w:hint="cs"/>
          <w:sz w:val="24"/>
          <w:szCs w:val="24"/>
          <w:rtl/>
        </w:rPr>
        <w:t xml:space="preserve"> בשל החשש שהן עלולות להסתיים בכישלון, כפי שאירע לפני חורבן הבית ולאחריו</w:t>
      </w:r>
      <w:r>
        <w:rPr>
          <w:rFonts w:ascii="David" w:hAnsi="David" w:cs="David" w:hint="cs"/>
          <w:sz w:val="24"/>
          <w:szCs w:val="24"/>
          <w:rtl/>
        </w:rPr>
        <w:t xml:space="preserve">, </w:t>
      </w:r>
      <w:r w:rsidRPr="0020041F">
        <w:rPr>
          <w:rFonts w:ascii="David" w:hAnsi="David" w:cs="David" w:hint="cs"/>
          <w:sz w:val="24"/>
          <w:szCs w:val="24"/>
          <w:rtl/>
        </w:rPr>
        <w:t>ויתכן אף שמדובר במרד בר-כוכבא.</w:t>
      </w:r>
      <w:r w:rsidRPr="0020041F">
        <w:rPr>
          <w:rStyle w:val="a5"/>
          <w:rFonts w:ascii="David" w:hAnsi="David" w:cs="David"/>
          <w:sz w:val="24"/>
          <w:szCs w:val="24"/>
          <w:rtl/>
        </w:rPr>
        <w:footnoteReference w:id="59"/>
      </w:r>
      <w:r w:rsidRPr="0020041F">
        <w:rPr>
          <w:rFonts w:ascii="David" w:hAnsi="David" w:cs="David" w:hint="cs"/>
          <w:sz w:val="24"/>
          <w:szCs w:val="24"/>
          <w:rtl/>
        </w:rPr>
        <w:t xml:space="preserve"> ואילו דרשתו של רבי עקיבא </w:t>
      </w:r>
      <w:r>
        <w:rPr>
          <w:rFonts w:ascii="David" w:hAnsi="David" w:cs="David" w:hint="cs"/>
          <w:sz w:val="24"/>
          <w:szCs w:val="24"/>
          <w:rtl/>
        </w:rPr>
        <w:t>(</w:t>
      </w:r>
      <w:r w:rsidRPr="0020041F">
        <w:rPr>
          <w:rFonts w:ascii="David" w:hAnsi="David" w:cs="David" w:hint="cs"/>
          <w:sz w:val="24"/>
          <w:szCs w:val="24"/>
          <w:rtl/>
        </w:rPr>
        <w:t>בשורות 5</w:t>
      </w:r>
      <w:r w:rsidR="00314AB7">
        <w:rPr>
          <w:rFonts w:ascii="David" w:hAnsi="David" w:cs="David"/>
          <w:sz w:val="24"/>
          <w:szCs w:val="24"/>
          <w:rtl/>
        </w:rPr>
        <w:t>–</w:t>
      </w:r>
      <w:r w:rsidRPr="0020041F">
        <w:rPr>
          <w:rFonts w:ascii="David" w:hAnsi="David" w:cs="David" w:hint="cs"/>
          <w:sz w:val="24"/>
          <w:szCs w:val="24"/>
          <w:rtl/>
        </w:rPr>
        <w:t xml:space="preserve">7), מבטאת את התנגדותו לביטול מצווה מפורשת בתורה בשל החשש מכישלון. לכן הרחיב את חובת התקיעה בחצוצרות אף מעבר לזמן מלחמה גם בעת מצוקות נוספות, לאומיות </w:t>
      </w:r>
      <w:r w:rsidRPr="00047772">
        <w:rPr>
          <w:rFonts w:ascii="David" w:hAnsi="David" w:cs="David" w:hint="cs"/>
          <w:spacing w:val="-2"/>
          <w:sz w:val="24"/>
          <w:szCs w:val="24"/>
          <w:rtl/>
        </w:rPr>
        <w:t xml:space="preserve">ופרטיות, מתוך תקווה שבזכות השמעת החצוצרות תקוים ההבטחה "ונזכרתם לפני ה' </w:t>
      </w:r>
      <w:proofErr w:type="spellStart"/>
      <w:r w:rsidRPr="00047772">
        <w:rPr>
          <w:rFonts w:ascii="David" w:hAnsi="David" w:cs="David" w:hint="cs"/>
          <w:spacing w:val="-2"/>
          <w:sz w:val="24"/>
          <w:szCs w:val="24"/>
          <w:rtl/>
        </w:rPr>
        <w:t>אלהיכם</w:t>
      </w:r>
      <w:proofErr w:type="spellEnd"/>
      <w:r w:rsidRPr="00047772">
        <w:rPr>
          <w:rFonts w:ascii="David" w:hAnsi="David" w:cs="David" w:hint="cs"/>
          <w:spacing w:val="-2"/>
          <w:sz w:val="24"/>
          <w:szCs w:val="24"/>
          <w:rtl/>
        </w:rPr>
        <w:t>".</w:t>
      </w:r>
      <w:r w:rsidRPr="00047772">
        <w:rPr>
          <w:rStyle w:val="a5"/>
          <w:rFonts w:ascii="David" w:hAnsi="David" w:cs="David"/>
          <w:spacing w:val="-2"/>
          <w:sz w:val="24"/>
          <w:szCs w:val="24"/>
          <w:rtl/>
        </w:rPr>
        <w:footnoteReference w:id="60"/>
      </w:r>
    </w:p>
    <w:p w14:paraId="757DE054" w14:textId="518D6B13" w:rsidR="003074AF" w:rsidRDefault="003074AF" w:rsidP="00227313">
      <w:pPr>
        <w:spacing w:line="480" w:lineRule="auto"/>
        <w:jc w:val="both"/>
        <w:rPr>
          <w:rFonts w:ascii="David" w:hAnsi="David" w:cs="David"/>
          <w:sz w:val="24"/>
          <w:szCs w:val="24"/>
          <w:rtl/>
        </w:rPr>
      </w:pPr>
      <w:r>
        <w:rPr>
          <w:rFonts w:ascii="David" w:hAnsi="David" w:cs="David" w:hint="cs"/>
          <w:sz w:val="24"/>
          <w:szCs w:val="24"/>
          <w:rtl/>
        </w:rPr>
        <w:t>לדברי כהנא, אם הדרשות המופיעות בספרי במדבר שורות 2</w:t>
      </w:r>
      <w:r w:rsidR="00E32DD1">
        <w:rPr>
          <w:rFonts w:ascii="David" w:hAnsi="David" w:cs="David"/>
          <w:sz w:val="24"/>
          <w:szCs w:val="24"/>
          <w:rtl/>
        </w:rPr>
        <w:t>–</w:t>
      </w:r>
      <w:r>
        <w:rPr>
          <w:rFonts w:ascii="David" w:hAnsi="David" w:cs="David" w:hint="cs"/>
          <w:sz w:val="24"/>
          <w:szCs w:val="24"/>
          <w:rtl/>
        </w:rPr>
        <w:t xml:space="preserve">7 אכן משקפות מחלוקת בין רבי עקיבא לבין תנאים אחרים ביחס למרד בר-כוכבא, הרי שיש בכך כדי לחזק את מהימנות עדותו של רבי שמעון בר יוחאי בירושלמי (שהובאה לעיל), על תמיכת רבי עקיבא בבר-כוכבא, וכן כדי להוסיף תומכים נוספים לעמדתו החולקת של רבי יוחנן בן </w:t>
      </w:r>
      <w:proofErr w:type="spellStart"/>
      <w:r>
        <w:rPr>
          <w:rFonts w:ascii="David" w:hAnsi="David" w:cs="David" w:hint="cs"/>
          <w:sz w:val="24"/>
          <w:szCs w:val="24"/>
          <w:rtl/>
        </w:rPr>
        <w:t>תורתא</w:t>
      </w:r>
      <w:proofErr w:type="spellEnd"/>
      <w:r>
        <w:rPr>
          <w:rFonts w:ascii="David" w:hAnsi="David" w:cs="David" w:hint="cs"/>
          <w:sz w:val="24"/>
          <w:szCs w:val="24"/>
          <w:rtl/>
        </w:rPr>
        <w:t>.</w:t>
      </w:r>
      <w:r>
        <w:rPr>
          <w:rStyle w:val="a5"/>
          <w:rFonts w:ascii="David" w:hAnsi="David" w:cs="David"/>
          <w:sz w:val="24"/>
          <w:szCs w:val="24"/>
          <w:rtl/>
        </w:rPr>
        <w:footnoteReference w:id="61"/>
      </w:r>
      <w:r>
        <w:rPr>
          <w:rFonts w:ascii="David" w:hAnsi="David" w:cs="David" w:hint="cs"/>
          <w:sz w:val="24"/>
          <w:szCs w:val="24"/>
          <w:rtl/>
        </w:rPr>
        <w:t xml:space="preserve"> יתרה מכך, אם הדרשה המופיעה בשורות 2</w:t>
      </w:r>
      <w:r w:rsidR="0061269A">
        <w:rPr>
          <w:rFonts w:ascii="David" w:hAnsi="David" w:cs="David"/>
          <w:sz w:val="24"/>
          <w:szCs w:val="24"/>
          <w:rtl/>
        </w:rPr>
        <w:t>–</w:t>
      </w:r>
      <w:r>
        <w:rPr>
          <w:rFonts w:ascii="David" w:hAnsi="David" w:cs="David" w:hint="cs"/>
          <w:sz w:val="24"/>
          <w:szCs w:val="24"/>
          <w:rtl/>
        </w:rPr>
        <w:t>5 אכן יוצאת כנגד השימוש בחצוצרות בזמן המרד, יתכן שיש לראות בדרשתו של רבי עקיבא (בשורות 5</w:t>
      </w:r>
      <w:r w:rsidR="0061269A">
        <w:rPr>
          <w:rFonts w:ascii="David" w:hAnsi="David" w:cs="David"/>
          <w:sz w:val="24"/>
          <w:szCs w:val="24"/>
          <w:rtl/>
        </w:rPr>
        <w:t>–</w:t>
      </w:r>
      <w:r w:rsidR="0061269A">
        <w:rPr>
          <w:rFonts w:ascii="David" w:hAnsi="David" w:cs="David" w:hint="cs"/>
          <w:sz w:val="24"/>
          <w:szCs w:val="24"/>
          <w:rtl/>
        </w:rPr>
        <w:t>7</w:t>
      </w:r>
      <w:r>
        <w:rPr>
          <w:rFonts w:ascii="David" w:hAnsi="David" w:cs="David" w:hint="cs"/>
          <w:sz w:val="24"/>
          <w:szCs w:val="24"/>
          <w:rtl/>
        </w:rPr>
        <w:t xml:space="preserve">), גישה מנוגדת הסוברת שיש חובה לעשות שימוש בחצוצרות בזמן המרד על מנת להיזכר לפני האל. הצעה זו מקבלת חיזוק מדרשתו של רבי עקיבא המופיעה מיד לאחר מכן, </w:t>
      </w:r>
      <w:r>
        <w:rPr>
          <w:rFonts w:ascii="David" w:hAnsi="David" w:cs="David" w:hint="cs"/>
          <w:sz w:val="24"/>
          <w:szCs w:val="24"/>
          <w:rtl/>
        </w:rPr>
        <w:lastRenderedPageBreak/>
        <w:t>בשורות 8</w:t>
      </w:r>
      <w:r w:rsidR="00227313">
        <w:rPr>
          <w:rFonts w:ascii="David" w:hAnsi="David" w:cs="David"/>
          <w:sz w:val="24"/>
          <w:szCs w:val="24"/>
          <w:rtl/>
        </w:rPr>
        <w:t>–</w:t>
      </w:r>
      <w:r>
        <w:rPr>
          <w:rFonts w:ascii="David" w:hAnsi="David" w:cs="David" w:hint="cs"/>
          <w:sz w:val="24"/>
          <w:szCs w:val="24"/>
          <w:rtl/>
        </w:rPr>
        <w:t xml:space="preserve">9, המדגישה את חובת התרועה במלחמה על מנת להיזכר לפני האל (מהדורת כהנא, עמ' 181): "שאם </w:t>
      </w:r>
      <w:proofErr w:type="spellStart"/>
      <w:r>
        <w:rPr>
          <w:rFonts w:ascii="David" w:hAnsi="David" w:cs="David" w:hint="cs"/>
          <w:sz w:val="24"/>
          <w:szCs w:val="24"/>
          <w:rtl/>
        </w:rPr>
        <w:t>יכולין</w:t>
      </w:r>
      <w:proofErr w:type="spellEnd"/>
      <w:r>
        <w:rPr>
          <w:rFonts w:ascii="David" w:hAnsi="David" w:cs="David" w:hint="cs"/>
          <w:sz w:val="24"/>
          <w:szCs w:val="24"/>
          <w:rtl/>
        </w:rPr>
        <w:t xml:space="preserve"> להריע ולא הריעו מעלה אני עליהם כילו לא הוזכרו לפני המק' ".</w:t>
      </w:r>
      <w:r>
        <w:rPr>
          <w:rStyle w:val="a5"/>
          <w:rFonts w:ascii="David" w:hAnsi="David" w:cs="David"/>
          <w:sz w:val="24"/>
          <w:szCs w:val="24"/>
          <w:rtl/>
        </w:rPr>
        <w:footnoteReference w:id="62"/>
      </w:r>
      <w:r>
        <w:rPr>
          <w:rFonts w:ascii="David" w:hAnsi="David" w:cs="David" w:hint="cs"/>
          <w:sz w:val="24"/>
          <w:szCs w:val="24"/>
          <w:rtl/>
        </w:rPr>
        <w:t xml:space="preserve"> </w:t>
      </w:r>
    </w:p>
    <w:p w14:paraId="0A606B76" w14:textId="45A4E458" w:rsidR="005A25A2" w:rsidRDefault="003074AF" w:rsidP="00277887">
      <w:pPr>
        <w:spacing w:line="480" w:lineRule="auto"/>
        <w:jc w:val="both"/>
        <w:rPr>
          <w:rFonts w:ascii="David" w:hAnsi="David" w:cs="David"/>
          <w:sz w:val="24"/>
          <w:szCs w:val="24"/>
          <w:rtl/>
        </w:rPr>
      </w:pPr>
      <w:r>
        <w:rPr>
          <w:rFonts w:ascii="David" w:hAnsi="David" w:cs="David" w:hint="cs"/>
          <w:sz w:val="24"/>
          <w:szCs w:val="24"/>
          <w:rtl/>
        </w:rPr>
        <w:t>אם נקבל טענה זו, ניתן גם להציע שעמדתו של רבי עקיבא ביחס לשימוש בחצוצרות במרד כאמצעי על מנת להיזכר לפני האל, היא זו שהשפיעה על הטבעת דגם החצוצרות על מטבעות בר-כוכבא. הצעה זו מקבלת חיזוק מטענתם של חוקרים שונים,</w:t>
      </w:r>
      <w:r>
        <w:rPr>
          <w:rStyle w:val="a5"/>
          <w:rFonts w:ascii="David" w:hAnsi="David" w:cs="David"/>
          <w:sz w:val="24"/>
          <w:szCs w:val="24"/>
          <w:rtl/>
        </w:rPr>
        <w:footnoteReference w:id="63"/>
      </w:r>
      <w:r>
        <w:rPr>
          <w:rFonts w:ascii="David" w:hAnsi="David" w:cs="David" w:hint="cs"/>
          <w:sz w:val="24"/>
          <w:szCs w:val="24"/>
          <w:rtl/>
        </w:rPr>
        <w:t xml:space="preserve"> שראו באמור במשנה סוכה ג</w:t>
      </w:r>
      <w:r w:rsidR="005A19A7">
        <w:rPr>
          <w:rFonts w:ascii="David" w:hAnsi="David" w:cs="David" w:hint="cs"/>
          <w:sz w:val="24"/>
          <w:szCs w:val="24"/>
          <w:rtl/>
        </w:rPr>
        <w:t>,</w:t>
      </w:r>
      <w:r>
        <w:rPr>
          <w:rFonts w:ascii="David" w:hAnsi="David" w:cs="David" w:hint="cs"/>
          <w:sz w:val="24"/>
          <w:szCs w:val="24"/>
          <w:rtl/>
        </w:rPr>
        <w:t xml:space="preserve"> ד: "ר' עקיבה אומר כשם שלולב אחד ואתרוג אחד כן הדס אחד וערבה אחת", וכן בעובדה שדגמי ארבעת המינים המופיעים על מטבעות המרד מציגים רק פריט אחד מכל מין, עדות להשפעתו של רבי עקיבא על עיצוב הדגמים שעל המטבעות. בנוסף, אם תפיסתו ההלכתית של רבי עקיבא באשר לחשיבות השימוש בחצוצרות במלחמה אכן השפיעה על הופעת דגם החצוצרות על המטבעות, יתכן שהדבר נעשה כאמצעי סימבולי בלבד שמטרתו לבטא את שאיפת המורדים לזכות בישועת האל במלחמה.</w:t>
      </w:r>
      <w:r w:rsidRPr="00DD483E">
        <w:rPr>
          <w:rFonts w:ascii="David" w:hAnsi="David" w:cs="David" w:hint="cs"/>
          <w:sz w:val="24"/>
          <w:szCs w:val="24"/>
          <w:rtl/>
        </w:rPr>
        <w:t xml:space="preserve"> </w:t>
      </w:r>
      <w:r>
        <w:rPr>
          <w:rFonts w:ascii="David" w:hAnsi="David" w:cs="David" w:hint="cs"/>
          <w:sz w:val="24"/>
          <w:szCs w:val="24"/>
          <w:rtl/>
        </w:rPr>
        <w:t>אולם, יתכן שהופעת דגם זה על המטבעות מצביעה דווקא על השפעה ממשית של גישתו ההלכתית של רבי עקיבא על המרד, שבאה לידי ביטוי בשימוש מעשי בחצוצרות בצבאותיו של בר-כוכבא.</w:t>
      </w:r>
      <w:r>
        <w:rPr>
          <w:rStyle w:val="a5"/>
          <w:rFonts w:ascii="David" w:hAnsi="David" w:cs="David"/>
          <w:sz w:val="24"/>
          <w:szCs w:val="24"/>
          <w:rtl/>
        </w:rPr>
        <w:footnoteReference w:id="64"/>
      </w:r>
    </w:p>
    <w:p w14:paraId="4D532191" w14:textId="34BD2699" w:rsidR="0036500E" w:rsidRDefault="0036500E" w:rsidP="008F270A">
      <w:pPr>
        <w:spacing w:line="480" w:lineRule="auto"/>
        <w:jc w:val="both"/>
        <w:rPr>
          <w:rFonts w:ascii="David" w:hAnsi="David" w:cs="David"/>
          <w:b/>
          <w:bCs/>
          <w:sz w:val="24"/>
          <w:szCs w:val="24"/>
          <w:rtl/>
        </w:rPr>
      </w:pPr>
      <w:r w:rsidRPr="0036500E">
        <w:rPr>
          <w:rFonts w:ascii="David" w:hAnsi="David" w:cs="David" w:hint="cs"/>
          <w:b/>
          <w:bCs/>
          <w:sz w:val="24"/>
          <w:szCs w:val="24"/>
          <w:rtl/>
        </w:rPr>
        <w:t>סיכום</w:t>
      </w:r>
    </w:p>
    <w:p w14:paraId="1B8EFF28" w14:textId="374B6264" w:rsidR="008C747F" w:rsidRPr="00072D99" w:rsidRDefault="00AA7D69" w:rsidP="00295662">
      <w:pPr>
        <w:spacing w:after="0" w:line="480" w:lineRule="auto"/>
        <w:jc w:val="both"/>
        <w:rPr>
          <w:rFonts w:cs="David"/>
          <w:sz w:val="24"/>
          <w:szCs w:val="24"/>
        </w:rPr>
      </w:pPr>
      <w:r>
        <w:rPr>
          <w:rFonts w:cs="David" w:hint="cs"/>
          <w:sz w:val="24"/>
          <w:szCs w:val="24"/>
          <w:rtl/>
        </w:rPr>
        <w:t>לאחר ניתוח המאפיינים הצורניים של צמד הכלים המוטבעים על מטבעות בר-כוכבא, טענתי כי אין לקבל את הטענה שמדובר באבובים, אלא מדובר בחצוצרות</w:t>
      </w:r>
      <w:r w:rsidR="00A93F7F">
        <w:rPr>
          <w:rFonts w:cs="David" w:hint="cs"/>
          <w:sz w:val="24"/>
          <w:szCs w:val="24"/>
          <w:rtl/>
        </w:rPr>
        <w:t xml:space="preserve"> מן הסוג המכונה "חצוצרות טבעיות"</w:t>
      </w:r>
      <w:r>
        <w:rPr>
          <w:rFonts w:cs="David" w:hint="cs"/>
          <w:sz w:val="24"/>
          <w:szCs w:val="24"/>
          <w:rtl/>
        </w:rPr>
        <w:t xml:space="preserve">. בשל הדמיון הקיים בין דגם החצוצרות שעל המטבעות לבין דגמים המופיעים על ארונות קבורה רומיים, </w:t>
      </w:r>
      <w:commentRangeStart w:id="24"/>
      <w:r>
        <w:rPr>
          <w:rFonts w:cs="David" w:hint="cs"/>
          <w:sz w:val="24"/>
          <w:szCs w:val="24"/>
          <w:rtl/>
        </w:rPr>
        <w:t>טענתי כי התיאור שעל המטבעות משקף את צורת החצוצרות שרווחו במרחב הארץ ישראלי בזמן המרד</w:t>
      </w:r>
      <w:commentRangeEnd w:id="24"/>
      <w:r w:rsidR="00E350C1">
        <w:rPr>
          <w:rStyle w:val="a7"/>
          <w:rtl/>
        </w:rPr>
        <w:commentReference w:id="24"/>
      </w:r>
      <w:r w:rsidR="00274400">
        <w:rPr>
          <w:rFonts w:cs="David" w:hint="cs"/>
          <w:sz w:val="24"/>
          <w:szCs w:val="24"/>
          <w:rtl/>
        </w:rPr>
        <w:t>.</w:t>
      </w:r>
      <w:r w:rsidR="008F270A">
        <w:rPr>
          <w:rFonts w:cs="David" w:hint="cs"/>
          <w:sz w:val="24"/>
          <w:szCs w:val="24"/>
          <w:rtl/>
        </w:rPr>
        <w:t xml:space="preserve"> </w:t>
      </w:r>
      <w:commentRangeStart w:id="25"/>
      <w:r w:rsidR="008F270A">
        <w:rPr>
          <w:rFonts w:cs="David" w:hint="cs"/>
          <w:sz w:val="24"/>
          <w:szCs w:val="24"/>
          <w:rtl/>
        </w:rPr>
        <w:t>אם טענה זו נכונה, הרי שמסקנה זו מרחיבה את הבנתנו בדבר הקשרים התרבותיים והחומריים שהתקיימו במאה השנייה ובמאה השלישית לסה"נ בין התרבות היהודית לבין התרבות הרומית ששלטה בסביבה</w:t>
      </w:r>
      <w:commentRangeEnd w:id="25"/>
      <w:r w:rsidR="00962377">
        <w:rPr>
          <w:rStyle w:val="a7"/>
          <w:rtl/>
        </w:rPr>
        <w:commentReference w:id="25"/>
      </w:r>
      <w:r w:rsidR="008F270A">
        <w:rPr>
          <w:rFonts w:cs="David" w:hint="cs"/>
          <w:sz w:val="24"/>
          <w:szCs w:val="24"/>
          <w:rtl/>
        </w:rPr>
        <w:t xml:space="preserve">. בנוסף לכך, </w:t>
      </w:r>
      <w:r w:rsidR="00A93F7F">
        <w:rPr>
          <w:rFonts w:cs="David" w:hint="cs"/>
          <w:sz w:val="24"/>
          <w:szCs w:val="24"/>
          <w:rtl/>
        </w:rPr>
        <w:t xml:space="preserve">כאמור, שאלת מהימנותם של שאר הדגמים שעל המטבעות נידונה עד כה בהרחבה במחקר וקיימות דעות שונות באשר לסיבות שבגללן בחרו המורדים דווקא </w:t>
      </w:r>
      <w:r w:rsidR="00E31E15">
        <w:rPr>
          <w:rFonts w:cs="David" w:hint="cs"/>
          <w:sz w:val="24"/>
          <w:szCs w:val="24"/>
          <w:rtl/>
        </w:rPr>
        <w:t>ב</w:t>
      </w:r>
      <w:r w:rsidR="00A93F7F">
        <w:rPr>
          <w:rFonts w:cs="David" w:hint="cs"/>
          <w:sz w:val="24"/>
          <w:szCs w:val="24"/>
          <w:rtl/>
        </w:rPr>
        <w:t xml:space="preserve">סמלים אלו. </w:t>
      </w:r>
      <w:r w:rsidR="005A5946">
        <w:rPr>
          <w:rFonts w:cs="David" w:hint="cs"/>
          <w:sz w:val="24"/>
          <w:szCs w:val="24"/>
          <w:rtl/>
        </w:rPr>
        <w:t>אפשר כי הדיון הממוקד שנערך במאמר זה ב</w:t>
      </w:r>
      <w:r w:rsidR="0011261B">
        <w:rPr>
          <w:rFonts w:cs="David" w:hint="cs"/>
          <w:sz w:val="24"/>
          <w:szCs w:val="24"/>
          <w:rtl/>
        </w:rPr>
        <w:t xml:space="preserve">שאלת </w:t>
      </w:r>
      <w:r w:rsidR="005A5946">
        <w:rPr>
          <w:rFonts w:cs="David" w:hint="cs"/>
          <w:sz w:val="24"/>
          <w:szCs w:val="24"/>
          <w:rtl/>
        </w:rPr>
        <w:t xml:space="preserve">מהימנותו ובמקורותיו של דגם החצוצרות יוכל לשמש מעין "מקרה מבחן" </w:t>
      </w:r>
      <w:r w:rsidR="008F270A">
        <w:rPr>
          <w:rFonts w:cs="David" w:hint="cs"/>
          <w:sz w:val="24"/>
          <w:szCs w:val="24"/>
          <w:rtl/>
        </w:rPr>
        <w:t>התורם</w:t>
      </w:r>
      <w:r w:rsidR="005A5946">
        <w:rPr>
          <w:rFonts w:cs="David" w:hint="cs"/>
          <w:sz w:val="24"/>
          <w:szCs w:val="24"/>
          <w:rtl/>
        </w:rPr>
        <w:t xml:space="preserve"> </w:t>
      </w:r>
      <w:r w:rsidR="008F270A">
        <w:rPr>
          <w:rFonts w:cs="David" w:hint="cs"/>
          <w:sz w:val="24"/>
          <w:szCs w:val="24"/>
          <w:rtl/>
        </w:rPr>
        <w:t>ל</w:t>
      </w:r>
      <w:r w:rsidR="005A5946">
        <w:rPr>
          <w:rFonts w:cs="David" w:hint="cs"/>
          <w:sz w:val="24"/>
          <w:szCs w:val="24"/>
          <w:rtl/>
        </w:rPr>
        <w:t>שאלה הרחבה בדבר מהימנותם של כלל הדגמים המופיעים על ה</w:t>
      </w:r>
      <w:r w:rsidR="00582735">
        <w:rPr>
          <w:rFonts w:cs="David" w:hint="cs"/>
          <w:sz w:val="24"/>
          <w:szCs w:val="24"/>
          <w:rtl/>
        </w:rPr>
        <w:t>מטבעות</w:t>
      </w:r>
      <w:r w:rsidR="008F270A">
        <w:rPr>
          <w:rFonts w:cs="David" w:hint="cs"/>
          <w:sz w:val="24"/>
          <w:szCs w:val="24"/>
          <w:rtl/>
        </w:rPr>
        <w:t>.</w:t>
      </w:r>
      <w:r w:rsidR="00271906">
        <w:rPr>
          <w:rFonts w:cs="David" w:hint="cs"/>
          <w:sz w:val="24"/>
          <w:szCs w:val="24"/>
          <w:rtl/>
        </w:rPr>
        <w:t xml:space="preserve"> </w:t>
      </w:r>
      <w:r w:rsidR="008F270A">
        <w:rPr>
          <w:rFonts w:cs="David" w:hint="cs"/>
          <w:sz w:val="24"/>
          <w:szCs w:val="24"/>
          <w:rtl/>
        </w:rPr>
        <w:t>לבסוף</w:t>
      </w:r>
      <w:r w:rsidR="00072D99" w:rsidRPr="00295B39">
        <w:rPr>
          <w:rFonts w:ascii="David" w:hAnsi="David" w:cs="David" w:hint="cs"/>
          <w:sz w:val="24"/>
          <w:szCs w:val="24"/>
          <w:rtl/>
        </w:rPr>
        <w:t xml:space="preserve">, לאחר בחינת ההסברים שהועלו עד כה במחקר ביחס לסיבת הופעת החצוצרות על המטבעות, הצעתי הסבר נוסף לפיו הדבר נעשה אולי </w:t>
      </w:r>
      <w:r w:rsidR="00072D99" w:rsidRPr="00295B39">
        <w:rPr>
          <w:rFonts w:ascii="David" w:hAnsi="David" w:cs="David" w:hint="cs"/>
          <w:sz w:val="24"/>
          <w:szCs w:val="24"/>
          <w:rtl/>
        </w:rPr>
        <w:lastRenderedPageBreak/>
        <w:t xml:space="preserve">בהשפעת </w:t>
      </w:r>
      <w:r w:rsidR="00271906">
        <w:rPr>
          <w:rFonts w:ascii="David" w:hAnsi="David" w:cs="David" w:hint="cs"/>
          <w:sz w:val="24"/>
          <w:szCs w:val="24"/>
          <w:rtl/>
        </w:rPr>
        <w:t>עמדתו</w:t>
      </w:r>
      <w:r w:rsidR="00072D99" w:rsidRPr="00295B39">
        <w:rPr>
          <w:rFonts w:ascii="David" w:hAnsi="David" w:cs="David" w:hint="cs"/>
          <w:sz w:val="24"/>
          <w:szCs w:val="24"/>
          <w:rtl/>
        </w:rPr>
        <w:t xml:space="preserve"> ההלכתית של רבי עקיבא</w:t>
      </w:r>
      <w:r w:rsidR="00072D99">
        <w:rPr>
          <w:rFonts w:ascii="David" w:hAnsi="David" w:cs="David" w:hint="cs"/>
          <w:sz w:val="24"/>
          <w:szCs w:val="24"/>
          <w:rtl/>
        </w:rPr>
        <w:t xml:space="preserve"> באשר </w:t>
      </w:r>
      <w:r w:rsidR="008C747F">
        <w:rPr>
          <w:rFonts w:cs="David" w:hint="cs"/>
          <w:sz w:val="24"/>
          <w:szCs w:val="24"/>
          <w:rtl/>
        </w:rPr>
        <w:t>לחשיבות השימוש בחצוצרות במלחמה</w:t>
      </w:r>
      <w:r w:rsidR="00271906">
        <w:rPr>
          <w:rFonts w:cs="David" w:hint="cs"/>
          <w:sz w:val="24"/>
          <w:szCs w:val="24"/>
          <w:rtl/>
        </w:rPr>
        <w:t xml:space="preserve"> על מנת להיזכר לפני האל</w:t>
      </w:r>
      <w:r w:rsidR="008C747F">
        <w:rPr>
          <w:rFonts w:cs="David" w:hint="cs"/>
          <w:sz w:val="24"/>
          <w:szCs w:val="24"/>
          <w:rtl/>
        </w:rPr>
        <w:t xml:space="preserve">, וכביטוי לשאיפת המורדים לזכות בישועת האל </w:t>
      </w:r>
      <w:r w:rsidR="00271906">
        <w:rPr>
          <w:rFonts w:cs="David" w:hint="cs"/>
          <w:sz w:val="24"/>
          <w:szCs w:val="24"/>
          <w:rtl/>
        </w:rPr>
        <w:t xml:space="preserve">ובניצחון </w:t>
      </w:r>
      <w:r w:rsidR="008C747F">
        <w:rPr>
          <w:rFonts w:cs="David" w:hint="cs"/>
          <w:sz w:val="24"/>
          <w:szCs w:val="24"/>
          <w:rtl/>
        </w:rPr>
        <w:t xml:space="preserve">במלחמה. </w:t>
      </w:r>
    </w:p>
    <w:sectPr w:rsidR="008C747F" w:rsidRPr="00072D99" w:rsidSect="00373CDD">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מחבר" w:initials="א">
    <w:p w14:paraId="37E60CA0" w14:textId="77777777" w:rsidR="001F4767" w:rsidRDefault="001F4767" w:rsidP="001F471E">
      <w:r>
        <w:rPr>
          <w:rStyle w:val="a7"/>
        </w:rPr>
        <w:annotationRef/>
      </w:r>
      <w:r>
        <w:rPr>
          <w:color w:val="000000"/>
          <w:sz w:val="20"/>
          <w:szCs w:val="20"/>
          <w:rtl/>
        </w:rPr>
        <w:t>מה עם תיאורם בקשת טיטוס</w:t>
      </w:r>
      <w:r>
        <w:rPr>
          <w:color w:val="000000"/>
          <w:sz w:val="20"/>
          <w:szCs w:val="20"/>
        </w:rPr>
        <w:t>?</w:t>
      </w:r>
    </w:p>
  </w:comment>
  <w:comment w:id="1" w:author="מחבר" w:initials="א">
    <w:p w14:paraId="1F968FDF" w14:textId="09F066EF" w:rsidR="00A16D85" w:rsidRDefault="00A16D85" w:rsidP="001F471E">
      <w:r>
        <w:rPr>
          <w:rStyle w:val="a7"/>
        </w:rPr>
        <w:annotationRef/>
      </w:r>
      <w:r>
        <w:rPr>
          <w:color w:val="000000"/>
          <w:sz w:val="20"/>
          <w:szCs w:val="20"/>
          <w:rtl/>
        </w:rPr>
        <w:t>ולמטה</w:t>
      </w:r>
      <w:r>
        <w:rPr>
          <w:color w:val="000000"/>
          <w:sz w:val="20"/>
          <w:szCs w:val="20"/>
        </w:rPr>
        <w:t xml:space="preserve"> </w:t>
      </w:r>
      <w:r w:rsidR="001F471E">
        <w:rPr>
          <w:color w:val="000000"/>
          <w:sz w:val="20"/>
          <w:szCs w:val="20"/>
          <w:rtl/>
        </w:rPr>
        <w:t>כתו</w:t>
      </w:r>
      <w:r w:rsidR="001F471E">
        <w:rPr>
          <w:rFonts w:hint="cs"/>
          <w:color w:val="000000"/>
          <w:sz w:val="20"/>
          <w:szCs w:val="20"/>
          <w:rtl/>
        </w:rPr>
        <w:t>ב:</w:t>
      </w:r>
      <w:r>
        <w:rPr>
          <w:color w:val="000000"/>
          <w:sz w:val="20"/>
          <w:szCs w:val="20"/>
        </w:rPr>
        <w:t xml:space="preserve"> </w:t>
      </w:r>
      <w:r>
        <w:rPr>
          <w:color w:val="000000"/>
          <w:sz w:val="20"/>
          <w:szCs w:val="20"/>
          <w:rtl/>
        </w:rPr>
        <w:t>השוואת צורת החצוצרות המתוארות על גבי מטבעות בר-כוכבא לצורת החצוצרות המופיעות על גבי ארונות הקבורה הרומיים שהובאו לעיל, העלתה דמיון רב</w:t>
      </w:r>
      <w:r>
        <w:rPr>
          <w:color w:val="000000"/>
          <w:sz w:val="20"/>
          <w:szCs w:val="20"/>
        </w:rPr>
        <w:t xml:space="preserve"> </w:t>
      </w:r>
    </w:p>
    <w:p w14:paraId="68DFC3F7" w14:textId="77777777" w:rsidR="00A16D85" w:rsidRDefault="00A16D85" w:rsidP="0005005B">
      <w:pPr>
        <w:bidi w:val="0"/>
      </w:pPr>
    </w:p>
  </w:comment>
  <w:comment w:id="2" w:author="מחבר" w:initials="א">
    <w:p w14:paraId="5AFBF8FC" w14:textId="77777777" w:rsidR="00A16D85" w:rsidRDefault="00A16D85" w:rsidP="001F471E">
      <w:r>
        <w:rPr>
          <w:rStyle w:val="a7"/>
        </w:rPr>
        <w:annotationRef/>
      </w:r>
      <w:r>
        <w:rPr>
          <w:color w:val="000000"/>
          <w:sz w:val="20"/>
          <w:szCs w:val="20"/>
          <w:rtl/>
        </w:rPr>
        <w:t>ארונות קבורה רומיים הם גם ממצא ארכיאולוגי</w:t>
      </w:r>
    </w:p>
    <w:p w14:paraId="3B5B337A" w14:textId="77777777" w:rsidR="00A16D85" w:rsidRDefault="00A16D85" w:rsidP="001F471E"/>
  </w:comment>
  <w:comment w:id="5" w:author="מחבר" w:initials="א">
    <w:p w14:paraId="54028DDF" w14:textId="019A1C06" w:rsidR="001F4767" w:rsidRDefault="001F4767" w:rsidP="00476F0B">
      <w:pPr>
        <w:bidi w:val="0"/>
      </w:pPr>
      <w:r>
        <w:rPr>
          <w:rStyle w:val="a7"/>
        </w:rPr>
        <w:annotationRef/>
      </w:r>
      <w:r>
        <w:rPr>
          <w:color w:val="000000"/>
          <w:sz w:val="20"/>
          <w:szCs w:val="20"/>
          <w:rtl/>
        </w:rPr>
        <w:t>מראי מקום</w:t>
      </w:r>
    </w:p>
    <w:p w14:paraId="14654AEF" w14:textId="77777777" w:rsidR="001F4767" w:rsidRDefault="001F4767" w:rsidP="00476F0B">
      <w:pPr>
        <w:bidi w:val="0"/>
      </w:pPr>
    </w:p>
  </w:comment>
  <w:comment w:id="15" w:author="מחבר" w:initials="א">
    <w:p w14:paraId="30CCE52E" w14:textId="607434B3" w:rsidR="000F63DF" w:rsidRDefault="000F63DF" w:rsidP="001F471E">
      <w:r>
        <w:rPr>
          <w:rStyle w:val="a7"/>
        </w:rPr>
        <w:annotationRef/>
      </w:r>
      <w:r>
        <w:rPr>
          <w:color w:val="000000"/>
          <w:sz w:val="20"/>
          <w:szCs w:val="20"/>
          <w:rtl/>
        </w:rPr>
        <w:t xml:space="preserve">זאת לא </w:t>
      </w:r>
      <w:proofErr w:type="spellStart"/>
      <w:r>
        <w:rPr>
          <w:color w:val="000000"/>
          <w:sz w:val="20"/>
          <w:szCs w:val="20"/>
          <w:rtl/>
        </w:rPr>
        <w:t>היתה</w:t>
      </w:r>
      <w:proofErr w:type="spellEnd"/>
      <w:r>
        <w:rPr>
          <w:color w:val="000000"/>
          <w:sz w:val="20"/>
          <w:szCs w:val="20"/>
          <w:rtl/>
        </w:rPr>
        <w:t xml:space="preserve"> המטרה - המטרה  של פעולה זו היא הכנת המטב</w:t>
      </w:r>
      <w:bookmarkStart w:id="16" w:name="_GoBack"/>
      <w:bookmarkEnd w:id="16"/>
      <w:r>
        <w:rPr>
          <w:color w:val="000000"/>
          <w:sz w:val="20"/>
          <w:szCs w:val="20"/>
          <w:rtl/>
        </w:rPr>
        <w:t>עות שהיו במחזור לטביע</w:t>
      </w:r>
      <w:r w:rsidR="001F471E">
        <w:rPr>
          <w:rFonts w:hint="cs"/>
          <w:color w:val="000000"/>
          <w:sz w:val="20"/>
          <w:szCs w:val="20"/>
          <w:rtl/>
        </w:rPr>
        <w:t>ה</w:t>
      </w:r>
      <w:r>
        <w:rPr>
          <w:color w:val="000000"/>
          <w:sz w:val="20"/>
          <w:szCs w:val="20"/>
          <w:rtl/>
        </w:rPr>
        <w:t xml:space="preserve"> מחודשת עם דגמים וכתובות </w:t>
      </w:r>
      <w:proofErr w:type="spellStart"/>
      <w:r>
        <w:rPr>
          <w:color w:val="000000"/>
          <w:sz w:val="20"/>
          <w:szCs w:val="20"/>
          <w:rtl/>
        </w:rPr>
        <w:t>יחודי</w:t>
      </w:r>
      <w:r w:rsidR="001F471E">
        <w:rPr>
          <w:rFonts w:hint="cs"/>
          <w:color w:val="000000"/>
          <w:sz w:val="20"/>
          <w:szCs w:val="20"/>
          <w:rtl/>
        </w:rPr>
        <w:t>ות</w:t>
      </w:r>
      <w:proofErr w:type="spellEnd"/>
      <w:r>
        <w:rPr>
          <w:color w:val="000000"/>
          <w:sz w:val="20"/>
          <w:szCs w:val="20"/>
          <w:rtl/>
        </w:rPr>
        <w:t xml:space="preserve"> למרד</w:t>
      </w:r>
    </w:p>
  </w:comment>
  <w:comment w:id="17" w:author="מחבר" w:initials="א">
    <w:p w14:paraId="7B891D32" w14:textId="0634FA80" w:rsidR="000F63DF" w:rsidRDefault="000F63DF" w:rsidP="00277590">
      <w:pPr>
        <w:bidi w:val="0"/>
        <w:rPr>
          <w:rFonts w:hint="cs"/>
        </w:rPr>
      </w:pPr>
      <w:r>
        <w:rPr>
          <w:rStyle w:val="a7"/>
        </w:rPr>
        <w:annotationRef/>
      </w:r>
      <w:r>
        <w:rPr>
          <w:color w:val="000000"/>
          <w:sz w:val="20"/>
          <w:szCs w:val="20"/>
        </w:rPr>
        <w:t xml:space="preserve"> </w:t>
      </w:r>
      <w:r>
        <w:rPr>
          <w:color w:val="000000"/>
          <w:sz w:val="20"/>
          <w:szCs w:val="20"/>
          <w:rtl/>
        </w:rPr>
        <w:t>משפט</w:t>
      </w:r>
      <w:r w:rsidR="00277590">
        <w:rPr>
          <w:color w:val="000000"/>
          <w:sz w:val="20"/>
          <w:szCs w:val="20"/>
        </w:rPr>
        <w:t xml:space="preserve"> </w:t>
      </w:r>
      <w:r w:rsidR="00277590" w:rsidRPr="00277590">
        <w:rPr>
          <w:color w:val="000000"/>
          <w:sz w:val="20"/>
          <w:szCs w:val="20"/>
          <w:rtl/>
        </w:rPr>
        <w:t>אותו</w:t>
      </w:r>
      <w:r w:rsidR="00277590" w:rsidRPr="00277590">
        <w:rPr>
          <w:color w:val="000000"/>
          <w:sz w:val="20"/>
          <w:szCs w:val="20"/>
        </w:rPr>
        <w:t xml:space="preserve">  </w:t>
      </w:r>
      <w:r>
        <w:rPr>
          <w:color w:val="000000"/>
          <w:sz w:val="20"/>
          <w:szCs w:val="20"/>
          <w:rtl/>
        </w:rPr>
        <w:t>מופיע למעלה</w:t>
      </w:r>
    </w:p>
  </w:comment>
  <w:comment w:id="18" w:author="מחבר" w:initials="א">
    <w:p w14:paraId="56118754" w14:textId="5D2984DB" w:rsidR="00B50F39" w:rsidRDefault="00B50F39" w:rsidP="00B50F39">
      <w:pPr>
        <w:pStyle w:val="a8"/>
      </w:pPr>
      <w:r>
        <w:rPr>
          <w:rStyle w:val="a7"/>
        </w:rPr>
        <w:annotationRef/>
      </w:r>
      <w:r>
        <w:rPr>
          <w:color w:val="000000"/>
          <w:rtl/>
        </w:rPr>
        <w:t>צריך להציג את ש</w:t>
      </w:r>
      <w:r>
        <w:rPr>
          <w:rFonts w:hint="cs"/>
          <w:color w:val="000000"/>
          <w:rtl/>
        </w:rPr>
        <w:t>נ</w:t>
      </w:r>
      <w:r>
        <w:rPr>
          <w:color w:val="000000"/>
          <w:rtl/>
        </w:rPr>
        <w:t>י צדדי המטבע</w:t>
      </w:r>
    </w:p>
  </w:comment>
  <w:comment w:id="19" w:author="מחבר" w:initials="א">
    <w:p w14:paraId="1F04064D" w14:textId="35D831C5" w:rsidR="008D42DE" w:rsidRDefault="008D42DE" w:rsidP="00277590">
      <w:pPr>
        <w:bidi w:val="0"/>
      </w:pPr>
      <w:r>
        <w:rPr>
          <w:rStyle w:val="a7"/>
        </w:rPr>
        <w:annotationRef/>
      </w:r>
      <w:r>
        <w:rPr>
          <w:color w:val="000000"/>
          <w:sz w:val="20"/>
          <w:szCs w:val="20"/>
          <w:rtl/>
        </w:rPr>
        <w:t>צריך להציג את ש</w:t>
      </w:r>
      <w:r w:rsidR="00277590">
        <w:rPr>
          <w:rFonts w:hint="cs"/>
          <w:color w:val="000000"/>
          <w:sz w:val="20"/>
          <w:szCs w:val="20"/>
          <w:rtl/>
        </w:rPr>
        <w:t>נ</w:t>
      </w:r>
      <w:r>
        <w:rPr>
          <w:color w:val="000000"/>
          <w:sz w:val="20"/>
          <w:szCs w:val="20"/>
          <w:rtl/>
        </w:rPr>
        <w:t>י צדדי המטבע</w:t>
      </w:r>
    </w:p>
  </w:comment>
  <w:comment w:id="20" w:author="מחבר" w:initials="א">
    <w:p w14:paraId="22BF9F4C" w14:textId="34222D1E" w:rsidR="00A16D85" w:rsidRDefault="00A16D85" w:rsidP="00277590">
      <w:r>
        <w:rPr>
          <w:rStyle w:val="a7"/>
        </w:rPr>
        <w:annotationRef/>
      </w:r>
      <w:r>
        <w:rPr>
          <w:color w:val="000000"/>
          <w:sz w:val="20"/>
          <w:szCs w:val="20"/>
        </w:rPr>
        <w:t xml:space="preserve"> </w:t>
      </w:r>
      <w:r w:rsidR="00277590">
        <w:rPr>
          <w:color w:val="000000"/>
          <w:sz w:val="20"/>
          <w:szCs w:val="20"/>
          <w:rtl/>
        </w:rPr>
        <w:t>ארונות</w:t>
      </w:r>
      <w:r w:rsidR="00277590">
        <w:rPr>
          <w:color w:val="000000"/>
          <w:sz w:val="20"/>
          <w:szCs w:val="20"/>
        </w:rPr>
        <w:t xml:space="preserve"> </w:t>
      </w:r>
      <w:r w:rsidR="00277590">
        <w:rPr>
          <w:color w:val="000000"/>
          <w:sz w:val="20"/>
          <w:szCs w:val="20"/>
          <w:rtl/>
        </w:rPr>
        <w:t>הקבורה</w:t>
      </w:r>
      <w:r w:rsidR="00277590">
        <w:rPr>
          <w:color w:val="000000"/>
          <w:sz w:val="20"/>
          <w:szCs w:val="20"/>
        </w:rPr>
        <w:t xml:space="preserve"> </w:t>
      </w:r>
      <w:r w:rsidR="00277590">
        <w:rPr>
          <w:color w:val="000000"/>
          <w:sz w:val="20"/>
          <w:szCs w:val="20"/>
          <w:rtl/>
        </w:rPr>
        <w:t xml:space="preserve">הרומיים </w:t>
      </w:r>
      <w:r>
        <w:rPr>
          <w:color w:val="000000"/>
          <w:sz w:val="20"/>
          <w:szCs w:val="20"/>
          <w:rtl/>
        </w:rPr>
        <w:t>מקורם באיטליה ולכן המורדים של מר</w:t>
      </w:r>
      <w:r w:rsidR="00277590">
        <w:rPr>
          <w:rFonts w:hint="cs"/>
          <w:color w:val="000000"/>
          <w:sz w:val="20"/>
          <w:szCs w:val="20"/>
          <w:rtl/>
        </w:rPr>
        <w:t>ד</w:t>
      </w:r>
      <w:r>
        <w:rPr>
          <w:color w:val="000000"/>
          <w:sz w:val="20"/>
          <w:szCs w:val="20"/>
          <w:rtl/>
        </w:rPr>
        <w:t xml:space="preserve"> בר כוכבא לא ראו אותם מעולם - זה לא טיעון קביל</w:t>
      </w:r>
      <w:r>
        <w:rPr>
          <w:color w:val="000000"/>
          <w:sz w:val="20"/>
          <w:szCs w:val="20"/>
        </w:rPr>
        <w:t xml:space="preserve"> </w:t>
      </w:r>
    </w:p>
  </w:comment>
  <w:comment w:id="21" w:author="מחבר" w:initials="א">
    <w:p w14:paraId="08A813C0" w14:textId="415228CC" w:rsidR="00661130" w:rsidRDefault="00661130" w:rsidP="00277590">
      <w:pPr>
        <w:jc w:val="both"/>
      </w:pPr>
      <w:r>
        <w:rPr>
          <w:rStyle w:val="a7"/>
        </w:rPr>
        <w:annotationRef/>
      </w:r>
      <w:r>
        <w:rPr>
          <w:color w:val="000000"/>
          <w:sz w:val="20"/>
          <w:szCs w:val="20"/>
          <w:rtl/>
        </w:rPr>
        <w:t>במר</w:t>
      </w:r>
      <w:r w:rsidR="00277590">
        <w:rPr>
          <w:rFonts w:hint="cs"/>
          <w:color w:val="000000"/>
          <w:sz w:val="20"/>
          <w:szCs w:val="20"/>
          <w:rtl/>
        </w:rPr>
        <w:t>ח</w:t>
      </w:r>
      <w:r>
        <w:rPr>
          <w:color w:val="000000"/>
          <w:sz w:val="20"/>
          <w:szCs w:val="20"/>
          <w:rtl/>
        </w:rPr>
        <w:t>ב</w:t>
      </w:r>
      <w:r>
        <w:rPr>
          <w:color w:val="000000"/>
          <w:sz w:val="20"/>
          <w:szCs w:val="20"/>
        </w:rPr>
        <w:t xml:space="preserve"> </w:t>
      </w:r>
      <w:r>
        <w:rPr>
          <w:color w:val="000000"/>
          <w:sz w:val="20"/>
          <w:szCs w:val="20"/>
          <w:rtl/>
        </w:rPr>
        <w:t>האימפריה</w:t>
      </w:r>
      <w:r>
        <w:rPr>
          <w:color w:val="000000"/>
          <w:sz w:val="20"/>
          <w:szCs w:val="20"/>
        </w:rPr>
        <w:t xml:space="preserve"> </w:t>
      </w:r>
      <w:r>
        <w:rPr>
          <w:color w:val="000000"/>
          <w:sz w:val="20"/>
          <w:szCs w:val="20"/>
          <w:rtl/>
        </w:rPr>
        <w:t>הרומית</w:t>
      </w:r>
      <w:r>
        <w:rPr>
          <w:color w:val="000000"/>
          <w:sz w:val="20"/>
          <w:szCs w:val="20"/>
        </w:rPr>
        <w:t xml:space="preserve"> </w:t>
      </w:r>
    </w:p>
  </w:comment>
  <w:comment w:id="22" w:author="מחבר" w:initials="א">
    <w:p w14:paraId="437E2A89" w14:textId="5E4F8CCD" w:rsidR="00661130" w:rsidRDefault="00661130" w:rsidP="00277590">
      <w:r>
        <w:rPr>
          <w:rStyle w:val="a7"/>
        </w:rPr>
        <w:annotationRef/>
      </w:r>
      <w:r>
        <w:rPr>
          <w:color w:val="000000"/>
          <w:sz w:val="20"/>
          <w:szCs w:val="20"/>
          <w:rtl/>
        </w:rPr>
        <w:t>זאת</w:t>
      </w:r>
      <w:r>
        <w:rPr>
          <w:color w:val="000000"/>
          <w:sz w:val="20"/>
          <w:szCs w:val="20"/>
        </w:rPr>
        <w:t xml:space="preserve"> </w:t>
      </w:r>
      <w:r>
        <w:rPr>
          <w:color w:val="000000"/>
          <w:sz w:val="20"/>
          <w:szCs w:val="20"/>
          <w:rtl/>
        </w:rPr>
        <w:t>בהנחה</w:t>
      </w:r>
      <w:r>
        <w:rPr>
          <w:color w:val="000000"/>
          <w:sz w:val="20"/>
          <w:szCs w:val="20"/>
        </w:rPr>
        <w:t xml:space="preserve"> </w:t>
      </w:r>
      <w:r>
        <w:rPr>
          <w:color w:val="000000"/>
          <w:sz w:val="20"/>
          <w:szCs w:val="20"/>
          <w:rtl/>
        </w:rPr>
        <w:t xml:space="preserve">שחצוצרות דומות לאלו שתוארו בארונות הקבורה הרומיים באיטליה היו בשימוש גם באזורינו - אבל זאת רק הנחה שאין לה בסיס </w:t>
      </w:r>
      <w:r w:rsidR="00277590">
        <w:rPr>
          <w:color w:val="000000"/>
          <w:sz w:val="20"/>
          <w:szCs w:val="20"/>
          <w:rtl/>
        </w:rPr>
        <w:t>עובדתי</w:t>
      </w:r>
      <w:r>
        <w:rPr>
          <w:color w:val="000000"/>
          <w:sz w:val="20"/>
          <w:szCs w:val="20"/>
          <w:rtl/>
        </w:rPr>
        <w:t xml:space="preserve"> </w:t>
      </w:r>
      <w:proofErr w:type="spellStart"/>
      <w:r>
        <w:rPr>
          <w:color w:val="000000"/>
          <w:sz w:val="20"/>
          <w:szCs w:val="20"/>
          <w:rtl/>
        </w:rPr>
        <w:t>במ</w:t>
      </w:r>
      <w:r w:rsidR="00277590">
        <w:rPr>
          <w:rFonts w:hint="cs"/>
          <w:color w:val="000000"/>
          <w:sz w:val="20"/>
          <w:szCs w:val="20"/>
          <w:rtl/>
        </w:rPr>
        <w:t>י</w:t>
      </w:r>
      <w:r>
        <w:rPr>
          <w:color w:val="000000"/>
          <w:sz w:val="20"/>
          <w:szCs w:val="20"/>
          <w:rtl/>
        </w:rPr>
        <w:t>מצא</w:t>
      </w:r>
      <w:proofErr w:type="spellEnd"/>
      <w:r>
        <w:rPr>
          <w:color w:val="000000"/>
          <w:sz w:val="20"/>
          <w:szCs w:val="20"/>
          <w:rtl/>
        </w:rPr>
        <w:t xml:space="preserve"> הארכיאולוגי בארץ</w:t>
      </w:r>
    </w:p>
    <w:p w14:paraId="457A5501" w14:textId="77777777" w:rsidR="00661130" w:rsidRDefault="00661130" w:rsidP="00243315">
      <w:pPr>
        <w:bidi w:val="0"/>
      </w:pPr>
    </w:p>
  </w:comment>
  <w:comment w:id="23" w:author="מחבר" w:initials="א">
    <w:p w14:paraId="4A131216" w14:textId="77777777" w:rsidR="00E350C1" w:rsidRDefault="00E350C1" w:rsidP="00347ED7">
      <w:pPr>
        <w:bidi w:val="0"/>
      </w:pPr>
      <w:r>
        <w:rPr>
          <w:rStyle w:val="a7"/>
        </w:rPr>
        <w:annotationRef/>
      </w:r>
      <w:r>
        <w:rPr>
          <w:color w:val="000000"/>
          <w:sz w:val="20"/>
          <w:szCs w:val="20"/>
          <w:rtl/>
        </w:rPr>
        <w:t>הנחה</w:t>
      </w:r>
      <w:r>
        <w:rPr>
          <w:color w:val="000000"/>
          <w:sz w:val="20"/>
          <w:szCs w:val="20"/>
        </w:rPr>
        <w:t xml:space="preserve"> </w:t>
      </w:r>
      <w:r>
        <w:rPr>
          <w:color w:val="000000"/>
          <w:sz w:val="20"/>
          <w:szCs w:val="20"/>
          <w:rtl/>
        </w:rPr>
        <w:t>על</w:t>
      </w:r>
      <w:r>
        <w:rPr>
          <w:color w:val="000000"/>
          <w:sz w:val="20"/>
          <w:szCs w:val="20"/>
        </w:rPr>
        <w:t xml:space="preserve"> </w:t>
      </w:r>
      <w:r>
        <w:rPr>
          <w:color w:val="000000"/>
          <w:sz w:val="20"/>
          <w:szCs w:val="20"/>
          <w:rtl/>
        </w:rPr>
        <w:t>גבי</w:t>
      </w:r>
      <w:r>
        <w:rPr>
          <w:color w:val="000000"/>
          <w:sz w:val="20"/>
          <w:szCs w:val="20"/>
        </w:rPr>
        <w:t xml:space="preserve"> </w:t>
      </w:r>
      <w:r>
        <w:rPr>
          <w:color w:val="000000"/>
          <w:sz w:val="20"/>
          <w:szCs w:val="20"/>
          <w:rtl/>
        </w:rPr>
        <w:t>הנחה</w:t>
      </w:r>
    </w:p>
  </w:comment>
  <w:comment w:id="24" w:author="מחבר" w:initials="א">
    <w:p w14:paraId="431710ED" w14:textId="35FCFF06" w:rsidR="00E350C1" w:rsidRDefault="00E350C1" w:rsidP="00277590">
      <w:r>
        <w:rPr>
          <w:rStyle w:val="a7"/>
        </w:rPr>
        <w:annotationRef/>
      </w:r>
      <w:r w:rsidR="00B50F39">
        <w:rPr>
          <w:color w:val="000000"/>
          <w:sz w:val="20"/>
          <w:szCs w:val="20"/>
          <w:rtl/>
        </w:rPr>
        <w:t>שוב, יכול להיות שהיו בארץ ישראל ח</w:t>
      </w:r>
      <w:r w:rsidR="00B50F39">
        <w:rPr>
          <w:rFonts w:hint="cs"/>
          <w:color w:val="000000"/>
          <w:sz w:val="20"/>
          <w:szCs w:val="20"/>
          <w:rtl/>
        </w:rPr>
        <w:t>צו</w:t>
      </w:r>
      <w:r>
        <w:rPr>
          <w:color w:val="000000"/>
          <w:sz w:val="20"/>
          <w:szCs w:val="20"/>
          <w:rtl/>
        </w:rPr>
        <w:t>צ</w:t>
      </w:r>
      <w:r w:rsidR="00B50F39">
        <w:rPr>
          <w:rFonts w:hint="cs"/>
          <w:color w:val="000000"/>
          <w:sz w:val="20"/>
          <w:szCs w:val="20"/>
          <w:rtl/>
        </w:rPr>
        <w:t>ר</w:t>
      </w:r>
      <w:r>
        <w:rPr>
          <w:color w:val="000000"/>
          <w:sz w:val="20"/>
          <w:szCs w:val="20"/>
          <w:rtl/>
        </w:rPr>
        <w:t>ות דומות לאלו שהיו באיטליה ואשר מ</w:t>
      </w:r>
      <w:r w:rsidR="001E51E5">
        <w:rPr>
          <w:rFonts w:hint="cs"/>
          <w:color w:val="000000"/>
          <w:sz w:val="20"/>
          <w:szCs w:val="20"/>
          <w:rtl/>
        </w:rPr>
        <w:t>ת</w:t>
      </w:r>
      <w:r>
        <w:rPr>
          <w:color w:val="000000"/>
          <w:sz w:val="20"/>
          <w:szCs w:val="20"/>
          <w:rtl/>
        </w:rPr>
        <w:t>וארות בארונות הקבורה הרומיים - הרי ארץ ישראל היא חלק מהמרחב של האימ</w:t>
      </w:r>
      <w:r w:rsidR="00B50F39">
        <w:rPr>
          <w:color w:val="000000"/>
          <w:sz w:val="20"/>
          <w:szCs w:val="20"/>
          <w:rtl/>
        </w:rPr>
        <w:t>פריה הרומית אבל אין לכך בסיס במ</w:t>
      </w:r>
      <w:r>
        <w:rPr>
          <w:color w:val="000000"/>
          <w:sz w:val="20"/>
          <w:szCs w:val="20"/>
          <w:rtl/>
        </w:rPr>
        <w:t>מ</w:t>
      </w:r>
      <w:r w:rsidR="00B50F39">
        <w:rPr>
          <w:rFonts w:hint="cs"/>
          <w:color w:val="000000"/>
          <w:sz w:val="20"/>
          <w:szCs w:val="20"/>
          <w:rtl/>
        </w:rPr>
        <w:t>צ</w:t>
      </w:r>
      <w:r>
        <w:rPr>
          <w:color w:val="000000"/>
          <w:sz w:val="20"/>
          <w:szCs w:val="20"/>
          <w:rtl/>
        </w:rPr>
        <w:t>א הארכיאולוגי</w:t>
      </w:r>
    </w:p>
    <w:p w14:paraId="1A220054" w14:textId="77777777" w:rsidR="00E350C1" w:rsidRDefault="00E350C1" w:rsidP="00277590"/>
  </w:comment>
  <w:comment w:id="25" w:author="מחבר" w:initials="א">
    <w:p w14:paraId="3E4FC45D" w14:textId="09E342F3" w:rsidR="00962377" w:rsidRDefault="00962377" w:rsidP="00277590">
      <w:r>
        <w:rPr>
          <w:rStyle w:val="a7"/>
        </w:rPr>
        <w:annotationRef/>
      </w:r>
      <w:r>
        <w:rPr>
          <w:color w:val="000000"/>
          <w:sz w:val="20"/>
          <w:szCs w:val="20"/>
          <w:rtl/>
        </w:rPr>
        <w:t>לדעת רוב החוקרים החצוצרות המתוארות במטבעות בר כוכבא מתארות את אותם כלי נגינה ששימשו בבית המקדש</w:t>
      </w:r>
      <w:r>
        <w:rPr>
          <w:color w:val="000000"/>
          <w:sz w:val="20"/>
          <w:szCs w:val="20"/>
        </w:rPr>
        <w:t xml:space="preserve"> - </w:t>
      </w:r>
      <w:r>
        <w:rPr>
          <w:color w:val="000000"/>
          <w:sz w:val="20"/>
          <w:szCs w:val="20"/>
          <w:rtl/>
        </w:rPr>
        <w:t>משורר, מטבעות היהודים, עמוד 135. דעה זו מופיע כבר במאמר של פרופ׳ יעקוב משורר ב-1971: כלי-נגינה במטבעות ארץ ישראל, תצליל למחקר המוסיקה ולביבליוגרפיה חיפה, תשל״א 1971</w:t>
      </w:r>
      <w:r w:rsidR="00277590">
        <w:rPr>
          <w:rFonts w:hint="cs"/>
          <w:color w:val="000000"/>
          <w:sz w:val="20"/>
          <w:szCs w:val="20"/>
          <w:rtl/>
        </w:rPr>
        <w:t>,</w:t>
      </w:r>
      <w:r>
        <w:rPr>
          <w:color w:val="000000"/>
          <w:sz w:val="20"/>
          <w:szCs w:val="20"/>
          <w:rtl/>
        </w:rPr>
        <w:t xml:space="preserve"> עמודים 143-140. תיאור מטבעות בר כוכבא וההנחה שאלו תיאורים של כלי נגינה בבית המקדש מופיע בעמוד 141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E60CA0" w15:done="0"/>
  <w15:commentEx w15:paraId="68DFC3F7" w15:paraIdParent="37E60CA0" w15:done="0"/>
  <w15:commentEx w15:paraId="3B5B337A" w15:paraIdParent="37E60CA0" w15:done="0"/>
  <w15:commentEx w15:paraId="14654AEF" w15:done="0"/>
  <w15:commentEx w15:paraId="30CCE52E" w15:done="0"/>
  <w15:commentEx w15:paraId="7B891D32" w15:done="0"/>
  <w15:commentEx w15:paraId="56118754" w15:done="0"/>
  <w15:commentEx w15:paraId="1F04064D" w15:done="0"/>
  <w15:commentEx w15:paraId="22BF9F4C" w15:done="0"/>
  <w15:commentEx w15:paraId="08A813C0" w15:done="0"/>
  <w15:commentEx w15:paraId="457A5501" w15:done="0"/>
  <w15:commentEx w15:paraId="4A131216" w15:done="0"/>
  <w15:commentEx w15:paraId="1A220054" w15:done="0"/>
  <w15:commentEx w15:paraId="3E4FC4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3DB02" w16cex:dateUtc="2023-08-13T19:43:00Z"/>
  <w16cex:commentExtensible w16cex:durableId="5FB00CD1" w16cex:dateUtc="2023-08-21T11:49:00Z"/>
  <w16cex:commentExtensible w16cex:durableId="627FD470" w16cex:dateUtc="2023-08-21T11:49:00Z"/>
  <w16cex:commentExtensible w16cex:durableId="2883DB22" w16cex:dateUtc="2023-08-13T19:43:00Z"/>
  <w16cex:commentExtensible w16cex:durableId="2883ECE0" w16cex:dateUtc="2023-08-13T20:59:00Z"/>
  <w16cex:commentExtensible w16cex:durableId="2883ED88" w16cex:dateUtc="2023-08-13T21:02:00Z"/>
  <w16cex:commentExtensible w16cex:durableId="301038ED" w16cex:dateUtc="2023-08-21T12:54:00Z"/>
  <w16cex:commentExtensible w16cex:durableId="6DBF3117" w16cex:dateUtc="2023-08-21T12:55:00Z"/>
  <w16cex:commentExtensible w16cex:durableId="5C2AA6E8" w16cex:dateUtc="2023-08-21T11:56:00Z"/>
  <w16cex:commentExtensible w16cex:durableId="20C031B0" w16cex:dateUtc="2023-08-21T11:57:00Z"/>
  <w16cex:commentExtensible w16cex:durableId="50CF642D" w16cex:dateUtc="2023-08-21T12:00:00Z"/>
  <w16cex:commentExtensible w16cex:durableId="7AB11070" w16cex:dateUtc="2023-08-21T12:25:00Z"/>
  <w16cex:commentExtensible w16cex:durableId="738C20D3" w16cex:dateUtc="2023-08-21T12:26:00Z"/>
  <w16cex:commentExtensible w16cex:durableId="47CAF4AD" w16cex:dateUtc="2023-08-21T12: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E60CA0" w16cid:durableId="2883DB02"/>
  <w16cid:commentId w16cid:paraId="68DFC3F7" w16cid:durableId="5FB00CD1"/>
  <w16cid:commentId w16cid:paraId="3B5B337A" w16cid:durableId="627FD470"/>
  <w16cid:commentId w16cid:paraId="14654AEF" w16cid:durableId="2883DB22"/>
  <w16cid:commentId w16cid:paraId="30CCE52E" w16cid:durableId="2883ECE0"/>
  <w16cid:commentId w16cid:paraId="7B891D32" w16cid:durableId="2883ED88"/>
  <w16cid:commentId w16cid:paraId="7F2EFA06" w16cid:durableId="301038ED"/>
  <w16cid:commentId w16cid:paraId="1F04064D" w16cid:durableId="6DBF3117"/>
  <w16cid:commentId w16cid:paraId="22BF9F4C" w16cid:durableId="5C2AA6E8"/>
  <w16cid:commentId w16cid:paraId="08A813C0" w16cid:durableId="20C031B0"/>
  <w16cid:commentId w16cid:paraId="457A5501" w16cid:durableId="50CF642D"/>
  <w16cid:commentId w16cid:paraId="4A131216" w16cid:durableId="7AB11070"/>
  <w16cid:commentId w16cid:paraId="1A220054" w16cid:durableId="738C20D3"/>
  <w16cid:commentId w16cid:paraId="3E4FC45D" w16cid:durableId="47CAF4A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3E39F" w14:textId="77777777" w:rsidR="007646D4" w:rsidRDefault="007646D4" w:rsidP="003074AF">
      <w:pPr>
        <w:spacing w:after="0" w:line="240" w:lineRule="auto"/>
      </w:pPr>
      <w:r>
        <w:separator/>
      </w:r>
    </w:p>
  </w:endnote>
  <w:endnote w:type="continuationSeparator" w:id="0">
    <w:p w14:paraId="732EFFD2" w14:textId="77777777" w:rsidR="007646D4" w:rsidRDefault="007646D4" w:rsidP="00307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Book">
    <w:panose1 w:val="00000000000000000000"/>
    <w:charset w:val="00"/>
    <w:family w:val="roman"/>
    <w:notTrueType/>
    <w:pitch w:val="default"/>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EF7FE" w14:textId="77777777" w:rsidR="002B77AA" w:rsidRDefault="002B77AA">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0F3E5" w14:textId="77777777" w:rsidR="002B77AA" w:rsidRDefault="002B77AA">
    <w:pPr>
      <w:pStyle w:val="a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7906A" w14:textId="77777777" w:rsidR="002B77AA" w:rsidRDefault="002B77A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250EAE" w14:textId="77777777" w:rsidR="007646D4" w:rsidRDefault="007646D4" w:rsidP="003074AF">
      <w:pPr>
        <w:spacing w:after="0" w:line="240" w:lineRule="auto"/>
      </w:pPr>
      <w:r>
        <w:separator/>
      </w:r>
    </w:p>
  </w:footnote>
  <w:footnote w:type="continuationSeparator" w:id="0">
    <w:p w14:paraId="568319C5" w14:textId="77777777" w:rsidR="007646D4" w:rsidRDefault="007646D4" w:rsidP="003074AF">
      <w:pPr>
        <w:spacing w:after="0" w:line="240" w:lineRule="auto"/>
      </w:pPr>
      <w:r>
        <w:continuationSeparator/>
      </w:r>
    </w:p>
  </w:footnote>
  <w:footnote w:id="1">
    <w:p w14:paraId="3E63008F" w14:textId="45BC71F7" w:rsidR="00D6334C" w:rsidRPr="00A25547" w:rsidRDefault="00D6334C" w:rsidP="003F6876">
      <w:pPr>
        <w:pStyle w:val="a3"/>
        <w:spacing w:after="0"/>
        <w:jc w:val="both"/>
        <w:rPr>
          <w:rFonts w:cs="David"/>
        </w:rPr>
      </w:pPr>
      <w:r>
        <w:rPr>
          <w:rStyle w:val="a5"/>
        </w:rPr>
        <w:footnoteRef/>
      </w:r>
      <w:r>
        <w:rPr>
          <w:rtl/>
        </w:rPr>
        <w:t xml:space="preserve"> </w:t>
      </w:r>
      <w:r>
        <w:rPr>
          <w:rFonts w:ascii="David" w:hAnsi="David" w:cs="David" w:hint="cs"/>
          <w:rtl/>
        </w:rPr>
        <w:t xml:space="preserve">כוונתי למקרא, מגילות מדבר יהודה ומקורות שונים בספרות התנאים (כגון המשנה, </w:t>
      </w:r>
      <w:proofErr w:type="spellStart"/>
      <w:r>
        <w:rPr>
          <w:rFonts w:ascii="David" w:hAnsi="David" w:cs="David" w:hint="cs"/>
          <w:rtl/>
        </w:rPr>
        <w:t>התוספתא</w:t>
      </w:r>
      <w:proofErr w:type="spellEnd"/>
      <w:r>
        <w:rPr>
          <w:rFonts w:ascii="David" w:hAnsi="David" w:cs="David" w:hint="cs"/>
          <w:rtl/>
        </w:rPr>
        <w:t xml:space="preserve">, מדרשי ההלכה ועוד), וכן לחיבורים שונים מימי הבית השני (כגון ספר בן </w:t>
      </w:r>
      <w:proofErr w:type="spellStart"/>
      <w:r>
        <w:rPr>
          <w:rFonts w:ascii="David" w:hAnsi="David" w:cs="David" w:hint="cs"/>
          <w:rtl/>
        </w:rPr>
        <w:t>סירא</w:t>
      </w:r>
      <w:proofErr w:type="spellEnd"/>
      <w:r>
        <w:rPr>
          <w:rFonts w:ascii="David" w:hAnsi="David" w:cs="David" w:hint="cs"/>
          <w:rtl/>
        </w:rPr>
        <w:t xml:space="preserve">, כתביו של יוסף בן-מתתיהו ועוד). </w:t>
      </w:r>
    </w:p>
  </w:footnote>
  <w:footnote w:id="2">
    <w:p w14:paraId="77193906" w14:textId="6C0FBF50" w:rsidR="00D6334C" w:rsidRPr="00A32CAF" w:rsidRDefault="00D6334C" w:rsidP="001A7E3C">
      <w:pPr>
        <w:spacing w:after="0"/>
        <w:jc w:val="both"/>
        <w:rPr>
          <w:rFonts w:ascii="David" w:hAnsi="David" w:cs="David"/>
          <w:sz w:val="20"/>
          <w:szCs w:val="20"/>
          <w:rtl/>
        </w:rPr>
      </w:pPr>
      <w:r>
        <w:rPr>
          <w:rStyle w:val="a5"/>
        </w:rPr>
        <w:footnoteRef/>
      </w:r>
      <w:r>
        <w:rPr>
          <w:rtl/>
        </w:rPr>
        <w:t xml:space="preserve"> </w:t>
      </w:r>
      <w:r w:rsidRPr="00A32CAF">
        <w:rPr>
          <w:rFonts w:asciiTheme="majorBidi" w:hAnsiTheme="majorBidi" w:cs="David" w:hint="cs"/>
          <w:sz w:val="20"/>
          <w:szCs w:val="20"/>
          <w:rtl/>
        </w:rPr>
        <w:t>מירה וינר, תרבות המוסיקה בארץ ישראל בתקופות ההלניסטית, הרומית והביזנטית - ייחודיות מול סינקרטיזם דתי/אתני (עבודת דוקטורט, אוניברסיטת בר-אילן</w:t>
      </w:r>
      <w:r>
        <w:rPr>
          <w:rFonts w:asciiTheme="majorBidi" w:hAnsiTheme="majorBidi" w:cs="David" w:hint="cs"/>
          <w:sz w:val="20"/>
          <w:szCs w:val="20"/>
          <w:rtl/>
        </w:rPr>
        <w:t>,</w:t>
      </w:r>
      <w:r w:rsidRPr="00A32CAF">
        <w:rPr>
          <w:rFonts w:asciiTheme="majorBidi" w:hAnsiTheme="majorBidi" w:cs="David" w:hint="cs"/>
          <w:sz w:val="20"/>
          <w:szCs w:val="20"/>
          <w:rtl/>
        </w:rPr>
        <w:t xml:space="preserve"> 2007</w:t>
      </w:r>
      <w:r w:rsidRPr="00A32CAF">
        <w:rPr>
          <w:rFonts w:ascii="David" w:hAnsi="David" w:cs="David" w:hint="cs"/>
          <w:sz w:val="20"/>
          <w:szCs w:val="20"/>
          <w:rtl/>
        </w:rPr>
        <w:t>),</w:t>
      </w:r>
      <w:r w:rsidRPr="00A32CAF">
        <w:rPr>
          <w:rFonts w:ascii="David" w:hAnsi="David" w:cs="David"/>
          <w:sz w:val="20"/>
          <w:szCs w:val="20"/>
          <w:rtl/>
        </w:rPr>
        <w:t xml:space="preserve"> תקציר א.</w:t>
      </w:r>
      <w:r w:rsidRPr="00E52E18">
        <w:rPr>
          <w:rFonts w:hint="cs"/>
          <w:sz w:val="20"/>
          <w:szCs w:val="20"/>
          <w:rtl/>
        </w:rPr>
        <w:t xml:space="preserve"> </w:t>
      </w:r>
      <w:r w:rsidRPr="00E52E18">
        <w:rPr>
          <w:rFonts w:asciiTheme="majorBidi" w:hAnsiTheme="majorBidi" w:cs="David" w:hint="cs"/>
          <w:sz w:val="20"/>
          <w:szCs w:val="20"/>
          <w:rtl/>
        </w:rPr>
        <w:t xml:space="preserve">בשנת 2009, הוקמה במוזיאון ארצות המקרא בירושלים התערוכה "צלילי מוזיקה עתיקה". </w:t>
      </w:r>
      <w:r w:rsidRPr="00E52E18">
        <w:rPr>
          <w:rFonts w:asciiTheme="minorBidi" w:hAnsiTheme="minorBidi" w:cs="David" w:hint="cs"/>
          <w:sz w:val="20"/>
          <w:szCs w:val="20"/>
          <w:rtl/>
        </w:rPr>
        <w:t xml:space="preserve">התערוכה כללה ממצאים ארכיאולוגיים הקשורים למוזיקה של המזרח הקדום, ובכלל זה ממצאים השייכים לתרבות היהודית הקדומה מתקופת המקרא עד לתקופת התנאים (שרידי כלי נגינה וממצאים המתארים באופן וויזואלי שימוש בכלי נגינה, שירה ומחול). </w:t>
      </w:r>
      <w:r w:rsidRPr="00E52E18">
        <w:rPr>
          <w:rFonts w:ascii="David" w:hAnsi="David" w:cs="David" w:hint="cs"/>
          <w:sz w:val="20"/>
          <w:szCs w:val="20"/>
          <w:rtl/>
        </w:rPr>
        <w:t xml:space="preserve">הקמת </w:t>
      </w:r>
      <w:r w:rsidRPr="00E52E18">
        <w:rPr>
          <w:rFonts w:ascii="David" w:hAnsi="David" w:cs="David"/>
          <w:sz w:val="20"/>
          <w:szCs w:val="20"/>
          <w:rtl/>
        </w:rPr>
        <w:t xml:space="preserve">התערוכה נוהלה בידי אוצרת המוזיאון, ג'ון </w:t>
      </w:r>
      <w:proofErr w:type="spellStart"/>
      <w:r w:rsidRPr="00E52E18">
        <w:rPr>
          <w:rFonts w:ascii="David" w:hAnsi="David" w:cs="David"/>
          <w:sz w:val="20"/>
          <w:szCs w:val="20"/>
          <w:rtl/>
        </w:rPr>
        <w:t>גודניק</w:t>
      </w:r>
      <w:proofErr w:type="spellEnd"/>
      <w:r w:rsidRPr="00E52E18">
        <w:rPr>
          <w:rFonts w:ascii="David" w:hAnsi="David" w:cs="David"/>
          <w:sz w:val="20"/>
          <w:szCs w:val="20"/>
          <w:rtl/>
        </w:rPr>
        <w:t xml:space="preserve"> </w:t>
      </w:r>
      <w:proofErr w:type="spellStart"/>
      <w:r w:rsidRPr="00E52E18">
        <w:rPr>
          <w:rFonts w:ascii="David" w:hAnsi="David" w:cs="David"/>
          <w:sz w:val="20"/>
          <w:szCs w:val="20"/>
          <w:rtl/>
        </w:rPr>
        <w:t>ווסטנהולץ</w:t>
      </w:r>
      <w:proofErr w:type="spellEnd"/>
      <w:r w:rsidRPr="00E52E18">
        <w:rPr>
          <w:rFonts w:ascii="David" w:hAnsi="David" w:cs="David"/>
          <w:sz w:val="20"/>
          <w:szCs w:val="20"/>
          <w:rtl/>
        </w:rPr>
        <w:t xml:space="preserve"> ז"ל. (</w:t>
      </w:r>
      <w:r w:rsidRPr="00A47B82">
        <w:rPr>
          <w:rFonts w:asciiTheme="majorBidi" w:hAnsiTheme="majorBidi" w:cstheme="majorBidi"/>
          <w:sz w:val="20"/>
          <w:szCs w:val="20"/>
        </w:rPr>
        <w:t>J</w:t>
      </w:r>
      <w:r>
        <w:rPr>
          <w:rFonts w:asciiTheme="majorBidi" w:hAnsiTheme="majorBidi" w:cstheme="majorBidi"/>
          <w:sz w:val="20"/>
          <w:szCs w:val="20"/>
        </w:rPr>
        <w:t>oan</w:t>
      </w:r>
      <w:r w:rsidRPr="00A47B82">
        <w:rPr>
          <w:rFonts w:asciiTheme="majorBidi" w:hAnsiTheme="majorBidi" w:cstheme="majorBidi"/>
          <w:sz w:val="20"/>
          <w:szCs w:val="20"/>
        </w:rPr>
        <w:t xml:space="preserve"> </w:t>
      </w:r>
      <w:proofErr w:type="spellStart"/>
      <w:r w:rsidRPr="00A47B82">
        <w:rPr>
          <w:rFonts w:asciiTheme="majorBidi" w:hAnsiTheme="majorBidi" w:cstheme="majorBidi"/>
          <w:sz w:val="20"/>
          <w:szCs w:val="20"/>
        </w:rPr>
        <w:t>G</w:t>
      </w:r>
      <w:r>
        <w:rPr>
          <w:rFonts w:asciiTheme="majorBidi" w:hAnsiTheme="majorBidi" w:cstheme="majorBidi"/>
          <w:sz w:val="20"/>
          <w:szCs w:val="20"/>
        </w:rPr>
        <w:t>oodnick</w:t>
      </w:r>
      <w:proofErr w:type="spellEnd"/>
      <w:r w:rsidRPr="00A47B82">
        <w:rPr>
          <w:rFonts w:asciiTheme="majorBidi" w:hAnsiTheme="majorBidi" w:cstheme="majorBidi"/>
          <w:sz w:val="20"/>
          <w:szCs w:val="20"/>
        </w:rPr>
        <w:t xml:space="preserve"> </w:t>
      </w:r>
      <w:proofErr w:type="spellStart"/>
      <w:r w:rsidRPr="00A47B82">
        <w:rPr>
          <w:rFonts w:asciiTheme="majorBidi" w:hAnsiTheme="majorBidi" w:cstheme="majorBidi"/>
          <w:sz w:val="20"/>
          <w:szCs w:val="20"/>
        </w:rPr>
        <w:t>Westenholz</w:t>
      </w:r>
      <w:proofErr w:type="spellEnd"/>
      <w:r w:rsidRPr="00A47B82">
        <w:rPr>
          <w:rFonts w:asciiTheme="majorBidi" w:hAnsiTheme="majorBidi" w:cstheme="majorBidi"/>
          <w:sz w:val="20"/>
          <w:szCs w:val="20"/>
        </w:rPr>
        <w:t xml:space="preserve">, </w:t>
      </w:r>
      <w:r w:rsidRPr="00A47B82">
        <w:rPr>
          <w:rFonts w:asciiTheme="majorBidi" w:hAnsiTheme="majorBidi" w:cstheme="majorBidi"/>
          <w:i/>
          <w:iCs/>
          <w:sz w:val="20"/>
          <w:szCs w:val="20"/>
        </w:rPr>
        <w:t>Sounds of Ancient Music</w:t>
      </w:r>
      <w:r w:rsidRPr="00A47B82">
        <w:rPr>
          <w:rFonts w:asciiTheme="majorBidi" w:hAnsiTheme="majorBidi" w:cstheme="majorBidi"/>
          <w:sz w:val="20"/>
          <w:szCs w:val="20"/>
        </w:rPr>
        <w:t>,</w:t>
      </w:r>
      <w:r>
        <w:rPr>
          <w:rFonts w:asciiTheme="majorBidi" w:hAnsiTheme="majorBidi" w:cstheme="majorBidi"/>
          <w:sz w:val="20"/>
          <w:szCs w:val="20"/>
        </w:rPr>
        <w:t xml:space="preserve"> [Jerusalem:</w:t>
      </w:r>
      <w:r w:rsidRPr="00A47B82">
        <w:rPr>
          <w:rFonts w:asciiTheme="majorBidi" w:hAnsiTheme="majorBidi" w:cstheme="majorBidi"/>
          <w:sz w:val="20"/>
          <w:szCs w:val="20"/>
        </w:rPr>
        <w:t xml:space="preserve"> Bible Lands Museum, 200</w:t>
      </w:r>
      <w:r>
        <w:rPr>
          <w:rFonts w:asciiTheme="majorBidi" w:hAnsiTheme="majorBidi" w:cstheme="majorBidi"/>
          <w:sz w:val="20"/>
          <w:szCs w:val="20"/>
        </w:rPr>
        <w:t>7]</w:t>
      </w:r>
      <w:r>
        <w:rPr>
          <w:rFonts w:ascii="David" w:hAnsi="David" w:cs="David" w:hint="cs"/>
          <w:sz w:val="20"/>
          <w:szCs w:val="20"/>
          <w:rtl/>
        </w:rPr>
        <w:t>).</w:t>
      </w:r>
      <w:r w:rsidRPr="00E52E18">
        <w:rPr>
          <w:rFonts w:ascii="David" w:hAnsi="David" w:cs="David"/>
          <w:sz w:val="20"/>
          <w:szCs w:val="20"/>
          <w:rtl/>
        </w:rPr>
        <w:t xml:space="preserve"> </w:t>
      </w:r>
    </w:p>
  </w:footnote>
  <w:footnote w:id="3">
    <w:p w14:paraId="1DAD9B89" w14:textId="65BA5FC1" w:rsidR="00D6334C" w:rsidRPr="006F7E51" w:rsidRDefault="00D6334C" w:rsidP="003F6876">
      <w:pPr>
        <w:pStyle w:val="a3"/>
        <w:spacing w:after="0"/>
        <w:jc w:val="both"/>
        <w:rPr>
          <w:rFonts w:ascii="David" w:hAnsi="David" w:cs="David"/>
          <w:rtl/>
        </w:rPr>
      </w:pPr>
      <w:r>
        <w:rPr>
          <w:rStyle w:val="a5"/>
        </w:rPr>
        <w:footnoteRef/>
      </w:r>
      <w:r>
        <w:rPr>
          <w:rtl/>
        </w:rPr>
        <w:t xml:space="preserve"> </w:t>
      </w:r>
      <w:r w:rsidRPr="006F7E51">
        <w:rPr>
          <w:rFonts w:asciiTheme="majorBidi" w:hAnsiTheme="majorBidi" w:cs="David"/>
        </w:rPr>
        <w:t>;J</w:t>
      </w:r>
      <w:r>
        <w:rPr>
          <w:rFonts w:asciiTheme="majorBidi" w:hAnsiTheme="majorBidi" w:cs="David"/>
        </w:rPr>
        <w:t>oachim</w:t>
      </w:r>
      <w:r w:rsidRPr="006F7E51">
        <w:rPr>
          <w:rFonts w:asciiTheme="majorBidi" w:hAnsiTheme="majorBidi" w:cs="David"/>
        </w:rPr>
        <w:t xml:space="preserve"> Braun, </w:t>
      </w:r>
      <w:r w:rsidRPr="006F7E51">
        <w:rPr>
          <w:rFonts w:asciiTheme="majorBidi" w:hAnsiTheme="majorBidi" w:cs="David"/>
          <w:i/>
          <w:iCs/>
        </w:rPr>
        <w:t>On Jewish Music: Past and Present</w:t>
      </w:r>
      <w:r w:rsidRPr="006F7E51">
        <w:rPr>
          <w:rFonts w:asciiTheme="majorBidi" w:hAnsiTheme="majorBidi" w:cs="David"/>
        </w:rPr>
        <w:t xml:space="preserve"> (Frankfurt</w:t>
      </w:r>
      <w:r>
        <w:rPr>
          <w:rFonts w:asciiTheme="majorBidi" w:hAnsiTheme="majorBidi" w:cs="David"/>
        </w:rPr>
        <w:t xml:space="preserve"> am Mein: Lang</w:t>
      </w:r>
      <w:r w:rsidRPr="006F7E51">
        <w:rPr>
          <w:rFonts w:asciiTheme="majorBidi" w:hAnsiTheme="majorBidi" w:cs="David"/>
        </w:rPr>
        <w:t>, 2006), 42–43</w:t>
      </w:r>
      <w:r w:rsidRPr="006F7E51">
        <w:rPr>
          <w:rFonts w:ascii="David" w:hAnsi="David" w:cs="David" w:hint="cs"/>
          <w:rtl/>
        </w:rPr>
        <w:t xml:space="preserve"> וינר, תרבות המוזיקה, 26.</w:t>
      </w:r>
    </w:p>
  </w:footnote>
  <w:footnote w:id="4">
    <w:p w14:paraId="50347FD2" w14:textId="65D83D04" w:rsidR="0076566B" w:rsidRPr="00DE6BDC" w:rsidRDefault="0076566B" w:rsidP="009A0C22">
      <w:pPr>
        <w:pStyle w:val="a3"/>
        <w:spacing w:after="0"/>
        <w:jc w:val="both"/>
        <w:rPr>
          <w:rFonts w:asciiTheme="majorBidi" w:hAnsiTheme="majorBidi" w:cstheme="majorBidi"/>
          <w:shd w:val="clear" w:color="auto" w:fill="FBFBFB"/>
          <w:rtl/>
          <w:lang w:val="en-US"/>
        </w:rPr>
      </w:pPr>
      <w:r w:rsidRPr="00E305F9">
        <w:rPr>
          <w:rStyle w:val="a5"/>
        </w:rPr>
        <w:footnoteRef/>
      </w:r>
      <w:r w:rsidRPr="00E305F9">
        <w:rPr>
          <w:rtl/>
        </w:rPr>
        <w:t xml:space="preserve"> </w:t>
      </w:r>
      <w:proofErr w:type="spellStart"/>
      <w:r w:rsidRPr="00E305F9">
        <w:rPr>
          <w:rFonts w:ascii="David" w:hAnsi="David" w:cs="David"/>
          <w:rtl/>
        </w:rPr>
        <w:t>גודבלאט</w:t>
      </w:r>
      <w:proofErr w:type="spellEnd"/>
      <w:r w:rsidRPr="00E305F9">
        <w:rPr>
          <w:rFonts w:ascii="David" w:hAnsi="David" w:cs="David"/>
          <w:rtl/>
        </w:rPr>
        <w:t>, נשיא, עמ' 127</w:t>
      </w:r>
      <w:r w:rsidRPr="00E305F9">
        <w:rPr>
          <w:rFonts w:ascii="David" w:hAnsi="David" w:cs="David"/>
        </w:rPr>
        <w:t>;</w:t>
      </w:r>
      <w:r w:rsidRPr="00E305F9">
        <w:rPr>
          <w:rFonts w:ascii="David" w:hAnsi="David" w:cs="David" w:hint="cs"/>
          <w:rtl/>
        </w:rPr>
        <w:t xml:space="preserve"> </w:t>
      </w:r>
      <w:proofErr w:type="spellStart"/>
      <w:r w:rsidRPr="00E305F9">
        <w:rPr>
          <w:rFonts w:ascii="David" w:hAnsi="David" w:cs="David" w:hint="cs"/>
          <w:rtl/>
        </w:rPr>
        <w:t>גודינף</w:t>
      </w:r>
      <w:proofErr w:type="spellEnd"/>
      <w:r w:rsidRPr="00E305F9">
        <w:rPr>
          <w:rFonts w:ascii="David" w:hAnsi="David" w:cs="David" w:hint="cs"/>
          <w:rtl/>
        </w:rPr>
        <w:t xml:space="preserve">, סמלים, עמ' 81. </w:t>
      </w:r>
      <w:r w:rsidR="00195CB0">
        <w:rPr>
          <w:rFonts w:ascii="David" w:hAnsi="David" w:cs="David" w:hint="cs"/>
          <w:rtl/>
        </w:rPr>
        <w:t xml:space="preserve">בבית הכנסת </w:t>
      </w:r>
      <w:r w:rsidR="009A0C22">
        <w:rPr>
          <w:rFonts w:ascii="David" w:hAnsi="David" w:cs="David" w:hint="cs"/>
          <w:rtl/>
        </w:rPr>
        <w:t xml:space="preserve">שנתגלה </w:t>
      </w:r>
      <w:r w:rsidR="00195CB0">
        <w:rPr>
          <w:rFonts w:ascii="David" w:hAnsi="David" w:cs="David" w:hint="cs"/>
          <w:rtl/>
        </w:rPr>
        <w:t xml:space="preserve">בעיר ציפורי, נחשפה רצפת פסיפס המתוארכת למאה החמישית לסה"נ ועליה תיאור צמד חצוצרות </w:t>
      </w:r>
      <w:r w:rsidR="00195CB0" w:rsidRPr="00DE6BDC">
        <w:rPr>
          <w:rFonts w:asciiTheme="majorBidi" w:hAnsiTheme="majorBidi" w:cstheme="majorBidi"/>
          <w:rtl/>
        </w:rPr>
        <w:t>(</w:t>
      </w:r>
      <w:r w:rsidR="00A1357C">
        <w:rPr>
          <w:rFonts w:asciiTheme="majorBidi" w:hAnsiTheme="majorBidi" w:cstheme="majorBidi"/>
          <w:lang w:val="en-US"/>
        </w:rPr>
        <w:t>(</w:t>
      </w:r>
      <w:proofErr w:type="spellStart"/>
      <w:r w:rsidR="00195CB0" w:rsidRPr="00DE6BDC">
        <w:rPr>
          <w:rFonts w:asciiTheme="majorBidi" w:hAnsiTheme="majorBidi" w:cstheme="majorBidi"/>
          <w:lang w:val="en-US"/>
        </w:rPr>
        <w:t>Zeev</w:t>
      </w:r>
      <w:proofErr w:type="spellEnd"/>
      <w:r w:rsidR="00195CB0" w:rsidRPr="00DE6BDC">
        <w:rPr>
          <w:rFonts w:asciiTheme="majorBidi" w:hAnsiTheme="majorBidi" w:cstheme="majorBidi"/>
          <w:lang w:val="en-US"/>
        </w:rPr>
        <w:t xml:space="preserve"> </w:t>
      </w:r>
      <w:r w:rsidR="00DE6BDC" w:rsidRPr="00DE6BDC">
        <w:rPr>
          <w:rFonts w:asciiTheme="majorBidi" w:hAnsiTheme="majorBidi" w:cstheme="majorBidi"/>
          <w:lang w:val="en-US"/>
        </w:rPr>
        <w:t xml:space="preserve">Weiss, </w:t>
      </w:r>
      <w:r w:rsidR="00DE6BDC" w:rsidRPr="00DE6BDC">
        <w:rPr>
          <w:rFonts w:asciiTheme="majorBidi" w:hAnsiTheme="majorBidi" w:cstheme="majorBidi"/>
          <w:i/>
          <w:iCs/>
          <w:lang w:val="en-US"/>
        </w:rPr>
        <w:t xml:space="preserve">The </w:t>
      </w:r>
      <w:proofErr w:type="spellStart"/>
      <w:r w:rsidR="00DE6BDC" w:rsidRPr="00DE6BDC">
        <w:rPr>
          <w:rFonts w:asciiTheme="majorBidi" w:hAnsiTheme="majorBidi" w:cstheme="majorBidi"/>
          <w:i/>
          <w:iCs/>
          <w:lang w:val="en-US"/>
        </w:rPr>
        <w:t>Sepphoris</w:t>
      </w:r>
      <w:proofErr w:type="spellEnd"/>
      <w:r w:rsidR="00DE6BDC" w:rsidRPr="00DE6BDC">
        <w:rPr>
          <w:rFonts w:asciiTheme="majorBidi" w:hAnsiTheme="majorBidi" w:cstheme="majorBidi"/>
          <w:i/>
          <w:iCs/>
          <w:lang w:val="en-US"/>
        </w:rPr>
        <w:t xml:space="preserve"> Synagogue</w:t>
      </w:r>
      <w:r w:rsidR="009A0C22">
        <w:rPr>
          <w:rFonts w:asciiTheme="majorBidi" w:hAnsiTheme="majorBidi" w:cstheme="majorBidi"/>
          <w:shd w:val="clear" w:color="auto" w:fill="FBFBFB"/>
          <w:lang w:val="en-US"/>
        </w:rPr>
        <w:t xml:space="preserve">, </w:t>
      </w:r>
      <w:r w:rsidR="006370CF">
        <w:rPr>
          <w:rFonts w:asciiTheme="majorBidi" w:hAnsiTheme="majorBidi" w:cstheme="majorBidi"/>
          <w:shd w:val="clear" w:color="auto" w:fill="FBFBFB"/>
          <w:lang w:val="en-US"/>
        </w:rPr>
        <w:t>pp. 8</w:t>
      </w:r>
      <w:r w:rsidR="009A0C22">
        <w:rPr>
          <w:rFonts w:asciiTheme="majorBidi" w:hAnsiTheme="majorBidi" w:cstheme="majorBidi"/>
          <w:shd w:val="clear" w:color="auto" w:fill="FBFBFB"/>
          <w:lang w:val="en-US"/>
        </w:rPr>
        <w:t>1–82</w:t>
      </w:r>
      <w:r w:rsidR="00A1357C">
        <w:rPr>
          <w:rFonts w:asciiTheme="majorBidi" w:hAnsiTheme="majorBidi" w:cstheme="majorBidi" w:hint="cs"/>
          <w:shd w:val="clear" w:color="auto" w:fill="FBFBFB"/>
          <w:rtl/>
          <w:lang w:val="en-US"/>
        </w:rPr>
        <w:t>.</w:t>
      </w:r>
    </w:p>
  </w:footnote>
  <w:footnote w:id="5">
    <w:p w14:paraId="58AC75D9" w14:textId="2AC8C9FD" w:rsidR="003074AF" w:rsidRPr="007A1287" w:rsidRDefault="003074AF" w:rsidP="003074AF">
      <w:pPr>
        <w:pStyle w:val="a3"/>
        <w:spacing w:after="0"/>
        <w:jc w:val="both"/>
        <w:rPr>
          <w:rtl/>
        </w:rPr>
      </w:pPr>
      <w:r w:rsidRPr="007A1287">
        <w:rPr>
          <w:rStyle w:val="a5"/>
        </w:rPr>
        <w:footnoteRef/>
      </w:r>
      <w:r w:rsidRPr="007A1287">
        <w:rPr>
          <w:rtl/>
        </w:rPr>
        <w:t xml:space="preserve"> </w:t>
      </w:r>
      <w:r w:rsidRPr="007A1287">
        <w:rPr>
          <w:rFonts w:ascii="David" w:hAnsi="David" w:cs="David"/>
          <w:rtl/>
        </w:rPr>
        <w:t xml:space="preserve">אשל </w:t>
      </w:r>
      <w:proofErr w:type="spellStart"/>
      <w:r w:rsidRPr="007A1287">
        <w:rPr>
          <w:rFonts w:ascii="David" w:hAnsi="David" w:cs="David"/>
          <w:rtl/>
        </w:rPr>
        <w:t>וזיסו</w:t>
      </w:r>
      <w:proofErr w:type="spellEnd"/>
      <w:r w:rsidRPr="007A1287">
        <w:rPr>
          <w:rFonts w:ascii="David" w:hAnsi="David" w:cs="David"/>
          <w:rtl/>
        </w:rPr>
        <w:t>,</w:t>
      </w:r>
      <w:r w:rsidRPr="007A1287">
        <w:rPr>
          <w:rFonts w:ascii="David" w:hAnsi="David" w:cs="David" w:hint="cs"/>
          <w:rtl/>
        </w:rPr>
        <w:t xml:space="preserve"> העדות הארכיאולוגית,</w:t>
      </w:r>
      <w:r w:rsidRPr="007A1287">
        <w:rPr>
          <w:rFonts w:ascii="David" w:hAnsi="David" w:cs="David"/>
          <w:rtl/>
        </w:rPr>
        <w:t xml:space="preserve"> עמ' 8</w:t>
      </w:r>
      <w:r w:rsidRPr="007A1287">
        <w:rPr>
          <w:rFonts w:ascii="David" w:hAnsi="David" w:cs="David"/>
        </w:rPr>
        <w:t>;</w:t>
      </w:r>
      <w:r w:rsidRPr="007A1287">
        <w:rPr>
          <w:rFonts w:ascii="David" w:hAnsi="David" w:cs="David"/>
          <w:rtl/>
        </w:rPr>
        <w:t xml:space="preserve"> גיחון, דרך כוכב מיעקב, עמ' 11.</w:t>
      </w:r>
      <w:r w:rsidR="00C51A2B">
        <w:rPr>
          <w:rFonts w:hint="cs"/>
          <w:rtl/>
        </w:rPr>
        <w:t xml:space="preserve"> </w:t>
      </w:r>
      <w:r w:rsidRPr="007A1287">
        <w:rPr>
          <w:rFonts w:hint="cs"/>
          <w:rtl/>
        </w:rPr>
        <w:t xml:space="preserve"> </w:t>
      </w:r>
    </w:p>
  </w:footnote>
  <w:footnote w:id="6">
    <w:p w14:paraId="6B31EDFB" w14:textId="402C9B3D" w:rsidR="003074AF" w:rsidRPr="00447342" w:rsidRDefault="003074AF" w:rsidP="00447342">
      <w:pPr>
        <w:pStyle w:val="a3"/>
        <w:spacing w:after="0"/>
        <w:jc w:val="both"/>
        <w:rPr>
          <w:rFonts w:ascii="David" w:hAnsi="David" w:cs="David"/>
          <w:rtl/>
        </w:rPr>
      </w:pPr>
      <w:r w:rsidRPr="007A1287">
        <w:rPr>
          <w:rStyle w:val="a5"/>
        </w:rPr>
        <w:footnoteRef/>
      </w:r>
      <w:r w:rsidRPr="007A1287">
        <w:rPr>
          <w:rtl/>
        </w:rPr>
        <w:t xml:space="preserve"> </w:t>
      </w:r>
      <w:r w:rsidRPr="007A1287">
        <w:rPr>
          <w:rFonts w:ascii="David" w:hAnsi="David" w:cs="David"/>
          <w:rtl/>
        </w:rPr>
        <w:t xml:space="preserve">אשל </w:t>
      </w:r>
      <w:proofErr w:type="spellStart"/>
      <w:r w:rsidRPr="007A1287">
        <w:rPr>
          <w:rFonts w:ascii="David" w:hAnsi="David" w:cs="David"/>
          <w:rtl/>
        </w:rPr>
        <w:t>וזיסו</w:t>
      </w:r>
      <w:proofErr w:type="spellEnd"/>
      <w:r w:rsidRPr="007A1287">
        <w:rPr>
          <w:rFonts w:ascii="David" w:hAnsi="David" w:cs="David"/>
          <w:rtl/>
        </w:rPr>
        <w:t>, שם, עמ' 9</w:t>
      </w:r>
      <w:r w:rsidRPr="007A1287">
        <w:rPr>
          <w:rFonts w:ascii="David" w:hAnsi="David" w:cs="David"/>
        </w:rPr>
        <w:t>;</w:t>
      </w:r>
      <w:r w:rsidRPr="007A1287">
        <w:rPr>
          <w:rFonts w:ascii="David" w:hAnsi="David" w:cs="David"/>
          <w:rtl/>
        </w:rPr>
        <w:t xml:space="preserve"> גיחון, שם, עמ' 14</w:t>
      </w:r>
      <w:r w:rsidR="00447342">
        <w:rPr>
          <w:rFonts w:ascii="David" w:hAnsi="David" w:cs="David"/>
          <w:rtl/>
        </w:rPr>
        <w:t>–</w:t>
      </w:r>
      <w:r w:rsidRPr="007A1287">
        <w:rPr>
          <w:rFonts w:ascii="David" w:hAnsi="David" w:cs="David"/>
          <w:rtl/>
        </w:rPr>
        <w:t>15</w:t>
      </w:r>
      <w:r w:rsidRPr="007A1287">
        <w:rPr>
          <w:rFonts w:ascii="David" w:hAnsi="David" w:cs="David" w:hint="cs"/>
          <w:rtl/>
        </w:rPr>
        <w:t>, 367</w:t>
      </w:r>
      <w:r w:rsidR="00447342">
        <w:rPr>
          <w:rFonts w:ascii="David" w:hAnsi="David" w:cs="David"/>
          <w:rtl/>
        </w:rPr>
        <w:t>–</w:t>
      </w:r>
      <w:r w:rsidRPr="007A1287">
        <w:rPr>
          <w:rFonts w:ascii="David" w:hAnsi="David" w:cs="David" w:hint="cs"/>
          <w:rtl/>
        </w:rPr>
        <w:t>373</w:t>
      </w:r>
      <w:r w:rsidRPr="007A1287">
        <w:rPr>
          <w:rFonts w:ascii="David" w:hAnsi="David" w:cs="David"/>
        </w:rPr>
        <w:t>;</w:t>
      </w:r>
      <w:r w:rsidRPr="007A1287">
        <w:rPr>
          <w:rFonts w:ascii="David" w:hAnsi="David" w:cs="David" w:hint="cs"/>
          <w:rtl/>
        </w:rPr>
        <w:t xml:space="preserve"> שפק-</w:t>
      </w:r>
      <w:proofErr w:type="spellStart"/>
      <w:r w:rsidRPr="007A1287">
        <w:rPr>
          <w:rFonts w:ascii="David" w:hAnsi="David" w:cs="David" w:hint="cs"/>
          <w:rtl/>
        </w:rPr>
        <w:t>ליסק</w:t>
      </w:r>
      <w:proofErr w:type="spellEnd"/>
      <w:r w:rsidRPr="007A1287">
        <w:rPr>
          <w:rFonts w:ascii="David" w:hAnsi="David" w:cs="David" w:hint="cs"/>
          <w:rtl/>
        </w:rPr>
        <w:t>, התפוצה היהודית, עמ' 140</w:t>
      </w:r>
      <w:r w:rsidR="00447342">
        <w:rPr>
          <w:rFonts w:ascii="David" w:hAnsi="David" w:cs="David"/>
          <w:rtl/>
        </w:rPr>
        <w:t>–</w:t>
      </w:r>
      <w:r w:rsidRPr="007A1287">
        <w:rPr>
          <w:rFonts w:ascii="David" w:hAnsi="David" w:cs="David" w:hint="cs"/>
          <w:rtl/>
        </w:rPr>
        <w:t>142.</w:t>
      </w:r>
    </w:p>
  </w:footnote>
  <w:footnote w:id="7">
    <w:p w14:paraId="7583A274" w14:textId="3FF2B58B" w:rsidR="003074AF" w:rsidRPr="000F1A5D" w:rsidRDefault="003074AF" w:rsidP="00FD4052">
      <w:pPr>
        <w:pStyle w:val="a3"/>
        <w:spacing w:after="0"/>
        <w:jc w:val="both"/>
        <w:rPr>
          <w:rFonts w:ascii="David" w:hAnsi="David" w:cs="David"/>
        </w:rPr>
      </w:pPr>
      <w:r>
        <w:rPr>
          <w:rStyle w:val="a5"/>
        </w:rPr>
        <w:footnoteRef/>
      </w:r>
      <w:r>
        <w:rPr>
          <w:rtl/>
        </w:rPr>
        <w:t xml:space="preserve"> </w:t>
      </w:r>
      <w:r w:rsidRPr="006702B4">
        <w:rPr>
          <w:rFonts w:cs="David" w:hint="cs"/>
          <w:rtl/>
        </w:rPr>
        <w:t xml:space="preserve">מטבעות הכסף כללו שלושה </w:t>
      </w:r>
      <w:proofErr w:type="spellStart"/>
      <w:r w:rsidRPr="006702B4">
        <w:rPr>
          <w:rFonts w:cs="David" w:hint="cs"/>
          <w:rtl/>
        </w:rPr>
        <w:t>עריכים</w:t>
      </w:r>
      <w:proofErr w:type="spellEnd"/>
      <w:r w:rsidRPr="006702B4">
        <w:rPr>
          <w:rFonts w:cs="David" w:hint="cs"/>
          <w:rtl/>
        </w:rPr>
        <w:t>: סלעים (שכונו גם "</w:t>
      </w:r>
      <w:proofErr w:type="spellStart"/>
      <w:r w:rsidRPr="006702B4">
        <w:rPr>
          <w:rFonts w:cs="David" w:hint="cs"/>
          <w:rtl/>
        </w:rPr>
        <w:t>טטרדרכמות</w:t>
      </w:r>
      <w:proofErr w:type="spellEnd"/>
      <w:r w:rsidRPr="006702B4">
        <w:rPr>
          <w:rFonts w:cs="David" w:hint="cs"/>
          <w:rtl/>
        </w:rPr>
        <w:t>", משקלם היה יותר משנים-עשר גרם), שקלים ("</w:t>
      </w:r>
      <w:proofErr w:type="spellStart"/>
      <w:r w:rsidRPr="006702B4">
        <w:rPr>
          <w:rFonts w:cs="David" w:hint="cs"/>
          <w:rtl/>
        </w:rPr>
        <w:t>דידרכמות</w:t>
      </w:r>
      <w:proofErr w:type="spellEnd"/>
      <w:r w:rsidRPr="006702B4">
        <w:rPr>
          <w:rFonts w:cs="David" w:hint="cs"/>
          <w:rtl/>
        </w:rPr>
        <w:t xml:space="preserve">", משקלם היה כשישה גרם), ו- זוזים ("דינרים", משקלם היה מעט יותר משלושה גרם). מטבעות הברונזה כללו כנראה ארבעה </w:t>
      </w:r>
      <w:proofErr w:type="spellStart"/>
      <w:r w:rsidRPr="006702B4">
        <w:rPr>
          <w:rFonts w:cs="David" w:hint="cs"/>
          <w:rtl/>
        </w:rPr>
        <w:t>עריכים</w:t>
      </w:r>
      <w:proofErr w:type="spellEnd"/>
      <w:r>
        <w:rPr>
          <w:rFonts w:ascii="David" w:hAnsi="David" w:cs="David" w:hint="cs"/>
          <w:rtl/>
        </w:rPr>
        <w:t>,</w:t>
      </w:r>
      <w:r w:rsidRPr="006702B4">
        <w:rPr>
          <w:rFonts w:ascii="David" w:hAnsi="David" w:cs="David" w:hint="cs"/>
          <w:rtl/>
        </w:rPr>
        <w:t xml:space="preserve"> בהתבסס</w:t>
      </w:r>
      <w:r>
        <w:rPr>
          <w:rFonts w:ascii="David" w:hAnsi="David" w:cs="David" w:hint="cs"/>
          <w:rtl/>
        </w:rPr>
        <w:t xml:space="preserve"> על סוגי הדגמים שעליהם: </w:t>
      </w:r>
      <w:r w:rsidRPr="006702B4">
        <w:rPr>
          <w:rFonts w:cs="David" w:hint="cs"/>
          <w:rtl/>
        </w:rPr>
        <w:t xml:space="preserve">גדול (משקלו היה כ- 20 גרם), שני </w:t>
      </w:r>
      <w:proofErr w:type="spellStart"/>
      <w:r w:rsidRPr="006702B4">
        <w:rPr>
          <w:rFonts w:cs="David" w:hint="cs"/>
          <w:rtl/>
        </w:rPr>
        <w:t>עריכים</w:t>
      </w:r>
      <w:proofErr w:type="spellEnd"/>
      <w:r w:rsidRPr="006702B4">
        <w:rPr>
          <w:rFonts w:cs="David" w:hint="cs"/>
          <w:rtl/>
        </w:rPr>
        <w:t xml:space="preserve"> במשקל בינוני (האחד, במשקל שישה גרם ועשרה גרם. השני במשקל אחד-עשר עד שנים-עשר גרם), וקטן (משקלו היה כחמישה גרם)</w:t>
      </w:r>
      <w:r>
        <w:rPr>
          <w:rFonts w:cs="David" w:hint="cs"/>
          <w:rtl/>
        </w:rPr>
        <w:t>, (</w:t>
      </w:r>
      <w:r w:rsidRPr="00770ABA">
        <w:rPr>
          <w:rFonts w:ascii="David" w:hAnsi="David" w:cs="David"/>
          <w:rtl/>
        </w:rPr>
        <w:t>משורר, מטבעות היהודים, עמ' 123, 136</w:t>
      </w:r>
      <w:r w:rsidRPr="00770ABA">
        <w:rPr>
          <w:rFonts w:ascii="David" w:hAnsi="David" w:cs="David"/>
        </w:rPr>
        <w:t>;</w:t>
      </w:r>
      <w:r w:rsidRPr="00770ABA">
        <w:rPr>
          <w:rFonts w:ascii="David" w:hAnsi="David" w:cs="David"/>
          <w:rtl/>
        </w:rPr>
        <w:t xml:space="preserve"> אשל, נבל וכינור, עמ' 38</w:t>
      </w:r>
      <w:r w:rsidR="00FD4052">
        <w:rPr>
          <w:rFonts w:ascii="David" w:hAnsi="David" w:cs="David"/>
          <w:rtl/>
        </w:rPr>
        <w:t>–</w:t>
      </w:r>
      <w:r w:rsidRPr="00770ABA">
        <w:rPr>
          <w:rFonts w:ascii="David" w:hAnsi="David" w:cs="David"/>
          <w:rtl/>
        </w:rPr>
        <w:t>40</w:t>
      </w:r>
      <w:r w:rsidRPr="00770ABA">
        <w:rPr>
          <w:rFonts w:ascii="David" w:hAnsi="David" w:cs="David"/>
        </w:rPr>
        <w:t>;</w:t>
      </w:r>
      <w:r w:rsidRPr="00770ABA">
        <w:rPr>
          <w:rFonts w:ascii="David" w:hAnsi="David" w:cs="David"/>
          <w:rtl/>
        </w:rPr>
        <w:t xml:space="preserve"> אשל </w:t>
      </w:r>
      <w:proofErr w:type="spellStart"/>
      <w:r w:rsidRPr="00770ABA">
        <w:rPr>
          <w:rFonts w:ascii="David" w:hAnsi="David" w:cs="David"/>
          <w:rtl/>
        </w:rPr>
        <w:t>וזיסו</w:t>
      </w:r>
      <w:proofErr w:type="spellEnd"/>
      <w:r w:rsidRPr="00770ABA">
        <w:rPr>
          <w:rFonts w:ascii="David" w:hAnsi="David" w:cs="David"/>
          <w:rtl/>
        </w:rPr>
        <w:t xml:space="preserve">, </w:t>
      </w:r>
      <w:r w:rsidR="000F1A5D">
        <w:rPr>
          <w:rFonts w:ascii="David" w:hAnsi="David" w:cs="David" w:hint="cs"/>
          <w:rtl/>
        </w:rPr>
        <w:t>העדות הארכיאולוגית</w:t>
      </w:r>
      <w:r w:rsidRPr="00770ABA">
        <w:rPr>
          <w:rFonts w:ascii="David" w:hAnsi="David" w:cs="David"/>
          <w:rtl/>
        </w:rPr>
        <w:t>, עמ' 110</w:t>
      </w:r>
      <w:r w:rsidR="000F1A5D">
        <w:rPr>
          <w:rFonts w:ascii="David" w:hAnsi="David" w:cs="David"/>
          <w:rtl/>
        </w:rPr>
        <w:t>–</w:t>
      </w:r>
      <w:r w:rsidRPr="00770ABA">
        <w:rPr>
          <w:rFonts w:ascii="David" w:hAnsi="David" w:cs="David"/>
          <w:rtl/>
        </w:rPr>
        <w:t>113</w:t>
      </w:r>
      <w:r w:rsidRPr="00770ABA">
        <w:rPr>
          <w:rFonts w:ascii="David" w:hAnsi="David" w:cs="David"/>
        </w:rPr>
        <w:t>;</w:t>
      </w:r>
      <w:r w:rsidRPr="00770ABA">
        <w:rPr>
          <w:rFonts w:ascii="David" w:hAnsi="David" w:cs="David"/>
          <w:rtl/>
        </w:rPr>
        <w:t xml:space="preserve"> ליק, איקונוגרפיה, עמ' 150</w:t>
      </w:r>
      <w:r>
        <w:rPr>
          <w:rFonts w:ascii="David" w:hAnsi="David" w:cs="David" w:hint="cs"/>
          <w:rtl/>
        </w:rPr>
        <w:t>)</w:t>
      </w:r>
      <w:r w:rsidRPr="00770ABA">
        <w:rPr>
          <w:rFonts w:ascii="David" w:hAnsi="David" w:cs="David"/>
          <w:rtl/>
        </w:rPr>
        <w:t>.</w:t>
      </w:r>
    </w:p>
  </w:footnote>
  <w:footnote w:id="8">
    <w:p w14:paraId="55FC281C" w14:textId="37DBCDB2" w:rsidR="003074AF" w:rsidRPr="007B6A34" w:rsidRDefault="003074AF" w:rsidP="003074AF">
      <w:pPr>
        <w:pStyle w:val="a3"/>
        <w:spacing w:after="0"/>
        <w:jc w:val="both"/>
        <w:rPr>
          <w:rtl/>
        </w:rPr>
      </w:pPr>
      <w:r w:rsidRPr="007B6A34">
        <w:rPr>
          <w:rStyle w:val="a5"/>
        </w:rPr>
        <w:footnoteRef/>
      </w:r>
      <w:r w:rsidRPr="007B6A34">
        <w:rPr>
          <w:rtl/>
        </w:rPr>
        <w:t xml:space="preserve"> </w:t>
      </w:r>
      <w:proofErr w:type="spellStart"/>
      <w:r w:rsidRPr="007B6A34">
        <w:rPr>
          <w:rFonts w:ascii="David" w:hAnsi="David" w:cs="David"/>
          <w:rtl/>
        </w:rPr>
        <w:t>מילדנברג</w:t>
      </w:r>
      <w:proofErr w:type="spellEnd"/>
      <w:r w:rsidRPr="007B6A34">
        <w:rPr>
          <w:rFonts w:ascii="David" w:hAnsi="David" w:cs="David"/>
          <w:rtl/>
        </w:rPr>
        <w:t>, מטבעות, עמ' 22</w:t>
      </w:r>
      <w:r w:rsidRPr="007B6A34">
        <w:rPr>
          <w:rFonts w:ascii="David" w:hAnsi="David" w:cs="David"/>
        </w:rPr>
        <w:t>;</w:t>
      </w:r>
      <w:r w:rsidRPr="007B6A34">
        <w:rPr>
          <w:rFonts w:ascii="David" w:hAnsi="David" w:cs="David"/>
          <w:rtl/>
        </w:rPr>
        <w:t xml:space="preserve"> מאיר, מטבעות, עמ' 91.</w:t>
      </w:r>
      <w:r w:rsidRPr="007B6A34">
        <w:rPr>
          <w:rFonts w:hint="cs"/>
          <w:rtl/>
        </w:rPr>
        <w:t xml:space="preserve">  </w:t>
      </w:r>
    </w:p>
  </w:footnote>
  <w:footnote w:id="9">
    <w:p w14:paraId="459BB0A2" w14:textId="390D2F47" w:rsidR="003074AF" w:rsidRPr="00D76AA4" w:rsidRDefault="003074AF" w:rsidP="0020404C">
      <w:pPr>
        <w:pStyle w:val="a3"/>
        <w:spacing w:after="0"/>
        <w:jc w:val="both"/>
        <w:rPr>
          <w:rFonts w:ascii="David" w:hAnsi="David" w:cs="David"/>
        </w:rPr>
      </w:pPr>
      <w:r>
        <w:rPr>
          <w:rStyle w:val="a5"/>
        </w:rPr>
        <w:footnoteRef/>
      </w:r>
      <w:r>
        <w:rPr>
          <w:rtl/>
        </w:rPr>
        <w:t xml:space="preserve"> </w:t>
      </w:r>
      <w:r w:rsidRPr="004A4D4C">
        <w:rPr>
          <w:rFonts w:cs="David" w:hint="cs"/>
          <w:rtl/>
        </w:rPr>
        <w:t>זאת על אף שהשפות העיקריות שהיו שגורות בפיהם של המורדים היו הארמית והיוונית. הבחירה דווקא בשפה העברית עבור אותן כתובות נעשתה ככל הנראה גם היא על מנת לסמל את תחייתה של הריבונות היהודית בארץ ישראל וכדי לעורר במורדים תחושות של גאווה לאומית, חרות ואף גאולה</w:t>
      </w:r>
      <w:r>
        <w:rPr>
          <w:rFonts w:cs="David" w:hint="cs"/>
          <w:rtl/>
        </w:rPr>
        <w:t xml:space="preserve"> (</w:t>
      </w:r>
      <w:proofErr w:type="spellStart"/>
      <w:r w:rsidRPr="007B6A34">
        <w:rPr>
          <w:rFonts w:ascii="David" w:hAnsi="David" w:cs="David"/>
          <w:rtl/>
        </w:rPr>
        <w:t>קוטון</w:t>
      </w:r>
      <w:proofErr w:type="spellEnd"/>
      <w:r w:rsidRPr="007B6A34">
        <w:rPr>
          <w:rFonts w:ascii="David" w:hAnsi="David" w:cs="David"/>
          <w:rtl/>
        </w:rPr>
        <w:t>, השפות, עמ' 225</w:t>
      </w:r>
      <w:r w:rsidRPr="007B6A34">
        <w:rPr>
          <w:rFonts w:ascii="David" w:hAnsi="David" w:cs="David"/>
        </w:rPr>
        <w:t>;</w:t>
      </w:r>
      <w:r w:rsidRPr="007B6A34">
        <w:rPr>
          <w:rFonts w:ascii="David" w:hAnsi="David" w:cs="David"/>
          <w:rtl/>
        </w:rPr>
        <w:t xml:space="preserve"> </w:t>
      </w:r>
      <w:proofErr w:type="spellStart"/>
      <w:r w:rsidRPr="007B6A34">
        <w:rPr>
          <w:rFonts w:ascii="David" w:hAnsi="David" w:cs="David"/>
          <w:rtl/>
        </w:rPr>
        <w:t>טנדלר</w:t>
      </w:r>
      <w:proofErr w:type="spellEnd"/>
      <w:r w:rsidRPr="007B6A34">
        <w:rPr>
          <w:rFonts w:ascii="David" w:hAnsi="David" w:cs="David"/>
          <w:rtl/>
        </w:rPr>
        <w:t>, הדגמים, עמ' 286</w:t>
      </w:r>
      <w:r>
        <w:rPr>
          <w:rFonts w:ascii="David" w:hAnsi="David" w:cs="David" w:hint="cs"/>
          <w:rtl/>
        </w:rPr>
        <w:t>)</w:t>
      </w:r>
      <w:r w:rsidRPr="007B6A34">
        <w:rPr>
          <w:rFonts w:ascii="David" w:hAnsi="David" w:cs="David"/>
          <w:rtl/>
        </w:rPr>
        <w:t>.</w:t>
      </w:r>
      <w:r w:rsidRPr="007B6A34">
        <w:rPr>
          <w:rFonts w:hint="cs"/>
          <w:rtl/>
        </w:rPr>
        <w:t xml:space="preserve"> </w:t>
      </w:r>
      <w:r w:rsidRPr="00B01CF8">
        <w:rPr>
          <w:rFonts w:cs="David" w:hint="cs"/>
          <w:rtl/>
        </w:rPr>
        <w:t xml:space="preserve">זאת עולה מן הנוסח של אותן כתובות. על צדו האחד של המטבעות שנטבעו בשנה הראשונה למרד מופיעה הכתובת: "שנת אחת </w:t>
      </w:r>
      <w:proofErr w:type="spellStart"/>
      <w:r w:rsidRPr="00B01CF8">
        <w:rPr>
          <w:rFonts w:cs="David" w:hint="cs"/>
          <w:rtl/>
        </w:rPr>
        <w:t>לגאלת</w:t>
      </w:r>
      <w:proofErr w:type="spellEnd"/>
      <w:r w:rsidRPr="00B01CF8">
        <w:rPr>
          <w:rFonts w:cs="David" w:hint="cs"/>
          <w:rtl/>
        </w:rPr>
        <w:t xml:space="preserve"> ישראל". על מטבעות השנה השנייה נכתבה הכתובת המקוצרת: "ש ב </w:t>
      </w:r>
      <w:proofErr w:type="spellStart"/>
      <w:r w:rsidRPr="00B01CF8">
        <w:rPr>
          <w:rFonts w:cs="David" w:hint="cs"/>
          <w:rtl/>
        </w:rPr>
        <w:t>לחר</w:t>
      </w:r>
      <w:proofErr w:type="spellEnd"/>
      <w:r w:rsidRPr="00B01CF8">
        <w:rPr>
          <w:rFonts w:cs="David" w:hint="cs"/>
          <w:rtl/>
        </w:rPr>
        <w:t xml:space="preserve"> ישראל". ואילו על מטבעות השנה השלישית נכתב: "לחרות ירושלם". בצדם השני של המטבעות הופיעו כתובות אחרות. על גבי המטבעות שנטבעו בשנה הראשונה למרד מופיעות הכתובות: "ירושלם",</w:t>
      </w:r>
      <w:r>
        <w:rPr>
          <w:rFonts w:cs="David" w:hint="cs"/>
          <w:rtl/>
        </w:rPr>
        <w:t xml:space="preserve"> </w:t>
      </w:r>
      <w:r w:rsidRPr="002B757F">
        <w:rPr>
          <w:rFonts w:cs="David" w:hint="cs"/>
          <w:rtl/>
        </w:rPr>
        <w:t>"אלעזר הכהן\הכוהן"</w:t>
      </w:r>
      <w:r>
        <w:rPr>
          <w:rFonts w:cs="David" w:hint="cs"/>
          <w:rtl/>
        </w:rPr>
        <w:t xml:space="preserve">, </w:t>
      </w:r>
      <w:r w:rsidRPr="002B757F">
        <w:rPr>
          <w:rFonts w:cs="David" w:hint="cs"/>
          <w:rtl/>
        </w:rPr>
        <w:t>"שמע</w:t>
      </w:r>
      <w:r>
        <w:rPr>
          <w:rFonts w:cs="David" w:hint="cs"/>
          <w:rtl/>
        </w:rPr>
        <w:t xml:space="preserve">", וכן </w:t>
      </w:r>
      <w:r w:rsidRPr="002B757F">
        <w:rPr>
          <w:rFonts w:cs="David" w:hint="cs"/>
          <w:rtl/>
        </w:rPr>
        <w:t>"שמעון נשיא ישראל". ואילו בשנה השנייה ובשנה השלישית נכתב: "שמע", "שמעון"</w:t>
      </w:r>
      <w:r>
        <w:rPr>
          <w:rFonts w:cs="David" w:hint="cs"/>
          <w:rtl/>
        </w:rPr>
        <w:t xml:space="preserve"> (</w:t>
      </w:r>
      <w:r w:rsidRPr="007B6A34">
        <w:rPr>
          <w:rFonts w:ascii="David" w:hAnsi="David" w:cs="David" w:hint="cs"/>
          <w:rtl/>
        </w:rPr>
        <w:t xml:space="preserve">אשל, </w:t>
      </w:r>
      <w:r>
        <w:rPr>
          <w:rFonts w:ascii="David" w:hAnsi="David" w:cs="David" w:hint="cs"/>
          <w:rtl/>
        </w:rPr>
        <w:t>נבל וכינור</w:t>
      </w:r>
      <w:r w:rsidRPr="007B6A34">
        <w:rPr>
          <w:rFonts w:ascii="David" w:hAnsi="David" w:cs="David" w:hint="cs"/>
          <w:rtl/>
        </w:rPr>
        <w:t>, עמ' 34</w:t>
      </w:r>
      <w:r w:rsidR="003244F4">
        <w:rPr>
          <w:rFonts w:ascii="David" w:hAnsi="David" w:cs="David"/>
          <w:rtl/>
        </w:rPr>
        <w:t>–</w:t>
      </w:r>
      <w:r w:rsidRPr="007B6A34">
        <w:rPr>
          <w:rFonts w:ascii="David" w:hAnsi="David" w:cs="David" w:hint="cs"/>
          <w:rtl/>
        </w:rPr>
        <w:t>35</w:t>
      </w:r>
      <w:r w:rsidRPr="007B6A34">
        <w:rPr>
          <w:rFonts w:ascii="David" w:hAnsi="David" w:cs="David"/>
        </w:rPr>
        <w:t>;</w:t>
      </w:r>
      <w:r w:rsidRPr="007B6A34">
        <w:rPr>
          <w:rFonts w:ascii="David" w:hAnsi="David" w:cs="David" w:hint="cs"/>
          <w:rtl/>
        </w:rPr>
        <w:t xml:space="preserve"> </w:t>
      </w:r>
      <w:proofErr w:type="spellStart"/>
      <w:r w:rsidRPr="007B6A34">
        <w:rPr>
          <w:rFonts w:ascii="David" w:hAnsi="David" w:cs="David"/>
          <w:rtl/>
        </w:rPr>
        <w:t>סמואלס</w:t>
      </w:r>
      <w:proofErr w:type="spellEnd"/>
      <w:r w:rsidRPr="007B6A34">
        <w:rPr>
          <w:rFonts w:ascii="David" w:hAnsi="David" w:cs="David"/>
          <w:rtl/>
        </w:rPr>
        <w:t xml:space="preserve">, </w:t>
      </w:r>
      <w:proofErr w:type="spellStart"/>
      <w:r w:rsidRPr="007B6A34">
        <w:rPr>
          <w:rFonts w:ascii="David" w:hAnsi="David" w:cs="David"/>
          <w:rtl/>
        </w:rPr>
        <w:t>רינרסון</w:t>
      </w:r>
      <w:proofErr w:type="spellEnd"/>
      <w:r w:rsidRPr="007B6A34">
        <w:rPr>
          <w:rFonts w:ascii="David" w:hAnsi="David" w:cs="David"/>
          <w:rtl/>
        </w:rPr>
        <w:t xml:space="preserve"> ומשורר, </w:t>
      </w:r>
      <w:r>
        <w:rPr>
          <w:rFonts w:ascii="David" w:hAnsi="David" w:cs="David" w:hint="cs"/>
          <w:rtl/>
        </w:rPr>
        <w:t xml:space="preserve">המורשת </w:t>
      </w:r>
      <w:proofErr w:type="spellStart"/>
      <w:r>
        <w:rPr>
          <w:rFonts w:ascii="David" w:hAnsi="David" w:cs="David" w:hint="cs"/>
          <w:rtl/>
        </w:rPr>
        <w:t>הנומיסטית</w:t>
      </w:r>
      <w:proofErr w:type="spellEnd"/>
      <w:r w:rsidRPr="007B6A34">
        <w:rPr>
          <w:rFonts w:ascii="David" w:hAnsi="David" w:cs="David"/>
          <w:rtl/>
        </w:rPr>
        <w:t>, עמ' 85</w:t>
      </w:r>
      <w:r w:rsidRPr="007B6A34">
        <w:rPr>
          <w:rFonts w:ascii="David" w:hAnsi="David" w:cs="David"/>
        </w:rPr>
        <w:t>;</w:t>
      </w:r>
      <w:r w:rsidRPr="007B6A34">
        <w:rPr>
          <w:rFonts w:ascii="David" w:hAnsi="David" w:cs="David"/>
          <w:rtl/>
        </w:rPr>
        <w:t xml:space="preserve"> אשל</w:t>
      </w:r>
      <w:r w:rsidRPr="007B6A34">
        <w:rPr>
          <w:rFonts w:ascii="David" w:hAnsi="David" w:cs="David" w:hint="cs"/>
          <w:rtl/>
        </w:rPr>
        <w:t xml:space="preserve"> </w:t>
      </w:r>
      <w:proofErr w:type="spellStart"/>
      <w:r w:rsidRPr="007B6A34">
        <w:rPr>
          <w:rFonts w:ascii="David" w:hAnsi="David" w:cs="David" w:hint="cs"/>
          <w:rtl/>
        </w:rPr>
        <w:t>וזיסו</w:t>
      </w:r>
      <w:proofErr w:type="spellEnd"/>
      <w:r w:rsidRPr="007B6A34">
        <w:rPr>
          <w:rFonts w:ascii="David" w:hAnsi="David" w:cs="David"/>
          <w:rtl/>
        </w:rPr>
        <w:t xml:space="preserve">, </w:t>
      </w:r>
      <w:r>
        <w:rPr>
          <w:rFonts w:ascii="David" w:hAnsi="David" w:cs="David" w:hint="cs"/>
          <w:rtl/>
        </w:rPr>
        <w:t>העדות הארכיאולוגית</w:t>
      </w:r>
      <w:r w:rsidRPr="007B6A34">
        <w:rPr>
          <w:rFonts w:ascii="David" w:hAnsi="David" w:cs="David"/>
          <w:rtl/>
        </w:rPr>
        <w:t>, עמ' 110</w:t>
      </w:r>
      <w:r w:rsidR="0020404C">
        <w:rPr>
          <w:rFonts w:ascii="David" w:hAnsi="David" w:cs="David"/>
          <w:rtl/>
        </w:rPr>
        <w:t>–</w:t>
      </w:r>
      <w:r w:rsidRPr="007B6A34">
        <w:rPr>
          <w:rFonts w:ascii="David" w:hAnsi="David" w:cs="David" w:hint="cs"/>
          <w:rtl/>
        </w:rPr>
        <w:t>118</w:t>
      </w:r>
      <w:r>
        <w:rPr>
          <w:rFonts w:ascii="David" w:hAnsi="David" w:cs="David" w:hint="cs"/>
          <w:rtl/>
        </w:rPr>
        <w:t xml:space="preserve">). </w:t>
      </w:r>
      <w:r w:rsidRPr="007B6A34">
        <w:rPr>
          <w:rFonts w:ascii="David" w:hAnsi="David" w:cs="David" w:hint="cs"/>
          <w:rtl/>
        </w:rPr>
        <w:t>זהותו של</w:t>
      </w:r>
      <w:r w:rsidRPr="007B6A34">
        <w:rPr>
          <w:rFonts w:ascii="David" w:hAnsi="David" w:cs="David"/>
          <w:rtl/>
        </w:rPr>
        <w:t xml:space="preserve"> אלעזר הכוהן</w:t>
      </w:r>
      <w:r w:rsidRPr="007B6A34">
        <w:rPr>
          <w:rFonts w:ascii="David" w:hAnsi="David" w:cs="David" w:hint="cs"/>
          <w:rtl/>
        </w:rPr>
        <w:t xml:space="preserve"> אינה ידועה</w:t>
      </w:r>
      <w:r w:rsidRPr="007B6A34">
        <w:rPr>
          <w:rFonts w:ascii="David" w:hAnsi="David" w:cs="David"/>
          <w:rtl/>
        </w:rPr>
        <w:t>. היו מי שהציעו שמדובר</w:t>
      </w:r>
      <w:r w:rsidRPr="007B6A34">
        <w:rPr>
          <w:rFonts w:ascii="David" w:hAnsi="David" w:cs="David" w:hint="cs"/>
          <w:rtl/>
        </w:rPr>
        <w:t xml:space="preserve"> </w:t>
      </w:r>
      <w:r w:rsidRPr="007B6A34">
        <w:rPr>
          <w:rFonts w:ascii="David" w:hAnsi="David" w:cs="David"/>
          <w:rtl/>
        </w:rPr>
        <w:t xml:space="preserve">באלעזר </w:t>
      </w:r>
      <w:proofErr w:type="spellStart"/>
      <w:r w:rsidRPr="007B6A34">
        <w:rPr>
          <w:rFonts w:ascii="David" w:hAnsi="David" w:cs="David"/>
          <w:rtl/>
        </w:rPr>
        <w:t>המודעי</w:t>
      </w:r>
      <w:proofErr w:type="spellEnd"/>
      <w:r w:rsidRPr="007B6A34">
        <w:rPr>
          <w:rFonts w:ascii="David" w:hAnsi="David" w:cs="David"/>
          <w:rtl/>
        </w:rPr>
        <w:t xml:space="preserve"> הנזכר במספר מקומות בספרות חז"ל. אחרים הציעו שמדובר ברבי אלעזר בן עזריה. </w:t>
      </w:r>
      <w:r>
        <w:rPr>
          <w:rFonts w:ascii="David" w:hAnsi="David" w:cs="David" w:hint="cs"/>
          <w:rtl/>
        </w:rPr>
        <w:t>טענה</w:t>
      </w:r>
      <w:r w:rsidRPr="007B6A34">
        <w:rPr>
          <w:rFonts w:ascii="David" w:hAnsi="David" w:cs="David"/>
          <w:rtl/>
        </w:rPr>
        <w:t xml:space="preserve"> נוספת היא שמדובר באלעזר בן </w:t>
      </w:r>
      <w:proofErr w:type="spellStart"/>
      <w:r w:rsidRPr="007B6A34">
        <w:rPr>
          <w:rFonts w:ascii="David" w:hAnsi="David" w:cs="David"/>
          <w:rtl/>
        </w:rPr>
        <w:t>חרסום</w:t>
      </w:r>
      <w:proofErr w:type="spellEnd"/>
      <w:r w:rsidRPr="007B6A34">
        <w:rPr>
          <w:rFonts w:ascii="David" w:hAnsi="David" w:cs="David"/>
          <w:rtl/>
        </w:rPr>
        <w:t xml:space="preserve"> (ראו אצל </w:t>
      </w:r>
      <w:proofErr w:type="spellStart"/>
      <w:r w:rsidRPr="007B6A34">
        <w:rPr>
          <w:rFonts w:ascii="David" w:hAnsi="David" w:cs="David"/>
          <w:rtl/>
        </w:rPr>
        <w:t>מילדנברג</w:t>
      </w:r>
      <w:proofErr w:type="spellEnd"/>
      <w:r w:rsidRPr="007B6A34">
        <w:rPr>
          <w:rFonts w:ascii="David" w:hAnsi="David" w:cs="David"/>
          <w:rtl/>
        </w:rPr>
        <w:t>, מטבעות אלעזר, עמ' 77</w:t>
      </w:r>
      <w:r w:rsidR="005A13B9">
        <w:rPr>
          <w:rFonts w:ascii="David" w:hAnsi="David" w:cs="David"/>
          <w:rtl/>
        </w:rPr>
        <w:t>–</w:t>
      </w:r>
      <w:r w:rsidRPr="007B6A34">
        <w:rPr>
          <w:rFonts w:ascii="David" w:hAnsi="David" w:cs="David"/>
          <w:rtl/>
        </w:rPr>
        <w:t>10</w:t>
      </w:r>
      <w:r w:rsidR="00C55C52">
        <w:rPr>
          <w:rFonts w:ascii="David" w:hAnsi="David" w:cs="David" w:hint="cs"/>
          <w:rtl/>
        </w:rPr>
        <w:t>8</w:t>
      </w:r>
      <w:r w:rsidR="005A13B9">
        <w:rPr>
          <w:rFonts w:ascii="David" w:hAnsi="David" w:cs="David"/>
          <w:lang w:val="en-US"/>
        </w:rPr>
        <w:t>;</w:t>
      </w:r>
      <w:r w:rsidRPr="007B6A34">
        <w:rPr>
          <w:rFonts w:ascii="David" w:hAnsi="David" w:cs="David"/>
          <w:rtl/>
        </w:rPr>
        <w:t xml:space="preserve"> אשל </w:t>
      </w:r>
      <w:proofErr w:type="spellStart"/>
      <w:r w:rsidRPr="007B6A34">
        <w:rPr>
          <w:rFonts w:ascii="David" w:hAnsi="David" w:cs="David"/>
          <w:rtl/>
        </w:rPr>
        <w:t>וזיסו</w:t>
      </w:r>
      <w:proofErr w:type="spellEnd"/>
      <w:r w:rsidRPr="007B6A34">
        <w:rPr>
          <w:rFonts w:ascii="David" w:hAnsi="David" w:cs="David"/>
          <w:rtl/>
        </w:rPr>
        <w:t xml:space="preserve">, </w:t>
      </w:r>
      <w:r w:rsidR="00244D51">
        <w:rPr>
          <w:rFonts w:ascii="David" w:hAnsi="David" w:cs="David" w:hint="cs"/>
          <w:rtl/>
        </w:rPr>
        <w:t>העדות הארכיאולוגית</w:t>
      </w:r>
      <w:r w:rsidRPr="007B6A34">
        <w:rPr>
          <w:rFonts w:ascii="David" w:hAnsi="David" w:cs="David"/>
          <w:rtl/>
        </w:rPr>
        <w:t>, עמ' 119)</w:t>
      </w:r>
      <w:r>
        <w:rPr>
          <w:rFonts w:ascii="David" w:hAnsi="David" w:cs="David" w:hint="cs"/>
          <w:rtl/>
        </w:rPr>
        <w:t xml:space="preserve">. בנוסף, הכתובות "שמע", "שמעון...", מתייחסות ככל הנראה לשמעון בר-כוכבא, ששמו המקורי היה כנראה </w:t>
      </w:r>
      <w:proofErr w:type="spellStart"/>
      <w:r>
        <w:rPr>
          <w:rFonts w:ascii="David" w:hAnsi="David" w:cs="David" w:hint="cs"/>
          <w:rtl/>
        </w:rPr>
        <w:t>כוסבא</w:t>
      </w:r>
      <w:proofErr w:type="spellEnd"/>
      <w:r>
        <w:rPr>
          <w:rFonts w:ascii="David" w:hAnsi="David" w:cs="David" w:hint="cs"/>
          <w:rtl/>
        </w:rPr>
        <w:t xml:space="preserve"> או </w:t>
      </w:r>
      <w:proofErr w:type="spellStart"/>
      <w:r>
        <w:rPr>
          <w:rFonts w:ascii="David" w:hAnsi="David" w:cs="David" w:hint="cs"/>
          <w:rtl/>
        </w:rPr>
        <w:t>כוסבה</w:t>
      </w:r>
      <w:proofErr w:type="spellEnd"/>
      <w:r>
        <w:rPr>
          <w:rFonts w:ascii="David" w:hAnsi="David" w:cs="David" w:hint="cs"/>
          <w:rtl/>
        </w:rPr>
        <w:t xml:space="preserve">. </w:t>
      </w:r>
      <w:r w:rsidRPr="007B6A34">
        <w:rPr>
          <w:rFonts w:ascii="David" w:hAnsi="David" w:cs="David"/>
          <w:rtl/>
        </w:rPr>
        <w:t>זאת על פי תעודות שנמצאו "במערת האיגרות", בנחל חבר שבמדבר יהודה, הנושאות את שמו של מפקד המרד: "שמעון בר-</w:t>
      </w:r>
      <w:proofErr w:type="spellStart"/>
      <w:r w:rsidRPr="007B6A34">
        <w:rPr>
          <w:rFonts w:ascii="David" w:hAnsi="David" w:cs="David"/>
          <w:rtl/>
        </w:rPr>
        <w:t>כוסבא</w:t>
      </w:r>
      <w:proofErr w:type="spellEnd"/>
      <w:r w:rsidRPr="007B6A34">
        <w:rPr>
          <w:rFonts w:ascii="David" w:hAnsi="David" w:cs="David"/>
          <w:rtl/>
        </w:rPr>
        <w:t>\</w:t>
      </w:r>
      <w:proofErr w:type="spellStart"/>
      <w:r w:rsidRPr="007B6A34">
        <w:rPr>
          <w:rFonts w:ascii="David" w:hAnsi="David" w:cs="David"/>
          <w:rtl/>
        </w:rPr>
        <w:t>כוסבה</w:t>
      </w:r>
      <w:proofErr w:type="spellEnd"/>
      <w:r w:rsidRPr="007B6A34">
        <w:rPr>
          <w:rFonts w:ascii="David" w:hAnsi="David" w:cs="David"/>
          <w:rtl/>
        </w:rPr>
        <w:t>" (</w:t>
      </w:r>
      <w:r w:rsidRPr="007B6A34">
        <w:rPr>
          <w:rFonts w:ascii="David" w:hAnsi="David" w:cs="David" w:hint="cs"/>
          <w:rtl/>
        </w:rPr>
        <w:t xml:space="preserve">ידין, </w:t>
      </w:r>
      <w:r w:rsidRPr="007B6A34">
        <w:rPr>
          <w:rFonts w:ascii="David" w:hAnsi="David" w:cs="David"/>
          <w:rtl/>
        </w:rPr>
        <w:t>בר-כוכבא</w:t>
      </w:r>
      <w:r w:rsidRPr="007B6A34">
        <w:rPr>
          <w:rFonts w:ascii="David" w:hAnsi="David" w:cs="David" w:hint="cs"/>
          <w:rtl/>
        </w:rPr>
        <w:t>, עמ' 120</w:t>
      </w:r>
      <w:r w:rsidR="00D76AA4">
        <w:rPr>
          <w:rFonts w:ascii="David" w:hAnsi="David" w:cs="David"/>
          <w:rtl/>
        </w:rPr>
        <w:t>–</w:t>
      </w:r>
      <w:r w:rsidRPr="007B6A34">
        <w:rPr>
          <w:rFonts w:ascii="David" w:hAnsi="David" w:cs="David" w:hint="cs"/>
          <w:rtl/>
        </w:rPr>
        <w:t>139</w:t>
      </w:r>
      <w:r w:rsidRPr="007B6A34">
        <w:rPr>
          <w:rFonts w:ascii="David" w:hAnsi="David" w:cs="David"/>
        </w:rPr>
        <w:t>;</w:t>
      </w:r>
      <w:r w:rsidRPr="007B6A34">
        <w:rPr>
          <w:rFonts w:ascii="David" w:hAnsi="David" w:cs="David" w:hint="cs"/>
          <w:rtl/>
        </w:rPr>
        <w:t xml:space="preserve"> </w:t>
      </w:r>
      <w:proofErr w:type="spellStart"/>
      <w:r w:rsidRPr="007B6A34">
        <w:rPr>
          <w:rFonts w:ascii="David" w:hAnsi="David" w:cs="David"/>
          <w:rtl/>
        </w:rPr>
        <w:t>קלונר</w:t>
      </w:r>
      <w:proofErr w:type="spellEnd"/>
      <w:r w:rsidRPr="007B6A34">
        <w:rPr>
          <w:rFonts w:ascii="David" w:hAnsi="David" w:cs="David"/>
          <w:rtl/>
        </w:rPr>
        <w:t xml:space="preserve"> </w:t>
      </w:r>
      <w:proofErr w:type="spellStart"/>
      <w:r w:rsidRPr="007B6A34">
        <w:rPr>
          <w:rFonts w:ascii="David" w:hAnsi="David" w:cs="David"/>
          <w:rtl/>
        </w:rPr>
        <w:t>וזיסו</w:t>
      </w:r>
      <w:proofErr w:type="spellEnd"/>
      <w:r w:rsidRPr="007B6A34">
        <w:rPr>
          <w:rFonts w:ascii="David" w:hAnsi="David" w:cs="David"/>
          <w:rtl/>
        </w:rPr>
        <w:t>, מערכות המסתור, עמ' 144).</w:t>
      </w:r>
    </w:p>
  </w:footnote>
  <w:footnote w:id="10">
    <w:p w14:paraId="00D4175D" w14:textId="7F9C7247" w:rsidR="003074AF" w:rsidRPr="007B6A34" w:rsidRDefault="003074AF" w:rsidP="00E16FB1">
      <w:pPr>
        <w:spacing w:after="0"/>
        <w:jc w:val="both"/>
        <w:rPr>
          <w:rFonts w:ascii="David" w:hAnsi="David" w:cs="David"/>
          <w:sz w:val="20"/>
          <w:szCs w:val="20"/>
          <w:rtl/>
        </w:rPr>
      </w:pPr>
      <w:r w:rsidRPr="007B6A34">
        <w:rPr>
          <w:rStyle w:val="a5"/>
        </w:rPr>
        <w:footnoteRef/>
      </w:r>
      <w:r w:rsidRPr="007B6A34">
        <w:rPr>
          <w:rtl/>
        </w:rPr>
        <w:t xml:space="preserve"> </w:t>
      </w:r>
      <w:r w:rsidR="00E16FB1">
        <w:rPr>
          <w:rFonts w:ascii="David" w:hAnsi="David" w:cs="David" w:hint="cs"/>
          <w:sz w:val="20"/>
          <w:szCs w:val="20"/>
          <w:rtl/>
        </w:rPr>
        <w:t xml:space="preserve">אשל </w:t>
      </w:r>
      <w:proofErr w:type="spellStart"/>
      <w:r w:rsidR="00E16FB1">
        <w:rPr>
          <w:rFonts w:ascii="David" w:hAnsi="David" w:cs="David" w:hint="cs"/>
          <w:sz w:val="20"/>
          <w:szCs w:val="20"/>
          <w:rtl/>
        </w:rPr>
        <w:t>וזיסו</w:t>
      </w:r>
      <w:proofErr w:type="spellEnd"/>
      <w:r w:rsidR="00E16FB1">
        <w:rPr>
          <w:rFonts w:ascii="David" w:hAnsi="David" w:cs="David" w:hint="cs"/>
          <w:sz w:val="20"/>
          <w:szCs w:val="20"/>
          <w:rtl/>
        </w:rPr>
        <w:t>,  העדות הארכיאולוגית, עמ' 108</w:t>
      </w:r>
      <w:r w:rsidR="00E16FB1">
        <w:rPr>
          <w:rFonts w:ascii="David" w:hAnsi="David" w:cs="David"/>
          <w:sz w:val="20"/>
          <w:szCs w:val="20"/>
          <w:rtl/>
        </w:rPr>
        <w:t>–</w:t>
      </w:r>
      <w:r w:rsidR="00E16FB1">
        <w:rPr>
          <w:rFonts w:ascii="David" w:hAnsi="David" w:cs="David" w:hint="cs"/>
          <w:sz w:val="20"/>
          <w:szCs w:val="20"/>
          <w:rtl/>
        </w:rPr>
        <w:t>109</w:t>
      </w:r>
      <w:r w:rsidR="00E16FB1">
        <w:rPr>
          <w:rFonts w:ascii="David" w:hAnsi="David" w:cs="David"/>
          <w:sz w:val="20"/>
          <w:szCs w:val="20"/>
        </w:rPr>
        <w:t>;</w:t>
      </w:r>
      <w:r w:rsidR="00E16FB1">
        <w:rPr>
          <w:rFonts w:ascii="David" w:hAnsi="David" w:cs="David" w:hint="cs"/>
          <w:sz w:val="20"/>
          <w:szCs w:val="20"/>
          <w:rtl/>
        </w:rPr>
        <w:t xml:space="preserve"> מאיר, מטבעות, עמ' 91</w:t>
      </w:r>
      <w:r w:rsidR="00E16FB1">
        <w:rPr>
          <w:rFonts w:ascii="David" w:hAnsi="David" w:cs="David"/>
          <w:sz w:val="20"/>
          <w:szCs w:val="20"/>
          <w:rtl/>
        </w:rPr>
        <w:t>–</w:t>
      </w:r>
      <w:r w:rsidR="00E16FB1">
        <w:rPr>
          <w:rFonts w:ascii="David" w:hAnsi="David" w:cs="David" w:hint="cs"/>
          <w:sz w:val="20"/>
          <w:szCs w:val="20"/>
          <w:rtl/>
        </w:rPr>
        <w:t xml:space="preserve">92 (למקורות נוספים ראו אצל </w:t>
      </w:r>
      <w:r w:rsidR="00516317">
        <w:rPr>
          <w:rFonts w:ascii="David" w:hAnsi="David" w:cs="David" w:hint="cs"/>
          <w:sz w:val="20"/>
          <w:szCs w:val="20"/>
          <w:rtl/>
        </w:rPr>
        <w:t>פיאמנטה, החצוצרה, עמ'  251 הערה 1041</w:t>
      </w:r>
      <w:r w:rsidR="00E16FB1">
        <w:rPr>
          <w:rFonts w:ascii="David" w:hAnsi="David" w:cs="David" w:hint="cs"/>
          <w:sz w:val="20"/>
          <w:szCs w:val="20"/>
          <w:rtl/>
        </w:rPr>
        <w:t>)</w:t>
      </w:r>
      <w:r w:rsidR="00516317">
        <w:rPr>
          <w:rFonts w:ascii="David" w:hAnsi="David" w:cs="David" w:hint="cs"/>
          <w:sz w:val="20"/>
          <w:szCs w:val="20"/>
          <w:rtl/>
        </w:rPr>
        <w:t xml:space="preserve">. </w:t>
      </w:r>
      <w:r w:rsidRPr="007B6A34">
        <w:rPr>
          <w:rFonts w:ascii="David" w:hAnsi="David" w:cs="David" w:hint="cs"/>
          <w:sz w:val="20"/>
          <w:szCs w:val="20"/>
          <w:rtl/>
        </w:rPr>
        <w:t>רוב המטבעות הוחלקו באמצעות</w:t>
      </w:r>
      <w:r w:rsidRPr="007B6A34">
        <w:rPr>
          <w:rFonts w:ascii="David" w:hAnsi="David" w:cs="David"/>
          <w:sz w:val="20"/>
          <w:szCs w:val="20"/>
          <w:rtl/>
        </w:rPr>
        <w:t xml:space="preserve"> הכאה בפטיש</w:t>
      </w:r>
      <w:r w:rsidRPr="007B6A34">
        <w:rPr>
          <w:rFonts w:ascii="David" w:hAnsi="David" w:cs="David" w:hint="cs"/>
          <w:sz w:val="20"/>
          <w:szCs w:val="20"/>
          <w:rtl/>
        </w:rPr>
        <w:t>, על מנת שלא להפחית מכמות המתכת שבהם. שאר המטבעות הוחלקו באמצעות</w:t>
      </w:r>
      <w:r w:rsidRPr="007B6A34">
        <w:rPr>
          <w:rFonts w:ascii="David" w:hAnsi="David" w:cs="David"/>
          <w:sz w:val="20"/>
          <w:szCs w:val="20"/>
          <w:rtl/>
        </w:rPr>
        <w:t xml:space="preserve"> </w:t>
      </w:r>
      <w:r w:rsidRPr="007B6A34">
        <w:rPr>
          <w:rFonts w:ascii="David" w:hAnsi="David" w:cs="David" w:hint="cs"/>
          <w:sz w:val="20"/>
          <w:szCs w:val="20"/>
          <w:rtl/>
        </w:rPr>
        <w:t xml:space="preserve">פצירה או אבן משחזת. </w:t>
      </w:r>
      <w:r w:rsidRPr="007B6A34">
        <w:rPr>
          <w:rFonts w:ascii="David" w:hAnsi="David" w:cs="David"/>
          <w:sz w:val="20"/>
          <w:szCs w:val="20"/>
          <w:rtl/>
        </w:rPr>
        <w:t xml:space="preserve">בשלב שני </w:t>
      </w:r>
      <w:r w:rsidRPr="007B6A34">
        <w:rPr>
          <w:rFonts w:ascii="David" w:hAnsi="David" w:cs="David" w:hint="cs"/>
          <w:sz w:val="20"/>
          <w:szCs w:val="20"/>
          <w:rtl/>
        </w:rPr>
        <w:t>נט</w:t>
      </w:r>
      <w:r w:rsidRPr="007B6A34">
        <w:rPr>
          <w:rFonts w:ascii="David" w:hAnsi="David" w:cs="David"/>
          <w:sz w:val="20"/>
          <w:szCs w:val="20"/>
          <w:rtl/>
        </w:rPr>
        <w:t xml:space="preserve">בעו על אותם מטבעות </w:t>
      </w:r>
      <w:r w:rsidRPr="007B6A34">
        <w:rPr>
          <w:rFonts w:ascii="David" w:hAnsi="David" w:cs="David" w:hint="cs"/>
          <w:sz w:val="20"/>
          <w:szCs w:val="20"/>
          <w:rtl/>
        </w:rPr>
        <w:t>כתובות ו</w:t>
      </w:r>
      <w:r w:rsidRPr="007B6A34">
        <w:rPr>
          <w:rFonts w:ascii="David" w:hAnsi="David" w:cs="David"/>
          <w:sz w:val="20"/>
          <w:szCs w:val="20"/>
          <w:rtl/>
        </w:rPr>
        <w:t>דגמים חדשים</w:t>
      </w:r>
      <w:r w:rsidRPr="007B6A34">
        <w:rPr>
          <w:rFonts w:ascii="David" w:hAnsi="David" w:cs="David" w:hint="cs"/>
          <w:sz w:val="20"/>
          <w:szCs w:val="20"/>
          <w:rtl/>
        </w:rPr>
        <w:t xml:space="preserve"> (משורר, </w:t>
      </w:r>
      <w:r w:rsidR="00097259">
        <w:rPr>
          <w:rFonts w:ascii="David" w:hAnsi="David" w:cs="David" w:hint="cs"/>
          <w:sz w:val="20"/>
          <w:szCs w:val="20"/>
          <w:rtl/>
        </w:rPr>
        <w:t>מטבעות היהודים</w:t>
      </w:r>
      <w:r w:rsidRPr="007B6A34">
        <w:rPr>
          <w:rFonts w:ascii="David" w:hAnsi="David" w:cs="David" w:hint="cs"/>
          <w:sz w:val="20"/>
          <w:szCs w:val="20"/>
          <w:rtl/>
        </w:rPr>
        <w:t>, עמ' 123</w:t>
      </w:r>
      <w:r w:rsidRPr="007B6A34">
        <w:rPr>
          <w:rFonts w:ascii="David" w:hAnsi="David" w:cs="David"/>
          <w:sz w:val="20"/>
          <w:szCs w:val="20"/>
        </w:rPr>
        <w:t>;</w:t>
      </w:r>
      <w:r w:rsidRPr="007B6A34">
        <w:rPr>
          <w:rFonts w:ascii="David" w:hAnsi="David" w:cs="David" w:hint="cs"/>
          <w:sz w:val="20"/>
          <w:szCs w:val="20"/>
          <w:rtl/>
        </w:rPr>
        <w:t xml:space="preserve"> אשל </w:t>
      </w:r>
      <w:proofErr w:type="spellStart"/>
      <w:r w:rsidRPr="007B6A34">
        <w:rPr>
          <w:rFonts w:ascii="David" w:hAnsi="David" w:cs="David" w:hint="cs"/>
          <w:sz w:val="20"/>
          <w:szCs w:val="20"/>
          <w:rtl/>
        </w:rPr>
        <w:t>וזיסו</w:t>
      </w:r>
      <w:proofErr w:type="spellEnd"/>
      <w:r w:rsidRPr="007B6A34">
        <w:rPr>
          <w:rFonts w:ascii="David" w:hAnsi="David" w:cs="David" w:hint="cs"/>
          <w:sz w:val="20"/>
          <w:szCs w:val="20"/>
          <w:rtl/>
        </w:rPr>
        <w:t xml:space="preserve">, העדות הארכיאולוגית, עמ' 109).  </w:t>
      </w:r>
    </w:p>
  </w:footnote>
  <w:footnote w:id="11">
    <w:p w14:paraId="6390FC76" w14:textId="61B2DE60" w:rsidR="003074AF" w:rsidRPr="00AD2A78" w:rsidRDefault="003074AF" w:rsidP="00AD2A78">
      <w:pPr>
        <w:pStyle w:val="a3"/>
        <w:spacing w:after="0"/>
        <w:jc w:val="both"/>
        <w:rPr>
          <w:rFonts w:ascii="David" w:hAnsi="David" w:cs="David"/>
          <w:rtl/>
          <w:lang w:val="en-US"/>
        </w:rPr>
      </w:pPr>
      <w:r w:rsidRPr="004F0999">
        <w:rPr>
          <w:rStyle w:val="a5"/>
        </w:rPr>
        <w:footnoteRef/>
      </w:r>
      <w:r w:rsidRPr="004F0999">
        <w:rPr>
          <w:rtl/>
        </w:rPr>
        <w:t xml:space="preserve"> </w:t>
      </w:r>
      <w:r w:rsidR="00AD2A78">
        <w:rPr>
          <w:rFonts w:ascii="David" w:hAnsi="David" w:cs="David" w:hint="cs"/>
          <w:rtl/>
        </w:rPr>
        <w:t>עמר, שולחן לחם הפנים, עמ' 92</w:t>
      </w:r>
      <w:r w:rsidR="00AD2A78">
        <w:rPr>
          <w:rFonts w:ascii="David" w:hAnsi="David" w:cs="David"/>
          <w:rtl/>
        </w:rPr>
        <w:t>–</w:t>
      </w:r>
      <w:r w:rsidR="00AD2A78">
        <w:rPr>
          <w:rFonts w:ascii="David" w:hAnsi="David" w:cs="David" w:hint="cs"/>
          <w:rtl/>
        </w:rPr>
        <w:t>93</w:t>
      </w:r>
      <w:r w:rsidR="00AD2A78">
        <w:rPr>
          <w:rFonts w:ascii="David" w:hAnsi="David" w:cs="David"/>
          <w:lang w:val="en-US"/>
        </w:rPr>
        <w:t>;</w:t>
      </w:r>
      <w:r w:rsidR="00AD2A78">
        <w:rPr>
          <w:rFonts w:ascii="David" w:hAnsi="David" w:cs="David" w:hint="cs"/>
          <w:rtl/>
          <w:lang w:val="en-US"/>
        </w:rPr>
        <w:t xml:space="preserve"> </w:t>
      </w:r>
      <w:proofErr w:type="spellStart"/>
      <w:r w:rsidR="00AD2A78">
        <w:rPr>
          <w:rFonts w:ascii="David" w:hAnsi="David" w:cs="David" w:hint="cs"/>
          <w:rtl/>
          <w:lang w:val="en-US"/>
        </w:rPr>
        <w:t>טנדלר</w:t>
      </w:r>
      <w:proofErr w:type="spellEnd"/>
      <w:r w:rsidR="00AD2A78">
        <w:rPr>
          <w:rFonts w:ascii="David" w:hAnsi="David" w:cs="David" w:hint="cs"/>
          <w:rtl/>
          <w:lang w:val="en-US"/>
        </w:rPr>
        <w:t>, הדגמים, עמ' 288</w:t>
      </w:r>
      <w:r w:rsidR="00AD2A78">
        <w:rPr>
          <w:rFonts w:ascii="David" w:hAnsi="David" w:cs="David"/>
          <w:rtl/>
          <w:lang w:val="en-US"/>
        </w:rPr>
        <w:t>–</w:t>
      </w:r>
      <w:r w:rsidR="00AD2A78">
        <w:rPr>
          <w:rFonts w:ascii="David" w:hAnsi="David" w:cs="David" w:hint="cs"/>
          <w:rtl/>
          <w:lang w:val="en-US"/>
        </w:rPr>
        <w:t xml:space="preserve">293 (למקורות נוספים ראו אצל </w:t>
      </w:r>
      <w:r w:rsidR="00516317">
        <w:rPr>
          <w:rFonts w:ascii="David" w:hAnsi="David" w:cs="David" w:hint="cs"/>
          <w:rtl/>
        </w:rPr>
        <w:t>פיאמנטה, החצוצרה, עמ' 251 הערה 1042</w:t>
      </w:r>
      <w:r w:rsidR="00AD2A78">
        <w:rPr>
          <w:rFonts w:ascii="David" w:hAnsi="David" w:cs="David" w:hint="cs"/>
          <w:rtl/>
        </w:rPr>
        <w:t>)</w:t>
      </w:r>
      <w:r w:rsidR="00516317">
        <w:rPr>
          <w:rFonts w:ascii="David" w:hAnsi="David" w:cs="David" w:hint="cs"/>
          <w:rtl/>
        </w:rPr>
        <w:t xml:space="preserve">. </w:t>
      </w:r>
    </w:p>
  </w:footnote>
  <w:footnote w:id="12">
    <w:p w14:paraId="4C32251E" w14:textId="277270D0" w:rsidR="003074AF" w:rsidRPr="00FE16F3" w:rsidRDefault="003074AF" w:rsidP="009D4214">
      <w:pPr>
        <w:pStyle w:val="a3"/>
        <w:spacing w:after="0"/>
        <w:rPr>
          <w:rFonts w:ascii="David" w:hAnsi="David" w:cs="David"/>
          <w:rtl/>
        </w:rPr>
      </w:pPr>
      <w:r w:rsidRPr="004F0999">
        <w:rPr>
          <w:rStyle w:val="a5"/>
        </w:rPr>
        <w:footnoteRef/>
      </w:r>
      <w:r w:rsidRPr="004F0999">
        <w:rPr>
          <w:rtl/>
        </w:rPr>
        <w:t xml:space="preserve"> </w:t>
      </w:r>
      <w:r w:rsidRPr="004F0999">
        <w:rPr>
          <w:rFonts w:ascii="David" w:hAnsi="David" w:cs="David"/>
          <w:rtl/>
        </w:rPr>
        <w:t xml:space="preserve">אדלר, טקס, עמ' </w:t>
      </w:r>
      <w:r w:rsidRPr="004F0999">
        <w:rPr>
          <w:rFonts w:ascii="David" w:hAnsi="David" w:cs="David" w:hint="cs"/>
          <w:rtl/>
        </w:rPr>
        <w:t>1</w:t>
      </w:r>
      <w:r w:rsidRPr="004F0999">
        <w:rPr>
          <w:rFonts w:ascii="David" w:hAnsi="David" w:cs="David"/>
          <w:rtl/>
        </w:rPr>
        <w:t>31</w:t>
      </w:r>
      <w:r w:rsidR="00FE16F3">
        <w:rPr>
          <w:rFonts w:ascii="David" w:hAnsi="David" w:cs="David"/>
          <w:rtl/>
        </w:rPr>
        <w:t>–</w:t>
      </w:r>
      <w:r w:rsidRPr="004F0999">
        <w:rPr>
          <w:rFonts w:ascii="David" w:hAnsi="David" w:cs="David"/>
          <w:rtl/>
        </w:rPr>
        <w:t>35</w:t>
      </w:r>
      <w:r w:rsidRPr="004F0999">
        <w:rPr>
          <w:rFonts w:ascii="David" w:hAnsi="David" w:cs="David"/>
        </w:rPr>
        <w:t>;1</w:t>
      </w:r>
      <w:r w:rsidRPr="004F0999">
        <w:rPr>
          <w:rFonts w:ascii="David" w:hAnsi="David" w:cs="David" w:hint="cs"/>
          <w:rtl/>
        </w:rPr>
        <w:t xml:space="preserve"> </w:t>
      </w:r>
      <w:proofErr w:type="spellStart"/>
      <w:r w:rsidRPr="004F0999">
        <w:rPr>
          <w:rFonts w:ascii="David" w:hAnsi="David" w:cs="David" w:hint="cs"/>
          <w:rtl/>
        </w:rPr>
        <w:t>טנדלר</w:t>
      </w:r>
      <w:proofErr w:type="spellEnd"/>
      <w:r w:rsidRPr="004F0999">
        <w:rPr>
          <w:rFonts w:ascii="David" w:hAnsi="David" w:cs="David" w:hint="cs"/>
          <w:rtl/>
        </w:rPr>
        <w:t xml:space="preserve">, </w:t>
      </w:r>
      <w:r w:rsidR="009D4214">
        <w:rPr>
          <w:rFonts w:ascii="David" w:hAnsi="David" w:cs="David" w:hint="cs"/>
          <w:rtl/>
        </w:rPr>
        <w:t>הדגמים</w:t>
      </w:r>
      <w:r w:rsidRPr="004F0999">
        <w:rPr>
          <w:rFonts w:ascii="David" w:hAnsi="David" w:cs="David" w:hint="cs"/>
          <w:rtl/>
        </w:rPr>
        <w:t>, עמ' 300</w:t>
      </w:r>
      <w:r w:rsidR="009D4214">
        <w:rPr>
          <w:rFonts w:ascii="David" w:hAnsi="David" w:cs="David"/>
          <w:rtl/>
        </w:rPr>
        <w:t>–</w:t>
      </w:r>
      <w:r w:rsidRPr="004F0999">
        <w:rPr>
          <w:rFonts w:ascii="David" w:hAnsi="David" w:cs="David" w:hint="cs"/>
          <w:rtl/>
        </w:rPr>
        <w:t xml:space="preserve">301. </w:t>
      </w:r>
    </w:p>
  </w:footnote>
  <w:footnote w:id="13">
    <w:p w14:paraId="3AC6C491" w14:textId="5A435DA5" w:rsidR="003074AF" w:rsidRPr="004F0999" w:rsidRDefault="003074AF" w:rsidP="003074AF">
      <w:pPr>
        <w:pStyle w:val="a3"/>
        <w:spacing w:after="0"/>
        <w:jc w:val="both"/>
        <w:rPr>
          <w:rFonts w:ascii="David" w:hAnsi="David" w:cs="David"/>
        </w:rPr>
      </w:pPr>
      <w:r w:rsidRPr="004F0999">
        <w:rPr>
          <w:rStyle w:val="a5"/>
        </w:rPr>
        <w:footnoteRef/>
      </w:r>
      <w:r w:rsidRPr="004F0999">
        <w:rPr>
          <w:rtl/>
        </w:rPr>
        <w:t xml:space="preserve"> </w:t>
      </w:r>
      <w:r w:rsidRPr="004F0999">
        <w:rPr>
          <w:rFonts w:ascii="David" w:hAnsi="David" w:cs="David"/>
          <w:rtl/>
        </w:rPr>
        <w:t>לדעת משורר</w:t>
      </w:r>
      <w:r w:rsidRPr="004F0999">
        <w:rPr>
          <w:rFonts w:ascii="David" w:hAnsi="David" w:cs="David" w:hint="cs"/>
          <w:rtl/>
        </w:rPr>
        <w:t xml:space="preserve"> (</w:t>
      </w:r>
      <w:r w:rsidR="000562E2">
        <w:rPr>
          <w:rFonts w:ascii="David" w:hAnsi="David" w:cs="David" w:hint="cs"/>
          <w:rtl/>
        </w:rPr>
        <w:t>מטבעות היהודים</w:t>
      </w:r>
      <w:r w:rsidRPr="004F0999">
        <w:rPr>
          <w:rFonts w:ascii="David" w:hAnsi="David" w:cs="David" w:hint="cs"/>
          <w:rtl/>
        </w:rPr>
        <w:t xml:space="preserve">, עמ' 129), תיאור הצלוחית </w:t>
      </w:r>
      <w:proofErr w:type="spellStart"/>
      <w:r w:rsidRPr="004F0999">
        <w:rPr>
          <w:rFonts w:ascii="David" w:hAnsi="David" w:cs="David" w:hint="cs"/>
          <w:rtl/>
        </w:rPr>
        <w:t>והאמפורה</w:t>
      </w:r>
      <w:proofErr w:type="spellEnd"/>
      <w:r w:rsidRPr="004F0999">
        <w:rPr>
          <w:rFonts w:ascii="David" w:hAnsi="David" w:cs="David" w:hint="cs"/>
          <w:rtl/>
        </w:rPr>
        <w:t xml:space="preserve"> על המטבעות מתייחס</w:t>
      </w:r>
      <w:r w:rsidRPr="004F0999">
        <w:rPr>
          <w:rFonts w:ascii="David" w:hAnsi="David" w:cs="David"/>
          <w:rtl/>
        </w:rPr>
        <w:t xml:space="preserve"> </w:t>
      </w:r>
      <w:r w:rsidRPr="004F0999">
        <w:rPr>
          <w:rFonts w:ascii="David" w:hAnsi="David" w:cs="David" w:hint="cs"/>
          <w:rtl/>
        </w:rPr>
        <w:t>ל</w:t>
      </w:r>
      <w:r w:rsidRPr="004F0999">
        <w:rPr>
          <w:rFonts w:ascii="David" w:hAnsi="David" w:cs="David"/>
          <w:rtl/>
        </w:rPr>
        <w:t>כלים אשר שמשו בפולחן בבית המקדש</w:t>
      </w:r>
      <w:r w:rsidRPr="004F0999">
        <w:rPr>
          <w:rFonts w:ascii="David" w:hAnsi="David" w:cs="David" w:hint="cs"/>
          <w:rtl/>
        </w:rPr>
        <w:t xml:space="preserve"> </w:t>
      </w:r>
      <w:r w:rsidRPr="004F0999">
        <w:rPr>
          <w:rFonts w:ascii="David" w:hAnsi="David" w:cs="David"/>
          <w:rtl/>
        </w:rPr>
        <w:t>לשם יציקת נוזלים, לניסוך על המזבח וכו'</w:t>
      </w:r>
      <w:r w:rsidRPr="004F0999">
        <w:rPr>
          <w:rFonts w:ascii="David" w:hAnsi="David" w:cs="David" w:hint="cs"/>
          <w:rtl/>
        </w:rPr>
        <w:t xml:space="preserve"> (על הצלוחית ראו עוד להלן). </w:t>
      </w:r>
    </w:p>
  </w:footnote>
  <w:footnote w:id="14">
    <w:p w14:paraId="766FD241" w14:textId="2A1DC344" w:rsidR="003074AF" w:rsidRPr="00010BC3" w:rsidRDefault="003074AF" w:rsidP="00010BC3">
      <w:pPr>
        <w:pStyle w:val="a3"/>
        <w:spacing w:after="0"/>
        <w:jc w:val="both"/>
        <w:rPr>
          <w:rFonts w:ascii="David" w:hAnsi="David" w:cs="David"/>
          <w:rtl/>
        </w:rPr>
      </w:pPr>
      <w:r w:rsidRPr="004F0999">
        <w:rPr>
          <w:rStyle w:val="a5"/>
        </w:rPr>
        <w:footnoteRef/>
      </w:r>
      <w:r w:rsidRPr="004F0999">
        <w:rPr>
          <w:rtl/>
        </w:rPr>
        <w:t xml:space="preserve"> </w:t>
      </w:r>
      <w:r w:rsidR="00173064" w:rsidRPr="004F0999">
        <w:rPr>
          <w:rFonts w:ascii="David" w:hAnsi="David" w:cs="David" w:hint="cs"/>
          <w:rtl/>
        </w:rPr>
        <w:t>עמר, ארבעת המינים, עמ' 7</w:t>
      </w:r>
      <w:r w:rsidR="00010BC3">
        <w:rPr>
          <w:rFonts w:ascii="David" w:hAnsi="David" w:cs="David"/>
          <w:rtl/>
        </w:rPr>
        <w:t>–</w:t>
      </w:r>
      <w:r w:rsidR="00173064" w:rsidRPr="004F0999">
        <w:rPr>
          <w:rFonts w:ascii="David" w:hAnsi="David" w:cs="David" w:hint="cs"/>
          <w:rtl/>
        </w:rPr>
        <w:t>8, 11</w:t>
      </w:r>
      <w:r w:rsidR="00173064" w:rsidRPr="004F0999">
        <w:rPr>
          <w:rFonts w:ascii="David" w:hAnsi="David" w:cs="David"/>
        </w:rPr>
        <w:t>;</w:t>
      </w:r>
      <w:r w:rsidR="00173064" w:rsidRPr="004F0999">
        <w:rPr>
          <w:rFonts w:ascii="David" w:hAnsi="David" w:cs="David"/>
          <w:rtl/>
        </w:rPr>
        <w:t xml:space="preserve"> </w:t>
      </w:r>
      <w:r w:rsidR="00173064" w:rsidRPr="004F0999">
        <w:rPr>
          <w:rFonts w:ascii="David" w:hAnsi="David" w:cs="David" w:hint="cs"/>
          <w:rtl/>
        </w:rPr>
        <w:t>רייס, ארבעת המינים, עמ' 206</w:t>
      </w:r>
      <w:r w:rsidR="00173064">
        <w:rPr>
          <w:rFonts w:ascii="David" w:hAnsi="David" w:cs="David"/>
          <w:rtl/>
        </w:rPr>
        <w:t>–</w:t>
      </w:r>
      <w:r w:rsidR="00173064" w:rsidRPr="004F0999">
        <w:rPr>
          <w:rFonts w:ascii="David" w:hAnsi="David" w:cs="David" w:hint="cs"/>
          <w:rtl/>
        </w:rPr>
        <w:t>207</w:t>
      </w:r>
      <w:r w:rsidR="00173064">
        <w:rPr>
          <w:rFonts w:ascii="David" w:hAnsi="David" w:cs="David" w:hint="cs"/>
          <w:rtl/>
        </w:rPr>
        <w:t xml:space="preserve"> (למקורות נוספים ראו אצל פיאמנטה, החצוצרה, עמ' 251 הערה 1045). </w:t>
      </w:r>
    </w:p>
  </w:footnote>
  <w:footnote w:id="15">
    <w:p w14:paraId="3AE1F0D0" w14:textId="76BBB7CD" w:rsidR="003074AF" w:rsidRPr="00672310" w:rsidRDefault="003074AF" w:rsidP="00D46887">
      <w:pPr>
        <w:pStyle w:val="a3"/>
        <w:spacing w:after="0"/>
        <w:jc w:val="both"/>
        <w:rPr>
          <w:rFonts w:ascii="David" w:hAnsi="David" w:cs="David"/>
          <w:rtl/>
        </w:rPr>
      </w:pPr>
      <w:r w:rsidRPr="004F0999">
        <w:rPr>
          <w:rStyle w:val="a5"/>
        </w:rPr>
        <w:footnoteRef/>
      </w:r>
      <w:r w:rsidRPr="004F0999">
        <w:rPr>
          <w:rtl/>
        </w:rPr>
        <w:t xml:space="preserve"> </w:t>
      </w:r>
      <w:r w:rsidRPr="004F0999">
        <w:rPr>
          <w:rFonts w:ascii="David" w:hAnsi="David" w:cs="David"/>
          <w:rtl/>
        </w:rPr>
        <w:t xml:space="preserve">הופעת </w:t>
      </w:r>
      <w:r w:rsidRPr="004F0999">
        <w:rPr>
          <w:rFonts w:ascii="David" w:hAnsi="David" w:cs="David" w:hint="cs"/>
          <w:rtl/>
        </w:rPr>
        <w:t>שני ה</w:t>
      </w:r>
      <w:r w:rsidRPr="004F0999">
        <w:rPr>
          <w:rFonts w:ascii="David" w:hAnsi="David" w:cs="David"/>
          <w:rtl/>
        </w:rPr>
        <w:t xml:space="preserve">כלים </w:t>
      </w:r>
      <w:r w:rsidRPr="004F0999">
        <w:rPr>
          <w:rFonts w:ascii="David" w:hAnsi="David" w:cs="David" w:hint="cs"/>
          <w:rtl/>
        </w:rPr>
        <w:t>הל</w:t>
      </w:r>
      <w:r w:rsidRPr="004F0999">
        <w:rPr>
          <w:rFonts w:ascii="David" w:hAnsi="David" w:cs="David"/>
          <w:rtl/>
        </w:rPr>
        <w:t xml:space="preserve">לו על גבי המטבעות </w:t>
      </w:r>
      <w:r w:rsidRPr="004F0999">
        <w:rPr>
          <w:rFonts w:ascii="David" w:hAnsi="David" w:cs="David" w:hint="cs"/>
          <w:rtl/>
        </w:rPr>
        <w:t xml:space="preserve">וניתוחם מבחינה </w:t>
      </w:r>
      <w:proofErr w:type="spellStart"/>
      <w:r w:rsidRPr="004F0999">
        <w:rPr>
          <w:rFonts w:ascii="David" w:hAnsi="David" w:cs="David" w:hint="cs"/>
          <w:rtl/>
        </w:rPr>
        <w:t>אורגנולוגית</w:t>
      </w:r>
      <w:proofErr w:type="spellEnd"/>
      <w:r w:rsidRPr="004F0999">
        <w:rPr>
          <w:rFonts w:ascii="David" w:hAnsi="David" w:cs="David" w:hint="cs"/>
          <w:rtl/>
        </w:rPr>
        <w:t xml:space="preserve"> נידונו כבר בהרחבה בידי חוקרים רבים</w:t>
      </w:r>
      <w:r w:rsidR="00464569">
        <w:rPr>
          <w:rFonts w:ascii="David" w:hAnsi="David" w:cs="David" w:hint="cs"/>
          <w:rtl/>
        </w:rPr>
        <w:t>,</w:t>
      </w:r>
      <w:r w:rsidRPr="004F0999">
        <w:rPr>
          <w:rFonts w:ascii="David" w:hAnsi="David" w:cs="David" w:hint="cs"/>
          <w:rtl/>
        </w:rPr>
        <w:t xml:space="preserve"> </w:t>
      </w:r>
      <w:r w:rsidR="00464569">
        <w:rPr>
          <w:rFonts w:ascii="David" w:hAnsi="David" w:cs="David" w:hint="cs"/>
          <w:rtl/>
        </w:rPr>
        <w:t xml:space="preserve">למשל: </w:t>
      </w:r>
      <w:proofErr w:type="spellStart"/>
      <w:r w:rsidRPr="004F0999">
        <w:rPr>
          <w:rFonts w:ascii="David" w:hAnsi="David" w:cs="David"/>
          <w:rtl/>
        </w:rPr>
        <w:t>באי</w:t>
      </w:r>
      <w:r w:rsidRPr="004F0999">
        <w:rPr>
          <w:rFonts w:ascii="David" w:hAnsi="David" w:cs="David" w:hint="cs"/>
          <w:rtl/>
        </w:rPr>
        <w:t>א</w:t>
      </w:r>
      <w:r w:rsidRPr="004F0999">
        <w:rPr>
          <w:rFonts w:ascii="David" w:hAnsi="David" w:cs="David"/>
          <w:rtl/>
        </w:rPr>
        <w:t>ר</w:t>
      </w:r>
      <w:proofErr w:type="spellEnd"/>
      <w:r w:rsidRPr="004F0999">
        <w:rPr>
          <w:rFonts w:ascii="David" w:hAnsi="David" w:cs="David"/>
          <w:rtl/>
        </w:rPr>
        <w:t xml:space="preserve">, </w:t>
      </w:r>
      <w:r w:rsidR="00D5474B">
        <w:rPr>
          <w:rFonts w:ascii="David" w:hAnsi="David" w:cs="David" w:hint="cs"/>
          <w:rtl/>
        </w:rPr>
        <w:t>שרידים</w:t>
      </w:r>
      <w:r w:rsidRPr="004F0999">
        <w:rPr>
          <w:rFonts w:ascii="David" w:hAnsi="David" w:cs="David" w:hint="cs"/>
          <w:rtl/>
        </w:rPr>
        <w:t xml:space="preserve">, עמ' 29 </w:t>
      </w:r>
      <w:r>
        <w:rPr>
          <w:rFonts w:ascii="David" w:hAnsi="David" w:cs="David" w:hint="cs"/>
          <w:rtl/>
        </w:rPr>
        <w:t>-</w:t>
      </w:r>
      <w:r w:rsidRPr="004F0999">
        <w:rPr>
          <w:rFonts w:ascii="David" w:hAnsi="David" w:cs="David" w:hint="cs"/>
          <w:rtl/>
        </w:rPr>
        <w:t xml:space="preserve"> 31</w:t>
      </w:r>
      <w:r>
        <w:rPr>
          <w:rFonts w:ascii="David" w:hAnsi="David" w:cs="David"/>
        </w:rPr>
        <w:t>;</w:t>
      </w:r>
      <w:r w:rsidRPr="004F0999">
        <w:rPr>
          <w:rFonts w:ascii="David" w:hAnsi="David" w:cs="David" w:hint="cs"/>
          <w:rtl/>
        </w:rPr>
        <w:t xml:space="preserve"> הנ"ל, הנבל, עמ' 130</w:t>
      </w:r>
      <w:r w:rsidR="00D46887">
        <w:rPr>
          <w:rFonts w:ascii="David" w:hAnsi="David" w:cs="David"/>
          <w:rtl/>
        </w:rPr>
        <w:t>–</w:t>
      </w:r>
      <w:r w:rsidRPr="004F0999">
        <w:rPr>
          <w:rFonts w:ascii="David" w:hAnsi="David" w:cs="David" w:hint="cs"/>
          <w:rtl/>
        </w:rPr>
        <w:t>131</w:t>
      </w:r>
      <w:r w:rsidRPr="004F0999">
        <w:rPr>
          <w:rFonts w:ascii="David" w:hAnsi="David" w:cs="David"/>
        </w:rPr>
        <w:t>;</w:t>
      </w:r>
      <w:r w:rsidRPr="004F0999">
        <w:rPr>
          <w:rFonts w:ascii="David" w:hAnsi="David" w:cs="David"/>
          <w:rtl/>
        </w:rPr>
        <w:t xml:space="preserve"> </w:t>
      </w:r>
      <w:proofErr w:type="spellStart"/>
      <w:r w:rsidRPr="004F0999">
        <w:rPr>
          <w:rFonts w:ascii="David" w:hAnsi="David" w:cs="David"/>
          <w:rtl/>
        </w:rPr>
        <w:t>לוורגרן</w:t>
      </w:r>
      <w:proofErr w:type="spellEnd"/>
      <w:r w:rsidRPr="004F0999">
        <w:rPr>
          <w:rFonts w:ascii="David" w:hAnsi="David" w:cs="David"/>
          <w:rtl/>
        </w:rPr>
        <w:t>, לירות, עמ' 56</w:t>
      </w:r>
      <w:r w:rsidRPr="004F0999">
        <w:rPr>
          <w:rFonts w:ascii="David" w:hAnsi="David" w:cs="David" w:hint="cs"/>
          <w:rtl/>
        </w:rPr>
        <w:t xml:space="preserve"> </w:t>
      </w:r>
      <w:r w:rsidR="00464569">
        <w:rPr>
          <w:rFonts w:ascii="David" w:hAnsi="David" w:cs="David" w:hint="cs"/>
          <w:rtl/>
        </w:rPr>
        <w:t xml:space="preserve">(למקורות נוספים ראו אצל פיאמנטה, החצוצרה, עמ' 251 הערה 1046). </w:t>
      </w:r>
    </w:p>
  </w:footnote>
  <w:footnote w:id="16">
    <w:p w14:paraId="08E0364E" w14:textId="4A54455F" w:rsidR="003074AF" w:rsidRPr="004F0999" w:rsidRDefault="003074AF" w:rsidP="00453F98">
      <w:pPr>
        <w:spacing w:after="0"/>
        <w:jc w:val="both"/>
        <w:rPr>
          <w:rFonts w:cs="David"/>
          <w:sz w:val="20"/>
          <w:szCs w:val="20"/>
          <w:rtl/>
        </w:rPr>
      </w:pPr>
      <w:r w:rsidRPr="004F0999">
        <w:rPr>
          <w:rStyle w:val="a5"/>
        </w:rPr>
        <w:footnoteRef/>
      </w:r>
      <w:r w:rsidRPr="004F0999">
        <w:rPr>
          <w:rtl/>
        </w:rPr>
        <w:t xml:space="preserve"> </w:t>
      </w:r>
      <w:r w:rsidR="00453F98">
        <w:rPr>
          <w:rFonts w:cs="David" w:hint="cs"/>
          <w:sz w:val="20"/>
          <w:szCs w:val="20"/>
          <w:rtl/>
        </w:rPr>
        <w:t xml:space="preserve">למשל </w:t>
      </w:r>
      <w:proofErr w:type="spellStart"/>
      <w:r w:rsidRPr="004F0999">
        <w:rPr>
          <w:rFonts w:cs="David" w:hint="cs"/>
          <w:sz w:val="20"/>
          <w:szCs w:val="20"/>
          <w:rtl/>
        </w:rPr>
        <w:t>גודבלאט</w:t>
      </w:r>
      <w:proofErr w:type="spellEnd"/>
      <w:r w:rsidRPr="004F0999">
        <w:rPr>
          <w:rFonts w:cs="David" w:hint="cs"/>
          <w:sz w:val="20"/>
          <w:szCs w:val="20"/>
          <w:rtl/>
        </w:rPr>
        <w:t>, נשיא, עמ' 127</w:t>
      </w:r>
      <w:r w:rsidRPr="004F0999">
        <w:rPr>
          <w:rFonts w:cs="David"/>
          <w:sz w:val="20"/>
          <w:szCs w:val="20"/>
        </w:rPr>
        <w:t>;</w:t>
      </w:r>
      <w:r w:rsidRPr="004F0999">
        <w:rPr>
          <w:rFonts w:cs="David" w:hint="cs"/>
          <w:sz w:val="20"/>
          <w:szCs w:val="20"/>
          <w:rtl/>
        </w:rPr>
        <w:t xml:space="preserve"> </w:t>
      </w:r>
      <w:proofErr w:type="spellStart"/>
      <w:r w:rsidRPr="004F0999">
        <w:rPr>
          <w:rFonts w:cs="David" w:hint="cs"/>
          <w:sz w:val="20"/>
          <w:szCs w:val="20"/>
          <w:rtl/>
        </w:rPr>
        <w:t>פרידהיים</w:t>
      </w:r>
      <w:proofErr w:type="spellEnd"/>
      <w:r w:rsidRPr="004F0999">
        <w:rPr>
          <w:rFonts w:cs="David" w:hint="cs"/>
          <w:sz w:val="20"/>
          <w:szCs w:val="20"/>
          <w:rtl/>
        </w:rPr>
        <w:t>, לשאלת ההתמודדות, עמ' 60</w:t>
      </w:r>
      <w:r w:rsidRPr="004F0999">
        <w:rPr>
          <w:rFonts w:cs="David"/>
          <w:sz w:val="20"/>
          <w:szCs w:val="20"/>
        </w:rPr>
        <w:t>;</w:t>
      </w:r>
      <w:r w:rsidRPr="004F0999">
        <w:rPr>
          <w:rFonts w:cs="David" w:hint="cs"/>
          <w:sz w:val="20"/>
          <w:szCs w:val="20"/>
          <w:rtl/>
        </w:rPr>
        <w:t xml:space="preserve"> עמר, שולחן לחם הפנים, עמ' 93</w:t>
      </w:r>
      <w:r w:rsidRPr="004F0999">
        <w:rPr>
          <w:rFonts w:cs="David"/>
          <w:sz w:val="20"/>
          <w:szCs w:val="20"/>
        </w:rPr>
        <w:t>;</w:t>
      </w:r>
      <w:r w:rsidRPr="004F0999">
        <w:rPr>
          <w:rFonts w:cs="David" w:hint="cs"/>
          <w:sz w:val="20"/>
          <w:szCs w:val="20"/>
          <w:rtl/>
        </w:rPr>
        <w:t xml:space="preserve"> ליק, איקונוגרפיה, עמ' 154, 160</w:t>
      </w:r>
      <w:r w:rsidR="00453F98">
        <w:rPr>
          <w:rFonts w:cs="David" w:hint="cs"/>
          <w:sz w:val="20"/>
          <w:szCs w:val="20"/>
          <w:rtl/>
        </w:rPr>
        <w:t xml:space="preserve"> (למקורות נוספים, ראו אצל פיאמנטה, החצוצרה, עמ' 251 הערה 1047). </w:t>
      </w:r>
    </w:p>
  </w:footnote>
  <w:footnote w:id="17">
    <w:p w14:paraId="1C90008A" w14:textId="4FA4B991" w:rsidR="003074AF" w:rsidRPr="004F0999" w:rsidRDefault="003074AF" w:rsidP="003074AF">
      <w:pPr>
        <w:pStyle w:val="a3"/>
        <w:spacing w:after="0"/>
        <w:jc w:val="both"/>
      </w:pPr>
      <w:r w:rsidRPr="004F0999">
        <w:rPr>
          <w:rStyle w:val="a5"/>
        </w:rPr>
        <w:footnoteRef/>
      </w:r>
      <w:r w:rsidRPr="004F0999">
        <w:rPr>
          <w:rtl/>
        </w:rPr>
        <w:t xml:space="preserve"> </w:t>
      </w:r>
      <w:r w:rsidRPr="004F0999">
        <w:rPr>
          <w:rFonts w:cs="David" w:hint="cs"/>
          <w:rtl/>
        </w:rPr>
        <w:t xml:space="preserve">בר"ג, </w:t>
      </w:r>
      <w:r w:rsidR="00E209B8">
        <w:rPr>
          <w:rFonts w:cs="David" w:hint="cs"/>
          <w:rtl/>
        </w:rPr>
        <w:t>שולחן</w:t>
      </w:r>
      <w:r w:rsidRPr="004F0999">
        <w:rPr>
          <w:rFonts w:cs="David" w:hint="cs"/>
          <w:rtl/>
        </w:rPr>
        <w:t>, עמ' 25</w:t>
      </w:r>
      <w:r w:rsidRPr="004F0999">
        <w:rPr>
          <w:rFonts w:cs="David"/>
        </w:rPr>
        <w:t>;</w:t>
      </w:r>
      <w:r w:rsidRPr="004F0999">
        <w:rPr>
          <w:rFonts w:cs="David" w:hint="cs"/>
          <w:rtl/>
        </w:rPr>
        <w:t xml:space="preserve"> </w:t>
      </w:r>
      <w:proofErr w:type="spellStart"/>
      <w:r w:rsidRPr="004F0999">
        <w:rPr>
          <w:rFonts w:ascii="David" w:hAnsi="David" w:cs="David"/>
          <w:rtl/>
        </w:rPr>
        <w:t>טנדלר</w:t>
      </w:r>
      <w:proofErr w:type="spellEnd"/>
      <w:r w:rsidRPr="004F0999">
        <w:rPr>
          <w:rFonts w:ascii="David" w:hAnsi="David" w:cs="David"/>
          <w:rtl/>
        </w:rPr>
        <w:t xml:space="preserve">, </w:t>
      </w:r>
      <w:r w:rsidR="006C2008">
        <w:rPr>
          <w:rFonts w:ascii="David" w:hAnsi="David" w:cs="David" w:hint="cs"/>
          <w:rtl/>
        </w:rPr>
        <w:t>הדגמים</w:t>
      </w:r>
      <w:r w:rsidRPr="004F0999">
        <w:rPr>
          <w:rFonts w:ascii="David" w:hAnsi="David" w:cs="David"/>
          <w:rtl/>
        </w:rPr>
        <w:t>, עמ' 287, 314.</w:t>
      </w:r>
      <w:r w:rsidRPr="004F0999">
        <w:rPr>
          <w:rFonts w:hint="cs"/>
          <w:rtl/>
        </w:rPr>
        <w:t xml:space="preserve"> </w:t>
      </w:r>
    </w:p>
  </w:footnote>
  <w:footnote w:id="18">
    <w:p w14:paraId="5B717C6E" w14:textId="15DB93B0" w:rsidR="003074AF" w:rsidRPr="007B50C8" w:rsidRDefault="003074AF" w:rsidP="001B5DEC">
      <w:pPr>
        <w:pStyle w:val="a3"/>
        <w:spacing w:after="0"/>
        <w:jc w:val="both"/>
        <w:rPr>
          <w:rFonts w:ascii="David" w:hAnsi="David" w:cs="David"/>
        </w:rPr>
      </w:pPr>
      <w:r>
        <w:rPr>
          <w:rStyle w:val="a5"/>
        </w:rPr>
        <w:footnoteRef/>
      </w:r>
      <w:r>
        <w:rPr>
          <w:rtl/>
        </w:rPr>
        <w:t xml:space="preserve"> </w:t>
      </w:r>
      <w:r w:rsidRPr="00EB78CA">
        <w:rPr>
          <w:rFonts w:cs="David" w:hint="cs"/>
          <w:rtl/>
        </w:rPr>
        <w:t>זאת בעיקר בשל דגמי ארבעת המינים המופיעים על המטבעות</w:t>
      </w:r>
      <w:r>
        <w:rPr>
          <w:rFonts w:cs="David" w:hint="cs"/>
          <w:rtl/>
        </w:rPr>
        <w:t xml:space="preserve"> (</w:t>
      </w:r>
      <w:proofErr w:type="spellStart"/>
      <w:r w:rsidRPr="004F0999">
        <w:rPr>
          <w:rFonts w:ascii="David" w:hAnsi="David" w:cs="David"/>
          <w:rtl/>
        </w:rPr>
        <w:t>סמואלס</w:t>
      </w:r>
      <w:proofErr w:type="spellEnd"/>
      <w:r w:rsidRPr="004F0999">
        <w:rPr>
          <w:rFonts w:ascii="David" w:hAnsi="David" w:cs="David"/>
          <w:rtl/>
        </w:rPr>
        <w:t xml:space="preserve">, </w:t>
      </w:r>
      <w:proofErr w:type="spellStart"/>
      <w:r w:rsidRPr="004F0999">
        <w:rPr>
          <w:rFonts w:ascii="David" w:hAnsi="David" w:cs="David"/>
          <w:rtl/>
        </w:rPr>
        <w:t>רינרסון</w:t>
      </w:r>
      <w:proofErr w:type="spellEnd"/>
      <w:r w:rsidRPr="004F0999">
        <w:rPr>
          <w:rFonts w:ascii="David" w:hAnsi="David" w:cs="David"/>
          <w:rtl/>
        </w:rPr>
        <w:t xml:space="preserve"> ומשורר, </w:t>
      </w:r>
      <w:r w:rsidR="00F746A2">
        <w:rPr>
          <w:rFonts w:cs="David" w:hint="cs"/>
          <w:rtl/>
        </w:rPr>
        <w:t xml:space="preserve">המורשת </w:t>
      </w:r>
      <w:proofErr w:type="spellStart"/>
      <w:r w:rsidR="00F746A2">
        <w:rPr>
          <w:rFonts w:cs="David" w:hint="cs"/>
          <w:rtl/>
        </w:rPr>
        <w:t>הנומיסטית</w:t>
      </w:r>
      <w:proofErr w:type="spellEnd"/>
      <w:r w:rsidRPr="004F0999">
        <w:rPr>
          <w:rFonts w:cs="David" w:hint="cs"/>
          <w:rtl/>
        </w:rPr>
        <w:t xml:space="preserve">, </w:t>
      </w:r>
      <w:r w:rsidRPr="004F0999">
        <w:rPr>
          <w:rFonts w:ascii="David" w:hAnsi="David" w:cs="David"/>
          <w:rtl/>
        </w:rPr>
        <w:t>עמ' 91</w:t>
      </w:r>
      <w:r w:rsidR="007B50C8">
        <w:rPr>
          <w:rFonts w:ascii="David" w:hAnsi="David" w:cs="David"/>
          <w:rtl/>
        </w:rPr>
        <w:t>–</w:t>
      </w:r>
      <w:r w:rsidRPr="004F0999">
        <w:rPr>
          <w:rFonts w:ascii="David" w:hAnsi="David" w:cs="David"/>
          <w:rtl/>
        </w:rPr>
        <w:t>92</w:t>
      </w:r>
      <w:r w:rsidRPr="004F0999">
        <w:rPr>
          <w:rFonts w:ascii="David" w:hAnsi="David" w:cs="David"/>
        </w:rPr>
        <w:t>;</w:t>
      </w:r>
      <w:r w:rsidRPr="004F0999">
        <w:rPr>
          <w:rFonts w:ascii="David" w:hAnsi="David" w:cs="David"/>
          <w:rtl/>
        </w:rPr>
        <w:t xml:space="preserve"> רייס, </w:t>
      </w:r>
      <w:r w:rsidR="007B50C8">
        <w:rPr>
          <w:rFonts w:ascii="David" w:hAnsi="David" w:cs="David" w:hint="cs"/>
          <w:rtl/>
        </w:rPr>
        <w:t>ארבעת המינים</w:t>
      </w:r>
      <w:r w:rsidRPr="004F0999">
        <w:rPr>
          <w:rFonts w:ascii="David" w:hAnsi="David" w:cs="David"/>
          <w:rtl/>
        </w:rPr>
        <w:t xml:space="preserve">, </w:t>
      </w:r>
      <w:r w:rsidR="007B50C8">
        <w:rPr>
          <w:rFonts w:ascii="David" w:hAnsi="David" w:cs="David" w:hint="cs"/>
          <w:rtl/>
        </w:rPr>
        <w:t>עמ' 206</w:t>
      </w:r>
      <w:r w:rsidR="007B50C8">
        <w:rPr>
          <w:rFonts w:ascii="David" w:hAnsi="David" w:cs="David"/>
          <w:rtl/>
        </w:rPr>
        <w:t>–</w:t>
      </w:r>
      <w:r w:rsidR="007B50C8">
        <w:rPr>
          <w:rFonts w:ascii="David" w:hAnsi="David" w:cs="David" w:hint="cs"/>
          <w:rtl/>
        </w:rPr>
        <w:t>207</w:t>
      </w:r>
      <w:r w:rsidRPr="004F0999">
        <w:rPr>
          <w:rFonts w:ascii="David" w:hAnsi="David" w:cs="David"/>
        </w:rPr>
        <w:t>;</w:t>
      </w:r>
      <w:r w:rsidRPr="004F0999">
        <w:rPr>
          <w:rFonts w:ascii="David" w:hAnsi="David" w:cs="David"/>
          <w:rtl/>
        </w:rPr>
        <w:t xml:space="preserve"> </w:t>
      </w:r>
      <w:proofErr w:type="spellStart"/>
      <w:r w:rsidRPr="004F0999">
        <w:rPr>
          <w:rFonts w:ascii="David" w:hAnsi="David" w:cs="David" w:hint="cs"/>
          <w:rtl/>
        </w:rPr>
        <w:t>טנדלר</w:t>
      </w:r>
      <w:proofErr w:type="spellEnd"/>
      <w:r w:rsidRPr="004F0999">
        <w:rPr>
          <w:rFonts w:ascii="David" w:hAnsi="David" w:cs="David" w:hint="cs"/>
          <w:rtl/>
        </w:rPr>
        <w:t xml:space="preserve">, </w:t>
      </w:r>
      <w:r w:rsidR="006C2008">
        <w:rPr>
          <w:rFonts w:ascii="David" w:hAnsi="David" w:cs="David" w:hint="cs"/>
          <w:rtl/>
        </w:rPr>
        <w:t>הדגמים</w:t>
      </w:r>
      <w:r w:rsidRPr="004F0999">
        <w:rPr>
          <w:rFonts w:ascii="David" w:hAnsi="David" w:cs="David" w:hint="cs"/>
          <w:rtl/>
        </w:rPr>
        <w:t>, עמ' 293</w:t>
      </w:r>
      <w:r w:rsidR="0027157C">
        <w:rPr>
          <w:rFonts w:ascii="David" w:hAnsi="David" w:cs="David"/>
          <w:rtl/>
        </w:rPr>
        <w:t>–</w:t>
      </w:r>
      <w:r w:rsidRPr="004F0999">
        <w:rPr>
          <w:rFonts w:ascii="David" w:hAnsi="David" w:cs="David" w:hint="cs"/>
          <w:rtl/>
        </w:rPr>
        <w:t>297</w:t>
      </w:r>
      <w:r w:rsidRPr="004F0999">
        <w:rPr>
          <w:rFonts w:ascii="David" w:hAnsi="David" w:cs="David"/>
        </w:rPr>
        <w:t>;</w:t>
      </w:r>
      <w:r w:rsidRPr="004F0999">
        <w:rPr>
          <w:rFonts w:ascii="David" w:hAnsi="David" w:cs="David" w:hint="cs"/>
          <w:rtl/>
        </w:rPr>
        <w:t xml:space="preserve"> אשל </w:t>
      </w:r>
      <w:proofErr w:type="spellStart"/>
      <w:r w:rsidRPr="004F0999">
        <w:rPr>
          <w:rFonts w:ascii="David" w:hAnsi="David" w:cs="David" w:hint="cs"/>
          <w:rtl/>
        </w:rPr>
        <w:t>וזיסו</w:t>
      </w:r>
      <w:proofErr w:type="spellEnd"/>
      <w:r w:rsidRPr="004F0999">
        <w:rPr>
          <w:rFonts w:ascii="David" w:hAnsi="David" w:cs="David"/>
          <w:rtl/>
        </w:rPr>
        <w:t xml:space="preserve">, </w:t>
      </w:r>
      <w:r>
        <w:rPr>
          <w:rFonts w:ascii="David" w:hAnsi="David" w:cs="David" w:hint="cs"/>
          <w:rtl/>
        </w:rPr>
        <w:t>העדות הארכיאולוגית</w:t>
      </w:r>
      <w:r w:rsidRPr="004F0999">
        <w:rPr>
          <w:rFonts w:ascii="David" w:hAnsi="David" w:cs="David"/>
          <w:rtl/>
        </w:rPr>
        <w:t>, עמ' 120</w:t>
      </w:r>
      <w:r>
        <w:rPr>
          <w:rFonts w:ascii="David" w:hAnsi="David" w:cs="David" w:hint="cs"/>
          <w:rtl/>
        </w:rPr>
        <w:t>)</w:t>
      </w:r>
      <w:r w:rsidRPr="004F0999">
        <w:rPr>
          <w:rFonts w:ascii="David" w:hAnsi="David" w:cs="David"/>
          <w:rtl/>
        </w:rPr>
        <w:t>.</w:t>
      </w:r>
      <w:r w:rsidRPr="00EB78CA">
        <w:rPr>
          <w:rFonts w:cs="David" w:hint="cs"/>
          <w:rtl/>
        </w:rPr>
        <w:t xml:space="preserve"> כמו כן, יתכן שתיאור הצלוחית המופיע על המטבעות, קשור לטקס ניסוך המים המתואר במשנה סוכה ד</w:t>
      </w:r>
      <w:r w:rsidR="005A08A7">
        <w:rPr>
          <w:rFonts w:cs="David" w:hint="cs"/>
          <w:rtl/>
        </w:rPr>
        <w:t xml:space="preserve">, </w:t>
      </w:r>
      <w:r w:rsidRPr="00EB78CA">
        <w:rPr>
          <w:rFonts w:cs="David" w:hint="cs"/>
          <w:rtl/>
        </w:rPr>
        <w:t>ט</w:t>
      </w:r>
      <w:r>
        <w:rPr>
          <w:rFonts w:cs="David" w:hint="cs"/>
          <w:rtl/>
        </w:rPr>
        <w:t xml:space="preserve"> (</w:t>
      </w:r>
      <w:r w:rsidRPr="00C37603">
        <w:rPr>
          <w:rFonts w:ascii="David" w:hAnsi="David" w:cs="David" w:hint="cs"/>
          <w:rtl/>
        </w:rPr>
        <w:t xml:space="preserve">משורר, </w:t>
      </w:r>
      <w:r>
        <w:rPr>
          <w:rFonts w:ascii="David" w:hAnsi="David" w:cs="David" w:hint="cs"/>
          <w:rtl/>
        </w:rPr>
        <w:t>מטבעות היהודים</w:t>
      </w:r>
      <w:r w:rsidRPr="00C37603">
        <w:rPr>
          <w:rFonts w:ascii="David" w:hAnsi="David" w:cs="David" w:hint="cs"/>
          <w:rtl/>
        </w:rPr>
        <w:t>, עמ' 129</w:t>
      </w:r>
      <w:r w:rsidRPr="00C37603">
        <w:rPr>
          <w:rFonts w:ascii="David" w:hAnsi="David" w:cs="David"/>
        </w:rPr>
        <w:t>;</w:t>
      </w:r>
      <w:r w:rsidRPr="00C37603">
        <w:rPr>
          <w:rFonts w:ascii="David" w:hAnsi="David" w:cs="David" w:hint="cs"/>
          <w:rtl/>
        </w:rPr>
        <w:t xml:space="preserve"> אדלר, טקס, עמ' 131</w:t>
      </w:r>
      <w:r w:rsidR="001B5DEC">
        <w:rPr>
          <w:rFonts w:ascii="David" w:hAnsi="David" w:cs="David"/>
          <w:rtl/>
        </w:rPr>
        <w:t>–</w:t>
      </w:r>
      <w:r w:rsidRPr="00C37603">
        <w:rPr>
          <w:rFonts w:ascii="David" w:hAnsi="David" w:cs="David" w:hint="cs"/>
          <w:rtl/>
        </w:rPr>
        <w:t>135</w:t>
      </w:r>
      <w:r w:rsidRPr="00C37603">
        <w:rPr>
          <w:rFonts w:ascii="David" w:hAnsi="David" w:cs="David"/>
        </w:rPr>
        <w:t>;</w:t>
      </w:r>
      <w:r w:rsidRPr="00C37603">
        <w:rPr>
          <w:rFonts w:ascii="David" w:hAnsi="David" w:cs="David" w:hint="cs"/>
          <w:rtl/>
        </w:rPr>
        <w:t xml:space="preserve"> </w:t>
      </w:r>
      <w:proofErr w:type="spellStart"/>
      <w:r w:rsidRPr="00C37603">
        <w:rPr>
          <w:rFonts w:ascii="David" w:hAnsi="David" w:cs="David" w:hint="cs"/>
          <w:rtl/>
        </w:rPr>
        <w:t>טנדלר</w:t>
      </w:r>
      <w:proofErr w:type="spellEnd"/>
      <w:r w:rsidRPr="00C37603">
        <w:rPr>
          <w:rFonts w:ascii="David" w:hAnsi="David" w:cs="David" w:hint="cs"/>
          <w:rtl/>
        </w:rPr>
        <w:t xml:space="preserve">, </w:t>
      </w:r>
      <w:r>
        <w:rPr>
          <w:rFonts w:ascii="David" w:hAnsi="David" w:cs="David" w:hint="cs"/>
          <w:rtl/>
        </w:rPr>
        <w:t>הדגמים</w:t>
      </w:r>
      <w:r w:rsidRPr="00C37603">
        <w:rPr>
          <w:rFonts w:ascii="David" w:hAnsi="David" w:cs="David" w:hint="cs"/>
          <w:rtl/>
        </w:rPr>
        <w:t>, עמ' 300</w:t>
      </w:r>
      <w:r w:rsidRPr="00C37603">
        <w:rPr>
          <w:rFonts w:ascii="David" w:hAnsi="David" w:cs="David"/>
        </w:rPr>
        <w:t>;</w:t>
      </w:r>
      <w:r w:rsidRPr="00C37603">
        <w:rPr>
          <w:rFonts w:ascii="David" w:hAnsi="David" w:cs="David" w:hint="cs"/>
          <w:rtl/>
        </w:rPr>
        <w:t xml:space="preserve"> עמר, ארבעת המינים, עמ' 11</w:t>
      </w:r>
      <w:r w:rsidRPr="00C37603">
        <w:rPr>
          <w:rFonts w:ascii="David" w:hAnsi="David" w:cs="David"/>
        </w:rPr>
        <w:t>;</w:t>
      </w:r>
      <w:r w:rsidRPr="00C37603">
        <w:rPr>
          <w:rFonts w:ascii="David" w:hAnsi="David" w:cs="David" w:hint="cs"/>
          <w:rtl/>
        </w:rPr>
        <w:t xml:space="preserve"> ליק, איקונוגרפיה, עמ' 154</w:t>
      </w:r>
      <w:r w:rsidR="001B5DEC">
        <w:rPr>
          <w:rFonts w:ascii="David" w:hAnsi="David" w:cs="David"/>
          <w:rtl/>
        </w:rPr>
        <w:t>–</w:t>
      </w:r>
      <w:r w:rsidRPr="00C37603">
        <w:rPr>
          <w:rFonts w:ascii="David" w:hAnsi="David" w:cs="David" w:hint="cs"/>
          <w:rtl/>
        </w:rPr>
        <w:t>155</w:t>
      </w:r>
      <w:r>
        <w:rPr>
          <w:rFonts w:ascii="David" w:hAnsi="David" w:cs="David" w:hint="cs"/>
          <w:rtl/>
        </w:rPr>
        <w:t xml:space="preserve">). </w:t>
      </w:r>
      <w:r w:rsidRPr="00EB78CA">
        <w:rPr>
          <w:rFonts w:cs="David" w:hint="cs"/>
          <w:rtl/>
        </w:rPr>
        <w:t>בהמשך לכך, אפשר שהופעת כלי הנגינה על המטבעות קשורה אף היא לטקסים שונים המתוארים במשנה שנערכו במקדש בחג הסוכות. לפי טענה זו</w:t>
      </w:r>
      <w:r>
        <w:rPr>
          <w:rFonts w:cs="David" w:hint="cs"/>
          <w:rtl/>
        </w:rPr>
        <w:t>,</w:t>
      </w:r>
      <w:r w:rsidRPr="00EB78CA">
        <w:rPr>
          <w:rFonts w:cs="David" w:hint="cs"/>
          <w:rtl/>
        </w:rPr>
        <w:t xml:space="preserve"> יתכן שקיים קשר בין הכינור והנבל המופיעים על המטבעות </w:t>
      </w:r>
      <w:r>
        <w:rPr>
          <w:rFonts w:cs="David" w:hint="cs"/>
          <w:rtl/>
        </w:rPr>
        <w:t>ל</w:t>
      </w:r>
      <w:r w:rsidRPr="00EB78CA">
        <w:rPr>
          <w:rFonts w:cs="David" w:hint="cs"/>
          <w:rtl/>
        </w:rPr>
        <w:t>בין האמור במשנה סוכה ה</w:t>
      </w:r>
      <w:r w:rsidR="00030DD4">
        <w:rPr>
          <w:rFonts w:cs="David" w:hint="cs"/>
          <w:rtl/>
        </w:rPr>
        <w:t xml:space="preserve">, </w:t>
      </w:r>
      <w:r w:rsidRPr="00EB78CA">
        <w:rPr>
          <w:rFonts w:cs="David" w:hint="cs"/>
          <w:rtl/>
        </w:rPr>
        <w:t>ד אודות השימוש שנעשה בכלים אלו בשמחת בית השואבה</w:t>
      </w:r>
      <w:r>
        <w:rPr>
          <w:rFonts w:cs="David" w:hint="cs"/>
          <w:spacing w:val="-2"/>
          <w:rtl/>
        </w:rPr>
        <w:t xml:space="preserve"> (</w:t>
      </w:r>
      <w:proofErr w:type="spellStart"/>
      <w:r w:rsidRPr="00C37603">
        <w:rPr>
          <w:rFonts w:ascii="David" w:hAnsi="David" w:cs="David"/>
          <w:rtl/>
        </w:rPr>
        <w:t>סמואלס</w:t>
      </w:r>
      <w:proofErr w:type="spellEnd"/>
      <w:r w:rsidRPr="00C37603">
        <w:rPr>
          <w:rFonts w:ascii="David" w:hAnsi="David" w:cs="David"/>
          <w:rtl/>
        </w:rPr>
        <w:t xml:space="preserve">, </w:t>
      </w:r>
      <w:proofErr w:type="spellStart"/>
      <w:r w:rsidRPr="00C37603">
        <w:rPr>
          <w:rFonts w:ascii="David" w:hAnsi="David" w:cs="David"/>
          <w:rtl/>
        </w:rPr>
        <w:t>רינרסון</w:t>
      </w:r>
      <w:proofErr w:type="spellEnd"/>
      <w:r w:rsidRPr="00C37603">
        <w:rPr>
          <w:rFonts w:ascii="David" w:hAnsi="David" w:cs="David"/>
          <w:rtl/>
        </w:rPr>
        <w:t xml:space="preserve"> ומשורר, </w:t>
      </w:r>
      <w:r>
        <w:rPr>
          <w:rFonts w:ascii="David" w:hAnsi="David" w:cs="David" w:hint="cs"/>
          <w:rtl/>
        </w:rPr>
        <w:t xml:space="preserve">המורשת </w:t>
      </w:r>
      <w:proofErr w:type="spellStart"/>
      <w:r>
        <w:rPr>
          <w:rFonts w:ascii="David" w:hAnsi="David" w:cs="David" w:hint="cs"/>
          <w:rtl/>
        </w:rPr>
        <w:t>הנומיסטית</w:t>
      </w:r>
      <w:proofErr w:type="spellEnd"/>
      <w:r w:rsidRPr="00C37603">
        <w:rPr>
          <w:rFonts w:ascii="David" w:hAnsi="David" w:cs="David"/>
          <w:rtl/>
        </w:rPr>
        <w:t>, עמ' 93</w:t>
      </w:r>
      <w:r w:rsidRPr="00C37603">
        <w:rPr>
          <w:rFonts w:ascii="David" w:hAnsi="David" w:cs="David"/>
        </w:rPr>
        <w:t>;</w:t>
      </w:r>
      <w:r w:rsidRPr="00C37603">
        <w:rPr>
          <w:rFonts w:ascii="David" w:hAnsi="David" w:cs="David"/>
          <w:rtl/>
        </w:rPr>
        <w:t xml:space="preserve"> </w:t>
      </w:r>
      <w:proofErr w:type="spellStart"/>
      <w:r w:rsidRPr="00C37603">
        <w:rPr>
          <w:rFonts w:ascii="David" w:hAnsi="David" w:cs="David"/>
          <w:rtl/>
        </w:rPr>
        <w:t>טנדלר</w:t>
      </w:r>
      <w:proofErr w:type="spellEnd"/>
      <w:r w:rsidRPr="00C37603">
        <w:rPr>
          <w:rFonts w:ascii="David" w:hAnsi="David" w:cs="David"/>
          <w:rtl/>
        </w:rPr>
        <w:t xml:space="preserve">, </w:t>
      </w:r>
      <w:r w:rsidR="00FA6145">
        <w:rPr>
          <w:rFonts w:ascii="David" w:hAnsi="David" w:cs="David" w:hint="cs"/>
          <w:rtl/>
        </w:rPr>
        <w:t>הדגמים</w:t>
      </w:r>
      <w:r w:rsidRPr="00C37603">
        <w:rPr>
          <w:rFonts w:ascii="David" w:hAnsi="David" w:cs="David"/>
          <w:rtl/>
        </w:rPr>
        <w:t>, עמ' 299</w:t>
      </w:r>
      <w:r w:rsidRPr="00C37603">
        <w:rPr>
          <w:rFonts w:ascii="David" w:hAnsi="David" w:cs="David"/>
        </w:rPr>
        <w:t>;</w:t>
      </w:r>
      <w:r w:rsidRPr="00C37603">
        <w:rPr>
          <w:rFonts w:ascii="David" w:hAnsi="David" w:cs="David"/>
          <w:rtl/>
        </w:rPr>
        <w:t xml:space="preserve"> אשל </w:t>
      </w:r>
      <w:proofErr w:type="spellStart"/>
      <w:r w:rsidRPr="00C37603">
        <w:rPr>
          <w:rFonts w:ascii="David" w:hAnsi="David" w:cs="David"/>
          <w:rtl/>
        </w:rPr>
        <w:t>וזיסו</w:t>
      </w:r>
      <w:proofErr w:type="spellEnd"/>
      <w:r w:rsidRPr="00C37603">
        <w:rPr>
          <w:rFonts w:ascii="David" w:hAnsi="David" w:cs="David"/>
          <w:rtl/>
        </w:rPr>
        <w:t xml:space="preserve">, </w:t>
      </w:r>
      <w:r w:rsidR="00FA6145">
        <w:rPr>
          <w:rFonts w:ascii="David" w:hAnsi="David" w:cs="David" w:hint="cs"/>
          <w:rtl/>
        </w:rPr>
        <w:t>העדות הארכיאולוגית</w:t>
      </w:r>
      <w:r w:rsidRPr="00C37603">
        <w:rPr>
          <w:rFonts w:ascii="David" w:hAnsi="David" w:cs="David"/>
          <w:rtl/>
        </w:rPr>
        <w:t xml:space="preserve">, </w:t>
      </w:r>
      <w:r w:rsidR="00FA6145">
        <w:rPr>
          <w:rFonts w:ascii="David" w:hAnsi="David" w:cs="David" w:hint="cs"/>
          <w:rtl/>
        </w:rPr>
        <w:t>עמ' 120</w:t>
      </w:r>
      <w:r>
        <w:rPr>
          <w:rFonts w:ascii="David" w:hAnsi="David" w:cs="David" w:hint="cs"/>
          <w:rtl/>
        </w:rPr>
        <w:t xml:space="preserve">). </w:t>
      </w:r>
      <w:r>
        <w:rPr>
          <w:rFonts w:cs="David" w:hint="cs"/>
          <w:spacing w:val="-2"/>
          <w:rtl/>
        </w:rPr>
        <w:t>לדעת חוקרים שונים (</w:t>
      </w:r>
      <w:proofErr w:type="spellStart"/>
      <w:r w:rsidRPr="00C37603">
        <w:rPr>
          <w:rFonts w:ascii="David" w:hAnsi="David" w:cs="David"/>
          <w:rtl/>
        </w:rPr>
        <w:t>סמואלס</w:t>
      </w:r>
      <w:proofErr w:type="spellEnd"/>
      <w:r w:rsidRPr="00C37603">
        <w:rPr>
          <w:rFonts w:ascii="David" w:hAnsi="David" w:cs="David"/>
          <w:rtl/>
        </w:rPr>
        <w:t xml:space="preserve">, </w:t>
      </w:r>
      <w:proofErr w:type="spellStart"/>
      <w:r w:rsidRPr="00C37603">
        <w:rPr>
          <w:rFonts w:ascii="David" w:hAnsi="David" w:cs="David"/>
          <w:rtl/>
        </w:rPr>
        <w:t>רינרסון</w:t>
      </w:r>
      <w:proofErr w:type="spellEnd"/>
      <w:r w:rsidRPr="00C37603">
        <w:rPr>
          <w:rFonts w:ascii="David" w:hAnsi="David" w:cs="David"/>
          <w:rtl/>
        </w:rPr>
        <w:t xml:space="preserve"> ומשורר, שם, עמ' 92</w:t>
      </w:r>
      <w:r w:rsidRPr="00C37603">
        <w:rPr>
          <w:rFonts w:ascii="David" w:hAnsi="David" w:cs="David"/>
        </w:rPr>
        <w:t>;</w:t>
      </w:r>
      <w:r w:rsidRPr="00C37603">
        <w:rPr>
          <w:rFonts w:ascii="David" w:hAnsi="David" w:cs="David"/>
          <w:rtl/>
        </w:rPr>
        <w:t xml:space="preserve"> </w:t>
      </w:r>
      <w:proofErr w:type="spellStart"/>
      <w:r w:rsidRPr="00C37603">
        <w:rPr>
          <w:rFonts w:ascii="David" w:hAnsi="David" w:cs="David"/>
          <w:rtl/>
        </w:rPr>
        <w:t>טנדלר</w:t>
      </w:r>
      <w:proofErr w:type="spellEnd"/>
      <w:r w:rsidRPr="00C37603">
        <w:rPr>
          <w:rFonts w:ascii="David" w:hAnsi="David" w:cs="David"/>
          <w:rtl/>
        </w:rPr>
        <w:t xml:space="preserve">, </w:t>
      </w:r>
      <w:r w:rsidR="00A616DB">
        <w:rPr>
          <w:rFonts w:ascii="David" w:hAnsi="David" w:cs="David" w:hint="cs"/>
          <w:rtl/>
        </w:rPr>
        <w:t>הדגמים</w:t>
      </w:r>
      <w:r w:rsidRPr="00C37603">
        <w:rPr>
          <w:rFonts w:ascii="David" w:hAnsi="David" w:cs="David"/>
          <w:rtl/>
        </w:rPr>
        <w:t>, שם</w:t>
      </w:r>
      <w:r>
        <w:rPr>
          <w:rFonts w:cs="David" w:hint="cs"/>
          <w:spacing w:val="-2"/>
          <w:rtl/>
        </w:rPr>
        <w:t xml:space="preserve">), </w:t>
      </w:r>
      <w:r w:rsidRPr="00625806">
        <w:rPr>
          <w:rFonts w:cs="David" w:hint="cs"/>
          <w:spacing w:val="-2"/>
          <w:rtl/>
        </w:rPr>
        <w:t xml:space="preserve">יתכן גם שקיים קשר בין תיאור צמד החצוצרות המופיע על המטבעות, </w:t>
      </w:r>
      <w:r>
        <w:rPr>
          <w:rFonts w:cs="David" w:hint="cs"/>
          <w:spacing w:val="-2"/>
          <w:rtl/>
        </w:rPr>
        <w:t>ל</w:t>
      </w:r>
      <w:r w:rsidRPr="00625806">
        <w:rPr>
          <w:rFonts w:cs="David" w:hint="cs"/>
          <w:spacing w:val="-2"/>
          <w:rtl/>
        </w:rPr>
        <w:t xml:space="preserve">בין </w:t>
      </w:r>
      <w:r>
        <w:rPr>
          <w:rFonts w:cs="David" w:hint="cs"/>
          <w:spacing w:val="-2"/>
          <w:rtl/>
        </w:rPr>
        <w:t>האמור</w:t>
      </w:r>
      <w:r w:rsidRPr="00625806">
        <w:rPr>
          <w:rFonts w:cs="David" w:hint="cs"/>
          <w:spacing w:val="-2"/>
          <w:rtl/>
        </w:rPr>
        <w:t xml:space="preserve"> במשנה סוכה ה</w:t>
      </w:r>
      <w:r w:rsidR="00030DD4">
        <w:rPr>
          <w:rFonts w:cs="David" w:hint="cs"/>
          <w:spacing w:val="-2"/>
          <w:rtl/>
        </w:rPr>
        <w:t xml:space="preserve">, </w:t>
      </w:r>
      <w:r w:rsidRPr="00625806">
        <w:rPr>
          <w:rFonts w:cs="David" w:hint="cs"/>
          <w:spacing w:val="-2"/>
          <w:rtl/>
        </w:rPr>
        <w:t xml:space="preserve">ד אודות השמעת </w:t>
      </w:r>
      <w:r>
        <w:rPr>
          <w:rFonts w:cs="David" w:hint="cs"/>
          <w:spacing w:val="-2"/>
          <w:rtl/>
        </w:rPr>
        <w:t>ה</w:t>
      </w:r>
      <w:r w:rsidRPr="00625806">
        <w:rPr>
          <w:rFonts w:cs="David" w:hint="cs"/>
          <w:spacing w:val="-2"/>
          <w:rtl/>
        </w:rPr>
        <w:t>חצוצרות בשמחת בית השואבה</w:t>
      </w:r>
      <w:r w:rsidRPr="00625806">
        <w:rPr>
          <w:rFonts w:cs="David" w:hint="cs"/>
          <w:rtl/>
        </w:rPr>
        <w:t>, וכן אולי גם</w:t>
      </w:r>
      <w:r w:rsidRPr="00625806">
        <w:rPr>
          <w:rFonts w:cs="David" w:hint="cs"/>
          <w:spacing w:val="-2"/>
          <w:rtl/>
        </w:rPr>
        <w:t xml:space="preserve"> במצוות הערבה</w:t>
      </w:r>
      <w:r>
        <w:rPr>
          <w:rFonts w:cs="David" w:hint="cs"/>
          <w:spacing w:val="-2"/>
          <w:rtl/>
        </w:rPr>
        <w:t xml:space="preserve"> ובניסוך המים</w:t>
      </w:r>
      <w:r w:rsidRPr="00625806">
        <w:rPr>
          <w:rFonts w:cs="David" w:hint="cs"/>
          <w:spacing w:val="-2"/>
          <w:rtl/>
        </w:rPr>
        <w:t xml:space="preserve"> המתואר</w:t>
      </w:r>
      <w:r>
        <w:rPr>
          <w:rFonts w:cs="David" w:hint="cs"/>
          <w:spacing w:val="-2"/>
          <w:rtl/>
        </w:rPr>
        <w:t>ים</w:t>
      </w:r>
      <w:r w:rsidRPr="00625806">
        <w:rPr>
          <w:rFonts w:cs="David" w:hint="cs"/>
          <w:spacing w:val="-2"/>
          <w:rtl/>
        </w:rPr>
        <w:t xml:space="preserve"> במשנה סוכה ד</w:t>
      </w:r>
      <w:r w:rsidR="00030DD4">
        <w:rPr>
          <w:rFonts w:cs="David" w:hint="cs"/>
          <w:spacing w:val="-2"/>
          <w:rtl/>
        </w:rPr>
        <w:t>,</w:t>
      </w:r>
      <w:r w:rsidRPr="00625806">
        <w:rPr>
          <w:rFonts w:cs="David" w:hint="cs"/>
          <w:spacing w:val="-2"/>
          <w:rtl/>
        </w:rPr>
        <w:t xml:space="preserve"> ה</w:t>
      </w:r>
      <w:r w:rsidRPr="00625806">
        <w:rPr>
          <w:rFonts w:cs="David" w:hint="cs"/>
          <w:rtl/>
        </w:rPr>
        <w:t xml:space="preserve"> </w:t>
      </w:r>
      <w:r w:rsidR="00030DD4">
        <w:rPr>
          <w:rFonts w:cs="David" w:hint="cs"/>
          <w:spacing w:val="-2"/>
          <w:rtl/>
        </w:rPr>
        <w:t>ו</w:t>
      </w:r>
      <w:r w:rsidR="00C70FB7">
        <w:rPr>
          <w:rFonts w:cs="David" w:hint="cs"/>
          <w:spacing w:val="-2"/>
          <w:rtl/>
        </w:rPr>
        <w:t>ב</w:t>
      </w:r>
      <w:r w:rsidR="00030DD4">
        <w:rPr>
          <w:rFonts w:cs="David" w:hint="cs"/>
          <w:spacing w:val="-2"/>
          <w:rtl/>
        </w:rPr>
        <w:t>משנה</w:t>
      </w:r>
      <w:r w:rsidR="00EE0221">
        <w:rPr>
          <w:rFonts w:cs="David" w:hint="cs"/>
          <w:spacing w:val="-2"/>
          <w:rtl/>
        </w:rPr>
        <w:t xml:space="preserve"> סוכה ד,</w:t>
      </w:r>
      <w:r w:rsidR="00030DD4">
        <w:rPr>
          <w:rFonts w:cs="David" w:hint="cs"/>
          <w:spacing w:val="-2"/>
          <w:rtl/>
        </w:rPr>
        <w:t xml:space="preserve"> </w:t>
      </w:r>
      <w:r w:rsidRPr="00625806">
        <w:rPr>
          <w:rFonts w:cs="David" w:hint="cs"/>
          <w:spacing w:val="-2"/>
          <w:rtl/>
        </w:rPr>
        <w:t>ט</w:t>
      </w:r>
      <w:r>
        <w:rPr>
          <w:rFonts w:cs="David" w:hint="cs"/>
          <w:spacing w:val="-2"/>
          <w:rtl/>
        </w:rPr>
        <w:t xml:space="preserve">. </w:t>
      </w:r>
    </w:p>
  </w:footnote>
  <w:footnote w:id="19">
    <w:p w14:paraId="2BBF810C" w14:textId="393908ED" w:rsidR="003074AF" w:rsidRPr="00C37603" w:rsidRDefault="003074AF" w:rsidP="003074AF">
      <w:pPr>
        <w:pStyle w:val="a3"/>
        <w:spacing w:after="0"/>
        <w:rPr>
          <w:rtl/>
        </w:rPr>
      </w:pPr>
      <w:r w:rsidRPr="00C37603">
        <w:rPr>
          <w:rStyle w:val="a5"/>
        </w:rPr>
        <w:footnoteRef/>
      </w:r>
      <w:r w:rsidRPr="00C37603">
        <w:rPr>
          <w:rtl/>
        </w:rPr>
        <w:t xml:space="preserve"> </w:t>
      </w:r>
      <w:proofErr w:type="spellStart"/>
      <w:r w:rsidRPr="00C37603">
        <w:rPr>
          <w:rFonts w:ascii="David" w:hAnsi="David" w:cs="David"/>
          <w:rtl/>
        </w:rPr>
        <w:t>קינדלר</w:t>
      </w:r>
      <w:proofErr w:type="spellEnd"/>
      <w:r w:rsidRPr="00C37603">
        <w:rPr>
          <w:rFonts w:ascii="David" w:hAnsi="David" w:cs="David"/>
          <w:rtl/>
        </w:rPr>
        <w:t>, מטבעות, עמ' 61</w:t>
      </w:r>
      <w:r w:rsidRPr="00C37603">
        <w:rPr>
          <w:rFonts w:ascii="David" w:hAnsi="David" w:cs="David"/>
        </w:rPr>
        <w:t>;</w:t>
      </w:r>
      <w:r w:rsidRPr="00C37603">
        <w:rPr>
          <w:rFonts w:ascii="David" w:hAnsi="David" w:cs="David"/>
          <w:rtl/>
        </w:rPr>
        <w:t xml:space="preserve"> משורר, </w:t>
      </w:r>
      <w:r w:rsidR="00A97D9A">
        <w:rPr>
          <w:rFonts w:ascii="David" w:hAnsi="David" w:cs="David" w:hint="cs"/>
          <w:rtl/>
        </w:rPr>
        <w:t>מטבעות היהודים</w:t>
      </w:r>
      <w:r w:rsidRPr="00C37603">
        <w:rPr>
          <w:rFonts w:ascii="David" w:hAnsi="David" w:cs="David"/>
          <w:rtl/>
        </w:rPr>
        <w:t>, עמ' 134.</w:t>
      </w:r>
      <w:r w:rsidRPr="00C37603">
        <w:rPr>
          <w:rFonts w:hint="cs"/>
          <w:rtl/>
        </w:rPr>
        <w:t xml:space="preserve"> </w:t>
      </w:r>
    </w:p>
  </w:footnote>
  <w:footnote w:id="20">
    <w:p w14:paraId="6CC67137" w14:textId="1C732A35" w:rsidR="003074AF" w:rsidRPr="00C37603" w:rsidRDefault="003074AF" w:rsidP="003074AF">
      <w:pPr>
        <w:pStyle w:val="a3"/>
        <w:spacing w:after="0"/>
        <w:rPr>
          <w:rtl/>
        </w:rPr>
      </w:pPr>
      <w:r w:rsidRPr="00C37603">
        <w:rPr>
          <w:rStyle w:val="a5"/>
        </w:rPr>
        <w:footnoteRef/>
      </w:r>
      <w:r w:rsidRPr="00C37603">
        <w:rPr>
          <w:rtl/>
        </w:rPr>
        <w:t xml:space="preserve"> </w:t>
      </w:r>
      <w:r w:rsidRPr="00C37603">
        <w:rPr>
          <w:rFonts w:ascii="David" w:hAnsi="David" w:cs="David"/>
          <w:rtl/>
        </w:rPr>
        <w:t xml:space="preserve">משורר, </w:t>
      </w:r>
      <w:r w:rsidR="00A97D9A">
        <w:rPr>
          <w:rFonts w:ascii="David" w:hAnsi="David" w:cs="David" w:hint="cs"/>
          <w:rtl/>
        </w:rPr>
        <w:t>מטבעות היהודים</w:t>
      </w:r>
      <w:r w:rsidRPr="00C37603">
        <w:rPr>
          <w:rFonts w:ascii="David" w:hAnsi="David" w:cs="David"/>
          <w:rtl/>
        </w:rPr>
        <w:t>, שם</w:t>
      </w:r>
      <w:r w:rsidRPr="00C37603">
        <w:rPr>
          <w:rFonts w:ascii="David" w:hAnsi="David" w:cs="David"/>
        </w:rPr>
        <w:t>;</w:t>
      </w:r>
      <w:r w:rsidRPr="00C37603">
        <w:rPr>
          <w:rFonts w:ascii="David" w:hAnsi="David" w:cs="David" w:hint="cs"/>
          <w:rtl/>
        </w:rPr>
        <w:t xml:space="preserve"> אשל </w:t>
      </w:r>
      <w:proofErr w:type="spellStart"/>
      <w:r w:rsidRPr="00C37603">
        <w:rPr>
          <w:rFonts w:ascii="David" w:hAnsi="David" w:cs="David" w:hint="cs"/>
          <w:rtl/>
        </w:rPr>
        <w:t>וזיסו</w:t>
      </w:r>
      <w:proofErr w:type="spellEnd"/>
      <w:r w:rsidRPr="00C37603">
        <w:rPr>
          <w:rFonts w:ascii="David" w:hAnsi="David" w:cs="David" w:hint="cs"/>
          <w:rtl/>
        </w:rPr>
        <w:t xml:space="preserve">, </w:t>
      </w:r>
      <w:r w:rsidR="00883D42">
        <w:rPr>
          <w:rFonts w:ascii="David" w:hAnsi="David" w:cs="David" w:hint="cs"/>
          <w:rtl/>
        </w:rPr>
        <w:t>העדות הארכיאולוגית</w:t>
      </w:r>
      <w:r w:rsidRPr="00C37603">
        <w:rPr>
          <w:rFonts w:ascii="David" w:hAnsi="David" w:cs="David" w:hint="cs"/>
          <w:rtl/>
        </w:rPr>
        <w:t>, עמ' 115.</w:t>
      </w:r>
    </w:p>
  </w:footnote>
  <w:footnote w:id="21">
    <w:p w14:paraId="13F22C3E" w14:textId="11EC8718" w:rsidR="003074AF" w:rsidRPr="00040773" w:rsidRDefault="003074AF" w:rsidP="00040773">
      <w:pPr>
        <w:pStyle w:val="a3"/>
        <w:spacing w:after="0"/>
        <w:rPr>
          <w:rFonts w:ascii="David" w:hAnsi="David" w:cs="David"/>
        </w:rPr>
      </w:pPr>
      <w:r w:rsidRPr="00C37603">
        <w:rPr>
          <w:rStyle w:val="a5"/>
        </w:rPr>
        <w:footnoteRef/>
      </w:r>
      <w:r w:rsidRPr="00C37603">
        <w:rPr>
          <w:rtl/>
        </w:rPr>
        <w:t xml:space="preserve"> </w:t>
      </w:r>
      <w:r w:rsidRPr="00C37603">
        <w:rPr>
          <w:rFonts w:ascii="David" w:hAnsi="David" w:cs="David"/>
          <w:rtl/>
        </w:rPr>
        <w:t>אשל</w:t>
      </w:r>
      <w:r w:rsidRPr="00C37603">
        <w:rPr>
          <w:rFonts w:ascii="David" w:hAnsi="David" w:cs="David" w:hint="cs"/>
          <w:rtl/>
        </w:rPr>
        <w:t xml:space="preserve"> </w:t>
      </w:r>
      <w:proofErr w:type="spellStart"/>
      <w:r w:rsidRPr="00C37603">
        <w:rPr>
          <w:rFonts w:ascii="David" w:hAnsi="David" w:cs="David" w:hint="cs"/>
          <w:rtl/>
        </w:rPr>
        <w:t>וזיסו</w:t>
      </w:r>
      <w:proofErr w:type="spellEnd"/>
      <w:r w:rsidRPr="00C37603">
        <w:rPr>
          <w:rFonts w:ascii="David" w:hAnsi="David" w:cs="David"/>
          <w:rtl/>
        </w:rPr>
        <w:t xml:space="preserve">, </w:t>
      </w:r>
      <w:r w:rsidR="00883D42">
        <w:rPr>
          <w:rFonts w:ascii="David" w:hAnsi="David" w:cs="David" w:hint="cs"/>
          <w:rtl/>
        </w:rPr>
        <w:t>העדות הארכיאולוגית</w:t>
      </w:r>
      <w:r w:rsidRPr="00C37603">
        <w:rPr>
          <w:rFonts w:ascii="David" w:hAnsi="David" w:cs="David"/>
          <w:rtl/>
        </w:rPr>
        <w:t>, עמ' 117</w:t>
      </w:r>
      <w:r w:rsidR="00040773">
        <w:rPr>
          <w:rFonts w:ascii="David" w:hAnsi="David" w:cs="David"/>
          <w:rtl/>
        </w:rPr>
        <w:t>–</w:t>
      </w:r>
      <w:r w:rsidRPr="00C37603">
        <w:rPr>
          <w:rFonts w:ascii="David" w:hAnsi="David" w:cs="David"/>
          <w:rtl/>
        </w:rPr>
        <w:t>118.</w:t>
      </w:r>
      <w:r w:rsidRPr="00C37603">
        <w:rPr>
          <w:rFonts w:hint="cs"/>
          <w:rtl/>
        </w:rPr>
        <w:t xml:space="preserve"> </w:t>
      </w:r>
    </w:p>
  </w:footnote>
  <w:footnote w:id="22">
    <w:p w14:paraId="4C97F14F" w14:textId="22C12EF2" w:rsidR="003074AF" w:rsidRDefault="003074AF" w:rsidP="003074AF">
      <w:pPr>
        <w:pStyle w:val="a3"/>
        <w:spacing w:after="0"/>
        <w:rPr>
          <w:rtl/>
        </w:rPr>
      </w:pPr>
      <w:r w:rsidRPr="00C37603">
        <w:rPr>
          <w:rStyle w:val="a5"/>
        </w:rPr>
        <w:footnoteRef/>
      </w:r>
      <w:r w:rsidRPr="00C37603">
        <w:rPr>
          <w:rtl/>
        </w:rPr>
        <w:t xml:space="preserve"> </w:t>
      </w:r>
      <w:proofErr w:type="spellStart"/>
      <w:r w:rsidR="00483071" w:rsidRPr="00483071">
        <w:rPr>
          <w:rFonts w:ascii="David" w:hAnsi="David" w:cs="David" w:hint="cs"/>
          <w:rtl/>
        </w:rPr>
        <w:t>תוספתא</w:t>
      </w:r>
      <w:proofErr w:type="spellEnd"/>
      <w:r w:rsidR="00483071" w:rsidRPr="00483071">
        <w:rPr>
          <w:rFonts w:ascii="David" w:hAnsi="David" w:cs="David" w:hint="cs"/>
          <w:rtl/>
        </w:rPr>
        <w:t xml:space="preserve"> חולין א, </w:t>
      </w:r>
      <w:proofErr w:type="spellStart"/>
      <w:r w:rsidR="00483071" w:rsidRPr="00483071">
        <w:rPr>
          <w:rFonts w:ascii="David" w:hAnsi="David" w:cs="David" w:hint="cs"/>
          <w:rtl/>
        </w:rPr>
        <w:t>יט</w:t>
      </w:r>
      <w:proofErr w:type="spellEnd"/>
      <w:r w:rsidR="00483071" w:rsidRPr="00483071">
        <w:rPr>
          <w:rFonts w:ascii="David" w:hAnsi="David" w:cs="David"/>
          <w:lang w:val="en-US"/>
        </w:rPr>
        <w:t>;</w:t>
      </w:r>
      <w:r w:rsidR="00483071" w:rsidRPr="00483071">
        <w:rPr>
          <w:rFonts w:ascii="David" w:hAnsi="David" w:cs="David" w:hint="cs"/>
          <w:rtl/>
          <w:lang w:val="en-US"/>
        </w:rPr>
        <w:t xml:space="preserve"> ספרי זוטא י, ב</w:t>
      </w:r>
      <w:r w:rsidR="00483071" w:rsidRPr="00483071">
        <w:rPr>
          <w:rFonts w:ascii="David" w:hAnsi="David" w:cs="David"/>
          <w:lang w:val="en-US"/>
        </w:rPr>
        <w:t>;</w:t>
      </w:r>
      <w:r w:rsidR="00483071" w:rsidRPr="00483071">
        <w:rPr>
          <w:rFonts w:ascii="David" w:hAnsi="David" w:cs="David" w:hint="cs"/>
          <w:rtl/>
          <w:lang w:val="en-US"/>
        </w:rPr>
        <w:t xml:space="preserve"> ספרי במדבר ח, ד ועוד</w:t>
      </w:r>
      <w:r w:rsidR="002955C0" w:rsidRPr="00483071">
        <w:rPr>
          <w:rFonts w:ascii="David" w:hAnsi="David" w:cs="David" w:hint="cs"/>
          <w:rtl/>
        </w:rPr>
        <w:t xml:space="preserve"> </w:t>
      </w:r>
      <w:r w:rsidR="00483071" w:rsidRPr="00483071">
        <w:rPr>
          <w:rFonts w:ascii="David" w:hAnsi="David" w:cs="David" w:hint="cs"/>
          <w:rtl/>
        </w:rPr>
        <w:t>(</w:t>
      </w:r>
      <w:r w:rsidR="00A402D8" w:rsidRPr="00483071">
        <w:rPr>
          <w:rFonts w:ascii="David" w:hAnsi="David" w:cs="David" w:hint="cs"/>
          <w:rtl/>
        </w:rPr>
        <w:t>פיאמנטה, החצוצרה, עמ' 215</w:t>
      </w:r>
      <w:r w:rsidR="00483071" w:rsidRPr="00483071">
        <w:rPr>
          <w:rFonts w:ascii="David" w:hAnsi="David" w:cs="David" w:hint="cs"/>
          <w:rtl/>
        </w:rPr>
        <w:t>)</w:t>
      </w:r>
      <w:r w:rsidR="00A402D8" w:rsidRPr="00483071">
        <w:rPr>
          <w:rFonts w:ascii="David" w:hAnsi="David" w:cs="David" w:hint="cs"/>
          <w:rtl/>
        </w:rPr>
        <w:t xml:space="preserve">. </w:t>
      </w:r>
      <w:r w:rsidRPr="00483071">
        <w:rPr>
          <w:rFonts w:hint="cs"/>
          <w:rtl/>
        </w:rPr>
        <w:t xml:space="preserve"> </w:t>
      </w:r>
    </w:p>
  </w:footnote>
  <w:footnote w:id="23">
    <w:p w14:paraId="7C1132AC" w14:textId="47311619" w:rsidR="003074AF" w:rsidRPr="00C37603" w:rsidRDefault="003074AF" w:rsidP="003074AF">
      <w:pPr>
        <w:spacing w:after="0"/>
        <w:jc w:val="both"/>
        <w:rPr>
          <w:rFonts w:ascii="David" w:hAnsi="David" w:cs="David"/>
          <w:sz w:val="20"/>
          <w:szCs w:val="20"/>
          <w:rtl/>
        </w:rPr>
      </w:pPr>
      <w:r w:rsidRPr="00C37603">
        <w:rPr>
          <w:rStyle w:val="a5"/>
        </w:rPr>
        <w:footnoteRef/>
      </w:r>
      <w:r w:rsidRPr="00C37603">
        <w:rPr>
          <w:rtl/>
        </w:rPr>
        <w:t xml:space="preserve"> </w:t>
      </w:r>
      <w:r w:rsidRPr="00C37603">
        <w:rPr>
          <w:rFonts w:ascii="David" w:hAnsi="David" w:cs="David"/>
          <w:sz w:val="20"/>
          <w:szCs w:val="20"/>
          <w:rtl/>
        </w:rPr>
        <w:t>ידין, בר-כוכבא, עמ' 26</w:t>
      </w:r>
      <w:r w:rsidRPr="00C37603">
        <w:rPr>
          <w:rFonts w:ascii="David" w:hAnsi="David" w:cs="David"/>
          <w:sz w:val="20"/>
          <w:szCs w:val="20"/>
        </w:rPr>
        <w:t>;</w:t>
      </w:r>
      <w:r w:rsidRPr="00C37603">
        <w:rPr>
          <w:rFonts w:ascii="David" w:hAnsi="David" w:cs="David"/>
          <w:sz w:val="20"/>
          <w:szCs w:val="20"/>
          <w:rtl/>
        </w:rPr>
        <w:t xml:space="preserve"> </w:t>
      </w:r>
      <w:proofErr w:type="spellStart"/>
      <w:r w:rsidRPr="00C37603">
        <w:rPr>
          <w:rFonts w:ascii="David" w:hAnsi="David" w:cs="David"/>
          <w:sz w:val="20"/>
          <w:szCs w:val="20"/>
          <w:rtl/>
        </w:rPr>
        <w:t>באי</w:t>
      </w:r>
      <w:r w:rsidRPr="00C37603">
        <w:rPr>
          <w:rFonts w:ascii="David" w:hAnsi="David" w:cs="David" w:hint="cs"/>
          <w:sz w:val="20"/>
          <w:szCs w:val="20"/>
          <w:rtl/>
        </w:rPr>
        <w:t>א</w:t>
      </w:r>
      <w:r w:rsidRPr="00C37603">
        <w:rPr>
          <w:rFonts w:ascii="David" w:hAnsi="David" w:cs="David"/>
          <w:sz w:val="20"/>
          <w:szCs w:val="20"/>
          <w:rtl/>
        </w:rPr>
        <w:t>ר</w:t>
      </w:r>
      <w:proofErr w:type="spellEnd"/>
      <w:r w:rsidRPr="00C37603">
        <w:rPr>
          <w:rFonts w:ascii="David" w:hAnsi="David" w:cs="David"/>
          <w:sz w:val="20"/>
          <w:szCs w:val="20"/>
          <w:rtl/>
        </w:rPr>
        <w:t>, הממצאים, עמ' 25</w:t>
      </w:r>
      <w:r w:rsidRPr="00C37603">
        <w:rPr>
          <w:rFonts w:ascii="David" w:hAnsi="David" w:cs="David"/>
          <w:sz w:val="20"/>
          <w:szCs w:val="20"/>
        </w:rPr>
        <w:t>;</w:t>
      </w:r>
      <w:r w:rsidRPr="00C37603">
        <w:rPr>
          <w:rFonts w:ascii="David" w:hAnsi="David" w:cs="David"/>
          <w:sz w:val="20"/>
          <w:szCs w:val="20"/>
          <w:rtl/>
        </w:rPr>
        <w:t xml:space="preserve"> </w:t>
      </w:r>
      <w:proofErr w:type="spellStart"/>
      <w:r w:rsidRPr="00C37603">
        <w:rPr>
          <w:rFonts w:ascii="David" w:hAnsi="David" w:cs="David" w:hint="cs"/>
          <w:sz w:val="20"/>
          <w:szCs w:val="20"/>
          <w:rtl/>
        </w:rPr>
        <w:t>גודינף</w:t>
      </w:r>
      <w:proofErr w:type="spellEnd"/>
      <w:r w:rsidRPr="00C37603">
        <w:rPr>
          <w:rFonts w:ascii="David" w:hAnsi="David" w:cs="David" w:hint="cs"/>
          <w:sz w:val="20"/>
          <w:szCs w:val="20"/>
          <w:rtl/>
        </w:rPr>
        <w:t>, סמלים, עמ' 81</w:t>
      </w:r>
      <w:r w:rsidRPr="00C37603">
        <w:rPr>
          <w:rFonts w:ascii="David" w:hAnsi="David" w:cs="David"/>
          <w:sz w:val="20"/>
          <w:szCs w:val="20"/>
        </w:rPr>
        <w:t>;</w:t>
      </w:r>
      <w:r w:rsidRPr="00C37603">
        <w:rPr>
          <w:rFonts w:ascii="David" w:hAnsi="David" w:cs="David" w:hint="cs"/>
          <w:sz w:val="20"/>
          <w:szCs w:val="20"/>
          <w:rtl/>
        </w:rPr>
        <w:t xml:space="preserve"> </w:t>
      </w:r>
      <w:proofErr w:type="spellStart"/>
      <w:r w:rsidRPr="00C37603">
        <w:rPr>
          <w:rFonts w:ascii="David" w:hAnsi="David" w:cs="David"/>
          <w:sz w:val="20"/>
          <w:szCs w:val="20"/>
          <w:rtl/>
        </w:rPr>
        <w:t>מילדנברג</w:t>
      </w:r>
      <w:proofErr w:type="spellEnd"/>
      <w:r w:rsidRPr="00C37603">
        <w:rPr>
          <w:rFonts w:ascii="David" w:hAnsi="David" w:cs="David"/>
          <w:sz w:val="20"/>
          <w:szCs w:val="20"/>
          <w:rtl/>
        </w:rPr>
        <w:t>, מטבעות, עמ' 46</w:t>
      </w:r>
      <w:r w:rsidRPr="00C37603">
        <w:rPr>
          <w:rFonts w:ascii="David" w:hAnsi="David" w:cs="David"/>
          <w:sz w:val="20"/>
          <w:szCs w:val="20"/>
        </w:rPr>
        <w:t>;</w:t>
      </w:r>
      <w:r w:rsidRPr="00C37603">
        <w:rPr>
          <w:rFonts w:ascii="David" w:hAnsi="David" w:cs="David"/>
          <w:sz w:val="20"/>
          <w:szCs w:val="20"/>
          <w:rtl/>
        </w:rPr>
        <w:t xml:space="preserve"> משורר, </w:t>
      </w:r>
      <w:r w:rsidR="001B635C">
        <w:rPr>
          <w:rFonts w:ascii="David" w:hAnsi="David" w:cs="David" w:hint="cs"/>
          <w:sz w:val="20"/>
          <w:szCs w:val="20"/>
          <w:rtl/>
        </w:rPr>
        <w:t>מטבעות היהודים</w:t>
      </w:r>
      <w:r w:rsidRPr="00C37603">
        <w:rPr>
          <w:rFonts w:ascii="David" w:hAnsi="David" w:cs="David"/>
          <w:sz w:val="20"/>
          <w:szCs w:val="20"/>
          <w:rtl/>
        </w:rPr>
        <w:t>, עמ' 135</w:t>
      </w:r>
      <w:r w:rsidRPr="00C37603">
        <w:rPr>
          <w:rFonts w:ascii="David" w:hAnsi="David" w:cs="David"/>
          <w:sz w:val="20"/>
          <w:szCs w:val="20"/>
        </w:rPr>
        <w:t>;</w:t>
      </w:r>
      <w:r w:rsidRPr="00C37603">
        <w:rPr>
          <w:rFonts w:ascii="David" w:hAnsi="David" w:cs="David"/>
          <w:sz w:val="20"/>
          <w:szCs w:val="20"/>
          <w:rtl/>
        </w:rPr>
        <w:t xml:space="preserve"> </w:t>
      </w:r>
      <w:proofErr w:type="spellStart"/>
      <w:r w:rsidRPr="00C37603">
        <w:rPr>
          <w:rFonts w:ascii="David" w:hAnsi="David" w:cs="David"/>
          <w:sz w:val="20"/>
          <w:szCs w:val="20"/>
          <w:rtl/>
        </w:rPr>
        <w:t>מונטגו</w:t>
      </w:r>
      <w:proofErr w:type="spellEnd"/>
      <w:r w:rsidRPr="00C37603">
        <w:rPr>
          <w:rFonts w:ascii="David" w:hAnsi="David" w:cs="David"/>
          <w:sz w:val="20"/>
          <w:szCs w:val="20"/>
          <w:rtl/>
        </w:rPr>
        <w:t>, כלי נגינה, עמ' 42</w:t>
      </w:r>
      <w:r w:rsidRPr="00C37603">
        <w:rPr>
          <w:rFonts w:ascii="David" w:hAnsi="David" w:cs="David"/>
          <w:sz w:val="20"/>
          <w:szCs w:val="20"/>
        </w:rPr>
        <w:t>;</w:t>
      </w:r>
      <w:r w:rsidRPr="00C37603">
        <w:rPr>
          <w:rFonts w:ascii="David" w:hAnsi="David" w:cs="David"/>
          <w:sz w:val="20"/>
          <w:szCs w:val="20"/>
          <w:rtl/>
        </w:rPr>
        <w:t xml:space="preserve"> אשל</w:t>
      </w:r>
      <w:r w:rsidRPr="00C37603">
        <w:rPr>
          <w:rFonts w:ascii="David" w:hAnsi="David" w:cs="David" w:hint="cs"/>
          <w:sz w:val="20"/>
          <w:szCs w:val="20"/>
          <w:rtl/>
        </w:rPr>
        <w:t xml:space="preserve"> </w:t>
      </w:r>
      <w:proofErr w:type="spellStart"/>
      <w:r w:rsidRPr="00C37603">
        <w:rPr>
          <w:rFonts w:ascii="David" w:hAnsi="David" w:cs="David" w:hint="cs"/>
          <w:sz w:val="20"/>
          <w:szCs w:val="20"/>
          <w:rtl/>
        </w:rPr>
        <w:t>וזיסו</w:t>
      </w:r>
      <w:proofErr w:type="spellEnd"/>
      <w:r w:rsidRPr="00C37603">
        <w:rPr>
          <w:rFonts w:ascii="David" w:hAnsi="David" w:cs="David"/>
          <w:sz w:val="20"/>
          <w:szCs w:val="20"/>
          <w:rtl/>
        </w:rPr>
        <w:t xml:space="preserve">, </w:t>
      </w:r>
      <w:r w:rsidR="001B635C">
        <w:rPr>
          <w:rFonts w:ascii="David" w:hAnsi="David" w:cs="David" w:hint="cs"/>
          <w:sz w:val="20"/>
          <w:szCs w:val="20"/>
          <w:rtl/>
        </w:rPr>
        <w:t>העדות הארכיאולוגית</w:t>
      </w:r>
      <w:r w:rsidRPr="00C37603">
        <w:rPr>
          <w:rFonts w:ascii="David" w:hAnsi="David" w:cs="David"/>
          <w:sz w:val="20"/>
          <w:szCs w:val="20"/>
          <w:rtl/>
        </w:rPr>
        <w:t xml:space="preserve">, עמ' 116, 120. </w:t>
      </w:r>
    </w:p>
  </w:footnote>
  <w:footnote w:id="24">
    <w:p w14:paraId="210595F4" w14:textId="77777777" w:rsidR="000E424D" w:rsidRPr="00B87D19" w:rsidRDefault="003074AF" w:rsidP="000E424D">
      <w:pPr>
        <w:spacing w:after="0"/>
        <w:jc w:val="both"/>
        <w:rPr>
          <w:rFonts w:cs="David"/>
          <w:sz w:val="20"/>
          <w:szCs w:val="20"/>
          <w:rtl/>
        </w:rPr>
      </w:pPr>
      <w:r w:rsidRPr="00C37603">
        <w:rPr>
          <w:rStyle w:val="a5"/>
        </w:rPr>
        <w:footnoteRef/>
      </w:r>
      <w:r w:rsidRPr="00C37603">
        <w:rPr>
          <w:rtl/>
        </w:rPr>
        <w:t xml:space="preserve"> </w:t>
      </w:r>
      <w:r w:rsidR="000E424D" w:rsidRPr="008864AC">
        <w:rPr>
          <w:rFonts w:cs="David" w:hint="cs"/>
          <w:sz w:val="20"/>
          <w:szCs w:val="20"/>
          <w:rtl/>
        </w:rPr>
        <w:t>החצוצרה (</w:t>
      </w:r>
      <w:r w:rsidR="000E424D" w:rsidRPr="008864AC">
        <w:rPr>
          <w:rFonts w:asciiTheme="majorBidi" w:hAnsiTheme="majorBidi" w:cstheme="majorBidi"/>
          <w:sz w:val="20"/>
          <w:szCs w:val="20"/>
        </w:rPr>
        <w:t>Trumpet</w:t>
      </w:r>
      <w:r w:rsidR="000E424D" w:rsidRPr="008864AC">
        <w:rPr>
          <w:rFonts w:cs="David" w:hint="cs"/>
          <w:sz w:val="20"/>
          <w:szCs w:val="20"/>
          <w:rtl/>
        </w:rPr>
        <w:t>)</w:t>
      </w:r>
      <w:r w:rsidR="000E424D">
        <w:rPr>
          <w:rFonts w:cs="David" w:hint="cs"/>
          <w:sz w:val="20"/>
          <w:szCs w:val="20"/>
          <w:rtl/>
        </w:rPr>
        <w:t xml:space="preserve">, </w:t>
      </w:r>
      <w:r w:rsidR="000E424D" w:rsidRPr="008864AC">
        <w:rPr>
          <w:rFonts w:cs="David" w:hint="cs"/>
          <w:sz w:val="20"/>
          <w:szCs w:val="20"/>
          <w:rtl/>
        </w:rPr>
        <w:t xml:space="preserve">הינה כלי ממשפחת כלי הנשיפה </w:t>
      </w:r>
      <w:proofErr w:type="spellStart"/>
      <w:r w:rsidR="000E424D" w:rsidRPr="008864AC">
        <w:rPr>
          <w:rFonts w:asciiTheme="majorBidi" w:hAnsiTheme="majorBidi" w:cstheme="majorBidi"/>
          <w:sz w:val="20"/>
          <w:szCs w:val="20"/>
        </w:rPr>
        <w:t>Aerophones</w:t>
      </w:r>
      <w:proofErr w:type="spellEnd"/>
      <w:r w:rsidR="000E424D" w:rsidRPr="008864AC">
        <w:rPr>
          <w:rFonts w:cs="David"/>
          <w:sz w:val="20"/>
          <w:szCs w:val="20"/>
        </w:rPr>
        <w:t>)</w:t>
      </w:r>
      <w:r w:rsidR="000E424D" w:rsidRPr="008864AC">
        <w:rPr>
          <w:rFonts w:cs="David" w:hint="cs"/>
          <w:sz w:val="20"/>
          <w:szCs w:val="20"/>
          <w:rtl/>
        </w:rPr>
        <w:t xml:space="preserve">). בשנת 1914, הגדירו </w:t>
      </w:r>
      <w:proofErr w:type="spellStart"/>
      <w:r w:rsidR="000E424D" w:rsidRPr="008864AC">
        <w:rPr>
          <w:rFonts w:cs="David" w:hint="cs"/>
          <w:sz w:val="20"/>
          <w:szCs w:val="20"/>
          <w:rtl/>
        </w:rPr>
        <w:t>הורנבוסטל</w:t>
      </w:r>
      <w:proofErr w:type="spellEnd"/>
      <w:r w:rsidR="000E424D" w:rsidRPr="008864AC">
        <w:rPr>
          <w:rFonts w:cs="David" w:hint="cs"/>
          <w:sz w:val="20"/>
          <w:szCs w:val="20"/>
          <w:rtl/>
        </w:rPr>
        <w:t xml:space="preserve"> </w:t>
      </w:r>
      <w:proofErr w:type="spellStart"/>
      <w:r w:rsidR="000E424D" w:rsidRPr="008864AC">
        <w:rPr>
          <w:rFonts w:cs="David" w:hint="cs"/>
          <w:sz w:val="20"/>
          <w:szCs w:val="20"/>
          <w:rtl/>
        </w:rPr>
        <w:t>וזאקס</w:t>
      </w:r>
      <w:proofErr w:type="spellEnd"/>
      <w:r w:rsidR="000E424D" w:rsidRPr="008864AC">
        <w:rPr>
          <w:rFonts w:cs="David" w:hint="cs"/>
          <w:sz w:val="20"/>
          <w:szCs w:val="20"/>
          <w:rtl/>
        </w:rPr>
        <w:t xml:space="preserve"> לראשונה את סוג הכלי </w:t>
      </w:r>
      <w:r w:rsidR="000E424D">
        <w:rPr>
          <w:rFonts w:cs="David" w:hint="cs"/>
          <w:sz w:val="20"/>
          <w:szCs w:val="20"/>
          <w:rtl/>
        </w:rPr>
        <w:t xml:space="preserve">הזה </w:t>
      </w:r>
      <w:r w:rsidR="000E424D" w:rsidRPr="008864AC">
        <w:rPr>
          <w:rFonts w:cs="David" w:hint="cs"/>
          <w:sz w:val="20"/>
          <w:szCs w:val="20"/>
          <w:rtl/>
        </w:rPr>
        <w:t xml:space="preserve">במאמרם החלוצי: </w:t>
      </w:r>
      <w:r w:rsidR="000E424D" w:rsidRPr="008864AC">
        <w:rPr>
          <w:rFonts w:asciiTheme="majorBidi" w:hAnsiTheme="majorBidi" w:cstheme="majorBidi"/>
          <w:sz w:val="20"/>
          <w:szCs w:val="20"/>
        </w:rPr>
        <w:t>"Classification of Musical Instruments"</w:t>
      </w:r>
      <w:r w:rsidR="000E424D" w:rsidRPr="008864AC">
        <w:rPr>
          <w:rFonts w:hint="cs"/>
          <w:sz w:val="20"/>
          <w:szCs w:val="20"/>
          <w:rtl/>
        </w:rPr>
        <w:t xml:space="preserve">, </w:t>
      </w:r>
      <w:r w:rsidR="000E424D" w:rsidRPr="008864AC">
        <w:rPr>
          <w:rFonts w:asciiTheme="majorBidi" w:hAnsiTheme="majorBidi" w:cs="David" w:hint="cs"/>
          <w:sz w:val="20"/>
          <w:szCs w:val="20"/>
          <w:rtl/>
        </w:rPr>
        <w:t>כ</w:t>
      </w:r>
      <w:r w:rsidR="000E424D" w:rsidRPr="008864AC">
        <w:rPr>
          <w:rFonts w:cs="David" w:hint="cs"/>
          <w:sz w:val="20"/>
          <w:szCs w:val="20"/>
          <w:rtl/>
        </w:rPr>
        <w:t>כלי שבו:</w:t>
      </w:r>
      <w:r w:rsidR="000E424D" w:rsidRPr="008864AC">
        <w:rPr>
          <w:rFonts w:asciiTheme="majorBidi" w:hAnsiTheme="majorBidi" w:cstheme="majorBidi"/>
          <w:sz w:val="20"/>
          <w:szCs w:val="20"/>
        </w:rPr>
        <w:t>"The airstream passes through the player's vibrating lips, so gaining intermittent access to the air column which is to be made to vibrate"</w:t>
      </w:r>
      <w:r w:rsidR="000E424D" w:rsidRPr="008864AC">
        <w:rPr>
          <w:rFonts w:hint="cs"/>
          <w:sz w:val="20"/>
          <w:szCs w:val="20"/>
          <w:rtl/>
        </w:rPr>
        <w:t xml:space="preserve"> (</w:t>
      </w:r>
      <w:proofErr w:type="spellStart"/>
      <w:r w:rsidR="000E424D" w:rsidRPr="008864AC">
        <w:rPr>
          <w:rFonts w:cs="David" w:hint="cs"/>
          <w:sz w:val="20"/>
          <w:szCs w:val="20"/>
          <w:rtl/>
        </w:rPr>
        <w:t>הורנבוסטל</w:t>
      </w:r>
      <w:proofErr w:type="spellEnd"/>
      <w:r w:rsidR="000E424D" w:rsidRPr="008864AC">
        <w:rPr>
          <w:rFonts w:cs="David" w:hint="cs"/>
          <w:sz w:val="20"/>
          <w:szCs w:val="20"/>
          <w:rtl/>
        </w:rPr>
        <w:t xml:space="preserve"> </w:t>
      </w:r>
      <w:proofErr w:type="spellStart"/>
      <w:r w:rsidR="000E424D" w:rsidRPr="008864AC">
        <w:rPr>
          <w:rFonts w:cs="David" w:hint="cs"/>
          <w:sz w:val="20"/>
          <w:szCs w:val="20"/>
          <w:rtl/>
        </w:rPr>
        <w:t>וזאקס</w:t>
      </w:r>
      <w:proofErr w:type="spellEnd"/>
      <w:r w:rsidR="000E424D" w:rsidRPr="008864AC">
        <w:rPr>
          <w:rFonts w:cs="David" w:hint="cs"/>
          <w:sz w:val="20"/>
          <w:szCs w:val="20"/>
          <w:rtl/>
        </w:rPr>
        <w:t>, כלי נגינה, עמ' 588</w:t>
      </w:r>
      <w:r w:rsidR="000E424D" w:rsidRPr="008864AC">
        <w:rPr>
          <w:rFonts w:cs="David"/>
          <w:sz w:val="20"/>
          <w:szCs w:val="20"/>
        </w:rPr>
        <w:t>;</w:t>
      </w:r>
      <w:r w:rsidR="000E424D" w:rsidRPr="008864AC">
        <w:rPr>
          <w:rFonts w:cs="David" w:hint="cs"/>
          <w:sz w:val="20"/>
          <w:szCs w:val="20"/>
          <w:rtl/>
        </w:rPr>
        <w:t xml:space="preserve"> בראון ופאלמר, כלי נשיפה, עמ' 178).</w:t>
      </w:r>
      <w:r w:rsidR="000E424D">
        <w:rPr>
          <w:rFonts w:cs="David" w:hint="cs"/>
          <w:rtl/>
        </w:rPr>
        <w:t xml:space="preserve"> </w:t>
      </w:r>
      <w:proofErr w:type="spellStart"/>
      <w:r w:rsidR="000E424D" w:rsidRPr="00BE1003">
        <w:rPr>
          <w:rFonts w:cs="David" w:hint="cs"/>
          <w:sz w:val="20"/>
          <w:szCs w:val="20"/>
          <w:rtl/>
        </w:rPr>
        <w:t>הורנבוסטל</w:t>
      </w:r>
      <w:proofErr w:type="spellEnd"/>
      <w:r w:rsidR="000E424D" w:rsidRPr="00BE1003">
        <w:rPr>
          <w:rFonts w:cs="David" w:hint="cs"/>
          <w:sz w:val="20"/>
          <w:szCs w:val="20"/>
          <w:rtl/>
        </w:rPr>
        <w:t xml:space="preserve"> </w:t>
      </w:r>
      <w:proofErr w:type="spellStart"/>
      <w:r w:rsidR="000E424D" w:rsidRPr="00BE1003">
        <w:rPr>
          <w:rFonts w:cs="David" w:hint="cs"/>
          <w:sz w:val="20"/>
          <w:szCs w:val="20"/>
          <w:rtl/>
        </w:rPr>
        <w:t>וזאקס</w:t>
      </w:r>
      <w:proofErr w:type="spellEnd"/>
      <w:r w:rsidR="000E424D" w:rsidRPr="00BE1003">
        <w:rPr>
          <w:rFonts w:cs="David" w:hint="cs"/>
          <w:sz w:val="20"/>
          <w:szCs w:val="20"/>
          <w:rtl/>
        </w:rPr>
        <w:t xml:space="preserve"> חילקו את הכלים מסוג חצוצרה לשתי קבוצות, בהתבסס על מספר הצלילים שניתן היה </w:t>
      </w:r>
      <w:r w:rsidR="000E424D" w:rsidRPr="00B87D19">
        <w:rPr>
          <w:rFonts w:cs="David" w:hint="cs"/>
          <w:sz w:val="20"/>
          <w:szCs w:val="20"/>
          <w:rtl/>
        </w:rPr>
        <w:t>להפיק מהן:</w:t>
      </w:r>
    </w:p>
    <w:p w14:paraId="6E566F9B" w14:textId="215CB78A" w:rsidR="000E424D" w:rsidRPr="00937A27" w:rsidRDefault="000E424D" w:rsidP="00937A27">
      <w:pPr>
        <w:spacing w:after="0"/>
        <w:jc w:val="both"/>
        <w:rPr>
          <w:rFonts w:cs="David"/>
          <w:sz w:val="20"/>
          <w:szCs w:val="20"/>
          <w:rtl/>
        </w:rPr>
      </w:pPr>
      <w:r w:rsidRPr="00B87D19">
        <w:rPr>
          <w:rFonts w:cs="David" w:hint="cs"/>
          <w:sz w:val="20"/>
          <w:szCs w:val="20"/>
          <w:rtl/>
        </w:rPr>
        <w:t xml:space="preserve">1) חצוצרות טבעיות </w:t>
      </w:r>
      <w:r w:rsidR="00937A27">
        <w:rPr>
          <w:rFonts w:cs="David"/>
          <w:sz w:val="20"/>
          <w:szCs w:val="20"/>
          <w:rtl/>
        </w:rPr>
        <w:t>–</w:t>
      </w:r>
      <w:r w:rsidRPr="00B87D19">
        <w:rPr>
          <w:rFonts w:cs="David" w:hint="cs"/>
          <w:sz w:val="20"/>
          <w:szCs w:val="20"/>
          <w:rtl/>
        </w:rPr>
        <w:t xml:space="preserve"> אלו הן חצוצרות שאינן כוללות מכניזם המשנה את גובה הצליל שניתן להפיק מהן. מסיבה זו ניתן להפיק מהן מספר קטן יחסית של צלילים הנוצרים באמצעות שינוי במידת הלחץ שמפעיל הנגן על שפתיו וכן בעוצמת האווי</w:t>
      </w:r>
      <w:r w:rsidRPr="00B87D19">
        <w:rPr>
          <w:rFonts w:cs="David" w:hint="eastAsia"/>
          <w:sz w:val="20"/>
          <w:szCs w:val="20"/>
          <w:rtl/>
        </w:rPr>
        <w:t>ר</w:t>
      </w:r>
      <w:r w:rsidRPr="00B87D19">
        <w:rPr>
          <w:rFonts w:cs="David" w:hint="cs"/>
          <w:sz w:val="20"/>
          <w:szCs w:val="20"/>
          <w:rtl/>
        </w:rPr>
        <w:t xml:space="preserve"> הננשף. השימוש בחצוצרות טבעיות החל ככל הנראה במסופוטמיה באלף השלישי </w:t>
      </w:r>
      <w:r w:rsidRPr="007E3488">
        <w:rPr>
          <w:rFonts w:cs="David" w:hint="cs"/>
          <w:sz w:val="20"/>
          <w:szCs w:val="20"/>
          <w:rtl/>
        </w:rPr>
        <w:t>לפסה"נ ונמשך עד לאמצע המאה ה</w:t>
      </w:r>
      <w:r w:rsidR="00937A27">
        <w:rPr>
          <w:rFonts w:cs="David"/>
          <w:sz w:val="20"/>
          <w:szCs w:val="20"/>
          <w:rtl/>
        </w:rPr>
        <w:t>–</w:t>
      </w:r>
      <w:r w:rsidRPr="007E3488">
        <w:rPr>
          <w:rFonts w:cs="David" w:hint="cs"/>
          <w:sz w:val="20"/>
          <w:szCs w:val="20"/>
          <w:rtl/>
        </w:rPr>
        <w:t xml:space="preserve"> 19 לסה"</w:t>
      </w:r>
      <w:r w:rsidRPr="00CC2C59">
        <w:rPr>
          <w:rFonts w:cs="David" w:hint="cs"/>
          <w:sz w:val="20"/>
          <w:szCs w:val="20"/>
          <w:rtl/>
        </w:rPr>
        <w:t>נ (</w:t>
      </w:r>
      <w:r w:rsidR="00CC2C59" w:rsidRPr="00CC2C59">
        <w:rPr>
          <w:rFonts w:cs="David" w:hint="cs"/>
          <w:sz w:val="20"/>
          <w:szCs w:val="20"/>
          <w:rtl/>
        </w:rPr>
        <w:t xml:space="preserve">פיאמנטה, החצוצרה, עמ' 126 הערה 607 והספרות הנזכרת שם). </w:t>
      </w:r>
    </w:p>
    <w:p w14:paraId="3AD1DB8F" w14:textId="582FAF7E" w:rsidR="003074AF" w:rsidRPr="00476097" w:rsidRDefault="000E424D" w:rsidP="003B4483">
      <w:pPr>
        <w:pStyle w:val="a3"/>
        <w:spacing w:after="0"/>
        <w:jc w:val="both"/>
        <w:rPr>
          <w:rFonts w:cs="David"/>
          <w:rtl/>
        </w:rPr>
      </w:pPr>
      <w:r w:rsidRPr="00B87D19">
        <w:rPr>
          <w:rFonts w:cs="David" w:hint="cs"/>
          <w:rtl/>
        </w:rPr>
        <w:t xml:space="preserve">2) חצוצרות כרומטיות </w:t>
      </w:r>
      <w:r w:rsidR="003B4483">
        <w:rPr>
          <w:rFonts w:cs="David"/>
          <w:rtl/>
        </w:rPr>
        <w:t>–</w:t>
      </w:r>
      <w:r w:rsidRPr="00B87D19">
        <w:rPr>
          <w:rFonts w:cs="David" w:hint="cs"/>
          <w:rtl/>
        </w:rPr>
        <w:t xml:space="preserve"> אלו הן חצוצרות הכוללות מכניזם המסייע להאריך ולקצר באופן מלאכותי את החלק המכונה "גוף הכלי", ובכך ליצור צלילים רבים, בגבהים שונים</w:t>
      </w:r>
      <w:r>
        <w:rPr>
          <w:rFonts w:cs="David" w:hint="cs"/>
          <w:rtl/>
        </w:rPr>
        <w:t xml:space="preserve">. חצוצרות אלו הופיעו רק בתקופת </w:t>
      </w:r>
      <w:proofErr w:type="spellStart"/>
      <w:r>
        <w:rPr>
          <w:rFonts w:cs="David" w:hint="cs"/>
          <w:rtl/>
        </w:rPr>
        <w:t>הרנסאנס</w:t>
      </w:r>
      <w:proofErr w:type="spellEnd"/>
      <w:r w:rsidRPr="00B87D19">
        <w:rPr>
          <w:rFonts w:hint="cs"/>
          <w:rtl/>
        </w:rPr>
        <w:t xml:space="preserve"> (</w:t>
      </w:r>
      <w:proofErr w:type="spellStart"/>
      <w:r w:rsidR="00476097">
        <w:rPr>
          <w:rFonts w:cs="David" w:hint="cs"/>
          <w:rtl/>
        </w:rPr>
        <w:t>פיאמנטה</w:t>
      </w:r>
      <w:proofErr w:type="spellEnd"/>
      <w:r w:rsidR="00476097">
        <w:rPr>
          <w:rFonts w:cs="David" w:hint="cs"/>
          <w:rtl/>
        </w:rPr>
        <w:t xml:space="preserve">, החצוצרה, עמ' 125 הערה 606 והספרות הנזכרת שם). </w:t>
      </w:r>
    </w:p>
  </w:footnote>
  <w:footnote w:id="25">
    <w:p w14:paraId="1FE0C628" w14:textId="77777777" w:rsidR="003074AF" w:rsidRPr="00C37603" w:rsidRDefault="003074AF" w:rsidP="003074AF">
      <w:pPr>
        <w:pStyle w:val="a3"/>
        <w:spacing w:after="0"/>
        <w:rPr>
          <w:rtl/>
        </w:rPr>
      </w:pPr>
      <w:r w:rsidRPr="00C37603">
        <w:rPr>
          <w:rStyle w:val="a5"/>
        </w:rPr>
        <w:footnoteRef/>
      </w:r>
      <w:r w:rsidRPr="00C37603">
        <w:rPr>
          <w:rtl/>
        </w:rPr>
        <w:t xml:space="preserve"> </w:t>
      </w:r>
      <w:r w:rsidRPr="00C37603">
        <w:rPr>
          <w:rFonts w:ascii="David" w:hAnsi="David" w:cs="David"/>
          <w:rtl/>
        </w:rPr>
        <w:t xml:space="preserve">התמונה נדלתה מאתר מוזיאון ישראל: </w:t>
      </w:r>
      <w:hyperlink r:id="rId1" w:history="1">
        <w:r w:rsidRPr="00C37603">
          <w:rPr>
            <w:rStyle w:val="Hyperlink"/>
            <w:rFonts w:asciiTheme="majorBidi" w:hAnsiTheme="majorBidi" w:cstheme="majorBidi"/>
          </w:rPr>
          <w:t>https://www.imj.org.il/en/collections/539254</w:t>
        </w:r>
      </w:hyperlink>
      <w:r w:rsidRPr="00C37603">
        <w:rPr>
          <w:rFonts w:ascii="David" w:hAnsi="David" w:cs="David"/>
          <w:rtl/>
        </w:rPr>
        <w:t>, בתאריך 28.3.2019.</w:t>
      </w:r>
    </w:p>
  </w:footnote>
  <w:footnote w:id="26">
    <w:p w14:paraId="0D1EB1C5" w14:textId="77777777" w:rsidR="003074AF" w:rsidRPr="00C37603" w:rsidRDefault="003074AF" w:rsidP="003074AF">
      <w:pPr>
        <w:pStyle w:val="a3"/>
        <w:spacing w:after="0"/>
        <w:rPr>
          <w:rtl/>
        </w:rPr>
      </w:pPr>
      <w:r w:rsidRPr="00C37603">
        <w:rPr>
          <w:rStyle w:val="a5"/>
        </w:rPr>
        <w:footnoteRef/>
      </w:r>
      <w:r w:rsidRPr="00C37603">
        <w:rPr>
          <w:rtl/>
        </w:rPr>
        <w:t xml:space="preserve"> </w:t>
      </w:r>
      <w:r w:rsidRPr="00C37603">
        <w:rPr>
          <w:rFonts w:ascii="David" w:hAnsi="David" w:cs="David"/>
          <w:rtl/>
        </w:rPr>
        <w:t xml:space="preserve">התמונה נדלתה מאתר מוזיאון ישראל: </w:t>
      </w:r>
      <w:hyperlink r:id="rId2" w:history="1">
        <w:r w:rsidRPr="00C37603">
          <w:rPr>
            <w:rStyle w:val="Hyperlink"/>
            <w:rFonts w:asciiTheme="majorBidi" w:hAnsiTheme="majorBidi" w:cstheme="majorBidi"/>
          </w:rPr>
          <w:t>https://www.imj.org.il/en/collections/539256</w:t>
        </w:r>
      </w:hyperlink>
      <w:r w:rsidRPr="00C37603">
        <w:rPr>
          <w:rFonts w:ascii="David" w:hAnsi="David" w:cs="David" w:hint="cs"/>
          <w:rtl/>
        </w:rPr>
        <w:t xml:space="preserve">, </w:t>
      </w:r>
      <w:r w:rsidRPr="00C37603">
        <w:rPr>
          <w:rFonts w:ascii="David" w:hAnsi="David" w:cs="David"/>
          <w:rtl/>
        </w:rPr>
        <w:t>בתאריך 28.3.2019.</w:t>
      </w:r>
    </w:p>
  </w:footnote>
  <w:footnote w:id="27">
    <w:p w14:paraId="6D967FBF" w14:textId="77777777" w:rsidR="003074AF" w:rsidRPr="00FE5D22" w:rsidRDefault="003074AF" w:rsidP="003074AF">
      <w:pPr>
        <w:pStyle w:val="a3"/>
        <w:spacing w:after="0"/>
        <w:rPr>
          <w:rtl/>
        </w:rPr>
      </w:pPr>
      <w:r w:rsidRPr="00FE5D22">
        <w:rPr>
          <w:rStyle w:val="a5"/>
        </w:rPr>
        <w:footnoteRef/>
      </w:r>
      <w:r w:rsidRPr="00FE5D22">
        <w:rPr>
          <w:rtl/>
        </w:rPr>
        <w:t xml:space="preserve"> </w:t>
      </w:r>
      <w:proofErr w:type="spellStart"/>
      <w:r w:rsidRPr="00FE5D22">
        <w:rPr>
          <w:rFonts w:ascii="David" w:hAnsi="David" w:cs="David"/>
          <w:rtl/>
        </w:rPr>
        <w:t>זאקס</w:t>
      </w:r>
      <w:proofErr w:type="spellEnd"/>
      <w:r w:rsidRPr="00FE5D22">
        <w:rPr>
          <w:rFonts w:ascii="David" w:hAnsi="David" w:cs="David"/>
          <w:rtl/>
        </w:rPr>
        <w:t>, ההיסטוריה, עמ' 120.</w:t>
      </w:r>
      <w:r w:rsidRPr="00FE5D22">
        <w:rPr>
          <w:rFonts w:hint="cs"/>
          <w:rtl/>
        </w:rPr>
        <w:t xml:space="preserve"> </w:t>
      </w:r>
    </w:p>
  </w:footnote>
  <w:footnote w:id="28">
    <w:p w14:paraId="41AFB088" w14:textId="77777777" w:rsidR="003074AF" w:rsidRPr="00FE5D22" w:rsidRDefault="003074AF" w:rsidP="003074AF">
      <w:pPr>
        <w:pStyle w:val="a3"/>
        <w:spacing w:after="0"/>
        <w:rPr>
          <w:rtl/>
        </w:rPr>
      </w:pPr>
      <w:r w:rsidRPr="00FE5D22">
        <w:rPr>
          <w:rStyle w:val="a5"/>
        </w:rPr>
        <w:footnoteRef/>
      </w:r>
      <w:r w:rsidRPr="00FE5D22">
        <w:rPr>
          <w:rtl/>
        </w:rPr>
        <w:t xml:space="preserve"> </w:t>
      </w:r>
      <w:r w:rsidRPr="00FE5D22">
        <w:rPr>
          <w:rFonts w:ascii="David" w:hAnsi="David" w:cs="David"/>
          <w:rtl/>
        </w:rPr>
        <w:t xml:space="preserve">פושה </w:t>
      </w:r>
      <w:proofErr w:type="spellStart"/>
      <w:r w:rsidRPr="00FE5D22">
        <w:rPr>
          <w:rFonts w:ascii="David" w:hAnsi="David" w:cs="David"/>
          <w:rtl/>
        </w:rPr>
        <w:t>וסולטנובה</w:t>
      </w:r>
      <w:proofErr w:type="spellEnd"/>
      <w:r w:rsidRPr="00FE5D22">
        <w:rPr>
          <w:rFonts w:ascii="David" w:hAnsi="David" w:cs="David"/>
          <w:rtl/>
        </w:rPr>
        <w:t xml:space="preserve">, </w:t>
      </w:r>
      <w:proofErr w:type="spellStart"/>
      <w:r w:rsidRPr="00FE5D22">
        <w:rPr>
          <w:rFonts w:ascii="David" w:hAnsi="David" w:cs="David"/>
          <w:rtl/>
        </w:rPr>
        <w:t>זורנה</w:t>
      </w:r>
      <w:proofErr w:type="spellEnd"/>
      <w:r w:rsidRPr="00FE5D22">
        <w:rPr>
          <w:rFonts w:ascii="David" w:hAnsi="David" w:cs="David"/>
          <w:rtl/>
        </w:rPr>
        <w:t>, עמ' 726</w:t>
      </w:r>
      <w:r w:rsidRPr="00FE5D22">
        <w:rPr>
          <w:rFonts w:ascii="David" w:hAnsi="David" w:cs="David"/>
        </w:rPr>
        <w:t>;</w:t>
      </w:r>
      <w:r w:rsidRPr="00FE5D22">
        <w:rPr>
          <w:rFonts w:ascii="David" w:hAnsi="David" w:cs="David"/>
          <w:rtl/>
        </w:rPr>
        <w:t xml:space="preserve"> </w:t>
      </w:r>
      <w:proofErr w:type="spellStart"/>
      <w:r w:rsidRPr="00FE5D22">
        <w:rPr>
          <w:rFonts w:ascii="David" w:hAnsi="David" w:cs="David"/>
          <w:rtl/>
        </w:rPr>
        <w:t>מונטגו</w:t>
      </w:r>
      <w:proofErr w:type="spellEnd"/>
      <w:r w:rsidRPr="00FE5D22">
        <w:rPr>
          <w:rFonts w:ascii="David" w:hAnsi="David" w:cs="David"/>
          <w:rtl/>
        </w:rPr>
        <w:t>, מקורות והתפתחות, עמ' 78.</w:t>
      </w:r>
      <w:r w:rsidRPr="00FE5D22">
        <w:rPr>
          <w:rFonts w:hint="cs"/>
          <w:rtl/>
        </w:rPr>
        <w:t xml:space="preserve"> </w:t>
      </w:r>
    </w:p>
  </w:footnote>
  <w:footnote w:id="29">
    <w:p w14:paraId="0C142BD9" w14:textId="25F46D4E" w:rsidR="003074AF" w:rsidRPr="002B6AB2" w:rsidRDefault="003074AF" w:rsidP="002B6AB2">
      <w:pPr>
        <w:pStyle w:val="a3"/>
        <w:spacing w:after="0"/>
        <w:rPr>
          <w:rFonts w:ascii="David" w:hAnsi="David" w:cs="David"/>
        </w:rPr>
      </w:pPr>
      <w:r w:rsidRPr="00FE5D22">
        <w:rPr>
          <w:rStyle w:val="a5"/>
        </w:rPr>
        <w:footnoteRef/>
      </w:r>
      <w:r w:rsidRPr="00FE5D22">
        <w:rPr>
          <w:rtl/>
        </w:rPr>
        <w:t xml:space="preserve"> </w:t>
      </w:r>
      <w:r w:rsidRPr="00FE5D22">
        <w:rPr>
          <w:rFonts w:ascii="David" w:hAnsi="David" w:cs="David"/>
          <w:rtl/>
        </w:rPr>
        <w:t xml:space="preserve">פושה </w:t>
      </w:r>
      <w:proofErr w:type="spellStart"/>
      <w:r w:rsidRPr="00FE5D22">
        <w:rPr>
          <w:rFonts w:ascii="David" w:hAnsi="David" w:cs="David"/>
          <w:rtl/>
        </w:rPr>
        <w:t>וסולטנובה</w:t>
      </w:r>
      <w:proofErr w:type="spellEnd"/>
      <w:r w:rsidRPr="00FE5D22">
        <w:rPr>
          <w:rFonts w:ascii="David" w:hAnsi="David" w:cs="David"/>
          <w:rtl/>
        </w:rPr>
        <w:t xml:space="preserve">, </w:t>
      </w:r>
      <w:proofErr w:type="spellStart"/>
      <w:r w:rsidR="00233D98">
        <w:rPr>
          <w:rFonts w:ascii="David" w:hAnsi="David" w:cs="David" w:hint="cs"/>
          <w:rtl/>
        </w:rPr>
        <w:t>זורנה</w:t>
      </w:r>
      <w:proofErr w:type="spellEnd"/>
      <w:r w:rsidRPr="00FE5D22">
        <w:rPr>
          <w:rFonts w:ascii="David" w:hAnsi="David" w:cs="David"/>
          <w:rtl/>
        </w:rPr>
        <w:t>, עמ' 726</w:t>
      </w:r>
      <w:r w:rsidR="002B6AB2">
        <w:rPr>
          <w:rFonts w:ascii="David" w:hAnsi="David" w:cs="David"/>
          <w:rtl/>
        </w:rPr>
        <w:t>–</w:t>
      </w:r>
      <w:r w:rsidRPr="00FE5D22">
        <w:rPr>
          <w:rFonts w:ascii="David" w:hAnsi="David" w:cs="David" w:hint="cs"/>
          <w:rtl/>
        </w:rPr>
        <w:t>727</w:t>
      </w:r>
      <w:r w:rsidRPr="00FE5D22">
        <w:rPr>
          <w:rFonts w:ascii="David" w:hAnsi="David" w:cs="David"/>
        </w:rPr>
        <w:t>;</w:t>
      </w:r>
      <w:r w:rsidRPr="00FE5D22">
        <w:rPr>
          <w:rFonts w:ascii="David" w:hAnsi="David" w:cs="David"/>
          <w:rtl/>
        </w:rPr>
        <w:t xml:space="preserve"> </w:t>
      </w:r>
      <w:proofErr w:type="spellStart"/>
      <w:r w:rsidRPr="00FE5D22">
        <w:rPr>
          <w:rFonts w:ascii="David" w:hAnsi="David" w:cs="David"/>
          <w:rtl/>
        </w:rPr>
        <w:t>מונטגו</w:t>
      </w:r>
      <w:proofErr w:type="spellEnd"/>
      <w:r w:rsidRPr="00FE5D22">
        <w:rPr>
          <w:rFonts w:ascii="David" w:hAnsi="David" w:cs="David"/>
          <w:rtl/>
        </w:rPr>
        <w:t xml:space="preserve">, </w:t>
      </w:r>
      <w:r w:rsidR="002B6AB2">
        <w:rPr>
          <w:rFonts w:ascii="David" w:hAnsi="David" w:cs="David" w:hint="cs"/>
          <w:rtl/>
        </w:rPr>
        <w:t>מקורות והתפתחות</w:t>
      </w:r>
      <w:r w:rsidRPr="00FE5D22">
        <w:rPr>
          <w:rFonts w:ascii="David" w:hAnsi="David" w:cs="David" w:hint="cs"/>
          <w:rtl/>
        </w:rPr>
        <w:t xml:space="preserve">, שם. </w:t>
      </w:r>
    </w:p>
  </w:footnote>
  <w:footnote w:id="30">
    <w:p w14:paraId="7CE2E085" w14:textId="77777777" w:rsidR="003074AF" w:rsidRDefault="003074AF" w:rsidP="003074AF">
      <w:pPr>
        <w:pStyle w:val="a3"/>
        <w:spacing w:after="0"/>
        <w:jc w:val="both"/>
      </w:pPr>
      <w:r w:rsidRPr="00FE5D22">
        <w:rPr>
          <w:rStyle w:val="a5"/>
        </w:rPr>
        <w:footnoteRef/>
      </w:r>
      <w:r w:rsidRPr="00FE5D22">
        <w:rPr>
          <w:rtl/>
        </w:rPr>
        <w:t xml:space="preserve"> </w:t>
      </w:r>
      <w:r w:rsidRPr="00FE5D22">
        <w:rPr>
          <w:rFonts w:ascii="David" w:hAnsi="David" w:cs="David" w:hint="cs"/>
          <w:rtl/>
        </w:rPr>
        <w:t>התמונה נדלתה מאתר ה- "</w:t>
      </w:r>
      <w:r w:rsidRPr="00FE5D22">
        <w:rPr>
          <w:rFonts w:ascii="David" w:hAnsi="David" w:cs="David"/>
        </w:rPr>
        <w:t>British Museum</w:t>
      </w:r>
      <w:r w:rsidRPr="00FE5D22">
        <w:rPr>
          <w:rFonts w:ascii="David" w:hAnsi="David" w:cs="David" w:hint="cs"/>
          <w:rtl/>
        </w:rPr>
        <w:t xml:space="preserve">": </w:t>
      </w:r>
      <w:r>
        <w:t xml:space="preserve"> </w:t>
      </w:r>
    </w:p>
    <w:p w14:paraId="26CC5377" w14:textId="77777777" w:rsidR="003074AF" w:rsidRDefault="002B77AA" w:rsidP="003074AF">
      <w:pPr>
        <w:pStyle w:val="a3"/>
        <w:spacing w:after="0"/>
        <w:jc w:val="both"/>
        <w:rPr>
          <w:rtl/>
        </w:rPr>
      </w:pPr>
      <w:hyperlink r:id="rId3" w:history="1">
        <w:r w:rsidR="003074AF" w:rsidRPr="00971BEB">
          <w:rPr>
            <w:rStyle w:val="Hyperlink"/>
            <w:rFonts w:asciiTheme="majorBidi" w:hAnsiTheme="majorBidi" w:cstheme="majorBidi"/>
          </w:rPr>
          <w:t>https://www.britishmuseum.org/research/collection_online/collection_object_details.aspx?objectId=669847&amp;partId=1</w:t>
        </w:r>
      </w:hyperlink>
      <w:r w:rsidR="003074AF" w:rsidRPr="004C57D7">
        <w:rPr>
          <w:rFonts w:ascii="David" w:hAnsi="David" w:cs="David"/>
          <w:rtl/>
        </w:rPr>
        <w:t>,</w:t>
      </w:r>
      <w:r w:rsidR="003074AF" w:rsidRPr="00FE5D22">
        <w:rPr>
          <w:rFonts w:hint="cs"/>
          <w:rtl/>
        </w:rPr>
        <w:t xml:space="preserve"> </w:t>
      </w:r>
      <w:r w:rsidR="003074AF" w:rsidRPr="00FE5D22">
        <w:rPr>
          <w:rFonts w:ascii="David" w:hAnsi="David" w:cs="David"/>
          <w:rtl/>
        </w:rPr>
        <w:t>בתאריך 28.3.2019.</w:t>
      </w:r>
      <w:r w:rsidR="003074AF" w:rsidRPr="006118ED">
        <w:rPr>
          <w:rFonts w:ascii="David" w:hAnsi="David" w:cs="David"/>
          <w:rtl/>
        </w:rPr>
        <w:t xml:space="preserve"> </w:t>
      </w:r>
    </w:p>
  </w:footnote>
  <w:footnote w:id="31">
    <w:p w14:paraId="07AACD88" w14:textId="77777777" w:rsidR="003074AF" w:rsidRPr="005D2CB3" w:rsidRDefault="003074AF" w:rsidP="003074AF">
      <w:pPr>
        <w:pStyle w:val="a3"/>
        <w:spacing w:after="0"/>
        <w:rPr>
          <w:rtl/>
        </w:rPr>
      </w:pPr>
      <w:r w:rsidRPr="005D2CB3">
        <w:rPr>
          <w:rStyle w:val="a5"/>
        </w:rPr>
        <w:footnoteRef/>
      </w:r>
      <w:r w:rsidRPr="005D2CB3">
        <w:rPr>
          <w:rtl/>
        </w:rPr>
        <w:t xml:space="preserve"> </w:t>
      </w:r>
      <w:proofErr w:type="spellStart"/>
      <w:r w:rsidRPr="005D2CB3">
        <w:rPr>
          <w:rFonts w:ascii="David" w:hAnsi="David" w:cs="David"/>
          <w:rtl/>
        </w:rPr>
        <w:t>זאקס</w:t>
      </w:r>
      <w:proofErr w:type="spellEnd"/>
      <w:r w:rsidRPr="005D2CB3">
        <w:rPr>
          <w:rFonts w:ascii="David" w:hAnsi="David" w:cs="David"/>
          <w:rtl/>
        </w:rPr>
        <w:t>, ההיסטוריה, עמ' 120, 148.</w:t>
      </w:r>
      <w:r w:rsidRPr="005D2CB3">
        <w:rPr>
          <w:rFonts w:hint="cs"/>
          <w:rtl/>
        </w:rPr>
        <w:t xml:space="preserve"> </w:t>
      </w:r>
    </w:p>
  </w:footnote>
  <w:footnote w:id="32">
    <w:p w14:paraId="3E9B90F4" w14:textId="77777777" w:rsidR="003074AF" w:rsidRDefault="003074AF" w:rsidP="003074AF">
      <w:pPr>
        <w:pStyle w:val="a3"/>
        <w:spacing w:after="0"/>
        <w:rPr>
          <w:rtl/>
        </w:rPr>
      </w:pPr>
      <w:r w:rsidRPr="005D2CB3">
        <w:rPr>
          <w:rStyle w:val="a5"/>
        </w:rPr>
        <w:footnoteRef/>
      </w:r>
      <w:r w:rsidRPr="005D2CB3">
        <w:rPr>
          <w:rtl/>
        </w:rPr>
        <w:t xml:space="preserve"> </w:t>
      </w:r>
      <w:r w:rsidRPr="005D2CB3">
        <w:rPr>
          <w:rFonts w:ascii="David" w:hAnsi="David" w:cs="David"/>
          <w:rtl/>
        </w:rPr>
        <w:t>בראון, מוזיקה בישראל, עמ' 290</w:t>
      </w:r>
      <w:r w:rsidRPr="005D2CB3">
        <w:rPr>
          <w:rFonts w:ascii="David" w:hAnsi="David" w:cs="David"/>
        </w:rPr>
        <w:t>;</w:t>
      </w:r>
      <w:r w:rsidRPr="005D2CB3">
        <w:rPr>
          <w:rFonts w:ascii="David" w:hAnsi="David" w:cs="David"/>
          <w:rtl/>
        </w:rPr>
        <w:t xml:space="preserve"> וינר, תרבות המוזיקה, עמ' 49.</w:t>
      </w:r>
      <w:r>
        <w:rPr>
          <w:rFonts w:hint="cs"/>
          <w:rtl/>
        </w:rPr>
        <w:t xml:space="preserve"> </w:t>
      </w:r>
    </w:p>
  </w:footnote>
  <w:footnote w:id="33">
    <w:p w14:paraId="56562799" w14:textId="6A73CCEA" w:rsidR="008864AC" w:rsidRPr="00A73340" w:rsidRDefault="008864AC" w:rsidP="00A73340">
      <w:pPr>
        <w:spacing w:after="0"/>
        <w:jc w:val="both"/>
        <w:rPr>
          <w:rFonts w:cs="David"/>
          <w:sz w:val="20"/>
          <w:szCs w:val="20"/>
          <w:rtl/>
        </w:rPr>
      </w:pPr>
      <w:r>
        <w:rPr>
          <w:rStyle w:val="a5"/>
        </w:rPr>
        <w:footnoteRef/>
      </w:r>
      <w:r>
        <w:rPr>
          <w:rtl/>
        </w:rPr>
        <w:t xml:space="preserve"> </w:t>
      </w:r>
      <w:r w:rsidR="00A73340" w:rsidRPr="00A73340">
        <w:rPr>
          <w:rFonts w:ascii="David" w:hAnsi="David" w:cs="David"/>
          <w:sz w:val="20"/>
          <w:szCs w:val="20"/>
          <w:rtl/>
        </w:rPr>
        <w:t xml:space="preserve">ראו לעיל הערה מספר </w:t>
      </w:r>
      <w:r w:rsidR="00A73340" w:rsidRPr="000910C7">
        <w:rPr>
          <w:rFonts w:ascii="David" w:hAnsi="David" w:cs="David"/>
          <w:sz w:val="20"/>
          <w:szCs w:val="20"/>
          <w:rtl/>
        </w:rPr>
        <w:t>24</w:t>
      </w:r>
      <w:r w:rsidR="00A73340" w:rsidRPr="00A73340">
        <w:rPr>
          <w:rFonts w:ascii="David" w:hAnsi="David" w:cs="David"/>
          <w:sz w:val="20"/>
          <w:szCs w:val="20"/>
          <w:rtl/>
        </w:rPr>
        <w:t>.</w:t>
      </w:r>
      <w:r w:rsidR="00A73340">
        <w:rPr>
          <w:rFonts w:hint="cs"/>
          <w:rtl/>
        </w:rPr>
        <w:t xml:space="preserve"> </w:t>
      </w:r>
      <w:r w:rsidR="00BE1003" w:rsidRPr="00B87D19">
        <w:rPr>
          <w:rFonts w:cs="David" w:hint="cs"/>
          <w:rtl/>
        </w:rPr>
        <w:t xml:space="preserve"> </w:t>
      </w:r>
    </w:p>
  </w:footnote>
  <w:footnote w:id="34">
    <w:p w14:paraId="7114C378" w14:textId="26ED8B01" w:rsidR="003074AF" w:rsidRPr="00FF1042" w:rsidRDefault="003074AF" w:rsidP="009C38BC">
      <w:pPr>
        <w:pStyle w:val="a3"/>
        <w:spacing w:after="0"/>
        <w:jc w:val="both"/>
        <w:rPr>
          <w:rFonts w:ascii="David" w:hAnsi="David" w:cs="David"/>
          <w:rtl/>
        </w:rPr>
      </w:pPr>
      <w:r>
        <w:rPr>
          <w:rStyle w:val="a5"/>
        </w:rPr>
        <w:footnoteRef/>
      </w:r>
      <w:r>
        <w:rPr>
          <w:rtl/>
        </w:rPr>
        <w:t xml:space="preserve"> </w:t>
      </w:r>
      <w:r w:rsidRPr="003A351A">
        <w:rPr>
          <w:rFonts w:cs="David" w:hint="cs"/>
          <w:rtl/>
        </w:rPr>
        <w:t>היו חוקרים שהציעו שמדובר במקדש שבנו בני ישראל במדבר והחפץ שבתוכו הינו ארון הברית</w:t>
      </w:r>
      <w:r>
        <w:rPr>
          <w:rFonts w:hint="cs"/>
          <w:rtl/>
        </w:rPr>
        <w:t xml:space="preserve"> (</w:t>
      </w:r>
      <w:r w:rsidRPr="005D2CB3">
        <w:rPr>
          <w:rFonts w:ascii="David" w:hAnsi="David" w:cs="David"/>
          <w:rtl/>
        </w:rPr>
        <w:t>משורר, מטבעות</w:t>
      </w:r>
      <w:r w:rsidR="00083D14">
        <w:rPr>
          <w:rFonts w:ascii="David" w:hAnsi="David" w:cs="David" w:hint="cs"/>
          <w:rtl/>
        </w:rPr>
        <w:t xml:space="preserve"> עתיקים</w:t>
      </w:r>
      <w:r w:rsidRPr="005D2CB3">
        <w:rPr>
          <w:rFonts w:ascii="David" w:hAnsi="David" w:cs="David"/>
          <w:rtl/>
        </w:rPr>
        <w:t>, עמ' 139</w:t>
      </w:r>
      <w:r>
        <w:rPr>
          <w:rFonts w:ascii="David" w:hAnsi="David" w:cs="David" w:hint="cs"/>
          <w:rtl/>
        </w:rPr>
        <w:t xml:space="preserve">). </w:t>
      </w:r>
      <w:proofErr w:type="spellStart"/>
      <w:r w:rsidRPr="003A351A">
        <w:rPr>
          <w:rFonts w:cs="David" w:hint="cs"/>
          <w:rtl/>
        </w:rPr>
        <w:t>קוודוני</w:t>
      </w:r>
      <w:proofErr w:type="spellEnd"/>
      <w:r>
        <w:rPr>
          <w:rFonts w:cs="David" w:hint="cs"/>
          <w:rtl/>
        </w:rPr>
        <w:t xml:space="preserve"> (</w:t>
      </w:r>
      <w:r w:rsidRPr="005D2CB3">
        <w:rPr>
          <w:rFonts w:ascii="David" w:hAnsi="David" w:cs="David"/>
          <w:rtl/>
        </w:rPr>
        <w:t>נומיסמטיקה, עמ' 34</w:t>
      </w:r>
      <w:r>
        <w:rPr>
          <w:rFonts w:ascii="David" w:hAnsi="David" w:cs="David" w:hint="cs"/>
          <w:rtl/>
        </w:rPr>
        <w:t>)</w:t>
      </w:r>
      <w:r w:rsidRPr="003A351A">
        <w:rPr>
          <w:rFonts w:cs="David" w:hint="cs"/>
          <w:rtl/>
        </w:rPr>
        <w:t xml:space="preserve">, </w:t>
      </w:r>
      <w:r w:rsidR="00070AB7">
        <w:rPr>
          <w:rFonts w:cs="David" w:hint="cs"/>
          <w:rtl/>
        </w:rPr>
        <w:t>סבר</w:t>
      </w:r>
      <w:r w:rsidRPr="003A351A">
        <w:rPr>
          <w:rFonts w:cs="David" w:hint="cs"/>
          <w:rtl/>
        </w:rPr>
        <w:t xml:space="preserve"> </w:t>
      </w:r>
      <w:r w:rsidR="00070AB7">
        <w:rPr>
          <w:rFonts w:cs="David" w:hint="cs"/>
          <w:rtl/>
        </w:rPr>
        <w:t xml:space="preserve">שזהו </w:t>
      </w:r>
      <w:r w:rsidRPr="003A351A">
        <w:rPr>
          <w:rFonts w:cs="David" w:hint="cs"/>
          <w:rtl/>
        </w:rPr>
        <w:t>בית כנסת ובמרכזו ארון קודש ובו ספרי תורה</w:t>
      </w:r>
      <w:r>
        <w:rPr>
          <w:rFonts w:cs="David" w:hint="cs"/>
          <w:rtl/>
        </w:rPr>
        <w:t xml:space="preserve">. </w:t>
      </w:r>
      <w:r w:rsidRPr="003A351A">
        <w:rPr>
          <w:rFonts w:cs="David" w:hint="cs"/>
          <w:rtl/>
        </w:rPr>
        <w:t xml:space="preserve">אחרים, טענו שמדובר </w:t>
      </w:r>
      <w:r>
        <w:rPr>
          <w:rFonts w:cs="David" w:hint="cs"/>
          <w:rtl/>
        </w:rPr>
        <w:t xml:space="preserve">בחזית </w:t>
      </w:r>
      <w:r w:rsidRPr="003A351A">
        <w:rPr>
          <w:rFonts w:cs="David" w:hint="cs"/>
          <w:rtl/>
        </w:rPr>
        <w:t xml:space="preserve">המקדש </w:t>
      </w:r>
      <w:r>
        <w:rPr>
          <w:rFonts w:cs="David" w:hint="cs"/>
          <w:rtl/>
        </w:rPr>
        <w:t>השני (</w:t>
      </w:r>
      <w:r w:rsidRPr="005D2CB3">
        <w:rPr>
          <w:rFonts w:ascii="David" w:hAnsi="David" w:cs="David"/>
          <w:rtl/>
        </w:rPr>
        <w:t>אבי-יונה, חזית מקדש הורדוס, עמ' 32</w:t>
      </w:r>
      <w:r w:rsidRPr="005D2CB3">
        <w:rPr>
          <w:rFonts w:ascii="David" w:hAnsi="David" w:cs="David" w:hint="cs"/>
          <w:rtl/>
        </w:rPr>
        <w:t>7</w:t>
      </w:r>
      <w:r w:rsidR="009C38BC">
        <w:rPr>
          <w:rFonts w:ascii="David" w:hAnsi="David" w:cs="David"/>
          <w:rtl/>
        </w:rPr>
        <w:t>–</w:t>
      </w:r>
      <w:r w:rsidRPr="005D2CB3">
        <w:rPr>
          <w:rFonts w:ascii="David" w:hAnsi="David" w:cs="David"/>
          <w:rtl/>
        </w:rPr>
        <w:t>335</w:t>
      </w:r>
      <w:r w:rsidRPr="005D2CB3">
        <w:rPr>
          <w:rFonts w:ascii="David" w:hAnsi="David" w:cs="David"/>
        </w:rPr>
        <w:t>;</w:t>
      </w:r>
      <w:r w:rsidRPr="005D2CB3">
        <w:rPr>
          <w:rFonts w:ascii="David" w:hAnsi="David" w:cs="David"/>
          <w:rtl/>
        </w:rPr>
        <w:t xml:space="preserve"> </w:t>
      </w:r>
      <w:proofErr w:type="spellStart"/>
      <w:r w:rsidRPr="005D2CB3">
        <w:rPr>
          <w:rFonts w:ascii="David" w:hAnsi="David" w:cs="David"/>
          <w:rtl/>
        </w:rPr>
        <w:t>פטריך</w:t>
      </w:r>
      <w:proofErr w:type="spellEnd"/>
      <w:r w:rsidRPr="005D2CB3">
        <w:rPr>
          <w:rFonts w:ascii="David" w:hAnsi="David" w:cs="David"/>
          <w:rtl/>
        </w:rPr>
        <w:t>, מבנה בית המקדש, עמ' 32</w:t>
      </w:r>
      <w:r w:rsidR="00FF1042">
        <w:rPr>
          <w:rFonts w:ascii="David" w:hAnsi="David" w:cs="David"/>
          <w:rtl/>
        </w:rPr>
        <w:t>–</w:t>
      </w:r>
      <w:r w:rsidRPr="005D2CB3">
        <w:rPr>
          <w:rFonts w:ascii="David" w:hAnsi="David" w:cs="David"/>
          <w:rtl/>
        </w:rPr>
        <w:t>40</w:t>
      </w:r>
      <w:r>
        <w:rPr>
          <w:rFonts w:ascii="David" w:hAnsi="David" w:cs="David" w:hint="cs"/>
          <w:rtl/>
        </w:rPr>
        <w:t>).</w:t>
      </w:r>
      <w:r w:rsidRPr="003A351A">
        <w:rPr>
          <w:rFonts w:cs="David" w:hint="cs"/>
          <w:rtl/>
        </w:rPr>
        <w:t xml:space="preserve"> </w:t>
      </w:r>
      <w:proofErr w:type="spellStart"/>
      <w:r w:rsidRPr="003A351A">
        <w:rPr>
          <w:rFonts w:cs="David" w:hint="cs"/>
          <w:rtl/>
        </w:rPr>
        <w:t>מילדנברג</w:t>
      </w:r>
      <w:proofErr w:type="spellEnd"/>
      <w:r>
        <w:rPr>
          <w:rFonts w:cs="David" w:hint="cs"/>
          <w:rtl/>
        </w:rPr>
        <w:t xml:space="preserve"> (</w:t>
      </w:r>
      <w:r w:rsidRPr="005D2CB3">
        <w:rPr>
          <w:rFonts w:ascii="David" w:hAnsi="David" w:cs="David"/>
          <w:rtl/>
        </w:rPr>
        <w:t>מטבעות, עמ' 33</w:t>
      </w:r>
      <w:r w:rsidR="00FF1042">
        <w:rPr>
          <w:rFonts w:ascii="David" w:hAnsi="David" w:cs="David"/>
          <w:rtl/>
        </w:rPr>
        <w:t>–</w:t>
      </w:r>
      <w:r w:rsidRPr="005D2CB3">
        <w:rPr>
          <w:rFonts w:ascii="David" w:hAnsi="David" w:cs="David"/>
          <w:rtl/>
        </w:rPr>
        <w:t>43</w:t>
      </w:r>
      <w:r>
        <w:rPr>
          <w:rFonts w:ascii="David" w:hAnsi="David" w:cs="David" w:hint="cs"/>
          <w:rtl/>
        </w:rPr>
        <w:t>)</w:t>
      </w:r>
      <w:r w:rsidRPr="003A351A">
        <w:rPr>
          <w:rFonts w:cs="David" w:hint="cs"/>
          <w:rtl/>
        </w:rPr>
        <w:t xml:space="preserve">, הציע שהחפץ שבתוך המבנה הינו ארון הברית והמבנה עצמו הוא המקדש שחרב בשנת 70 </w:t>
      </w:r>
      <w:r w:rsidR="00F9033D">
        <w:rPr>
          <w:rFonts w:cs="David" w:hint="cs"/>
          <w:rtl/>
        </w:rPr>
        <w:t>לסה"נ</w:t>
      </w:r>
      <w:r w:rsidRPr="003A351A">
        <w:rPr>
          <w:rFonts w:cs="David" w:hint="cs"/>
          <w:rtl/>
        </w:rPr>
        <w:t>, או המקדש</w:t>
      </w:r>
      <w:r>
        <w:rPr>
          <w:rFonts w:cs="David" w:hint="cs"/>
          <w:rtl/>
        </w:rPr>
        <w:t xml:space="preserve"> </w:t>
      </w:r>
      <w:r w:rsidRPr="003A351A">
        <w:rPr>
          <w:rFonts w:cs="David" w:hint="cs"/>
          <w:rtl/>
        </w:rPr>
        <w:t>ששאפו המורדים להקים</w:t>
      </w:r>
      <w:r>
        <w:rPr>
          <w:rFonts w:cs="David" w:hint="cs"/>
          <w:rtl/>
        </w:rPr>
        <w:t xml:space="preserve">. </w:t>
      </w:r>
      <w:r w:rsidRPr="003A351A">
        <w:rPr>
          <w:rFonts w:cs="David" w:hint="cs"/>
          <w:rtl/>
        </w:rPr>
        <w:t>גם לדעת בר"ג</w:t>
      </w:r>
      <w:r>
        <w:rPr>
          <w:rFonts w:cs="David" w:hint="cs"/>
          <w:rtl/>
        </w:rPr>
        <w:t xml:space="preserve"> (שולחן, עמ' 24)</w:t>
      </w:r>
      <w:r w:rsidRPr="003A351A">
        <w:rPr>
          <w:rFonts w:cs="David" w:hint="cs"/>
          <w:rtl/>
        </w:rPr>
        <w:t>, המבנה  הינו המקדש ששאפו המורדים להקים, אולם החפץ שנמצא בתוכו הינו שולחן לחם הפנים</w:t>
      </w:r>
      <w:r>
        <w:rPr>
          <w:rFonts w:ascii="David" w:hAnsi="David" w:cs="David" w:hint="cs"/>
          <w:rtl/>
        </w:rPr>
        <w:t xml:space="preserve">. </w:t>
      </w:r>
      <w:r>
        <w:rPr>
          <w:rFonts w:cs="David" w:hint="cs"/>
          <w:rtl/>
        </w:rPr>
        <w:t>כמו כן</w:t>
      </w:r>
      <w:r w:rsidRPr="003A351A">
        <w:rPr>
          <w:rFonts w:cs="David" w:hint="cs"/>
          <w:rtl/>
        </w:rPr>
        <w:t>, קיימת אי בהירות גם באשר למהימנות התיאור שעל המטבעות</w:t>
      </w:r>
      <w:r>
        <w:rPr>
          <w:rFonts w:cs="David" w:hint="cs"/>
          <w:rtl/>
        </w:rPr>
        <w:t xml:space="preserve"> (</w:t>
      </w:r>
      <w:r w:rsidRPr="005D2CB3">
        <w:rPr>
          <w:rFonts w:ascii="David" w:hAnsi="David" w:cs="David"/>
          <w:rtl/>
        </w:rPr>
        <w:t xml:space="preserve">אשל </w:t>
      </w:r>
      <w:proofErr w:type="spellStart"/>
      <w:r w:rsidRPr="005D2CB3">
        <w:rPr>
          <w:rFonts w:ascii="David" w:hAnsi="David" w:cs="David"/>
          <w:rtl/>
        </w:rPr>
        <w:t>וזיסו</w:t>
      </w:r>
      <w:proofErr w:type="spellEnd"/>
      <w:r w:rsidRPr="005D2CB3">
        <w:rPr>
          <w:rFonts w:ascii="David" w:hAnsi="David" w:cs="David"/>
          <w:rtl/>
        </w:rPr>
        <w:t>, העדות הארכיאולוגית, עמ' 119</w:t>
      </w:r>
      <w:r>
        <w:rPr>
          <w:rFonts w:ascii="David" w:hAnsi="David" w:cs="David" w:hint="cs"/>
          <w:rtl/>
        </w:rPr>
        <w:t xml:space="preserve">). </w:t>
      </w:r>
      <w:r w:rsidRPr="003A351A">
        <w:rPr>
          <w:rFonts w:cs="David" w:hint="cs"/>
          <w:rtl/>
        </w:rPr>
        <w:t>לדעת משורר</w:t>
      </w:r>
      <w:r w:rsidR="00070AB7">
        <w:rPr>
          <w:rFonts w:cs="David" w:hint="cs"/>
          <w:rtl/>
        </w:rPr>
        <w:t xml:space="preserve"> (</w:t>
      </w:r>
      <w:r>
        <w:rPr>
          <w:rFonts w:cs="David" w:hint="cs"/>
          <w:rtl/>
        </w:rPr>
        <w:t>מטבעות היהודים, עמ' 127</w:t>
      </w:r>
      <w:r w:rsidR="00070AB7">
        <w:rPr>
          <w:rFonts w:cs="David" w:hint="cs"/>
          <w:rtl/>
        </w:rPr>
        <w:t>),</w:t>
      </w:r>
      <w:r>
        <w:rPr>
          <w:rFonts w:cs="David" w:hint="cs"/>
          <w:rtl/>
        </w:rPr>
        <w:t xml:space="preserve"> </w:t>
      </w:r>
      <w:r w:rsidRPr="003A351A">
        <w:rPr>
          <w:rFonts w:cs="David" w:hint="cs"/>
          <w:rtl/>
        </w:rPr>
        <w:t xml:space="preserve">מדובר בתיאור חזית </w:t>
      </w:r>
      <w:r>
        <w:rPr>
          <w:rFonts w:cs="David" w:hint="cs"/>
          <w:rtl/>
        </w:rPr>
        <w:t xml:space="preserve">בית </w:t>
      </w:r>
      <w:r w:rsidRPr="003A351A">
        <w:rPr>
          <w:rFonts w:cs="David" w:hint="cs"/>
          <w:rtl/>
        </w:rPr>
        <w:t>המקדש</w:t>
      </w:r>
      <w:r>
        <w:rPr>
          <w:rFonts w:cs="David" w:hint="cs"/>
          <w:rtl/>
        </w:rPr>
        <w:t xml:space="preserve"> השני</w:t>
      </w:r>
      <w:r w:rsidRPr="003A351A">
        <w:rPr>
          <w:rFonts w:cs="David" w:hint="cs"/>
          <w:rtl/>
        </w:rPr>
        <w:t xml:space="preserve">, אולם אין לראות בו תיאור מדויק מבחינה היסטורית. לעומת זאת, לדעת </w:t>
      </w:r>
      <w:proofErr w:type="spellStart"/>
      <w:r w:rsidRPr="003A351A">
        <w:rPr>
          <w:rFonts w:cs="David" w:hint="cs"/>
          <w:rtl/>
        </w:rPr>
        <w:t>טנדלר</w:t>
      </w:r>
      <w:proofErr w:type="spellEnd"/>
      <w:r w:rsidRPr="003A351A">
        <w:rPr>
          <w:rFonts w:cs="David" w:hint="cs"/>
          <w:rtl/>
        </w:rPr>
        <w:t>,</w:t>
      </w:r>
      <w:r>
        <w:rPr>
          <w:rFonts w:cs="David" w:hint="cs"/>
          <w:rtl/>
        </w:rPr>
        <w:t xml:space="preserve"> הדגמים, </w:t>
      </w:r>
      <w:proofErr w:type="spellStart"/>
      <w:r>
        <w:rPr>
          <w:rFonts w:cs="David" w:hint="cs"/>
          <w:rtl/>
        </w:rPr>
        <w:t>עמ</w:t>
      </w:r>
      <w:proofErr w:type="spellEnd"/>
      <w:r>
        <w:rPr>
          <w:rFonts w:cs="David" w:hint="cs"/>
          <w:rtl/>
        </w:rPr>
        <w:t>', 293,</w:t>
      </w:r>
      <w:r w:rsidRPr="003A351A">
        <w:rPr>
          <w:rFonts w:cs="David" w:hint="cs"/>
          <w:rtl/>
        </w:rPr>
        <w:t xml:space="preserve"> המבנה המתואר על המטבעות משמר את מראה חזית המקדש שנחקק בזיכרונם של המורדים</w:t>
      </w:r>
      <w:r>
        <w:rPr>
          <w:rFonts w:ascii="David" w:hAnsi="David" w:cs="David" w:hint="cs"/>
          <w:rtl/>
        </w:rPr>
        <w:t xml:space="preserve">. </w:t>
      </w:r>
    </w:p>
  </w:footnote>
  <w:footnote w:id="35">
    <w:p w14:paraId="449BC2D6" w14:textId="0F974086" w:rsidR="003074AF" w:rsidRPr="005D2CB3" w:rsidRDefault="003074AF" w:rsidP="003074AF">
      <w:pPr>
        <w:pStyle w:val="a3"/>
        <w:spacing w:after="0"/>
        <w:rPr>
          <w:rtl/>
        </w:rPr>
      </w:pPr>
      <w:r w:rsidRPr="005D2CB3">
        <w:rPr>
          <w:rStyle w:val="a5"/>
        </w:rPr>
        <w:footnoteRef/>
      </w:r>
      <w:r w:rsidRPr="005D2CB3">
        <w:rPr>
          <w:rtl/>
        </w:rPr>
        <w:t xml:space="preserve"> </w:t>
      </w:r>
      <w:r w:rsidRPr="005D2CB3">
        <w:rPr>
          <w:rFonts w:ascii="David" w:hAnsi="David" w:cs="David"/>
          <w:rtl/>
        </w:rPr>
        <w:t xml:space="preserve">בר"ג, </w:t>
      </w:r>
      <w:r w:rsidR="000538D5">
        <w:rPr>
          <w:rFonts w:ascii="David" w:hAnsi="David" w:cs="David" w:hint="cs"/>
          <w:rtl/>
        </w:rPr>
        <w:t>שולחן</w:t>
      </w:r>
      <w:r w:rsidRPr="005D2CB3">
        <w:rPr>
          <w:rFonts w:ascii="David" w:hAnsi="David" w:cs="David"/>
          <w:rtl/>
        </w:rPr>
        <w:t>, עמ' 23.</w:t>
      </w:r>
      <w:r w:rsidRPr="005D2CB3">
        <w:rPr>
          <w:rFonts w:hint="cs"/>
          <w:rtl/>
        </w:rPr>
        <w:t xml:space="preserve"> </w:t>
      </w:r>
    </w:p>
  </w:footnote>
  <w:footnote w:id="36">
    <w:p w14:paraId="268E697B" w14:textId="55BE304E" w:rsidR="003074AF" w:rsidRPr="000538D5" w:rsidRDefault="003074AF" w:rsidP="000538D5">
      <w:pPr>
        <w:pStyle w:val="a3"/>
        <w:spacing w:after="0"/>
        <w:rPr>
          <w:rFonts w:ascii="David" w:hAnsi="David" w:cs="David"/>
        </w:rPr>
      </w:pPr>
      <w:r w:rsidRPr="005D2CB3">
        <w:rPr>
          <w:rStyle w:val="a5"/>
        </w:rPr>
        <w:footnoteRef/>
      </w:r>
      <w:r w:rsidRPr="005D2CB3">
        <w:rPr>
          <w:rtl/>
        </w:rPr>
        <w:t xml:space="preserve"> </w:t>
      </w:r>
      <w:r w:rsidRPr="005D2CB3">
        <w:rPr>
          <w:rFonts w:ascii="David" w:hAnsi="David" w:cs="David"/>
          <w:rtl/>
        </w:rPr>
        <w:t>עמר, ארבעת המינים, עמ' 7</w:t>
      </w:r>
      <w:r>
        <w:rPr>
          <w:rFonts w:ascii="David" w:hAnsi="David" w:cs="David"/>
        </w:rPr>
        <w:t>;</w:t>
      </w:r>
      <w:r w:rsidRPr="005D2CB3">
        <w:rPr>
          <w:rFonts w:ascii="David" w:hAnsi="David" w:cs="David"/>
          <w:rtl/>
        </w:rPr>
        <w:t xml:space="preserve"> </w:t>
      </w:r>
      <w:r w:rsidRPr="005D2CB3">
        <w:rPr>
          <w:rFonts w:ascii="David" w:hAnsi="David" w:cs="David" w:hint="cs"/>
          <w:rtl/>
        </w:rPr>
        <w:t>הנ"ל, שולחן לחם הפנים</w:t>
      </w:r>
      <w:r w:rsidRPr="005D2CB3">
        <w:rPr>
          <w:rFonts w:ascii="David" w:hAnsi="David" w:cs="David"/>
          <w:rtl/>
        </w:rPr>
        <w:t>, עמ' 93</w:t>
      </w:r>
      <w:r w:rsidR="000538D5">
        <w:rPr>
          <w:rFonts w:ascii="David" w:hAnsi="David" w:cs="David"/>
          <w:rtl/>
        </w:rPr>
        <w:t>–</w:t>
      </w:r>
      <w:r w:rsidRPr="005D2CB3">
        <w:rPr>
          <w:rFonts w:ascii="David" w:hAnsi="David" w:cs="David"/>
          <w:rtl/>
        </w:rPr>
        <w:t>95.</w:t>
      </w:r>
      <w:r w:rsidRPr="005D2CB3">
        <w:rPr>
          <w:rFonts w:hint="cs"/>
          <w:rtl/>
        </w:rPr>
        <w:t xml:space="preserve"> </w:t>
      </w:r>
    </w:p>
  </w:footnote>
  <w:footnote w:id="37">
    <w:p w14:paraId="40715013" w14:textId="77777777" w:rsidR="003074AF" w:rsidRPr="005D2CB3" w:rsidRDefault="003074AF" w:rsidP="003074AF">
      <w:pPr>
        <w:pStyle w:val="a3"/>
        <w:spacing w:after="0"/>
        <w:rPr>
          <w:rtl/>
        </w:rPr>
      </w:pPr>
      <w:r w:rsidRPr="005D2CB3">
        <w:rPr>
          <w:rStyle w:val="a5"/>
        </w:rPr>
        <w:footnoteRef/>
      </w:r>
      <w:r w:rsidRPr="005D2CB3">
        <w:rPr>
          <w:rtl/>
        </w:rPr>
        <w:t xml:space="preserve"> </w:t>
      </w:r>
      <w:proofErr w:type="spellStart"/>
      <w:r w:rsidRPr="005D2CB3">
        <w:rPr>
          <w:rFonts w:ascii="David" w:hAnsi="David" w:cs="David"/>
          <w:rtl/>
        </w:rPr>
        <w:t>לוורגרן</w:t>
      </w:r>
      <w:proofErr w:type="spellEnd"/>
      <w:r w:rsidRPr="005D2CB3">
        <w:rPr>
          <w:rFonts w:ascii="David" w:hAnsi="David" w:cs="David"/>
          <w:rtl/>
        </w:rPr>
        <w:t>, לירות, עמ' 56.</w:t>
      </w:r>
      <w:r w:rsidRPr="005D2CB3">
        <w:rPr>
          <w:rFonts w:hint="cs"/>
          <w:rtl/>
        </w:rPr>
        <w:t xml:space="preserve"> </w:t>
      </w:r>
    </w:p>
  </w:footnote>
  <w:footnote w:id="38">
    <w:p w14:paraId="5619D22D" w14:textId="24412A5F" w:rsidR="003074AF" w:rsidRPr="00AB5AF5" w:rsidRDefault="003074AF" w:rsidP="00AB5AF5">
      <w:pPr>
        <w:pStyle w:val="a3"/>
        <w:spacing w:after="0"/>
        <w:jc w:val="both"/>
        <w:rPr>
          <w:rFonts w:cs="David"/>
          <w:rtl/>
        </w:rPr>
      </w:pPr>
      <w:r w:rsidRPr="005D2CB3">
        <w:rPr>
          <w:rStyle w:val="a5"/>
        </w:rPr>
        <w:footnoteRef/>
      </w:r>
      <w:r w:rsidRPr="005D2CB3">
        <w:rPr>
          <w:rFonts w:asciiTheme="majorBidi" w:hAnsiTheme="majorBidi" w:cs="David" w:hint="cs"/>
          <w:rtl/>
        </w:rPr>
        <w:t xml:space="preserve"> </w:t>
      </w:r>
      <w:proofErr w:type="spellStart"/>
      <w:r w:rsidRPr="005D2CB3">
        <w:rPr>
          <w:rFonts w:asciiTheme="majorBidi" w:hAnsiTheme="majorBidi" w:cs="David" w:hint="cs"/>
          <w:rtl/>
        </w:rPr>
        <w:t>אינדריאס</w:t>
      </w:r>
      <w:proofErr w:type="spellEnd"/>
      <w:r w:rsidRPr="005D2CB3">
        <w:rPr>
          <w:rFonts w:asciiTheme="majorBidi" w:hAnsiTheme="majorBidi" w:cs="David" w:hint="cs"/>
          <w:rtl/>
        </w:rPr>
        <w:t>, חצוצרת הרועים, עמ' 9</w:t>
      </w:r>
      <w:r w:rsidRPr="000A3464">
        <w:rPr>
          <w:rFonts w:ascii="David" w:hAnsi="David" w:cs="David"/>
        </w:rPr>
        <w:t>;</w:t>
      </w:r>
      <w:r w:rsidRPr="000A3464">
        <w:rPr>
          <w:rFonts w:ascii="David" w:hAnsi="David" w:cs="David"/>
          <w:rtl/>
        </w:rPr>
        <w:t xml:space="preserve"> </w:t>
      </w:r>
      <w:r w:rsidRPr="005D2CB3">
        <w:rPr>
          <w:rFonts w:asciiTheme="majorBidi" w:hAnsiTheme="majorBidi" w:cs="David" w:hint="cs"/>
          <w:rtl/>
        </w:rPr>
        <w:t xml:space="preserve">קולר, מילון, עמ' </w:t>
      </w:r>
      <w:r w:rsidRPr="005D2CB3">
        <w:rPr>
          <w:rFonts w:cs="David" w:hint="cs"/>
          <w:rtl/>
        </w:rPr>
        <w:t>15</w:t>
      </w:r>
      <w:r w:rsidR="00D204D8">
        <w:rPr>
          <w:rFonts w:cs="David"/>
          <w:lang w:val="en-US"/>
        </w:rPr>
        <w:t>;</w:t>
      </w:r>
      <w:r w:rsidR="00D204D8">
        <w:rPr>
          <w:rFonts w:cs="David" w:hint="cs"/>
          <w:rtl/>
          <w:lang w:val="en-US"/>
        </w:rPr>
        <w:t xml:space="preserve"> פיאמנטה, החצוצרה</w:t>
      </w:r>
      <w:r w:rsidR="00D204D8">
        <w:rPr>
          <w:rFonts w:cs="David" w:hint="cs"/>
          <w:rtl/>
        </w:rPr>
        <w:t xml:space="preserve">, </w:t>
      </w:r>
      <w:r w:rsidRPr="0026293E">
        <w:rPr>
          <w:rFonts w:cs="David" w:hint="cs"/>
          <w:rtl/>
        </w:rPr>
        <w:t>עמ' 123</w:t>
      </w:r>
      <w:r w:rsidR="00AB5AF5">
        <w:rPr>
          <w:rFonts w:cs="David"/>
          <w:rtl/>
        </w:rPr>
        <w:t>–</w:t>
      </w:r>
      <w:r w:rsidRPr="0026293E">
        <w:rPr>
          <w:rFonts w:cs="David" w:hint="cs"/>
          <w:rtl/>
        </w:rPr>
        <w:t>124.</w:t>
      </w:r>
    </w:p>
  </w:footnote>
  <w:footnote w:id="39">
    <w:p w14:paraId="37A0EA0E" w14:textId="0C631DD6" w:rsidR="003074AF" w:rsidRPr="00AB5AF5" w:rsidRDefault="003074AF" w:rsidP="00AB5AF5">
      <w:pPr>
        <w:pStyle w:val="a3"/>
        <w:spacing w:after="0"/>
        <w:rPr>
          <w:rFonts w:ascii="David" w:hAnsi="David" w:cs="David"/>
        </w:rPr>
      </w:pPr>
      <w:r w:rsidRPr="005D2CB3">
        <w:rPr>
          <w:rStyle w:val="a5"/>
        </w:rPr>
        <w:footnoteRef/>
      </w:r>
      <w:r w:rsidRPr="005D2CB3">
        <w:rPr>
          <w:rtl/>
        </w:rPr>
        <w:t xml:space="preserve"> </w:t>
      </w:r>
      <w:r w:rsidRPr="005D2CB3">
        <w:rPr>
          <w:rFonts w:ascii="David" w:hAnsi="David" w:cs="David"/>
          <w:rtl/>
        </w:rPr>
        <w:t xml:space="preserve">ווגנר, סרקופגים, </w:t>
      </w:r>
      <w:r w:rsidRPr="005D2CB3">
        <w:rPr>
          <w:rFonts w:ascii="David" w:hAnsi="David" w:cs="David" w:hint="cs"/>
          <w:rtl/>
        </w:rPr>
        <w:t>לוח 2,</w:t>
      </w:r>
      <w:r w:rsidRPr="005D2CB3">
        <w:rPr>
          <w:rFonts w:ascii="David" w:hAnsi="David" w:cs="David"/>
          <w:rtl/>
        </w:rPr>
        <w:t xml:space="preserve"> עמ' 21</w:t>
      </w:r>
      <w:r w:rsidR="00AB5AF5">
        <w:rPr>
          <w:rFonts w:ascii="David" w:hAnsi="David" w:cs="David"/>
          <w:rtl/>
        </w:rPr>
        <w:t>–</w:t>
      </w:r>
      <w:r w:rsidRPr="005D2CB3">
        <w:rPr>
          <w:rFonts w:ascii="David" w:hAnsi="David" w:cs="David"/>
          <w:rtl/>
        </w:rPr>
        <w:t>22.</w:t>
      </w:r>
      <w:r w:rsidRPr="005D2CB3">
        <w:rPr>
          <w:rFonts w:hint="cs"/>
          <w:rtl/>
        </w:rPr>
        <w:t xml:space="preserve"> </w:t>
      </w:r>
    </w:p>
  </w:footnote>
  <w:footnote w:id="40">
    <w:p w14:paraId="333FEF88" w14:textId="54AA9473" w:rsidR="003074AF" w:rsidRPr="00F8715C" w:rsidRDefault="003074AF" w:rsidP="00F8715C">
      <w:pPr>
        <w:pStyle w:val="a3"/>
        <w:spacing w:after="0"/>
        <w:rPr>
          <w:rFonts w:ascii="David" w:hAnsi="David" w:cs="David"/>
        </w:rPr>
      </w:pPr>
      <w:r w:rsidRPr="005D2CB3">
        <w:rPr>
          <w:rStyle w:val="a5"/>
        </w:rPr>
        <w:footnoteRef/>
      </w:r>
      <w:r w:rsidRPr="005D2CB3">
        <w:rPr>
          <w:rtl/>
        </w:rPr>
        <w:t xml:space="preserve"> </w:t>
      </w:r>
      <w:r w:rsidRPr="005D2CB3">
        <w:rPr>
          <w:rFonts w:ascii="David" w:hAnsi="David" w:cs="David"/>
          <w:rtl/>
        </w:rPr>
        <w:t xml:space="preserve">ווגנר, </w:t>
      </w:r>
      <w:r>
        <w:rPr>
          <w:rFonts w:ascii="David" w:hAnsi="David" w:cs="David" w:hint="cs"/>
          <w:rtl/>
        </w:rPr>
        <w:t>סרקופגים</w:t>
      </w:r>
      <w:r w:rsidRPr="005D2CB3">
        <w:rPr>
          <w:rFonts w:ascii="David" w:hAnsi="David" w:cs="David"/>
          <w:rtl/>
        </w:rPr>
        <w:t>, לוח 17, עמ' 78</w:t>
      </w:r>
      <w:r w:rsidR="00F8715C">
        <w:rPr>
          <w:rFonts w:ascii="David" w:hAnsi="David" w:cs="David"/>
          <w:rtl/>
        </w:rPr>
        <w:t>–</w:t>
      </w:r>
      <w:r w:rsidRPr="005D2CB3">
        <w:rPr>
          <w:rFonts w:ascii="David" w:hAnsi="David" w:cs="David"/>
          <w:rtl/>
        </w:rPr>
        <w:t>79.</w:t>
      </w:r>
      <w:r>
        <w:rPr>
          <w:rFonts w:hint="cs"/>
          <w:rtl/>
        </w:rPr>
        <w:t xml:space="preserve"> </w:t>
      </w:r>
    </w:p>
  </w:footnote>
  <w:footnote w:id="41">
    <w:p w14:paraId="36D50315" w14:textId="410CB8EA" w:rsidR="003074AF" w:rsidRPr="00F8715C" w:rsidRDefault="003074AF" w:rsidP="00F8715C">
      <w:pPr>
        <w:pStyle w:val="a3"/>
        <w:spacing w:after="0"/>
        <w:jc w:val="both"/>
        <w:rPr>
          <w:rFonts w:cs="David"/>
        </w:rPr>
      </w:pPr>
      <w:r w:rsidRPr="00E305F9">
        <w:rPr>
          <w:rStyle w:val="a5"/>
        </w:rPr>
        <w:footnoteRef/>
      </w:r>
      <w:r w:rsidRPr="00E305F9">
        <w:rPr>
          <w:rFonts w:cs="David" w:hint="cs"/>
          <w:rtl/>
        </w:rPr>
        <w:t xml:space="preserve"> </w:t>
      </w:r>
      <w:proofErr w:type="spellStart"/>
      <w:r w:rsidRPr="00E305F9">
        <w:rPr>
          <w:rFonts w:cs="David" w:hint="cs"/>
          <w:rtl/>
        </w:rPr>
        <w:t>מאץ</w:t>
      </w:r>
      <w:proofErr w:type="spellEnd"/>
      <w:r w:rsidRPr="00E305F9">
        <w:rPr>
          <w:rFonts w:cs="David" w:hint="cs"/>
          <w:rtl/>
        </w:rPr>
        <w:t>, סרקופגים, עמ' 248</w:t>
      </w:r>
      <w:r w:rsidR="00F8715C">
        <w:rPr>
          <w:rFonts w:cs="David"/>
          <w:rtl/>
        </w:rPr>
        <w:t>–</w:t>
      </w:r>
      <w:r w:rsidRPr="00E305F9">
        <w:rPr>
          <w:rFonts w:cs="David" w:hint="cs"/>
          <w:rtl/>
        </w:rPr>
        <w:t>249, וכן בלוח מספר 134.</w:t>
      </w:r>
      <w:r>
        <w:rPr>
          <w:rFonts w:cs="David" w:hint="cs"/>
          <w:rtl/>
        </w:rPr>
        <w:t xml:space="preserve"> </w:t>
      </w:r>
    </w:p>
  </w:footnote>
  <w:footnote w:id="42">
    <w:p w14:paraId="24E40BD5" w14:textId="2032E074" w:rsidR="003074AF" w:rsidRPr="009679B5" w:rsidRDefault="003074AF" w:rsidP="009679B5">
      <w:pPr>
        <w:pStyle w:val="a3"/>
        <w:spacing w:after="0"/>
        <w:rPr>
          <w:rFonts w:cs="David"/>
        </w:rPr>
      </w:pPr>
      <w:r w:rsidRPr="00E305F9">
        <w:rPr>
          <w:rStyle w:val="a5"/>
        </w:rPr>
        <w:footnoteRef/>
      </w:r>
      <w:r w:rsidRPr="00E305F9">
        <w:rPr>
          <w:rFonts w:cs="David" w:hint="cs"/>
          <w:rtl/>
        </w:rPr>
        <w:t xml:space="preserve"> </w:t>
      </w:r>
      <w:proofErr w:type="spellStart"/>
      <w:r w:rsidRPr="00E305F9">
        <w:rPr>
          <w:rFonts w:cs="David" w:hint="cs"/>
          <w:rtl/>
        </w:rPr>
        <w:t>באראט</w:t>
      </w:r>
      <w:proofErr w:type="spellEnd"/>
      <w:r w:rsidRPr="00E305F9">
        <w:rPr>
          <w:rFonts w:cs="David" w:hint="cs"/>
          <w:rtl/>
        </w:rPr>
        <w:t xml:space="preserve"> ומצגר, סרקופגים, עמ' 138</w:t>
      </w:r>
      <w:r w:rsidR="009679B5">
        <w:rPr>
          <w:rFonts w:cs="David"/>
          <w:rtl/>
        </w:rPr>
        <w:t>–</w:t>
      </w:r>
      <w:r w:rsidRPr="00E305F9">
        <w:rPr>
          <w:rFonts w:cs="David" w:hint="cs"/>
          <w:rtl/>
        </w:rPr>
        <w:t>139.</w:t>
      </w:r>
    </w:p>
  </w:footnote>
  <w:footnote w:id="43">
    <w:p w14:paraId="5BA69DA1" w14:textId="2214C319" w:rsidR="003074AF" w:rsidRPr="00863947" w:rsidRDefault="003074AF" w:rsidP="00863947">
      <w:pPr>
        <w:pStyle w:val="a3"/>
        <w:spacing w:after="0"/>
        <w:rPr>
          <w:rFonts w:cs="David"/>
        </w:rPr>
      </w:pPr>
      <w:r w:rsidRPr="00E305F9">
        <w:rPr>
          <w:rStyle w:val="a5"/>
        </w:rPr>
        <w:footnoteRef/>
      </w:r>
      <w:r w:rsidRPr="00E305F9">
        <w:rPr>
          <w:rFonts w:cs="David" w:hint="cs"/>
          <w:rtl/>
        </w:rPr>
        <w:t xml:space="preserve"> ווגנר, סרקופגים, לוח 47, עמ' 9</w:t>
      </w:r>
      <w:r w:rsidR="00863947">
        <w:rPr>
          <w:rFonts w:cs="David"/>
          <w:rtl/>
        </w:rPr>
        <w:t>–</w:t>
      </w:r>
      <w:r w:rsidRPr="00E305F9">
        <w:rPr>
          <w:rFonts w:cs="David" w:hint="cs"/>
          <w:rtl/>
        </w:rPr>
        <w:t>10.</w:t>
      </w:r>
      <w:r>
        <w:rPr>
          <w:rFonts w:cs="David" w:hint="cs"/>
          <w:rtl/>
        </w:rPr>
        <w:t xml:space="preserve"> </w:t>
      </w:r>
    </w:p>
  </w:footnote>
  <w:footnote w:id="44">
    <w:p w14:paraId="21FA0C9F" w14:textId="096E0F45" w:rsidR="003074AF" w:rsidRDefault="003074AF" w:rsidP="003074AF">
      <w:pPr>
        <w:pStyle w:val="a3"/>
        <w:spacing w:after="0"/>
      </w:pPr>
      <w:r>
        <w:rPr>
          <w:rStyle w:val="a5"/>
        </w:rPr>
        <w:footnoteRef/>
      </w:r>
      <w:r>
        <w:rPr>
          <w:rtl/>
        </w:rPr>
        <w:t xml:space="preserve"> </w:t>
      </w:r>
      <w:r w:rsidRPr="00B60344">
        <w:rPr>
          <w:rFonts w:cs="David" w:hint="cs"/>
          <w:rtl/>
        </w:rPr>
        <w:t xml:space="preserve">בדומה לצורת הנבל והכינור המתוארים על המטבעות, המגלים אף הם דמיון לצורת כלי הפריטה המופיעים על גבי ארונות הקבורה הרומיים, כפי שטען </w:t>
      </w:r>
      <w:proofErr w:type="spellStart"/>
      <w:r w:rsidRPr="00B60344">
        <w:rPr>
          <w:rFonts w:cs="David" w:hint="cs"/>
          <w:rtl/>
        </w:rPr>
        <w:t>לוורגרן</w:t>
      </w:r>
      <w:proofErr w:type="spellEnd"/>
      <w:r w:rsidRPr="00B60344">
        <w:rPr>
          <w:rFonts w:cs="David" w:hint="cs"/>
          <w:rtl/>
        </w:rPr>
        <w:t>, לעיל</w:t>
      </w:r>
      <w:r>
        <w:rPr>
          <w:rFonts w:cs="David" w:hint="cs"/>
          <w:rtl/>
        </w:rPr>
        <w:t>.</w:t>
      </w:r>
      <w:r w:rsidR="00253711">
        <w:rPr>
          <w:rFonts w:hint="cs"/>
          <w:rtl/>
        </w:rPr>
        <w:t xml:space="preserve"> </w:t>
      </w:r>
    </w:p>
  </w:footnote>
  <w:footnote w:id="45">
    <w:p w14:paraId="57E4BFE4" w14:textId="09475809" w:rsidR="0062291A" w:rsidRDefault="0062291A" w:rsidP="0062291A">
      <w:pPr>
        <w:pStyle w:val="a3"/>
        <w:spacing w:after="0"/>
      </w:pPr>
      <w:r>
        <w:rPr>
          <w:rStyle w:val="a5"/>
        </w:rPr>
        <w:footnoteRef/>
      </w:r>
      <w:r>
        <w:rPr>
          <w:rtl/>
        </w:rPr>
        <w:t xml:space="preserve"> </w:t>
      </w:r>
      <w:r w:rsidRPr="0062291A">
        <w:rPr>
          <w:rFonts w:ascii="David" w:hAnsi="David" w:cs="David"/>
          <w:rtl/>
        </w:rPr>
        <w:t>פיאמנטה, החצוצרה, עמ' 111–141.</w:t>
      </w:r>
      <w:r>
        <w:rPr>
          <w:rFonts w:hint="cs"/>
          <w:rtl/>
        </w:rPr>
        <w:t xml:space="preserve"> </w:t>
      </w:r>
    </w:p>
  </w:footnote>
  <w:footnote w:id="46">
    <w:p w14:paraId="4FBD0048" w14:textId="77777777" w:rsidR="00D17529" w:rsidRPr="00E305F9" w:rsidRDefault="00D17529" w:rsidP="00D17529">
      <w:pPr>
        <w:pStyle w:val="a3"/>
        <w:spacing w:after="0"/>
      </w:pPr>
      <w:r w:rsidRPr="00E305F9">
        <w:rPr>
          <w:rStyle w:val="a5"/>
        </w:rPr>
        <w:footnoteRef/>
      </w:r>
      <w:r w:rsidRPr="00E305F9">
        <w:rPr>
          <w:rtl/>
        </w:rPr>
        <w:t xml:space="preserve"> </w:t>
      </w:r>
      <w:r w:rsidRPr="007065EC">
        <w:rPr>
          <w:rFonts w:ascii="David" w:hAnsi="David" w:cs="David"/>
          <w:rtl/>
        </w:rPr>
        <w:t xml:space="preserve">ראו לעיל </w:t>
      </w:r>
      <w:r w:rsidRPr="007065EC">
        <w:rPr>
          <w:rFonts w:ascii="David" w:hAnsi="David" w:cs="David" w:hint="cs"/>
          <w:rtl/>
        </w:rPr>
        <w:t>הערה 16.</w:t>
      </w:r>
      <w:r w:rsidRPr="007065EC">
        <w:rPr>
          <w:rFonts w:hint="cs"/>
          <w:rtl/>
        </w:rPr>
        <w:t xml:space="preserve"> </w:t>
      </w:r>
    </w:p>
  </w:footnote>
  <w:footnote w:id="47">
    <w:p w14:paraId="19DBC563" w14:textId="688867B1" w:rsidR="003074AF" w:rsidRPr="00E305F9" w:rsidRDefault="003074AF" w:rsidP="003074AF">
      <w:pPr>
        <w:pStyle w:val="a3"/>
        <w:spacing w:after="0"/>
        <w:jc w:val="both"/>
        <w:rPr>
          <w:rtl/>
        </w:rPr>
      </w:pPr>
      <w:r w:rsidRPr="00E305F9">
        <w:rPr>
          <w:rStyle w:val="a5"/>
        </w:rPr>
        <w:footnoteRef/>
      </w:r>
      <w:r w:rsidRPr="00E305F9">
        <w:rPr>
          <w:rtl/>
        </w:rPr>
        <w:t xml:space="preserve"> </w:t>
      </w:r>
      <w:r w:rsidRPr="005C303E">
        <w:rPr>
          <w:rFonts w:ascii="David" w:hAnsi="David" w:cs="David"/>
          <w:rtl/>
        </w:rPr>
        <w:t xml:space="preserve">ראו לעיל </w:t>
      </w:r>
      <w:r w:rsidRPr="005C303E">
        <w:rPr>
          <w:rFonts w:ascii="David" w:hAnsi="David" w:cs="David" w:hint="cs"/>
          <w:rtl/>
        </w:rPr>
        <w:t xml:space="preserve">הערה </w:t>
      </w:r>
      <w:r w:rsidR="005C303E" w:rsidRPr="005C303E">
        <w:rPr>
          <w:rFonts w:ascii="David" w:hAnsi="David" w:cs="David" w:hint="cs"/>
          <w:rtl/>
        </w:rPr>
        <w:t>17</w:t>
      </w:r>
      <w:r w:rsidRPr="005C303E">
        <w:rPr>
          <w:rFonts w:ascii="David" w:hAnsi="David" w:cs="David" w:hint="cs"/>
          <w:rtl/>
        </w:rPr>
        <w:t>.</w:t>
      </w:r>
      <w:r w:rsidRPr="005C303E">
        <w:rPr>
          <w:rFonts w:ascii="David" w:hAnsi="David" w:cs="David"/>
          <w:rtl/>
        </w:rPr>
        <w:t xml:space="preserve"> </w:t>
      </w:r>
      <w:r w:rsidRPr="00E305F9">
        <w:rPr>
          <w:rFonts w:ascii="David" w:hAnsi="David" w:cs="David"/>
          <w:rtl/>
        </w:rPr>
        <w:t xml:space="preserve">המקורות </w:t>
      </w:r>
      <w:proofErr w:type="spellStart"/>
      <w:r w:rsidRPr="00E305F9">
        <w:rPr>
          <w:rFonts w:ascii="David" w:hAnsi="David" w:cs="David"/>
          <w:rtl/>
        </w:rPr>
        <w:t>התנאיים</w:t>
      </w:r>
      <w:proofErr w:type="spellEnd"/>
      <w:r w:rsidRPr="00E305F9">
        <w:rPr>
          <w:rFonts w:ascii="David" w:hAnsi="David" w:cs="David"/>
          <w:rtl/>
        </w:rPr>
        <w:t xml:space="preserve"> וכן המקורות בספרות בית שני שבידינו אינם מתארים שימוש שנעשה בחצוצרות בחג השבועות. לפיכך, אין באפשרותנו לדון באפשרות שמדובר ב</w:t>
      </w:r>
      <w:r w:rsidRPr="00E305F9">
        <w:rPr>
          <w:rFonts w:ascii="David" w:hAnsi="David" w:cs="David" w:hint="cs"/>
          <w:rtl/>
        </w:rPr>
        <w:t xml:space="preserve">תיאור הקשור לחג </w:t>
      </w:r>
      <w:r w:rsidRPr="00E305F9">
        <w:rPr>
          <w:rFonts w:ascii="David" w:hAnsi="David" w:cs="David"/>
          <w:rtl/>
        </w:rPr>
        <w:t>זה.</w:t>
      </w:r>
    </w:p>
  </w:footnote>
  <w:footnote w:id="48">
    <w:p w14:paraId="1F302409" w14:textId="39370DDF" w:rsidR="003074AF" w:rsidRDefault="003074AF" w:rsidP="003074AF">
      <w:pPr>
        <w:pStyle w:val="a3"/>
        <w:spacing w:after="0"/>
        <w:jc w:val="both"/>
      </w:pPr>
      <w:r w:rsidRPr="00E305F9">
        <w:rPr>
          <w:rStyle w:val="a5"/>
        </w:rPr>
        <w:footnoteRef/>
      </w:r>
      <w:r w:rsidRPr="00E305F9">
        <w:rPr>
          <w:rtl/>
        </w:rPr>
        <w:t xml:space="preserve"> </w:t>
      </w:r>
      <w:r w:rsidRPr="00E305F9">
        <w:rPr>
          <w:rFonts w:ascii="David" w:hAnsi="David" w:cs="David"/>
          <w:rtl/>
        </w:rPr>
        <w:t>זאת כאמור, בשל דגמי ארבעת המינים וכן אולי גם דגם הצלוחית המופיעים על המטבעות</w:t>
      </w:r>
      <w:r w:rsidR="00B25494">
        <w:rPr>
          <w:rFonts w:ascii="David" w:hAnsi="David" w:cs="David" w:hint="cs"/>
          <w:rtl/>
        </w:rPr>
        <w:t xml:space="preserve"> (ראו לעיל הערה 18). </w:t>
      </w:r>
      <w:r w:rsidRPr="00E305F9">
        <w:rPr>
          <w:rFonts w:hint="cs"/>
          <w:rtl/>
        </w:rPr>
        <w:t xml:space="preserve"> </w:t>
      </w:r>
    </w:p>
  </w:footnote>
  <w:footnote w:id="49">
    <w:p w14:paraId="14E3222C" w14:textId="781EBA8E" w:rsidR="003074AF" w:rsidRPr="00E87A89" w:rsidRDefault="003074AF" w:rsidP="00E87A89">
      <w:pPr>
        <w:pStyle w:val="a3"/>
        <w:spacing w:after="0"/>
        <w:jc w:val="both"/>
        <w:rPr>
          <w:rFonts w:ascii="David" w:hAnsi="David" w:cs="David"/>
        </w:rPr>
      </w:pPr>
      <w:r w:rsidRPr="00E305F9">
        <w:rPr>
          <w:rStyle w:val="a5"/>
        </w:rPr>
        <w:footnoteRef/>
      </w:r>
      <w:r w:rsidRPr="00E305F9">
        <w:rPr>
          <w:rtl/>
        </w:rPr>
        <w:t xml:space="preserve"> </w:t>
      </w:r>
      <w:r w:rsidRPr="00E305F9">
        <w:rPr>
          <w:rFonts w:ascii="David" w:hAnsi="David" w:cs="David"/>
          <w:rtl/>
        </w:rPr>
        <w:t xml:space="preserve">ספר בן </w:t>
      </w:r>
      <w:proofErr w:type="spellStart"/>
      <w:r w:rsidRPr="00E305F9">
        <w:rPr>
          <w:rFonts w:ascii="David" w:hAnsi="David" w:cs="David"/>
          <w:rtl/>
        </w:rPr>
        <w:t>סירא</w:t>
      </w:r>
      <w:proofErr w:type="spellEnd"/>
      <w:r w:rsidRPr="00E305F9">
        <w:rPr>
          <w:rFonts w:ascii="David" w:hAnsi="David" w:cs="David"/>
          <w:rtl/>
        </w:rPr>
        <w:t xml:space="preserve"> נ</w:t>
      </w:r>
      <w:r w:rsidR="00D75FC3">
        <w:rPr>
          <w:rFonts w:ascii="David" w:hAnsi="David" w:cs="David" w:hint="cs"/>
          <w:rtl/>
        </w:rPr>
        <w:t>, נ</w:t>
      </w:r>
      <w:r>
        <w:rPr>
          <w:rFonts w:ascii="David" w:hAnsi="David" w:cs="David"/>
        </w:rPr>
        <w:t>;</w:t>
      </w:r>
      <w:r w:rsidRPr="00E305F9">
        <w:rPr>
          <w:rFonts w:ascii="David" w:hAnsi="David" w:cs="David"/>
          <w:rtl/>
        </w:rPr>
        <w:t xml:space="preserve"> מגילת המלחמה ממגילות מדבר יהודה טורים ז</w:t>
      </w:r>
      <w:r w:rsidR="00E87A89">
        <w:rPr>
          <w:rFonts w:ascii="David" w:hAnsi="David" w:cs="David"/>
          <w:rtl/>
        </w:rPr>
        <w:t>–</w:t>
      </w:r>
      <w:r w:rsidRPr="00E305F9">
        <w:rPr>
          <w:rFonts w:ascii="David" w:hAnsi="David" w:cs="David"/>
          <w:rtl/>
        </w:rPr>
        <w:t xml:space="preserve">ט, </w:t>
      </w:r>
      <w:proofErr w:type="spellStart"/>
      <w:r w:rsidRPr="00E305F9">
        <w:rPr>
          <w:rFonts w:ascii="David" w:hAnsi="David" w:cs="David"/>
          <w:rtl/>
        </w:rPr>
        <w:t>טז</w:t>
      </w:r>
      <w:proofErr w:type="spellEnd"/>
      <w:r w:rsidR="00E87A89">
        <w:rPr>
          <w:rFonts w:ascii="David" w:hAnsi="David" w:cs="David"/>
          <w:rtl/>
        </w:rPr>
        <w:t>–</w:t>
      </w:r>
      <w:proofErr w:type="spellStart"/>
      <w:r w:rsidRPr="00E305F9">
        <w:rPr>
          <w:rFonts w:ascii="David" w:hAnsi="David" w:cs="David"/>
          <w:rtl/>
        </w:rPr>
        <w:t>יח</w:t>
      </w:r>
      <w:proofErr w:type="spellEnd"/>
      <w:r>
        <w:rPr>
          <w:rFonts w:ascii="David" w:hAnsi="David" w:cs="David"/>
        </w:rPr>
        <w:t>;</w:t>
      </w:r>
      <w:r w:rsidRPr="00E305F9">
        <w:rPr>
          <w:rFonts w:ascii="David" w:hAnsi="David" w:cs="David"/>
          <w:rtl/>
        </w:rPr>
        <w:t xml:space="preserve"> </w:t>
      </w:r>
      <w:r w:rsidR="006E433D">
        <w:rPr>
          <w:rFonts w:ascii="David" w:hAnsi="David" w:cs="David" w:hint="cs"/>
          <w:rtl/>
        </w:rPr>
        <w:t>יוסף בן-מתתיהו</w:t>
      </w:r>
      <w:r w:rsidRPr="00E305F9">
        <w:rPr>
          <w:rFonts w:ascii="David" w:hAnsi="David" w:cs="David" w:hint="cs"/>
          <w:rtl/>
        </w:rPr>
        <w:t>,</w:t>
      </w:r>
      <w:r w:rsidRPr="00E305F9">
        <w:rPr>
          <w:rFonts w:ascii="David" w:hAnsi="David" w:cs="David"/>
          <w:spacing w:val="-2"/>
          <w:rtl/>
        </w:rPr>
        <w:t xml:space="preserve"> "תולדות מלחמת היהודים ברומאים", </w:t>
      </w:r>
      <w:r>
        <w:rPr>
          <w:rFonts w:ascii="David" w:hAnsi="David" w:cs="David" w:hint="cs"/>
          <w:spacing w:val="-2"/>
          <w:rtl/>
        </w:rPr>
        <w:t>ד</w:t>
      </w:r>
      <w:r w:rsidRPr="00E305F9">
        <w:rPr>
          <w:rFonts w:ascii="David" w:hAnsi="David" w:cs="David"/>
          <w:spacing w:val="-2"/>
          <w:rtl/>
        </w:rPr>
        <w:t xml:space="preserve">, </w:t>
      </w:r>
      <w:r>
        <w:rPr>
          <w:rFonts w:ascii="David" w:hAnsi="David" w:cs="David" w:hint="cs"/>
          <w:spacing w:val="-2"/>
          <w:rtl/>
        </w:rPr>
        <w:t>ט</w:t>
      </w:r>
      <w:r w:rsidRPr="00E305F9">
        <w:rPr>
          <w:rFonts w:ascii="David" w:hAnsi="David" w:cs="David"/>
          <w:spacing w:val="-2"/>
          <w:rtl/>
        </w:rPr>
        <w:t xml:space="preserve">, </w:t>
      </w:r>
      <w:proofErr w:type="spellStart"/>
      <w:r w:rsidRPr="00E305F9">
        <w:rPr>
          <w:rFonts w:ascii="David" w:hAnsi="David" w:cs="David"/>
          <w:spacing w:val="-2"/>
          <w:rtl/>
        </w:rPr>
        <w:t>יב</w:t>
      </w:r>
      <w:proofErr w:type="spellEnd"/>
      <w:r w:rsidRPr="00E305F9">
        <w:rPr>
          <w:rFonts w:ascii="David" w:hAnsi="David" w:cs="David"/>
          <w:spacing w:val="-2"/>
          <w:rtl/>
        </w:rPr>
        <w:t xml:space="preserve"> 582</w:t>
      </w:r>
      <w:r w:rsidRPr="00E305F9">
        <w:rPr>
          <w:rFonts w:ascii="David" w:hAnsi="David" w:cs="David" w:hint="cs"/>
          <w:rtl/>
        </w:rPr>
        <w:t>.</w:t>
      </w:r>
      <w:r w:rsidRPr="00E305F9">
        <w:rPr>
          <w:rFonts w:ascii="David" w:hAnsi="David" w:cs="David"/>
          <w:rtl/>
        </w:rPr>
        <w:t xml:space="preserve"> </w:t>
      </w:r>
    </w:p>
  </w:footnote>
  <w:footnote w:id="50">
    <w:p w14:paraId="68A2AE99" w14:textId="5AB1C259" w:rsidR="003074AF" w:rsidRPr="00B662EB" w:rsidRDefault="003074AF" w:rsidP="00154BDA">
      <w:pPr>
        <w:pStyle w:val="a3"/>
        <w:spacing w:after="0"/>
        <w:jc w:val="both"/>
        <w:rPr>
          <w:rFonts w:ascii="David" w:hAnsi="David" w:cs="David"/>
          <w:rtl/>
        </w:rPr>
      </w:pPr>
      <w:r w:rsidRPr="00E305F9">
        <w:rPr>
          <w:rStyle w:val="a5"/>
        </w:rPr>
        <w:footnoteRef/>
      </w:r>
      <w:r w:rsidRPr="00E305F9">
        <w:rPr>
          <w:rtl/>
        </w:rPr>
        <w:t xml:space="preserve"> </w:t>
      </w:r>
      <w:r w:rsidRPr="00E305F9">
        <w:rPr>
          <w:rFonts w:ascii="David" w:hAnsi="David" w:cs="David"/>
          <w:rtl/>
        </w:rPr>
        <w:t>משנה תמיד ז</w:t>
      </w:r>
      <w:r w:rsidR="00145FD6">
        <w:rPr>
          <w:rFonts w:ascii="David" w:hAnsi="David" w:cs="David" w:hint="cs"/>
          <w:rtl/>
        </w:rPr>
        <w:t xml:space="preserve">, </w:t>
      </w:r>
      <w:r w:rsidRPr="00E305F9">
        <w:rPr>
          <w:rFonts w:ascii="David" w:hAnsi="David" w:cs="David"/>
          <w:rtl/>
        </w:rPr>
        <w:t>ג</w:t>
      </w:r>
      <w:r w:rsidR="00145FD6">
        <w:rPr>
          <w:rFonts w:ascii="David" w:hAnsi="David" w:cs="David"/>
          <w:lang w:val="en-US"/>
        </w:rPr>
        <w:t>;</w:t>
      </w:r>
      <w:r w:rsidRPr="00E305F9">
        <w:rPr>
          <w:rFonts w:ascii="David" w:hAnsi="David" w:cs="David"/>
          <w:rtl/>
        </w:rPr>
        <w:t xml:space="preserve"> משנה סוכה ה</w:t>
      </w:r>
      <w:r w:rsidR="00145FD6">
        <w:rPr>
          <w:rFonts w:ascii="David" w:hAnsi="David" w:cs="David" w:hint="cs"/>
          <w:rtl/>
        </w:rPr>
        <w:t xml:space="preserve">, </w:t>
      </w:r>
      <w:r w:rsidRPr="00E305F9">
        <w:rPr>
          <w:rFonts w:ascii="David" w:hAnsi="David" w:cs="David"/>
          <w:rtl/>
        </w:rPr>
        <w:t>ד</w:t>
      </w:r>
      <w:r w:rsidR="002861EF">
        <w:rPr>
          <w:rFonts w:ascii="David" w:hAnsi="David" w:cs="David"/>
          <w:lang w:val="en-US"/>
        </w:rPr>
        <w:t>;</w:t>
      </w:r>
      <w:r w:rsidRPr="00E305F9">
        <w:rPr>
          <w:rFonts w:ascii="David" w:hAnsi="David" w:cs="David"/>
          <w:rtl/>
        </w:rPr>
        <w:t xml:space="preserve"> </w:t>
      </w:r>
      <w:proofErr w:type="spellStart"/>
      <w:r w:rsidRPr="00E305F9">
        <w:rPr>
          <w:rFonts w:ascii="David" w:hAnsi="David" w:cs="David"/>
          <w:rtl/>
        </w:rPr>
        <w:t>תוספתא</w:t>
      </w:r>
      <w:proofErr w:type="spellEnd"/>
      <w:r w:rsidRPr="00E305F9">
        <w:rPr>
          <w:rFonts w:ascii="David" w:hAnsi="David" w:cs="David"/>
          <w:rtl/>
        </w:rPr>
        <w:t xml:space="preserve"> סוטה ז</w:t>
      </w:r>
      <w:r w:rsidR="00B662EB">
        <w:rPr>
          <w:rFonts w:ascii="David" w:hAnsi="David" w:cs="David" w:hint="cs"/>
          <w:rtl/>
        </w:rPr>
        <w:t>,</w:t>
      </w:r>
      <w:r w:rsidRPr="00E305F9">
        <w:rPr>
          <w:rFonts w:ascii="David" w:hAnsi="David" w:cs="David"/>
          <w:rtl/>
        </w:rPr>
        <w:t xml:space="preserve"> טו</w:t>
      </w:r>
      <w:r w:rsidR="00B662EB">
        <w:rPr>
          <w:rFonts w:ascii="David" w:hAnsi="David" w:cs="David"/>
          <w:lang w:val="en-US"/>
        </w:rPr>
        <w:t>;</w:t>
      </w:r>
      <w:r w:rsidRPr="00E305F9">
        <w:rPr>
          <w:rFonts w:ascii="David" w:hAnsi="David" w:cs="David"/>
          <w:rtl/>
        </w:rPr>
        <w:t xml:space="preserve"> </w:t>
      </w:r>
      <w:proofErr w:type="spellStart"/>
      <w:r w:rsidRPr="00E305F9">
        <w:rPr>
          <w:rFonts w:ascii="David" w:hAnsi="David" w:cs="David"/>
          <w:rtl/>
        </w:rPr>
        <w:t>תוספתא</w:t>
      </w:r>
      <w:proofErr w:type="spellEnd"/>
      <w:r w:rsidRPr="00E305F9">
        <w:rPr>
          <w:rFonts w:ascii="David" w:hAnsi="David" w:cs="David"/>
          <w:rtl/>
        </w:rPr>
        <w:t xml:space="preserve"> תענית א</w:t>
      </w:r>
      <w:r w:rsidR="00B662EB">
        <w:rPr>
          <w:rFonts w:ascii="David" w:hAnsi="David" w:cs="David" w:hint="cs"/>
          <w:rtl/>
        </w:rPr>
        <w:t xml:space="preserve">, </w:t>
      </w:r>
      <w:proofErr w:type="spellStart"/>
      <w:r w:rsidRPr="00E305F9">
        <w:rPr>
          <w:rFonts w:ascii="David" w:hAnsi="David" w:cs="David"/>
          <w:rtl/>
        </w:rPr>
        <w:t>יב</w:t>
      </w:r>
      <w:proofErr w:type="spellEnd"/>
      <w:r w:rsidR="00B662EB">
        <w:rPr>
          <w:rFonts w:ascii="David" w:hAnsi="David" w:cs="David"/>
          <w:rtl/>
        </w:rPr>
        <w:t>–</w:t>
      </w:r>
      <w:proofErr w:type="spellStart"/>
      <w:r w:rsidRPr="00E305F9">
        <w:rPr>
          <w:rFonts w:ascii="David" w:hAnsi="David" w:cs="David"/>
          <w:rtl/>
        </w:rPr>
        <w:t>יג</w:t>
      </w:r>
      <w:proofErr w:type="spellEnd"/>
      <w:r w:rsidR="00C063E8">
        <w:rPr>
          <w:rFonts w:ascii="David" w:hAnsi="David" w:cs="David"/>
          <w:lang w:val="en-US"/>
        </w:rPr>
        <w:t>;</w:t>
      </w:r>
      <w:r w:rsidRPr="00E305F9">
        <w:rPr>
          <w:rFonts w:ascii="David" w:hAnsi="David" w:cs="David"/>
          <w:rtl/>
        </w:rPr>
        <w:t xml:space="preserve"> ספרי במדבר </w:t>
      </w:r>
      <w:proofErr w:type="spellStart"/>
      <w:r w:rsidRPr="00E305F9">
        <w:rPr>
          <w:rFonts w:ascii="David" w:hAnsi="David" w:cs="David"/>
          <w:rtl/>
        </w:rPr>
        <w:t>עה</w:t>
      </w:r>
      <w:proofErr w:type="spellEnd"/>
      <w:r w:rsidRPr="00E305F9">
        <w:rPr>
          <w:rFonts w:ascii="David" w:hAnsi="David" w:cs="David"/>
          <w:rtl/>
        </w:rPr>
        <w:t xml:space="preserve"> 1</w:t>
      </w:r>
      <w:r w:rsidR="00154BDA">
        <w:rPr>
          <w:rFonts w:ascii="David" w:hAnsi="David" w:cs="David"/>
          <w:rtl/>
        </w:rPr>
        <w:t>–</w:t>
      </w:r>
      <w:r w:rsidRPr="00E305F9">
        <w:rPr>
          <w:rFonts w:ascii="David" w:hAnsi="David" w:cs="David"/>
          <w:rtl/>
        </w:rPr>
        <w:t>10</w:t>
      </w:r>
      <w:r w:rsidR="00C063E8">
        <w:rPr>
          <w:rFonts w:ascii="David" w:hAnsi="David" w:cs="David"/>
          <w:lang w:val="en-US"/>
        </w:rPr>
        <w:t>;</w:t>
      </w:r>
      <w:r w:rsidRPr="00E305F9">
        <w:rPr>
          <w:rFonts w:ascii="David" w:hAnsi="David" w:cs="David"/>
          <w:rtl/>
        </w:rPr>
        <w:t xml:space="preserve"> ספרי זוטא במדבר י</w:t>
      </w:r>
      <w:r w:rsidR="00B662EB">
        <w:rPr>
          <w:rFonts w:ascii="David" w:hAnsi="David" w:cs="David" w:hint="cs"/>
          <w:rtl/>
        </w:rPr>
        <w:t>,</w:t>
      </w:r>
      <w:r w:rsidRPr="00E305F9">
        <w:rPr>
          <w:rFonts w:ascii="David" w:hAnsi="David" w:cs="David"/>
          <w:rtl/>
        </w:rPr>
        <w:t xml:space="preserve"> ח.</w:t>
      </w:r>
      <w:r w:rsidRPr="00E305F9">
        <w:rPr>
          <w:rFonts w:hint="cs"/>
          <w:rtl/>
        </w:rPr>
        <w:t xml:space="preserve"> </w:t>
      </w:r>
    </w:p>
  </w:footnote>
  <w:footnote w:id="51">
    <w:p w14:paraId="145606A3" w14:textId="0FD5368B" w:rsidR="00D215C1" w:rsidRPr="00394AE7" w:rsidRDefault="00D215C1" w:rsidP="00394AE7">
      <w:pPr>
        <w:pStyle w:val="a3"/>
        <w:spacing w:after="0"/>
        <w:rPr>
          <w:rFonts w:ascii="David" w:hAnsi="David" w:cs="David"/>
          <w:rtl/>
        </w:rPr>
      </w:pPr>
      <w:r w:rsidRPr="00E305F9">
        <w:rPr>
          <w:rStyle w:val="a5"/>
        </w:rPr>
        <w:footnoteRef/>
      </w:r>
      <w:r w:rsidRPr="00E305F9">
        <w:rPr>
          <w:rtl/>
        </w:rPr>
        <w:t xml:space="preserve"> </w:t>
      </w:r>
      <w:proofErr w:type="spellStart"/>
      <w:r w:rsidRPr="00E305F9">
        <w:rPr>
          <w:rFonts w:ascii="David" w:hAnsi="David" w:cs="David"/>
          <w:rtl/>
        </w:rPr>
        <w:t>גודבלאט</w:t>
      </w:r>
      <w:proofErr w:type="spellEnd"/>
      <w:r w:rsidRPr="00E305F9">
        <w:rPr>
          <w:rFonts w:ascii="David" w:hAnsi="David" w:cs="David"/>
          <w:rtl/>
        </w:rPr>
        <w:t>, השפעת הכוהנים, עמ' 10</w:t>
      </w:r>
      <w:r w:rsidR="00394AE7">
        <w:rPr>
          <w:rFonts w:ascii="David" w:hAnsi="David" w:cs="David"/>
          <w:rtl/>
        </w:rPr>
        <w:t>–</w:t>
      </w:r>
      <w:r w:rsidRPr="00E305F9">
        <w:rPr>
          <w:rFonts w:ascii="David" w:hAnsi="David" w:cs="David"/>
          <w:rtl/>
        </w:rPr>
        <w:t>12</w:t>
      </w:r>
      <w:r>
        <w:rPr>
          <w:rFonts w:ascii="David" w:hAnsi="David" w:cs="David"/>
        </w:rPr>
        <w:t>;</w:t>
      </w:r>
      <w:r w:rsidRPr="00E305F9">
        <w:rPr>
          <w:rFonts w:ascii="David" w:hAnsi="David" w:cs="David"/>
          <w:rtl/>
        </w:rPr>
        <w:t xml:space="preserve"> הנ"ל, נשיא, עמ' 127</w:t>
      </w:r>
      <w:r w:rsidRPr="00E305F9">
        <w:rPr>
          <w:rFonts w:ascii="David" w:hAnsi="David" w:cs="David"/>
        </w:rPr>
        <w:t>;</w:t>
      </w:r>
      <w:r w:rsidRPr="00E305F9">
        <w:rPr>
          <w:rFonts w:ascii="David" w:hAnsi="David" w:cs="David"/>
          <w:rtl/>
        </w:rPr>
        <w:t xml:space="preserve"> </w:t>
      </w:r>
      <w:proofErr w:type="spellStart"/>
      <w:r w:rsidRPr="00E305F9">
        <w:rPr>
          <w:rFonts w:ascii="David" w:hAnsi="David" w:cs="David"/>
          <w:rtl/>
        </w:rPr>
        <w:t>טריפון</w:t>
      </w:r>
      <w:proofErr w:type="spellEnd"/>
      <w:r w:rsidRPr="00E305F9">
        <w:rPr>
          <w:rFonts w:ascii="David" w:hAnsi="David" w:cs="David"/>
          <w:rtl/>
        </w:rPr>
        <w:t>, הרקע הפוליטי, עמ' 24 - 26.</w:t>
      </w:r>
      <w:r w:rsidRPr="00E305F9">
        <w:rPr>
          <w:rFonts w:hint="cs"/>
          <w:rtl/>
        </w:rPr>
        <w:t xml:space="preserve"> </w:t>
      </w:r>
    </w:p>
  </w:footnote>
  <w:footnote w:id="52">
    <w:p w14:paraId="60490B2E" w14:textId="437A90E1" w:rsidR="003074AF" w:rsidRPr="00E305F9" w:rsidRDefault="003074AF" w:rsidP="003074AF">
      <w:pPr>
        <w:pStyle w:val="a3"/>
        <w:spacing w:after="0"/>
        <w:jc w:val="both"/>
        <w:rPr>
          <w:rtl/>
        </w:rPr>
      </w:pPr>
      <w:r w:rsidRPr="00E305F9">
        <w:rPr>
          <w:rStyle w:val="a5"/>
        </w:rPr>
        <w:footnoteRef/>
      </w:r>
      <w:r w:rsidRPr="00E305F9">
        <w:rPr>
          <w:rtl/>
        </w:rPr>
        <w:t xml:space="preserve"> </w:t>
      </w:r>
      <w:r w:rsidRPr="00E305F9">
        <w:rPr>
          <w:rFonts w:cs="David" w:hint="cs"/>
          <w:rtl/>
        </w:rPr>
        <w:t xml:space="preserve">התפיסה המקראית באשר </w:t>
      </w:r>
      <w:r w:rsidRPr="00B32395">
        <w:rPr>
          <w:rFonts w:cs="David" w:hint="cs"/>
          <w:rtl/>
        </w:rPr>
        <w:t>למטרת השמעת החצוצרות במלחמה מופיעה כנראה גם במדרשי ההלכה</w:t>
      </w:r>
      <w:r w:rsidR="006E75B2">
        <w:rPr>
          <w:rFonts w:cs="David" w:hint="cs"/>
          <w:rtl/>
        </w:rPr>
        <w:t xml:space="preserve">: </w:t>
      </w:r>
      <w:r w:rsidRPr="00B32395">
        <w:rPr>
          <w:rFonts w:cs="David" w:hint="cs"/>
          <w:rtl/>
        </w:rPr>
        <w:t xml:space="preserve">ספרי במדבר </w:t>
      </w:r>
      <w:proofErr w:type="spellStart"/>
      <w:r w:rsidRPr="00B32395">
        <w:rPr>
          <w:rFonts w:cs="David" w:hint="cs"/>
          <w:rtl/>
        </w:rPr>
        <w:t>עו</w:t>
      </w:r>
      <w:proofErr w:type="spellEnd"/>
      <w:r w:rsidRPr="00B32395">
        <w:rPr>
          <w:rFonts w:cs="David" w:hint="cs"/>
          <w:rtl/>
        </w:rPr>
        <w:t xml:space="preserve"> 10 וספרי זוטא י י</w:t>
      </w:r>
      <w:r w:rsidR="006E75B2">
        <w:rPr>
          <w:rFonts w:cs="David" w:hint="cs"/>
          <w:rtl/>
        </w:rPr>
        <w:t xml:space="preserve"> (</w:t>
      </w:r>
      <w:proofErr w:type="spellStart"/>
      <w:r w:rsidR="006E75B2">
        <w:rPr>
          <w:rFonts w:cs="David" w:hint="cs"/>
          <w:rtl/>
        </w:rPr>
        <w:t>פיאמנטה</w:t>
      </w:r>
      <w:proofErr w:type="spellEnd"/>
      <w:r w:rsidR="006E75B2">
        <w:rPr>
          <w:rFonts w:cs="David" w:hint="cs"/>
          <w:rtl/>
        </w:rPr>
        <w:t xml:space="preserve">, החצוצרה, </w:t>
      </w:r>
      <w:r w:rsidRPr="00B32395">
        <w:rPr>
          <w:rFonts w:cs="David" w:hint="cs"/>
          <w:rtl/>
        </w:rPr>
        <w:t>עמ'</w:t>
      </w:r>
      <w:r>
        <w:rPr>
          <w:rFonts w:cs="David" w:hint="cs"/>
          <w:rtl/>
        </w:rPr>
        <w:t xml:space="preserve"> </w:t>
      </w:r>
      <w:r w:rsidRPr="00B32395">
        <w:rPr>
          <w:rFonts w:cs="David" w:hint="cs"/>
          <w:rtl/>
        </w:rPr>
        <w:t>145)</w:t>
      </w:r>
      <w:r w:rsidR="00EF73DF">
        <w:rPr>
          <w:rFonts w:cs="David" w:hint="cs"/>
          <w:rtl/>
        </w:rPr>
        <w:t xml:space="preserve">. תפיסה זו השפיעה </w:t>
      </w:r>
      <w:r w:rsidR="00254E09">
        <w:rPr>
          <w:rFonts w:cs="David" w:hint="cs"/>
          <w:rtl/>
        </w:rPr>
        <w:t xml:space="preserve">ככל הנראה </w:t>
      </w:r>
      <w:r w:rsidR="00EF73DF">
        <w:rPr>
          <w:rFonts w:cs="David" w:hint="cs"/>
          <w:rtl/>
        </w:rPr>
        <w:t>גם על תיאור השימוש בחצוצרות במלחמת אחרית הימים המתוארת במגילת המלחמה ממגילות מדבר יהודה (פיאמנטה, החצוצרה, עמ' 75</w:t>
      </w:r>
      <w:r w:rsidR="00EF73DF">
        <w:rPr>
          <w:rFonts w:cs="David"/>
          <w:rtl/>
        </w:rPr>
        <w:t>–</w:t>
      </w:r>
      <w:r w:rsidR="00EF73DF">
        <w:rPr>
          <w:rFonts w:cs="David" w:hint="cs"/>
          <w:rtl/>
        </w:rPr>
        <w:t xml:space="preserve">79). </w:t>
      </w:r>
      <w:r w:rsidRPr="00E305F9">
        <w:rPr>
          <w:rFonts w:cs="David" w:hint="cs"/>
          <w:rtl/>
        </w:rPr>
        <w:t xml:space="preserve"> </w:t>
      </w:r>
    </w:p>
  </w:footnote>
  <w:footnote w:id="53">
    <w:p w14:paraId="6D3EDFA4" w14:textId="41C67061" w:rsidR="003074AF" w:rsidRPr="0003175D" w:rsidRDefault="003074AF" w:rsidP="003074AF">
      <w:pPr>
        <w:pStyle w:val="a3"/>
        <w:spacing w:after="0"/>
        <w:jc w:val="both"/>
        <w:rPr>
          <w:rFonts w:ascii="David" w:hAnsi="David" w:cs="David"/>
        </w:rPr>
      </w:pPr>
      <w:r w:rsidRPr="00E305F9">
        <w:rPr>
          <w:rStyle w:val="a5"/>
        </w:rPr>
        <w:footnoteRef/>
      </w:r>
      <w:r w:rsidRPr="00E305F9">
        <w:rPr>
          <w:rtl/>
        </w:rPr>
        <w:t xml:space="preserve"> </w:t>
      </w:r>
      <w:r>
        <w:rPr>
          <w:rFonts w:ascii="David" w:hAnsi="David" w:cs="David" w:hint="cs"/>
          <w:rtl/>
        </w:rPr>
        <w:t>על פי כ</w:t>
      </w:r>
      <w:r w:rsidR="00AA610E">
        <w:rPr>
          <w:rFonts w:ascii="David" w:hAnsi="David" w:cs="David" w:hint="cs"/>
          <w:rtl/>
        </w:rPr>
        <w:t xml:space="preserve">תב </w:t>
      </w:r>
      <w:r>
        <w:rPr>
          <w:rFonts w:ascii="David" w:hAnsi="David" w:cs="David" w:hint="cs"/>
          <w:rtl/>
        </w:rPr>
        <w:t>י</w:t>
      </w:r>
      <w:r w:rsidR="00AA610E">
        <w:rPr>
          <w:rFonts w:ascii="David" w:hAnsi="David" w:cs="David" w:hint="cs"/>
          <w:rtl/>
        </w:rPr>
        <w:t>ד</w:t>
      </w:r>
      <w:r>
        <w:rPr>
          <w:rFonts w:ascii="David" w:hAnsi="David" w:cs="David" w:hint="cs"/>
          <w:rtl/>
        </w:rPr>
        <w:t xml:space="preserve"> </w:t>
      </w:r>
      <w:proofErr w:type="spellStart"/>
      <w:r>
        <w:rPr>
          <w:rFonts w:ascii="David" w:hAnsi="David" w:cs="David" w:hint="cs"/>
          <w:rtl/>
        </w:rPr>
        <w:t>ליידן</w:t>
      </w:r>
      <w:proofErr w:type="spellEnd"/>
      <w:r>
        <w:rPr>
          <w:rFonts w:ascii="David" w:hAnsi="David" w:cs="David" w:hint="cs"/>
          <w:rtl/>
        </w:rPr>
        <w:t xml:space="preserve">. </w:t>
      </w:r>
      <w:r w:rsidRPr="00E305F9">
        <w:rPr>
          <w:rFonts w:ascii="David" w:hAnsi="David" w:cs="David"/>
          <w:rtl/>
        </w:rPr>
        <w:t>סיפור זה מופיע גם באיכה רבה ב, ד</w:t>
      </w:r>
      <w:r>
        <w:rPr>
          <w:rFonts w:ascii="David" w:hAnsi="David" w:cs="David" w:hint="cs"/>
          <w:rtl/>
        </w:rPr>
        <w:t xml:space="preserve"> (מהדורת בובר, עמ' 101): "</w:t>
      </w:r>
      <w:proofErr w:type="spellStart"/>
      <w:r>
        <w:rPr>
          <w:rFonts w:ascii="David" w:hAnsi="David" w:cs="David" w:hint="cs"/>
          <w:rtl/>
        </w:rPr>
        <w:t>א"ר</w:t>
      </w:r>
      <w:proofErr w:type="spellEnd"/>
      <w:r>
        <w:rPr>
          <w:rFonts w:ascii="David" w:hAnsi="David" w:cs="David" w:hint="cs"/>
          <w:rtl/>
        </w:rPr>
        <w:t xml:space="preserve"> יוחנן כד </w:t>
      </w:r>
      <w:proofErr w:type="spellStart"/>
      <w:r>
        <w:rPr>
          <w:rFonts w:ascii="David" w:hAnsi="David" w:cs="David" w:hint="cs"/>
          <w:rtl/>
        </w:rPr>
        <w:t>הוה</w:t>
      </w:r>
      <w:proofErr w:type="spellEnd"/>
      <w:r>
        <w:rPr>
          <w:rFonts w:ascii="David" w:hAnsi="David" w:cs="David" w:hint="cs"/>
          <w:rtl/>
        </w:rPr>
        <w:t xml:space="preserve"> חזי ר' עקיבה לבן </w:t>
      </w:r>
      <w:proofErr w:type="spellStart"/>
      <w:r>
        <w:rPr>
          <w:rFonts w:ascii="David" w:hAnsi="David" w:cs="David" w:hint="cs"/>
          <w:rtl/>
        </w:rPr>
        <w:t>כוזבא</w:t>
      </w:r>
      <w:proofErr w:type="spellEnd"/>
      <w:r>
        <w:rPr>
          <w:rFonts w:ascii="David" w:hAnsi="David" w:cs="David" w:hint="cs"/>
          <w:rtl/>
        </w:rPr>
        <w:t xml:space="preserve"> </w:t>
      </w:r>
      <w:proofErr w:type="spellStart"/>
      <w:r>
        <w:rPr>
          <w:rFonts w:ascii="David" w:hAnsi="David" w:cs="David" w:hint="cs"/>
          <w:rtl/>
        </w:rPr>
        <w:t>הוה</w:t>
      </w:r>
      <w:proofErr w:type="spellEnd"/>
      <w:r>
        <w:rPr>
          <w:rFonts w:ascii="David" w:hAnsi="David" w:cs="David" w:hint="cs"/>
          <w:rtl/>
        </w:rPr>
        <w:t xml:space="preserve"> אומר דרך כוכב מיעקב, דרך כוכבא מיעקב, זה מלך המשיח. </w:t>
      </w:r>
      <w:proofErr w:type="spellStart"/>
      <w:r>
        <w:rPr>
          <w:rFonts w:ascii="David" w:hAnsi="David" w:cs="David" w:hint="cs"/>
          <w:rtl/>
        </w:rPr>
        <w:t>א"ר</w:t>
      </w:r>
      <w:proofErr w:type="spellEnd"/>
      <w:r>
        <w:rPr>
          <w:rFonts w:ascii="David" w:hAnsi="David" w:cs="David" w:hint="cs"/>
          <w:rtl/>
        </w:rPr>
        <w:t xml:space="preserve"> יוחנן בן </w:t>
      </w:r>
      <w:proofErr w:type="spellStart"/>
      <w:r>
        <w:rPr>
          <w:rFonts w:ascii="David" w:hAnsi="David" w:cs="David" w:hint="cs"/>
          <w:rtl/>
        </w:rPr>
        <w:t>תורתא</w:t>
      </w:r>
      <w:proofErr w:type="spellEnd"/>
      <w:r>
        <w:rPr>
          <w:rFonts w:ascii="David" w:hAnsi="David" w:cs="David" w:hint="cs"/>
          <w:rtl/>
        </w:rPr>
        <w:t xml:space="preserve"> עקיבא יעלו עשבים בלחייך, ועדיין בן דוד אינו בא". </w:t>
      </w:r>
    </w:p>
  </w:footnote>
  <w:footnote w:id="54">
    <w:p w14:paraId="2016810E" w14:textId="7837F918" w:rsidR="003074AF" w:rsidRPr="007B0C26" w:rsidRDefault="003074AF" w:rsidP="003074AF">
      <w:pPr>
        <w:pStyle w:val="a3"/>
        <w:spacing w:after="0"/>
      </w:pPr>
      <w:r w:rsidRPr="007B0C26">
        <w:rPr>
          <w:rStyle w:val="a5"/>
        </w:rPr>
        <w:footnoteRef/>
      </w:r>
      <w:r w:rsidRPr="007B0C26">
        <w:rPr>
          <w:rtl/>
        </w:rPr>
        <w:t xml:space="preserve"> </w:t>
      </w:r>
      <w:r w:rsidRPr="007B0C26">
        <w:rPr>
          <w:rFonts w:ascii="David" w:hAnsi="David" w:cs="David"/>
          <w:rtl/>
        </w:rPr>
        <w:t xml:space="preserve">ראו אצל כהנא, כי </w:t>
      </w:r>
      <w:proofErr w:type="spellStart"/>
      <w:r w:rsidRPr="007B0C26">
        <w:rPr>
          <w:rFonts w:ascii="David" w:hAnsi="David" w:cs="David"/>
          <w:rtl/>
        </w:rPr>
        <w:t>תבאו</w:t>
      </w:r>
      <w:proofErr w:type="spellEnd"/>
      <w:r w:rsidRPr="007B0C26">
        <w:rPr>
          <w:rFonts w:ascii="David" w:hAnsi="David" w:cs="David"/>
          <w:rtl/>
        </w:rPr>
        <w:t xml:space="preserve">, עמ' 162 הערה 91 והספרות </w:t>
      </w:r>
      <w:r w:rsidR="005200D7">
        <w:rPr>
          <w:rFonts w:ascii="David" w:hAnsi="David" w:cs="David" w:hint="cs"/>
          <w:rtl/>
        </w:rPr>
        <w:t>הנזכרת</w:t>
      </w:r>
      <w:r w:rsidRPr="007B0C26">
        <w:rPr>
          <w:rFonts w:ascii="David" w:hAnsi="David" w:cs="David"/>
          <w:rtl/>
        </w:rPr>
        <w:t xml:space="preserve"> שם.</w:t>
      </w:r>
      <w:r w:rsidRPr="007B0C26">
        <w:rPr>
          <w:rFonts w:hint="cs"/>
          <w:rtl/>
        </w:rPr>
        <w:t xml:space="preserve"> </w:t>
      </w:r>
    </w:p>
  </w:footnote>
  <w:footnote w:id="55">
    <w:p w14:paraId="1A61ADE9" w14:textId="3CC30DDD" w:rsidR="003074AF" w:rsidRPr="00157CBB" w:rsidRDefault="003074AF" w:rsidP="00157CBB">
      <w:pPr>
        <w:pStyle w:val="a3"/>
        <w:spacing w:after="0"/>
        <w:rPr>
          <w:rFonts w:ascii="David" w:hAnsi="David" w:cs="David"/>
          <w:rtl/>
        </w:rPr>
      </w:pPr>
      <w:r w:rsidRPr="007B0C26">
        <w:rPr>
          <w:rStyle w:val="a5"/>
        </w:rPr>
        <w:footnoteRef/>
      </w:r>
      <w:r w:rsidRPr="007B0C26">
        <w:rPr>
          <w:rtl/>
        </w:rPr>
        <w:t xml:space="preserve"> </w:t>
      </w:r>
      <w:proofErr w:type="spellStart"/>
      <w:r w:rsidRPr="007B0C26">
        <w:rPr>
          <w:rFonts w:ascii="David" w:hAnsi="David" w:cs="David"/>
          <w:rtl/>
        </w:rPr>
        <w:t>גודבלאט</w:t>
      </w:r>
      <w:proofErr w:type="spellEnd"/>
      <w:r w:rsidRPr="007B0C26">
        <w:rPr>
          <w:rFonts w:ascii="David" w:hAnsi="David" w:cs="David"/>
          <w:rtl/>
        </w:rPr>
        <w:t xml:space="preserve">, </w:t>
      </w:r>
      <w:r w:rsidRPr="007B0C26">
        <w:rPr>
          <w:rFonts w:ascii="David" w:hAnsi="David" w:cs="David" w:hint="cs"/>
          <w:rtl/>
        </w:rPr>
        <w:t>השפעת הכוהנים</w:t>
      </w:r>
      <w:r w:rsidRPr="007B0C26">
        <w:rPr>
          <w:rFonts w:ascii="David" w:hAnsi="David" w:cs="David"/>
          <w:rtl/>
        </w:rPr>
        <w:t>, עמ' 6</w:t>
      </w:r>
      <w:r w:rsidR="00157CBB">
        <w:rPr>
          <w:rFonts w:ascii="David" w:hAnsi="David" w:cs="David"/>
          <w:rtl/>
        </w:rPr>
        <w:t>–</w:t>
      </w:r>
      <w:r w:rsidRPr="007B0C26">
        <w:rPr>
          <w:rFonts w:ascii="David" w:hAnsi="David" w:cs="David"/>
          <w:rtl/>
        </w:rPr>
        <w:t>12</w:t>
      </w:r>
      <w:r w:rsidRPr="007B0C26">
        <w:rPr>
          <w:rFonts w:ascii="David" w:hAnsi="David" w:cs="David"/>
        </w:rPr>
        <w:t>;</w:t>
      </w:r>
      <w:r w:rsidRPr="007B0C26">
        <w:rPr>
          <w:rFonts w:ascii="David" w:hAnsi="David" w:cs="David"/>
          <w:rtl/>
        </w:rPr>
        <w:t xml:space="preserve"> </w:t>
      </w:r>
      <w:proofErr w:type="spellStart"/>
      <w:r w:rsidRPr="007B0C26">
        <w:rPr>
          <w:rFonts w:ascii="David" w:hAnsi="David" w:cs="David"/>
          <w:rtl/>
        </w:rPr>
        <w:t>טריפון</w:t>
      </w:r>
      <w:proofErr w:type="spellEnd"/>
      <w:r w:rsidRPr="007B0C26">
        <w:rPr>
          <w:rFonts w:ascii="David" w:hAnsi="David" w:cs="David"/>
          <w:rtl/>
        </w:rPr>
        <w:t xml:space="preserve">, </w:t>
      </w:r>
      <w:r w:rsidR="00BB11B0">
        <w:rPr>
          <w:rFonts w:ascii="David" w:hAnsi="David" w:cs="David" w:hint="cs"/>
          <w:rtl/>
        </w:rPr>
        <w:t>הרקע הפוליטי</w:t>
      </w:r>
      <w:r w:rsidRPr="007B0C26">
        <w:rPr>
          <w:rFonts w:ascii="David" w:hAnsi="David" w:cs="David"/>
          <w:rtl/>
        </w:rPr>
        <w:t>, עמ' 21</w:t>
      </w:r>
      <w:r w:rsidR="00157CBB">
        <w:rPr>
          <w:rFonts w:ascii="David" w:hAnsi="David" w:cs="David"/>
          <w:rtl/>
        </w:rPr>
        <w:t>–</w:t>
      </w:r>
      <w:r w:rsidRPr="007B0C26">
        <w:rPr>
          <w:rFonts w:ascii="David" w:hAnsi="David" w:cs="David"/>
          <w:rtl/>
        </w:rPr>
        <w:t>26.</w:t>
      </w:r>
      <w:r w:rsidRPr="007B0C26">
        <w:rPr>
          <w:rFonts w:hint="cs"/>
          <w:rtl/>
        </w:rPr>
        <w:t xml:space="preserve"> </w:t>
      </w:r>
    </w:p>
  </w:footnote>
  <w:footnote w:id="56">
    <w:p w14:paraId="3059837C" w14:textId="6083CF33" w:rsidR="003074AF" w:rsidRPr="007B0C26" w:rsidRDefault="003074AF" w:rsidP="003074AF">
      <w:pPr>
        <w:pStyle w:val="a3"/>
        <w:spacing w:after="0"/>
      </w:pPr>
      <w:r w:rsidRPr="007B0C26">
        <w:rPr>
          <w:rStyle w:val="a5"/>
        </w:rPr>
        <w:footnoteRef/>
      </w:r>
      <w:r w:rsidRPr="007B0C26">
        <w:rPr>
          <w:rtl/>
        </w:rPr>
        <w:t xml:space="preserve"> </w:t>
      </w:r>
      <w:r w:rsidRPr="007B0C26">
        <w:rPr>
          <w:rFonts w:ascii="David" w:hAnsi="David" w:cs="David"/>
          <w:rtl/>
        </w:rPr>
        <w:t xml:space="preserve">ראו אצל כהנא, </w:t>
      </w:r>
      <w:r>
        <w:rPr>
          <w:rFonts w:ascii="David" w:hAnsi="David" w:cs="David" w:hint="cs"/>
          <w:rtl/>
        </w:rPr>
        <w:t xml:space="preserve">כי </w:t>
      </w:r>
      <w:proofErr w:type="spellStart"/>
      <w:r>
        <w:rPr>
          <w:rFonts w:ascii="David" w:hAnsi="David" w:cs="David" w:hint="cs"/>
          <w:rtl/>
        </w:rPr>
        <w:t>תבאו</w:t>
      </w:r>
      <w:proofErr w:type="spellEnd"/>
      <w:r w:rsidRPr="007B0C26">
        <w:rPr>
          <w:rFonts w:ascii="David" w:hAnsi="David" w:cs="David" w:hint="cs"/>
          <w:rtl/>
        </w:rPr>
        <w:t>,</w:t>
      </w:r>
      <w:r w:rsidRPr="007B0C26">
        <w:rPr>
          <w:rFonts w:ascii="David" w:hAnsi="David" w:cs="David"/>
          <w:rtl/>
        </w:rPr>
        <w:t xml:space="preserve"> עמ' 16</w:t>
      </w:r>
      <w:r w:rsidRPr="007B0C26">
        <w:rPr>
          <w:rFonts w:ascii="David" w:hAnsi="David" w:cs="David" w:hint="cs"/>
          <w:rtl/>
        </w:rPr>
        <w:t>3</w:t>
      </w:r>
      <w:r w:rsidRPr="007B0C26">
        <w:rPr>
          <w:rFonts w:ascii="David" w:hAnsi="David" w:cs="David"/>
          <w:rtl/>
        </w:rPr>
        <w:t xml:space="preserve"> הערה </w:t>
      </w:r>
      <w:r w:rsidRPr="007B0C26">
        <w:rPr>
          <w:rFonts w:ascii="David" w:hAnsi="David" w:cs="David" w:hint="cs"/>
          <w:rtl/>
        </w:rPr>
        <w:t>93</w:t>
      </w:r>
      <w:r w:rsidRPr="007B0C26">
        <w:rPr>
          <w:rFonts w:ascii="David" w:hAnsi="David" w:cs="David"/>
          <w:rtl/>
        </w:rPr>
        <w:t xml:space="preserve"> והספרות </w:t>
      </w:r>
      <w:r w:rsidR="005200D7">
        <w:rPr>
          <w:rFonts w:ascii="David" w:hAnsi="David" w:cs="David" w:hint="cs"/>
          <w:rtl/>
        </w:rPr>
        <w:t>הנזכרת</w:t>
      </w:r>
      <w:r w:rsidRPr="007B0C26">
        <w:rPr>
          <w:rFonts w:ascii="David" w:hAnsi="David" w:cs="David"/>
          <w:rtl/>
        </w:rPr>
        <w:t xml:space="preserve"> שם.</w:t>
      </w:r>
      <w:r w:rsidRPr="007B0C26">
        <w:rPr>
          <w:rFonts w:hint="cs"/>
          <w:rtl/>
        </w:rPr>
        <w:t xml:space="preserve"> </w:t>
      </w:r>
    </w:p>
  </w:footnote>
  <w:footnote w:id="57">
    <w:p w14:paraId="7515FC98" w14:textId="10DFA3D8" w:rsidR="003074AF" w:rsidRPr="00DF7F68" w:rsidRDefault="003074AF" w:rsidP="002558E4">
      <w:pPr>
        <w:pStyle w:val="a3"/>
        <w:spacing w:after="0"/>
        <w:jc w:val="both"/>
        <w:rPr>
          <w:rFonts w:ascii="David" w:hAnsi="David" w:cs="David"/>
          <w:rtl/>
        </w:rPr>
      </w:pPr>
      <w:r w:rsidRPr="007B0C26">
        <w:rPr>
          <w:rStyle w:val="a5"/>
        </w:rPr>
        <w:footnoteRef/>
      </w:r>
      <w:r w:rsidRPr="007B0C26">
        <w:rPr>
          <w:rtl/>
        </w:rPr>
        <w:t xml:space="preserve"> </w:t>
      </w:r>
      <w:r w:rsidRPr="007B0C26">
        <w:rPr>
          <w:rFonts w:ascii="David" w:hAnsi="David" w:cs="David"/>
          <w:rtl/>
        </w:rPr>
        <w:t>מור, מרד בר-כוכבא, עמ' 228</w:t>
      </w:r>
      <w:r w:rsidR="00DF7F68">
        <w:rPr>
          <w:rFonts w:ascii="David" w:hAnsi="David" w:cs="David"/>
          <w:rtl/>
        </w:rPr>
        <w:t>–</w:t>
      </w:r>
      <w:r w:rsidRPr="007B0C26">
        <w:rPr>
          <w:rFonts w:ascii="David" w:hAnsi="David" w:cs="David"/>
          <w:rtl/>
        </w:rPr>
        <w:t>229</w:t>
      </w:r>
      <w:r w:rsidRPr="007B0C26">
        <w:rPr>
          <w:rFonts w:ascii="David" w:hAnsi="David" w:cs="David"/>
        </w:rPr>
        <w:t>;</w:t>
      </w:r>
      <w:r w:rsidRPr="007B0C26">
        <w:rPr>
          <w:rFonts w:ascii="David" w:hAnsi="David" w:cs="David"/>
          <w:rtl/>
        </w:rPr>
        <w:t xml:space="preserve"> כהנא, </w:t>
      </w:r>
      <w:r w:rsidR="00502503">
        <w:rPr>
          <w:rFonts w:ascii="David" w:hAnsi="David" w:cs="David" w:hint="cs"/>
          <w:rtl/>
        </w:rPr>
        <w:t xml:space="preserve">כי </w:t>
      </w:r>
      <w:proofErr w:type="spellStart"/>
      <w:r w:rsidR="00502503">
        <w:rPr>
          <w:rFonts w:ascii="David" w:hAnsi="David" w:cs="David" w:hint="cs"/>
          <w:rtl/>
        </w:rPr>
        <w:t>תבאו</w:t>
      </w:r>
      <w:proofErr w:type="spellEnd"/>
      <w:r w:rsidRPr="007B0C26">
        <w:rPr>
          <w:rFonts w:ascii="David" w:hAnsi="David" w:cs="David"/>
          <w:rtl/>
        </w:rPr>
        <w:t>, עמ' 163</w:t>
      </w:r>
      <w:r w:rsidR="002558E4">
        <w:rPr>
          <w:rFonts w:ascii="David" w:hAnsi="David" w:cs="David"/>
          <w:rtl/>
        </w:rPr>
        <w:t>–</w:t>
      </w:r>
      <w:r w:rsidRPr="007B0C26">
        <w:rPr>
          <w:rFonts w:ascii="David" w:hAnsi="David" w:cs="David"/>
          <w:rtl/>
        </w:rPr>
        <w:t>164.</w:t>
      </w:r>
      <w:r w:rsidRPr="007B0C26">
        <w:rPr>
          <w:rFonts w:hint="cs"/>
          <w:rtl/>
        </w:rPr>
        <w:t xml:space="preserve"> </w:t>
      </w:r>
      <w:r w:rsidRPr="007B0C26">
        <w:rPr>
          <w:rFonts w:ascii="David" w:hAnsi="David" w:cs="David" w:hint="cs"/>
          <w:rtl/>
        </w:rPr>
        <w:t xml:space="preserve">לדעת </w:t>
      </w:r>
      <w:r w:rsidRPr="007B0C26">
        <w:rPr>
          <w:rFonts w:ascii="David" w:hAnsi="David" w:cs="David"/>
          <w:rtl/>
        </w:rPr>
        <w:t>מור</w:t>
      </w:r>
      <w:r>
        <w:rPr>
          <w:rFonts w:ascii="David" w:hAnsi="David" w:cs="David" w:hint="cs"/>
          <w:rtl/>
        </w:rPr>
        <w:t xml:space="preserve"> (שם, שם), </w:t>
      </w:r>
      <w:r w:rsidRPr="007B0C26">
        <w:rPr>
          <w:rFonts w:cs="David" w:hint="cs"/>
          <w:rtl/>
        </w:rPr>
        <w:t xml:space="preserve">עמדתו של רבי עקיבא מייצגת לא רק את עמדת החכמים שתמכו במרד, אלא גם את עמדתם של המורדים שהאמינו שניתן להשתחרר מעולה של רומא באמצעות מאבק מזוין, ואולי אף ראו בבר-כוכבא משיח. ואילו עמדתו של רבי יוחנן בן </w:t>
      </w:r>
      <w:proofErr w:type="spellStart"/>
      <w:r w:rsidRPr="007B0C26">
        <w:rPr>
          <w:rFonts w:cs="David" w:hint="cs"/>
          <w:rtl/>
        </w:rPr>
        <w:t>תורתא</w:t>
      </w:r>
      <w:proofErr w:type="spellEnd"/>
      <w:r w:rsidRPr="007B0C26">
        <w:rPr>
          <w:rFonts w:cs="David" w:hint="cs"/>
          <w:rtl/>
        </w:rPr>
        <w:t>, מייצגת את עמדת החכמים שהתנגדו למרד וכן את עמדת הפלג האחר בעם שטען שהגאולה והשחרור יקרו רק באחרית הימים, עת יתגלה משיח בן-דוד. לכן בשלב זה יש לנקוט בגישה פאסיבית ולקבל את השלטון הרומי.</w:t>
      </w:r>
    </w:p>
  </w:footnote>
  <w:footnote w:id="58">
    <w:p w14:paraId="6788372C" w14:textId="45F3D121" w:rsidR="003074AF" w:rsidRPr="001F0D8B" w:rsidRDefault="003074AF" w:rsidP="001F0D8B">
      <w:pPr>
        <w:pStyle w:val="a3"/>
        <w:spacing w:after="0"/>
        <w:rPr>
          <w:rFonts w:ascii="David" w:hAnsi="David" w:cs="David"/>
        </w:rPr>
      </w:pPr>
      <w:r w:rsidRPr="007B0C26">
        <w:rPr>
          <w:rStyle w:val="a5"/>
        </w:rPr>
        <w:footnoteRef/>
      </w:r>
      <w:r w:rsidRPr="007B0C26">
        <w:rPr>
          <w:rtl/>
        </w:rPr>
        <w:t xml:space="preserve"> </w:t>
      </w:r>
      <w:r w:rsidRPr="007B0C26">
        <w:rPr>
          <w:rFonts w:ascii="David" w:hAnsi="David" w:cs="David"/>
          <w:rtl/>
        </w:rPr>
        <w:t>כהנא, ספרי במדבר, ג, עמ'</w:t>
      </w:r>
      <w:r w:rsidRPr="007B0C26">
        <w:rPr>
          <w:rFonts w:ascii="David" w:hAnsi="David" w:cs="David" w:hint="cs"/>
          <w:rtl/>
        </w:rPr>
        <w:t xml:space="preserve"> 516</w:t>
      </w:r>
      <w:r w:rsidR="001F0D8B">
        <w:rPr>
          <w:rFonts w:ascii="David" w:hAnsi="David" w:cs="David"/>
          <w:rtl/>
        </w:rPr>
        <w:t>–</w:t>
      </w:r>
      <w:r w:rsidRPr="007B0C26">
        <w:rPr>
          <w:rFonts w:ascii="David" w:hAnsi="David" w:cs="David" w:hint="cs"/>
          <w:rtl/>
        </w:rPr>
        <w:t xml:space="preserve">518. להוכחת טענתו ראו בעמ' 518 </w:t>
      </w:r>
      <w:r w:rsidRPr="007B0C26">
        <w:rPr>
          <w:rFonts w:ascii="David" w:hAnsi="David" w:cs="David"/>
          <w:rtl/>
        </w:rPr>
        <w:t>הערה 17.</w:t>
      </w:r>
      <w:r w:rsidRPr="007B0C26">
        <w:rPr>
          <w:rFonts w:hint="cs"/>
          <w:rtl/>
        </w:rPr>
        <w:t xml:space="preserve"> </w:t>
      </w:r>
    </w:p>
  </w:footnote>
  <w:footnote w:id="59">
    <w:p w14:paraId="6FB978CF" w14:textId="1717B834" w:rsidR="003074AF" w:rsidRPr="008E59B3" w:rsidRDefault="003074AF" w:rsidP="003074AF">
      <w:pPr>
        <w:pStyle w:val="a3"/>
        <w:spacing w:after="0"/>
        <w:jc w:val="both"/>
        <w:rPr>
          <w:rtl/>
          <w:lang w:val="en-US"/>
        </w:rPr>
      </w:pPr>
      <w:r w:rsidRPr="007B0C26">
        <w:rPr>
          <w:rStyle w:val="a5"/>
        </w:rPr>
        <w:footnoteRef/>
      </w:r>
      <w:r w:rsidRPr="007B0C26">
        <w:rPr>
          <w:rtl/>
        </w:rPr>
        <w:t xml:space="preserve"> </w:t>
      </w:r>
      <w:r w:rsidRPr="008E59B3">
        <w:rPr>
          <w:rFonts w:ascii="David" w:hAnsi="David" w:cs="David" w:hint="cs"/>
          <w:rtl/>
        </w:rPr>
        <w:t>לדעת</w:t>
      </w:r>
      <w:r w:rsidRPr="008E59B3">
        <w:rPr>
          <w:rFonts w:ascii="David" w:hAnsi="David" w:cs="David"/>
          <w:rtl/>
        </w:rPr>
        <w:t xml:space="preserve"> כהנא, ספרי במדבר, ג, עמ' 517,</w:t>
      </w:r>
      <w:r w:rsidRPr="008E59B3">
        <w:rPr>
          <w:rFonts w:ascii="David" w:hAnsi="David" w:cs="David" w:hint="cs"/>
          <w:rtl/>
        </w:rPr>
        <w:t xml:space="preserve"> אף </w:t>
      </w:r>
      <w:r w:rsidRPr="008E59B3">
        <w:rPr>
          <w:rFonts w:ascii="David" w:hAnsi="David" w:cs="David"/>
          <w:rtl/>
        </w:rPr>
        <w:t>לא מן הנמנע שדרשה זו משקפת התנגדות לשימוש הנרחב בחצוצרות במלחמת אחרית הימים המתואר</w:t>
      </w:r>
      <w:r w:rsidR="000D0056">
        <w:rPr>
          <w:rFonts w:ascii="David" w:hAnsi="David" w:cs="David" w:hint="cs"/>
          <w:rtl/>
        </w:rPr>
        <w:t>,</w:t>
      </w:r>
      <w:r w:rsidRPr="008E59B3">
        <w:rPr>
          <w:rFonts w:ascii="David" w:hAnsi="David" w:cs="David" w:hint="cs"/>
          <w:rtl/>
        </w:rPr>
        <w:t xml:space="preserve"> כאמור</w:t>
      </w:r>
      <w:r w:rsidR="000D0056">
        <w:rPr>
          <w:rFonts w:ascii="David" w:hAnsi="David" w:cs="David" w:hint="cs"/>
          <w:rtl/>
        </w:rPr>
        <w:t>,</w:t>
      </w:r>
      <w:r w:rsidRPr="008E59B3">
        <w:rPr>
          <w:rFonts w:ascii="David" w:hAnsi="David" w:cs="David" w:hint="cs"/>
          <w:rtl/>
        </w:rPr>
        <w:t xml:space="preserve"> </w:t>
      </w:r>
      <w:r w:rsidRPr="008E59B3">
        <w:rPr>
          <w:rFonts w:ascii="David" w:hAnsi="David" w:cs="David"/>
          <w:rtl/>
        </w:rPr>
        <w:t>במגילת המלחמה ממגילות מדבר יהודה.</w:t>
      </w:r>
      <w:r w:rsidRPr="008E59B3">
        <w:rPr>
          <w:rFonts w:hint="cs"/>
          <w:rtl/>
        </w:rPr>
        <w:t xml:space="preserve"> </w:t>
      </w:r>
      <w:r w:rsidR="000A4081" w:rsidRPr="008E59B3">
        <w:rPr>
          <w:rFonts w:ascii="David" w:hAnsi="David" w:cs="David"/>
          <w:rtl/>
        </w:rPr>
        <w:t>על השימוש בחצוצרות במגילת המלחמה ראו:</w:t>
      </w:r>
      <w:r w:rsidR="008E59B3" w:rsidRPr="008E59B3">
        <w:rPr>
          <w:rFonts w:asciiTheme="majorBidi" w:hAnsiTheme="majorBidi" w:cstheme="majorBidi"/>
          <w:lang w:val="en-US"/>
        </w:rPr>
        <w:t xml:space="preserve">M. </w:t>
      </w:r>
      <w:proofErr w:type="spellStart"/>
      <w:r w:rsidR="008E59B3" w:rsidRPr="008E59B3">
        <w:rPr>
          <w:rFonts w:asciiTheme="majorBidi" w:hAnsiTheme="majorBidi" w:cstheme="majorBidi"/>
          <w:lang w:val="en-US"/>
        </w:rPr>
        <w:t>Piamenta</w:t>
      </w:r>
      <w:proofErr w:type="spellEnd"/>
      <w:r w:rsidR="008E59B3" w:rsidRPr="008E59B3">
        <w:rPr>
          <w:rFonts w:asciiTheme="majorBidi" w:hAnsiTheme="majorBidi" w:cstheme="majorBidi"/>
          <w:lang w:val="en-US"/>
        </w:rPr>
        <w:t xml:space="preserve">, 'Trumpets and </w:t>
      </w:r>
      <w:proofErr w:type="spellStart"/>
      <w:r w:rsidR="008E59B3" w:rsidRPr="008E59B3">
        <w:rPr>
          <w:rFonts w:asciiTheme="majorBidi" w:hAnsiTheme="majorBidi" w:cstheme="majorBidi"/>
          <w:lang w:val="en-US"/>
        </w:rPr>
        <w:t>Shofarot</w:t>
      </w:r>
      <w:proofErr w:type="spellEnd"/>
      <w:r w:rsidR="008E59B3" w:rsidRPr="008E59B3">
        <w:rPr>
          <w:rFonts w:asciiTheme="majorBidi" w:hAnsiTheme="majorBidi" w:cstheme="majorBidi"/>
          <w:lang w:val="en-US"/>
        </w:rPr>
        <w:t xml:space="preserve"> in the War Scroll (1QM): Musical and Terminological Insights', </w:t>
      </w:r>
      <w:r w:rsidR="008E59B3" w:rsidRPr="008E59B3">
        <w:rPr>
          <w:rFonts w:asciiTheme="majorBidi" w:hAnsiTheme="majorBidi" w:cstheme="majorBidi"/>
          <w:i/>
          <w:iCs/>
          <w:lang w:val="en-US"/>
        </w:rPr>
        <w:t>HUCA</w:t>
      </w:r>
      <w:r w:rsidR="008E59B3" w:rsidRPr="008E59B3">
        <w:rPr>
          <w:rFonts w:asciiTheme="majorBidi" w:hAnsiTheme="majorBidi" w:cstheme="majorBidi"/>
          <w:lang w:val="en-US"/>
        </w:rPr>
        <w:t xml:space="preserve"> 92 (2022), pp. 15–45.</w:t>
      </w:r>
    </w:p>
  </w:footnote>
  <w:footnote w:id="60">
    <w:p w14:paraId="395C97A2" w14:textId="77777777" w:rsidR="003074AF" w:rsidRPr="008E59B3" w:rsidRDefault="003074AF" w:rsidP="003074AF">
      <w:pPr>
        <w:pStyle w:val="a3"/>
        <w:spacing w:after="0"/>
        <w:rPr>
          <w:rFonts w:ascii="David" w:hAnsi="David" w:cs="David"/>
        </w:rPr>
      </w:pPr>
      <w:r w:rsidRPr="008E59B3">
        <w:rPr>
          <w:rStyle w:val="a5"/>
        </w:rPr>
        <w:footnoteRef/>
      </w:r>
      <w:r w:rsidRPr="008E59B3">
        <w:rPr>
          <w:rtl/>
        </w:rPr>
        <w:t xml:space="preserve"> </w:t>
      </w:r>
      <w:r w:rsidRPr="008E59B3">
        <w:rPr>
          <w:rFonts w:ascii="David" w:hAnsi="David" w:cs="David"/>
          <w:rtl/>
        </w:rPr>
        <w:t xml:space="preserve">כהנא, כי </w:t>
      </w:r>
      <w:proofErr w:type="spellStart"/>
      <w:r w:rsidRPr="008E59B3">
        <w:rPr>
          <w:rFonts w:ascii="David" w:hAnsi="David" w:cs="David"/>
          <w:rtl/>
        </w:rPr>
        <w:t>תבאו</w:t>
      </w:r>
      <w:proofErr w:type="spellEnd"/>
      <w:r w:rsidRPr="008E59B3">
        <w:rPr>
          <w:rFonts w:ascii="David" w:hAnsi="David" w:cs="David"/>
          <w:rtl/>
        </w:rPr>
        <w:t xml:space="preserve">, עמ' 160. </w:t>
      </w:r>
    </w:p>
  </w:footnote>
  <w:footnote w:id="61">
    <w:p w14:paraId="3031F433" w14:textId="77777777" w:rsidR="003074AF" w:rsidRPr="007B0C26" w:rsidRDefault="003074AF" w:rsidP="003074AF">
      <w:pPr>
        <w:pStyle w:val="a3"/>
        <w:spacing w:after="0"/>
        <w:rPr>
          <w:rFonts w:ascii="David" w:hAnsi="David" w:cs="David"/>
          <w:rtl/>
        </w:rPr>
      </w:pPr>
      <w:r w:rsidRPr="008E59B3">
        <w:rPr>
          <w:rStyle w:val="a5"/>
        </w:rPr>
        <w:footnoteRef/>
      </w:r>
      <w:r w:rsidRPr="008E59B3">
        <w:rPr>
          <w:rtl/>
        </w:rPr>
        <w:t xml:space="preserve"> </w:t>
      </w:r>
      <w:r w:rsidRPr="008E59B3">
        <w:rPr>
          <w:rFonts w:ascii="David" w:hAnsi="David" w:cs="David"/>
          <w:rtl/>
        </w:rPr>
        <w:t xml:space="preserve">כהנא, שם, עמ' 163. </w:t>
      </w:r>
    </w:p>
  </w:footnote>
  <w:footnote w:id="62">
    <w:p w14:paraId="077213E9" w14:textId="77777777" w:rsidR="003074AF" w:rsidRPr="007B0C26" w:rsidRDefault="003074AF" w:rsidP="003074AF">
      <w:pPr>
        <w:pStyle w:val="a3"/>
        <w:spacing w:after="0"/>
      </w:pPr>
      <w:r w:rsidRPr="007B0C26">
        <w:rPr>
          <w:rStyle w:val="a5"/>
        </w:rPr>
        <w:footnoteRef/>
      </w:r>
      <w:r w:rsidRPr="007B0C26">
        <w:rPr>
          <w:rtl/>
        </w:rPr>
        <w:t xml:space="preserve"> </w:t>
      </w:r>
      <w:r w:rsidRPr="007B0C26">
        <w:rPr>
          <w:rFonts w:ascii="David" w:hAnsi="David" w:cs="David"/>
          <w:rtl/>
        </w:rPr>
        <w:t>כהנא, ספרי במדבר, ג, עמ' 519.</w:t>
      </w:r>
      <w:r w:rsidRPr="007B0C26">
        <w:rPr>
          <w:rFonts w:hint="cs"/>
          <w:rtl/>
        </w:rPr>
        <w:t xml:space="preserve"> </w:t>
      </w:r>
    </w:p>
  </w:footnote>
  <w:footnote w:id="63">
    <w:p w14:paraId="3E727AC8" w14:textId="40C88153" w:rsidR="003074AF" w:rsidRPr="00DB5300" w:rsidRDefault="003074AF" w:rsidP="00DB5300">
      <w:pPr>
        <w:pStyle w:val="a3"/>
        <w:spacing w:after="0"/>
        <w:jc w:val="both"/>
        <w:rPr>
          <w:rFonts w:ascii="David" w:hAnsi="David" w:cs="David"/>
          <w:spacing w:val="-2"/>
          <w:rtl/>
        </w:rPr>
      </w:pPr>
      <w:r w:rsidRPr="007B0C26">
        <w:rPr>
          <w:rStyle w:val="a5"/>
        </w:rPr>
        <w:footnoteRef/>
      </w:r>
      <w:r w:rsidRPr="007B0C26">
        <w:rPr>
          <w:rtl/>
        </w:rPr>
        <w:t xml:space="preserve"> </w:t>
      </w:r>
      <w:r w:rsidRPr="004C4F96">
        <w:rPr>
          <w:rFonts w:ascii="David" w:hAnsi="David" w:cs="David"/>
          <w:spacing w:val="-2"/>
          <w:rtl/>
        </w:rPr>
        <w:t>שפרבר, עיונים, עמ' לח</w:t>
      </w:r>
      <w:r w:rsidRPr="004C4F96">
        <w:rPr>
          <w:rFonts w:ascii="David" w:hAnsi="David" w:cs="David"/>
          <w:spacing w:val="-2"/>
        </w:rPr>
        <w:t>;</w:t>
      </w:r>
      <w:r w:rsidRPr="004C4F96">
        <w:rPr>
          <w:rFonts w:ascii="David" w:hAnsi="David" w:cs="David"/>
          <w:spacing w:val="-2"/>
          <w:rtl/>
        </w:rPr>
        <w:t xml:space="preserve"> רייס, ארבעת המינים, עמ' 203</w:t>
      </w:r>
      <w:r w:rsidRPr="004C4F96">
        <w:rPr>
          <w:rFonts w:ascii="David" w:hAnsi="David" w:cs="David"/>
          <w:spacing w:val="-2"/>
        </w:rPr>
        <w:t>;</w:t>
      </w:r>
      <w:r w:rsidRPr="004C4F96">
        <w:rPr>
          <w:rFonts w:ascii="David" w:hAnsi="David" w:cs="David"/>
          <w:spacing w:val="-2"/>
          <w:rtl/>
        </w:rPr>
        <w:t xml:space="preserve"> נגן, חג הסוכות, עמ' 103</w:t>
      </w:r>
      <w:r w:rsidRPr="004C4F96">
        <w:rPr>
          <w:rFonts w:ascii="David" w:hAnsi="David" w:cs="David"/>
          <w:spacing w:val="-2"/>
        </w:rPr>
        <w:t>;</w:t>
      </w:r>
      <w:r w:rsidRPr="004C4F96">
        <w:rPr>
          <w:rFonts w:ascii="David" w:hAnsi="David" w:cs="David"/>
          <w:spacing w:val="-2"/>
          <w:rtl/>
        </w:rPr>
        <w:t xml:space="preserve"> שחר, חורבן הבית, עמ' 148</w:t>
      </w:r>
      <w:r w:rsidR="00DB5300">
        <w:rPr>
          <w:rFonts w:ascii="David" w:hAnsi="David" w:cs="David"/>
          <w:spacing w:val="-2"/>
          <w:rtl/>
        </w:rPr>
        <w:t>–</w:t>
      </w:r>
      <w:r w:rsidRPr="004C4F96">
        <w:rPr>
          <w:rFonts w:ascii="David" w:hAnsi="David" w:cs="David"/>
          <w:spacing w:val="-2"/>
          <w:rtl/>
        </w:rPr>
        <w:t>149.</w:t>
      </w:r>
      <w:r w:rsidRPr="00984862">
        <w:rPr>
          <w:rFonts w:ascii="David" w:hAnsi="David" w:cs="David"/>
          <w:rtl/>
        </w:rPr>
        <w:t xml:space="preserve">  </w:t>
      </w:r>
    </w:p>
  </w:footnote>
  <w:footnote w:id="64">
    <w:p w14:paraId="48DD19C8" w14:textId="347F02FA" w:rsidR="003074AF" w:rsidRPr="0002460F" w:rsidRDefault="003074AF" w:rsidP="0002460F">
      <w:pPr>
        <w:spacing w:after="0"/>
        <w:jc w:val="both"/>
        <w:rPr>
          <w:rFonts w:ascii="David" w:hAnsi="David" w:cs="David"/>
          <w:color w:val="FF0000"/>
          <w:sz w:val="20"/>
          <w:szCs w:val="20"/>
        </w:rPr>
      </w:pPr>
      <w:r>
        <w:rPr>
          <w:rStyle w:val="a5"/>
        </w:rPr>
        <w:footnoteRef/>
      </w:r>
      <w:r>
        <w:rPr>
          <w:rtl/>
        </w:rPr>
        <w:t xml:space="preserve"> </w:t>
      </w:r>
      <w:r w:rsidRPr="00294B62">
        <w:rPr>
          <w:rFonts w:ascii="David" w:hAnsi="David" w:cs="David" w:hint="cs"/>
          <w:sz w:val="20"/>
          <w:szCs w:val="20"/>
          <w:rtl/>
        </w:rPr>
        <w:t>בדומה אולי לשימוש שנעשה בחצוצרות בצבאות הרומיים</w:t>
      </w:r>
      <w:r w:rsidR="004A173B">
        <w:rPr>
          <w:rFonts w:ascii="David" w:hAnsi="David" w:cs="David" w:hint="cs"/>
          <w:sz w:val="20"/>
          <w:szCs w:val="20"/>
          <w:rtl/>
        </w:rPr>
        <w:t xml:space="preserve"> (פיאמנטה</w:t>
      </w:r>
      <w:r w:rsidR="004A173B" w:rsidRPr="0002460F">
        <w:rPr>
          <w:rFonts w:ascii="David" w:hAnsi="David" w:cs="David" w:hint="cs"/>
          <w:sz w:val="20"/>
          <w:szCs w:val="20"/>
          <w:rtl/>
        </w:rPr>
        <w:t xml:space="preserve">, החצוצרה, עמ' </w:t>
      </w:r>
      <w:r w:rsidR="0002460F" w:rsidRPr="0002460F">
        <w:rPr>
          <w:rFonts w:ascii="David" w:hAnsi="David" w:cs="David" w:hint="cs"/>
          <w:sz w:val="20"/>
          <w:szCs w:val="20"/>
          <w:rtl/>
        </w:rPr>
        <w:t>87</w:t>
      </w:r>
      <w:r w:rsidR="0002460F" w:rsidRPr="0002460F">
        <w:rPr>
          <w:rFonts w:ascii="David" w:hAnsi="David" w:cs="David"/>
          <w:sz w:val="20"/>
          <w:szCs w:val="20"/>
          <w:rtl/>
        </w:rPr>
        <w:t>–</w:t>
      </w:r>
      <w:r w:rsidR="0002460F" w:rsidRPr="0002460F">
        <w:rPr>
          <w:rFonts w:ascii="David" w:hAnsi="David" w:cs="David" w:hint="cs"/>
          <w:sz w:val="20"/>
          <w:szCs w:val="20"/>
          <w:rtl/>
        </w:rPr>
        <w:t>100)</w:t>
      </w:r>
      <w:r w:rsidRPr="0002460F">
        <w:rPr>
          <w:rFonts w:ascii="David" w:hAnsi="David" w:cs="David" w:hint="cs"/>
          <w:sz w:val="20"/>
          <w:szCs w:val="20"/>
          <w:rtl/>
        </w:rPr>
        <w:t xml:space="preserve">. </w:t>
      </w:r>
      <w:r>
        <w:rPr>
          <w:rFonts w:ascii="David" w:hAnsi="David" w:cs="David" w:hint="cs"/>
          <w:sz w:val="20"/>
          <w:szCs w:val="20"/>
          <w:rtl/>
        </w:rPr>
        <w:t xml:space="preserve">על אף היתכנותה של אפשרות זו, אין בידינו עדות לשימוש בחצוצרות בצבאות המורדים.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03FF1" w14:textId="77777777" w:rsidR="002B77AA" w:rsidRDefault="002B77AA">
    <w:pPr>
      <w:pStyle w:val="a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6EC2C" w14:textId="77777777" w:rsidR="002B77AA" w:rsidRDefault="002B77AA">
    <w:pPr>
      <w:pStyle w:val="af"/>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15ACE" w14:textId="77777777" w:rsidR="002B77AA" w:rsidRDefault="002B77AA">
    <w:pPr>
      <w:pStyle w:val="af"/>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4AF"/>
    <w:rsid w:val="000048A5"/>
    <w:rsid w:val="00004BC0"/>
    <w:rsid w:val="00006A6D"/>
    <w:rsid w:val="00010BC3"/>
    <w:rsid w:val="000201BE"/>
    <w:rsid w:val="00022CC2"/>
    <w:rsid w:val="0002460F"/>
    <w:rsid w:val="0003055E"/>
    <w:rsid w:val="00030DD4"/>
    <w:rsid w:val="0003566D"/>
    <w:rsid w:val="000363ED"/>
    <w:rsid w:val="00040773"/>
    <w:rsid w:val="0005083A"/>
    <w:rsid w:val="00052EB4"/>
    <w:rsid w:val="000538D5"/>
    <w:rsid w:val="00054691"/>
    <w:rsid w:val="00055CC6"/>
    <w:rsid w:val="000562E2"/>
    <w:rsid w:val="000575F8"/>
    <w:rsid w:val="00063EBB"/>
    <w:rsid w:val="000642F0"/>
    <w:rsid w:val="00070AB7"/>
    <w:rsid w:val="00072D99"/>
    <w:rsid w:val="000805A2"/>
    <w:rsid w:val="00081ACF"/>
    <w:rsid w:val="00083D14"/>
    <w:rsid w:val="000910C7"/>
    <w:rsid w:val="00097259"/>
    <w:rsid w:val="000A4081"/>
    <w:rsid w:val="000A40F8"/>
    <w:rsid w:val="000B73B7"/>
    <w:rsid w:val="000D0056"/>
    <w:rsid w:val="000D0418"/>
    <w:rsid w:val="000E424D"/>
    <w:rsid w:val="000E461C"/>
    <w:rsid w:val="000E5087"/>
    <w:rsid w:val="000F1A5D"/>
    <w:rsid w:val="000F63DF"/>
    <w:rsid w:val="0011261B"/>
    <w:rsid w:val="00142A92"/>
    <w:rsid w:val="00145FD6"/>
    <w:rsid w:val="00154BDA"/>
    <w:rsid w:val="00157CBB"/>
    <w:rsid w:val="001666AA"/>
    <w:rsid w:val="00170380"/>
    <w:rsid w:val="00173064"/>
    <w:rsid w:val="00195CB0"/>
    <w:rsid w:val="001A7E3C"/>
    <w:rsid w:val="001B5DEC"/>
    <w:rsid w:val="001B5F46"/>
    <w:rsid w:val="001B635C"/>
    <w:rsid w:val="001C17F3"/>
    <w:rsid w:val="001E51E5"/>
    <w:rsid w:val="001F0D8B"/>
    <w:rsid w:val="001F2FF0"/>
    <w:rsid w:val="001F471E"/>
    <w:rsid w:val="001F4767"/>
    <w:rsid w:val="0020404C"/>
    <w:rsid w:val="002132F1"/>
    <w:rsid w:val="00227313"/>
    <w:rsid w:val="00233D98"/>
    <w:rsid w:val="002364B0"/>
    <w:rsid w:val="00237167"/>
    <w:rsid w:val="00244D51"/>
    <w:rsid w:val="00252F42"/>
    <w:rsid w:val="00253711"/>
    <w:rsid w:val="00254E09"/>
    <w:rsid w:val="002551EF"/>
    <w:rsid w:val="002558E4"/>
    <w:rsid w:val="00257682"/>
    <w:rsid w:val="00267E46"/>
    <w:rsid w:val="0027157C"/>
    <w:rsid w:val="00271906"/>
    <w:rsid w:val="00274400"/>
    <w:rsid w:val="00277590"/>
    <w:rsid w:val="00277887"/>
    <w:rsid w:val="00283259"/>
    <w:rsid w:val="002861EF"/>
    <w:rsid w:val="00294C1F"/>
    <w:rsid w:val="00294C70"/>
    <w:rsid w:val="002955C0"/>
    <w:rsid w:val="00295662"/>
    <w:rsid w:val="00296D4A"/>
    <w:rsid w:val="002A4B0E"/>
    <w:rsid w:val="002B6AB2"/>
    <w:rsid w:val="002B77AA"/>
    <w:rsid w:val="002E7615"/>
    <w:rsid w:val="002F0A61"/>
    <w:rsid w:val="003074AF"/>
    <w:rsid w:val="00314AB7"/>
    <w:rsid w:val="003244F4"/>
    <w:rsid w:val="00350946"/>
    <w:rsid w:val="00352A32"/>
    <w:rsid w:val="0036500E"/>
    <w:rsid w:val="00366DC1"/>
    <w:rsid w:val="00373CDD"/>
    <w:rsid w:val="00394AE7"/>
    <w:rsid w:val="003B4483"/>
    <w:rsid w:val="003C2E9E"/>
    <w:rsid w:val="003D590C"/>
    <w:rsid w:val="003E559B"/>
    <w:rsid w:val="003F6876"/>
    <w:rsid w:val="00421AE2"/>
    <w:rsid w:val="0042764F"/>
    <w:rsid w:val="00432FED"/>
    <w:rsid w:val="0043396B"/>
    <w:rsid w:val="00436B15"/>
    <w:rsid w:val="00436BA3"/>
    <w:rsid w:val="00447342"/>
    <w:rsid w:val="0044736C"/>
    <w:rsid w:val="004476E0"/>
    <w:rsid w:val="00453F98"/>
    <w:rsid w:val="00464569"/>
    <w:rsid w:val="004675BE"/>
    <w:rsid w:val="004679F4"/>
    <w:rsid w:val="00473426"/>
    <w:rsid w:val="00476097"/>
    <w:rsid w:val="00483071"/>
    <w:rsid w:val="00484BEC"/>
    <w:rsid w:val="004A173B"/>
    <w:rsid w:val="004A7F05"/>
    <w:rsid w:val="004C01EE"/>
    <w:rsid w:val="004C12A7"/>
    <w:rsid w:val="004C5E08"/>
    <w:rsid w:val="004D0371"/>
    <w:rsid w:val="004F6D87"/>
    <w:rsid w:val="00502503"/>
    <w:rsid w:val="00506EE0"/>
    <w:rsid w:val="0051054E"/>
    <w:rsid w:val="0051600B"/>
    <w:rsid w:val="00516317"/>
    <w:rsid w:val="005200D7"/>
    <w:rsid w:val="00520277"/>
    <w:rsid w:val="00530260"/>
    <w:rsid w:val="00531945"/>
    <w:rsid w:val="00534BB5"/>
    <w:rsid w:val="00551920"/>
    <w:rsid w:val="00573635"/>
    <w:rsid w:val="00575319"/>
    <w:rsid w:val="00580DDD"/>
    <w:rsid w:val="00582735"/>
    <w:rsid w:val="005A08A7"/>
    <w:rsid w:val="005A13B9"/>
    <w:rsid w:val="005A19A7"/>
    <w:rsid w:val="005A25A2"/>
    <w:rsid w:val="005A5946"/>
    <w:rsid w:val="005B7510"/>
    <w:rsid w:val="005C303E"/>
    <w:rsid w:val="005C38E7"/>
    <w:rsid w:val="005D25C5"/>
    <w:rsid w:val="005D5A22"/>
    <w:rsid w:val="0060475E"/>
    <w:rsid w:val="0061269A"/>
    <w:rsid w:val="0062291A"/>
    <w:rsid w:val="00633238"/>
    <w:rsid w:val="006350F2"/>
    <w:rsid w:val="006370CF"/>
    <w:rsid w:val="00661130"/>
    <w:rsid w:val="0068194A"/>
    <w:rsid w:val="0069270F"/>
    <w:rsid w:val="006A4F5E"/>
    <w:rsid w:val="006A6ED9"/>
    <w:rsid w:val="006A7FB9"/>
    <w:rsid w:val="006B25C9"/>
    <w:rsid w:val="006C2008"/>
    <w:rsid w:val="006E433D"/>
    <w:rsid w:val="006E75B2"/>
    <w:rsid w:val="006F5858"/>
    <w:rsid w:val="006F6D49"/>
    <w:rsid w:val="007014C2"/>
    <w:rsid w:val="00701900"/>
    <w:rsid w:val="007065EC"/>
    <w:rsid w:val="00715D72"/>
    <w:rsid w:val="0072626C"/>
    <w:rsid w:val="00761A91"/>
    <w:rsid w:val="007646D4"/>
    <w:rsid w:val="0076566B"/>
    <w:rsid w:val="00785C42"/>
    <w:rsid w:val="00795BEA"/>
    <w:rsid w:val="007B50C8"/>
    <w:rsid w:val="007B71D9"/>
    <w:rsid w:val="007C19B1"/>
    <w:rsid w:val="007E1D2F"/>
    <w:rsid w:val="007E3488"/>
    <w:rsid w:val="007E3B23"/>
    <w:rsid w:val="008029A7"/>
    <w:rsid w:val="00822E8F"/>
    <w:rsid w:val="00823FD3"/>
    <w:rsid w:val="00832465"/>
    <w:rsid w:val="00834DDA"/>
    <w:rsid w:val="00862C30"/>
    <w:rsid w:val="00863947"/>
    <w:rsid w:val="00873D10"/>
    <w:rsid w:val="00873D66"/>
    <w:rsid w:val="00876449"/>
    <w:rsid w:val="00883D42"/>
    <w:rsid w:val="008864AC"/>
    <w:rsid w:val="008871DC"/>
    <w:rsid w:val="00897500"/>
    <w:rsid w:val="008B2F57"/>
    <w:rsid w:val="008B34AD"/>
    <w:rsid w:val="008C15DF"/>
    <w:rsid w:val="008C747F"/>
    <w:rsid w:val="008C74B8"/>
    <w:rsid w:val="008D0EE6"/>
    <w:rsid w:val="008D1DDE"/>
    <w:rsid w:val="008D42DE"/>
    <w:rsid w:val="008E59B3"/>
    <w:rsid w:val="008F270A"/>
    <w:rsid w:val="0092312E"/>
    <w:rsid w:val="00936054"/>
    <w:rsid w:val="00937A27"/>
    <w:rsid w:val="00943CD0"/>
    <w:rsid w:val="00945F86"/>
    <w:rsid w:val="00957A90"/>
    <w:rsid w:val="00962377"/>
    <w:rsid w:val="009629BE"/>
    <w:rsid w:val="009662DA"/>
    <w:rsid w:val="009679B5"/>
    <w:rsid w:val="00986244"/>
    <w:rsid w:val="009A0C22"/>
    <w:rsid w:val="009A31BB"/>
    <w:rsid w:val="009B2886"/>
    <w:rsid w:val="009B2BEE"/>
    <w:rsid w:val="009B40E3"/>
    <w:rsid w:val="009C38BC"/>
    <w:rsid w:val="009C6635"/>
    <w:rsid w:val="009D4214"/>
    <w:rsid w:val="00A1357C"/>
    <w:rsid w:val="00A16D85"/>
    <w:rsid w:val="00A17FA8"/>
    <w:rsid w:val="00A25547"/>
    <w:rsid w:val="00A402D8"/>
    <w:rsid w:val="00A442C1"/>
    <w:rsid w:val="00A61392"/>
    <w:rsid w:val="00A616DB"/>
    <w:rsid w:val="00A677C7"/>
    <w:rsid w:val="00A73340"/>
    <w:rsid w:val="00A93119"/>
    <w:rsid w:val="00A93F7F"/>
    <w:rsid w:val="00A9581A"/>
    <w:rsid w:val="00A97D9A"/>
    <w:rsid w:val="00AA39C5"/>
    <w:rsid w:val="00AA610E"/>
    <w:rsid w:val="00AA7D69"/>
    <w:rsid w:val="00AB5AF5"/>
    <w:rsid w:val="00AC3852"/>
    <w:rsid w:val="00AD2A78"/>
    <w:rsid w:val="00AD2AAA"/>
    <w:rsid w:val="00AF56A0"/>
    <w:rsid w:val="00B00BCC"/>
    <w:rsid w:val="00B0710C"/>
    <w:rsid w:val="00B24BEC"/>
    <w:rsid w:val="00B25494"/>
    <w:rsid w:val="00B30531"/>
    <w:rsid w:val="00B50F39"/>
    <w:rsid w:val="00B61463"/>
    <w:rsid w:val="00B662EB"/>
    <w:rsid w:val="00B763C4"/>
    <w:rsid w:val="00B77DD6"/>
    <w:rsid w:val="00B81022"/>
    <w:rsid w:val="00B87D19"/>
    <w:rsid w:val="00B90E09"/>
    <w:rsid w:val="00B919EA"/>
    <w:rsid w:val="00BB11B0"/>
    <w:rsid w:val="00BC66CD"/>
    <w:rsid w:val="00BE1003"/>
    <w:rsid w:val="00BE24D3"/>
    <w:rsid w:val="00BE5C7F"/>
    <w:rsid w:val="00C0475E"/>
    <w:rsid w:val="00C063E8"/>
    <w:rsid w:val="00C13B2F"/>
    <w:rsid w:val="00C1652B"/>
    <w:rsid w:val="00C51A2B"/>
    <w:rsid w:val="00C51E38"/>
    <w:rsid w:val="00C55C52"/>
    <w:rsid w:val="00C62852"/>
    <w:rsid w:val="00C70FB7"/>
    <w:rsid w:val="00C75FEC"/>
    <w:rsid w:val="00CA1698"/>
    <w:rsid w:val="00CA5E83"/>
    <w:rsid w:val="00CC2C59"/>
    <w:rsid w:val="00CC5906"/>
    <w:rsid w:val="00D03268"/>
    <w:rsid w:val="00D17529"/>
    <w:rsid w:val="00D204D8"/>
    <w:rsid w:val="00D215C1"/>
    <w:rsid w:val="00D258DF"/>
    <w:rsid w:val="00D33FC2"/>
    <w:rsid w:val="00D46887"/>
    <w:rsid w:val="00D5474B"/>
    <w:rsid w:val="00D6334C"/>
    <w:rsid w:val="00D71BE0"/>
    <w:rsid w:val="00D75FC3"/>
    <w:rsid w:val="00D76AA4"/>
    <w:rsid w:val="00D8508F"/>
    <w:rsid w:val="00DA0416"/>
    <w:rsid w:val="00DA13A7"/>
    <w:rsid w:val="00DA4576"/>
    <w:rsid w:val="00DB5300"/>
    <w:rsid w:val="00DB6244"/>
    <w:rsid w:val="00DC207A"/>
    <w:rsid w:val="00DC3FB7"/>
    <w:rsid w:val="00DD6775"/>
    <w:rsid w:val="00DE6BDC"/>
    <w:rsid w:val="00DF7F68"/>
    <w:rsid w:val="00E16FB1"/>
    <w:rsid w:val="00E209B8"/>
    <w:rsid w:val="00E2275E"/>
    <w:rsid w:val="00E25089"/>
    <w:rsid w:val="00E31E15"/>
    <w:rsid w:val="00E32DD1"/>
    <w:rsid w:val="00E350C1"/>
    <w:rsid w:val="00E632B6"/>
    <w:rsid w:val="00E64DAD"/>
    <w:rsid w:val="00E777DC"/>
    <w:rsid w:val="00E8672C"/>
    <w:rsid w:val="00E87A89"/>
    <w:rsid w:val="00EB5464"/>
    <w:rsid w:val="00EC0A0B"/>
    <w:rsid w:val="00ED0068"/>
    <w:rsid w:val="00EE0221"/>
    <w:rsid w:val="00EF6D27"/>
    <w:rsid w:val="00EF73DF"/>
    <w:rsid w:val="00F127E4"/>
    <w:rsid w:val="00F20E39"/>
    <w:rsid w:val="00F262BC"/>
    <w:rsid w:val="00F31C8B"/>
    <w:rsid w:val="00F4139E"/>
    <w:rsid w:val="00F47079"/>
    <w:rsid w:val="00F708C5"/>
    <w:rsid w:val="00F746A2"/>
    <w:rsid w:val="00F8715C"/>
    <w:rsid w:val="00F9033D"/>
    <w:rsid w:val="00F92294"/>
    <w:rsid w:val="00FA6145"/>
    <w:rsid w:val="00FB7561"/>
    <w:rsid w:val="00FC146F"/>
    <w:rsid w:val="00FC6AB8"/>
    <w:rsid w:val="00FD4052"/>
    <w:rsid w:val="00FE16F3"/>
    <w:rsid w:val="00FE21BB"/>
    <w:rsid w:val="00FF1042"/>
    <w:rsid w:val="00FF3FC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77E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74AF"/>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3074AF"/>
    <w:rPr>
      <w:rFonts w:cs="Times New Roman"/>
      <w:sz w:val="20"/>
      <w:szCs w:val="20"/>
      <w:lang w:val="x-none" w:eastAsia="x-none"/>
    </w:rPr>
  </w:style>
  <w:style w:type="character" w:customStyle="1" w:styleId="a4">
    <w:name w:val="טקסט הערת שוליים תו"/>
    <w:basedOn w:val="a0"/>
    <w:link w:val="a3"/>
    <w:uiPriority w:val="99"/>
    <w:rsid w:val="003074AF"/>
    <w:rPr>
      <w:rFonts w:ascii="Calibri" w:eastAsia="Calibri" w:hAnsi="Calibri" w:cs="Times New Roman"/>
      <w:sz w:val="20"/>
      <w:szCs w:val="20"/>
      <w:lang w:val="x-none" w:eastAsia="x-none"/>
    </w:rPr>
  </w:style>
  <w:style w:type="character" w:styleId="a5">
    <w:name w:val="footnote reference"/>
    <w:uiPriority w:val="99"/>
    <w:semiHidden/>
    <w:unhideWhenUsed/>
    <w:rsid w:val="003074AF"/>
    <w:rPr>
      <w:vertAlign w:val="superscript"/>
    </w:rPr>
  </w:style>
  <w:style w:type="character" w:styleId="Hyperlink">
    <w:name w:val="Hyperlink"/>
    <w:basedOn w:val="a0"/>
    <w:uiPriority w:val="99"/>
    <w:unhideWhenUsed/>
    <w:rsid w:val="003074AF"/>
    <w:rPr>
      <w:color w:val="0000FF" w:themeColor="hyperlink"/>
      <w:u w:val="single"/>
    </w:rPr>
  </w:style>
  <w:style w:type="character" w:styleId="FollowedHyperlink">
    <w:name w:val="FollowedHyperlink"/>
    <w:basedOn w:val="a0"/>
    <w:uiPriority w:val="99"/>
    <w:semiHidden/>
    <w:unhideWhenUsed/>
    <w:rsid w:val="006A7FB9"/>
    <w:rPr>
      <w:color w:val="800080" w:themeColor="followedHyperlink"/>
      <w:u w:val="single"/>
    </w:rPr>
  </w:style>
  <w:style w:type="paragraph" w:styleId="a6">
    <w:name w:val="Revision"/>
    <w:hidden/>
    <w:uiPriority w:val="99"/>
    <w:semiHidden/>
    <w:rsid w:val="001F4767"/>
    <w:pPr>
      <w:spacing w:after="0" w:line="240" w:lineRule="auto"/>
    </w:pPr>
    <w:rPr>
      <w:rFonts w:ascii="Calibri" w:eastAsia="Calibri" w:hAnsi="Calibri" w:cs="Arial"/>
    </w:rPr>
  </w:style>
  <w:style w:type="character" w:styleId="a7">
    <w:name w:val="annotation reference"/>
    <w:basedOn w:val="a0"/>
    <w:uiPriority w:val="99"/>
    <w:semiHidden/>
    <w:unhideWhenUsed/>
    <w:rsid w:val="001F4767"/>
    <w:rPr>
      <w:sz w:val="16"/>
      <w:szCs w:val="16"/>
    </w:rPr>
  </w:style>
  <w:style w:type="paragraph" w:styleId="a8">
    <w:name w:val="annotation text"/>
    <w:basedOn w:val="a"/>
    <w:link w:val="a9"/>
    <w:uiPriority w:val="99"/>
    <w:semiHidden/>
    <w:unhideWhenUsed/>
    <w:rsid w:val="001F4767"/>
    <w:pPr>
      <w:spacing w:line="240" w:lineRule="auto"/>
    </w:pPr>
    <w:rPr>
      <w:sz w:val="20"/>
      <w:szCs w:val="20"/>
    </w:rPr>
  </w:style>
  <w:style w:type="character" w:customStyle="1" w:styleId="a9">
    <w:name w:val="טקסט הערה תו"/>
    <w:basedOn w:val="a0"/>
    <w:link w:val="a8"/>
    <w:uiPriority w:val="99"/>
    <w:semiHidden/>
    <w:rsid w:val="001F4767"/>
    <w:rPr>
      <w:rFonts w:ascii="Calibri" w:eastAsia="Calibri" w:hAnsi="Calibri" w:cs="Arial"/>
      <w:sz w:val="20"/>
      <w:szCs w:val="20"/>
    </w:rPr>
  </w:style>
  <w:style w:type="paragraph" w:styleId="aa">
    <w:name w:val="annotation subject"/>
    <w:basedOn w:val="a8"/>
    <w:next w:val="a8"/>
    <w:link w:val="ab"/>
    <w:uiPriority w:val="99"/>
    <w:semiHidden/>
    <w:unhideWhenUsed/>
    <w:rsid w:val="001F4767"/>
    <w:rPr>
      <w:b/>
      <w:bCs/>
    </w:rPr>
  </w:style>
  <w:style w:type="character" w:customStyle="1" w:styleId="ab">
    <w:name w:val="נושא הערה תו"/>
    <w:basedOn w:val="a9"/>
    <w:link w:val="aa"/>
    <w:uiPriority w:val="99"/>
    <w:semiHidden/>
    <w:rsid w:val="001F4767"/>
    <w:rPr>
      <w:rFonts w:ascii="Calibri" w:eastAsia="Calibri" w:hAnsi="Calibri" w:cs="Arial"/>
      <w:b/>
      <w:bCs/>
      <w:sz w:val="20"/>
      <w:szCs w:val="20"/>
    </w:rPr>
  </w:style>
  <w:style w:type="paragraph" w:styleId="ac">
    <w:name w:val="Balloon Text"/>
    <w:basedOn w:val="a"/>
    <w:link w:val="ad"/>
    <w:uiPriority w:val="99"/>
    <w:semiHidden/>
    <w:unhideWhenUsed/>
    <w:rsid w:val="00575319"/>
    <w:pPr>
      <w:spacing w:after="0" w:line="240" w:lineRule="auto"/>
    </w:pPr>
    <w:rPr>
      <w:rFonts w:ascii="Tahoma" w:hAnsi="Tahoma" w:cs="Tahoma"/>
      <w:sz w:val="18"/>
      <w:szCs w:val="18"/>
    </w:rPr>
  </w:style>
  <w:style w:type="character" w:customStyle="1" w:styleId="ad">
    <w:name w:val="טקסט בלונים תו"/>
    <w:basedOn w:val="a0"/>
    <w:link w:val="ac"/>
    <w:uiPriority w:val="99"/>
    <w:semiHidden/>
    <w:rsid w:val="00575319"/>
    <w:rPr>
      <w:rFonts w:ascii="Tahoma" w:eastAsia="Calibri" w:hAnsi="Tahoma" w:cs="Tahoma"/>
      <w:sz w:val="18"/>
      <w:szCs w:val="18"/>
    </w:rPr>
  </w:style>
  <w:style w:type="paragraph" w:customStyle="1" w:styleId="xmsonormal">
    <w:name w:val="x_msonormal"/>
    <w:basedOn w:val="a"/>
    <w:rsid w:val="00575319"/>
    <w:pPr>
      <w:bidi w:val="0"/>
      <w:spacing w:before="100" w:beforeAutospacing="1" w:after="100" w:afterAutospacing="1" w:line="240" w:lineRule="auto"/>
    </w:pPr>
    <w:rPr>
      <w:rFonts w:ascii="Times New Roman" w:eastAsiaTheme="minorHAnsi" w:hAnsi="Times New Roman" w:cs="Times New Roman"/>
      <w:sz w:val="24"/>
      <w:szCs w:val="24"/>
    </w:rPr>
  </w:style>
  <w:style w:type="paragraph" w:styleId="ae">
    <w:name w:val="List Paragraph"/>
    <w:basedOn w:val="a"/>
    <w:uiPriority w:val="34"/>
    <w:qFormat/>
    <w:rsid w:val="00B50F39"/>
    <w:pPr>
      <w:bidi w:val="0"/>
      <w:spacing w:after="160" w:line="259" w:lineRule="auto"/>
      <w:ind w:left="720"/>
      <w:contextualSpacing/>
    </w:pPr>
    <w:rPr>
      <w:rFonts w:asciiTheme="minorHAnsi" w:eastAsiaTheme="minorHAnsi" w:hAnsiTheme="minorHAnsi" w:cstheme="minorBidi"/>
      <w:kern w:val="2"/>
      <w14:ligatures w14:val="standardContextual"/>
    </w:rPr>
  </w:style>
  <w:style w:type="paragraph" w:styleId="af">
    <w:name w:val="header"/>
    <w:basedOn w:val="a"/>
    <w:link w:val="af0"/>
    <w:uiPriority w:val="99"/>
    <w:unhideWhenUsed/>
    <w:rsid w:val="002B77AA"/>
    <w:pPr>
      <w:tabs>
        <w:tab w:val="center" w:pos="4153"/>
        <w:tab w:val="right" w:pos="8306"/>
      </w:tabs>
      <w:spacing w:after="0" w:line="240" w:lineRule="auto"/>
    </w:pPr>
  </w:style>
  <w:style w:type="character" w:customStyle="1" w:styleId="af0">
    <w:name w:val="כותרת עליונה תו"/>
    <w:basedOn w:val="a0"/>
    <w:link w:val="af"/>
    <w:uiPriority w:val="99"/>
    <w:rsid w:val="002B77AA"/>
    <w:rPr>
      <w:rFonts w:ascii="Calibri" w:eastAsia="Calibri" w:hAnsi="Calibri" w:cs="Arial"/>
    </w:rPr>
  </w:style>
  <w:style w:type="paragraph" w:styleId="af1">
    <w:name w:val="footer"/>
    <w:basedOn w:val="a"/>
    <w:link w:val="af2"/>
    <w:uiPriority w:val="99"/>
    <w:unhideWhenUsed/>
    <w:rsid w:val="002B77AA"/>
    <w:pPr>
      <w:tabs>
        <w:tab w:val="center" w:pos="4153"/>
        <w:tab w:val="right" w:pos="8306"/>
      </w:tabs>
      <w:spacing w:after="0" w:line="240" w:lineRule="auto"/>
    </w:pPr>
  </w:style>
  <w:style w:type="character" w:customStyle="1" w:styleId="af2">
    <w:name w:val="כותרת תחתונה תו"/>
    <w:basedOn w:val="a0"/>
    <w:link w:val="af1"/>
    <w:uiPriority w:val="99"/>
    <w:rsid w:val="002B77AA"/>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40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2.xml"/><Relationship Id="rId32"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britishmuseum.org/research/collection_online/collection_object_details.aspx?objectId=669847&amp;partId=1" TargetMode="External"/><Relationship Id="rId2" Type="http://schemas.openxmlformats.org/officeDocument/2006/relationships/hyperlink" Target="https://www.imj.org.il/en/collections/539256" TargetMode="External"/><Relationship Id="rId1" Type="http://schemas.openxmlformats.org/officeDocument/2006/relationships/hyperlink" Target="https://www.imj.org.il/en/collections/539254"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26D8F-7BE3-46C6-A3CF-1A3244509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4567</Words>
  <Characters>22287</Characters>
  <Application>Microsoft Office Word</Application>
  <DocSecurity>0</DocSecurity>
  <Lines>484</Lines>
  <Paragraphs>221</Paragraphs>
  <ScaleCrop>false</ScaleCrop>
  <Company/>
  <LinksUpToDate>false</LinksUpToDate>
  <CharactersWithSpaces>26633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2023-10-24T09:07:00Z</dcterms:created>
  <dcterms:modified xsi:type="dcterms:W3CDTF">2023-10-24T09:07:00Z</dcterms:modified>
</cp:coreProperties>
</file>