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9153" w14:textId="36A5CE2B" w:rsidR="00F10856" w:rsidRPr="00A8381C" w:rsidRDefault="00F10856">
      <w:pPr>
        <w:spacing w:line="480" w:lineRule="auto"/>
        <w:jc w:val="center"/>
        <w:rPr>
          <w:ins w:id="0" w:author="Nimrod Nir" w:date="2023-09-23T22:10:00Z"/>
          <w:b/>
          <w:bCs/>
          <w:strike/>
        </w:rPr>
        <w:pPrChange w:id="1" w:author="owner" w:date="2023-09-28T14:30:00Z">
          <w:pPr>
            <w:spacing w:line="480" w:lineRule="auto"/>
          </w:pPr>
        </w:pPrChange>
      </w:pPr>
      <w:bookmarkStart w:id="2" w:name="OLE_LINK6"/>
      <w:bookmarkStart w:id="3" w:name="OLE_LINK7"/>
      <w:ins w:id="4" w:author="Nimrod Nir" w:date="2023-09-23T22:10:00Z">
        <w:r w:rsidRPr="00A8381C">
          <w:rPr>
            <w:b/>
            <w:bCs/>
          </w:rPr>
          <w:t>Political Targeting of Psychological Intergroup Interventions Promoting Social Equality</w:t>
        </w:r>
      </w:ins>
    </w:p>
    <w:p w14:paraId="7D1B7BD2" w14:textId="50704DAA" w:rsidR="00C1689F" w:rsidRPr="00A8381C" w:rsidDel="00F10856" w:rsidRDefault="00ED595D" w:rsidP="001F6177">
      <w:pPr>
        <w:spacing w:line="480" w:lineRule="auto"/>
        <w:rPr>
          <w:del w:id="5" w:author="Nimrod Nir" w:date="2023-09-23T22:10:00Z"/>
          <w:rPrChange w:id="6" w:author="Nimrod Nir" w:date="2023-11-18T19:17:00Z">
            <w:rPr>
              <w:del w:id="7" w:author="Nimrod Nir" w:date="2023-09-23T22:10:00Z"/>
              <w:b/>
              <w:bCs/>
            </w:rPr>
          </w:rPrChange>
        </w:rPr>
      </w:pPr>
      <w:ins w:id="8" w:author="Nimrod Nir" w:date="2023-09-30T15:39:00Z">
        <w:r w:rsidRPr="00A8381C">
          <w:rPr>
            <w:rPrChange w:id="9" w:author="Nimrod Nir" w:date="2023-11-18T19:17:00Z">
              <w:rPr>
                <w:b/>
                <w:bCs/>
              </w:rPr>
            </w:rPrChange>
          </w:rPr>
          <w:t xml:space="preserve">Despite the </w:t>
        </w:r>
      </w:ins>
      <w:ins w:id="10" w:author="Nimrod Nir" w:date="2023-09-30T15:46:00Z">
        <w:r w:rsidR="00C77DCD" w:rsidRPr="00A8381C">
          <w:rPr>
            <w:rPrChange w:id="11" w:author="Nimrod Nir" w:date="2023-11-18T19:17:00Z">
              <w:rPr>
                <w:b/>
                <w:bCs/>
              </w:rPr>
            </w:rPrChange>
          </w:rPr>
          <w:t>recent</w:t>
        </w:r>
      </w:ins>
      <w:ins w:id="12" w:author="Nimrod Nir" w:date="2023-09-30T15:39:00Z">
        <w:r w:rsidRPr="00A8381C">
          <w:rPr>
            <w:rPrChange w:id="13" w:author="Nimrod Nir" w:date="2023-11-18T19:17:00Z">
              <w:rPr>
                <w:b/>
                <w:bCs/>
              </w:rPr>
            </w:rPrChange>
          </w:rPr>
          <w:t xml:space="preserve"> progress </w:t>
        </w:r>
      </w:ins>
      <w:ins w:id="14" w:author="Nimrod Nir" w:date="2023-09-30T15:41:00Z">
        <w:r w:rsidRPr="00A8381C">
          <w:rPr>
            <w:rPrChange w:id="15" w:author="Nimrod Nir" w:date="2023-11-18T19:17:00Z">
              <w:rPr>
                <w:b/>
                <w:bCs/>
              </w:rPr>
            </w:rPrChange>
          </w:rPr>
          <w:t xml:space="preserve">in the </w:t>
        </w:r>
      </w:ins>
      <w:ins w:id="16" w:author="Nimrod Nir" w:date="2023-09-30T15:47:00Z">
        <w:r w:rsidR="00C77DCD" w:rsidRPr="00A8381C">
          <w:rPr>
            <w:rPrChange w:id="17" w:author="Nimrod Nir" w:date="2023-11-18T19:17:00Z">
              <w:rPr>
                <w:b/>
                <w:bCs/>
              </w:rPr>
            </w:rPrChange>
          </w:rPr>
          <w:t>de</w:t>
        </w:r>
      </w:ins>
      <w:ins w:id="18" w:author="Nimrod Nir" w:date="2023-09-30T15:48:00Z">
        <w:r w:rsidR="00C77DCD" w:rsidRPr="00A8381C">
          <w:rPr>
            <w:rPrChange w:id="19" w:author="Nimrod Nir" w:date="2023-11-18T19:17:00Z">
              <w:rPr>
                <w:b/>
                <w:bCs/>
              </w:rPr>
            </w:rPrChange>
          </w:rPr>
          <w:t>ve</w:t>
        </w:r>
      </w:ins>
      <w:ins w:id="20" w:author="Nimrod Nir" w:date="2023-09-30T15:47:00Z">
        <w:r w:rsidR="00C77DCD" w:rsidRPr="00A8381C">
          <w:rPr>
            <w:rPrChange w:id="21" w:author="Nimrod Nir" w:date="2023-11-18T19:17:00Z">
              <w:rPr>
                <w:b/>
                <w:bCs/>
              </w:rPr>
            </w:rPrChange>
          </w:rPr>
          <w:t>lopment of</w:t>
        </w:r>
      </w:ins>
      <w:ins w:id="22" w:author="Nimrod Nir" w:date="2023-09-30T15:41:00Z">
        <w:r w:rsidRPr="00A8381C">
          <w:rPr>
            <w:rPrChange w:id="23" w:author="Nimrod Nir" w:date="2023-11-18T19:17:00Z">
              <w:rPr>
                <w:b/>
                <w:bCs/>
              </w:rPr>
            </w:rPrChange>
          </w:rPr>
          <w:t xml:space="preserve"> </w:t>
        </w:r>
      </w:ins>
      <w:ins w:id="24" w:author="Nimrod Nir" w:date="2023-09-30T15:48:00Z">
        <w:r w:rsidR="00C77DCD" w:rsidRPr="00A8381C">
          <w:rPr>
            <w:rPrChange w:id="25" w:author="Nimrod Nir" w:date="2023-11-18T19:17:00Z">
              <w:rPr>
                <w:b/>
                <w:bCs/>
              </w:rPr>
            </w:rPrChange>
          </w:rPr>
          <w:t xml:space="preserve">psychological </w:t>
        </w:r>
      </w:ins>
      <w:ins w:id="26" w:author="Nimrod Nir" w:date="2023-09-30T15:42:00Z">
        <w:r w:rsidRPr="00A8381C">
          <w:rPr>
            <w:rPrChange w:id="27" w:author="Nimrod Nir" w:date="2023-11-18T19:17:00Z">
              <w:rPr>
                <w:b/>
                <w:bCs/>
              </w:rPr>
            </w:rPrChange>
          </w:rPr>
          <w:t xml:space="preserve">interventions aimed at promoting intergroup relations, </w:t>
        </w:r>
      </w:ins>
      <w:ins w:id="28" w:author="Nimrod Nir" w:date="2023-09-30T15:44:00Z">
        <w:r w:rsidR="00C77DCD" w:rsidRPr="00A8381C">
          <w:rPr>
            <w:rPrChange w:id="29" w:author="Nimrod Nir" w:date="2023-11-18T19:17:00Z">
              <w:rPr>
                <w:b/>
                <w:bCs/>
              </w:rPr>
            </w:rPrChange>
          </w:rPr>
          <w:t xml:space="preserve">most interventionists </w:t>
        </w:r>
      </w:ins>
      <w:ins w:id="30" w:author="Nimrod Nir" w:date="2023-09-30T15:49:00Z">
        <w:r w:rsidR="00C77DCD" w:rsidRPr="00A8381C">
          <w:rPr>
            <w:rPrChange w:id="31" w:author="Nimrod Nir" w:date="2023-11-18T19:17:00Z">
              <w:rPr>
                <w:b/>
                <w:bCs/>
              </w:rPr>
            </w:rPrChange>
          </w:rPr>
          <w:t>overlook</w:t>
        </w:r>
      </w:ins>
      <w:ins w:id="32" w:author="Nimrod Nir" w:date="2023-09-30T15:45:00Z">
        <w:r w:rsidR="00C77DCD" w:rsidRPr="00A8381C">
          <w:rPr>
            <w:rPrChange w:id="33" w:author="Nimrod Nir" w:date="2023-11-18T19:17:00Z">
              <w:rPr>
                <w:b/>
                <w:bCs/>
              </w:rPr>
            </w:rPrChange>
          </w:rPr>
          <w:t xml:space="preserve"> the potential </w:t>
        </w:r>
      </w:ins>
      <w:ins w:id="34" w:author="Nimrod Nir" w:date="2023-09-30T15:49:00Z">
        <w:r w:rsidR="00C77DCD" w:rsidRPr="00A8381C">
          <w:rPr>
            <w:rPrChange w:id="35" w:author="Nimrod Nir" w:date="2023-11-18T19:17:00Z">
              <w:rPr>
                <w:b/>
                <w:bCs/>
              </w:rPr>
            </w:rPrChange>
          </w:rPr>
          <w:t>interaction</w:t>
        </w:r>
      </w:ins>
      <w:ins w:id="36" w:author="Nimrod Nir" w:date="2023-09-30T15:46:00Z">
        <w:r w:rsidR="00C77DCD" w:rsidRPr="00A8381C">
          <w:rPr>
            <w:rPrChange w:id="37" w:author="Nimrod Nir" w:date="2023-11-18T19:17:00Z">
              <w:rPr>
                <w:b/>
                <w:bCs/>
              </w:rPr>
            </w:rPrChange>
          </w:rPr>
          <w:t xml:space="preserve"> such interventions may have amongst people who differ in </w:t>
        </w:r>
      </w:ins>
      <w:ins w:id="38" w:author="Nimrod Nir" w:date="2023-09-30T15:49:00Z">
        <w:r w:rsidR="00C77DCD" w:rsidRPr="00A8381C">
          <w:rPr>
            <w:rPrChange w:id="39" w:author="Nimrod Nir" w:date="2023-11-18T19:17:00Z">
              <w:rPr>
                <w:b/>
                <w:bCs/>
              </w:rPr>
            </w:rPrChange>
          </w:rPr>
          <w:t>their</w:t>
        </w:r>
      </w:ins>
      <w:ins w:id="40" w:author="Nimrod Nir" w:date="2023-09-30T15:46:00Z">
        <w:r w:rsidR="00C77DCD" w:rsidRPr="00A8381C">
          <w:rPr>
            <w:rPrChange w:id="41" w:author="Nimrod Nir" w:date="2023-11-18T19:17:00Z">
              <w:rPr>
                <w:b/>
                <w:bCs/>
              </w:rPr>
            </w:rPrChange>
          </w:rPr>
          <w:t xml:space="preserve"> political ideology</w:t>
        </w:r>
      </w:ins>
      <w:ins w:id="42" w:author="Nimrod Nir" w:date="2023-09-30T15:49:00Z">
        <w:r w:rsidR="00C77DCD" w:rsidRPr="00A8381C">
          <w:rPr>
            <w:rPrChange w:id="43" w:author="Nimrod Nir" w:date="2023-11-18T19:17:00Z">
              <w:rPr>
                <w:b/>
                <w:bCs/>
              </w:rPr>
            </w:rPrChange>
          </w:rPr>
          <w:t xml:space="preserve">. </w:t>
        </w:r>
      </w:ins>
      <w:commentRangeStart w:id="44"/>
      <w:del w:id="45" w:author="Nimrod Nir" w:date="2023-09-23T22:10:00Z">
        <w:r w:rsidR="00C1689F" w:rsidRPr="00A8381C" w:rsidDel="00F10856">
          <w:rPr>
            <w:rPrChange w:id="46" w:author="Nimrod Nir" w:date="2023-11-18T19:17:00Z">
              <w:rPr>
                <w:b/>
                <w:bCs/>
              </w:rPr>
            </w:rPrChange>
          </w:rPr>
          <w:delText>The Ideology is the Message</w:delText>
        </w:r>
        <w:commentRangeEnd w:id="44"/>
        <w:r w:rsidR="00DF2660" w:rsidRPr="00A8381C" w:rsidDel="00F10856">
          <w:rPr>
            <w:rStyle w:val="ad"/>
          </w:rPr>
          <w:commentReference w:id="44"/>
        </w:r>
        <w:r w:rsidR="00C1689F" w:rsidRPr="00A8381C" w:rsidDel="00F10856">
          <w:rPr>
            <w:rPrChange w:id="47" w:author="Nimrod Nir" w:date="2023-11-18T19:17:00Z">
              <w:rPr>
                <w:b/>
                <w:bCs/>
              </w:rPr>
            </w:rPrChange>
          </w:rPr>
          <w:delText xml:space="preserve">: </w:delText>
        </w:r>
        <w:r w:rsidR="00E26557" w:rsidRPr="00A8381C" w:rsidDel="00F10856">
          <w:rPr>
            <w:rPrChange w:id="48" w:author="Nimrod Nir" w:date="2023-11-18T19:17:00Z">
              <w:rPr>
                <w:b/>
                <w:bCs/>
              </w:rPr>
            </w:rPrChange>
          </w:rPr>
          <w:delText>Political</w:delText>
        </w:r>
        <w:r w:rsidR="001F6177" w:rsidRPr="00A8381C" w:rsidDel="00F10856">
          <w:rPr>
            <w:rPrChange w:id="49" w:author="Nimrod Nir" w:date="2023-11-18T19:17:00Z">
              <w:rPr>
                <w:b/>
                <w:bCs/>
              </w:rPr>
            </w:rPrChange>
          </w:rPr>
          <w:delText xml:space="preserve"> Targeting of </w:delText>
        </w:r>
        <w:commentRangeStart w:id="50"/>
        <w:r w:rsidR="001F6177" w:rsidRPr="00A8381C" w:rsidDel="00F10856">
          <w:rPr>
            <w:rPrChange w:id="51" w:author="Nimrod Nir" w:date="2023-11-18T19:17:00Z">
              <w:rPr>
                <w:b/>
                <w:bCs/>
              </w:rPr>
            </w:rPrChange>
          </w:rPr>
          <w:delText xml:space="preserve">Social Equality </w:delText>
        </w:r>
        <w:commentRangeEnd w:id="50"/>
        <w:r w:rsidR="00030074" w:rsidRPr="00A8381C" w:rsidDel="00F10856">
          <w:rPr>
            <w:rStyle w:val="ad"/>
            <w:rtl/>
          </w:rPr>
          <w:commentReference w:id="50"/>
        </w:r>
        <w:r w:rsidR="001F6177" w:rsidRPr="00A8381C" w:rsidDel="00F10856">
          <w:rPr>
            <w:rPrChange w:id="52" w:author="Nimrod Nir" w:date="2023-11-18T19:17:00Z">
              <w:rPr>
                <w:b/>
                <w:bCs/>
              </w:rPr>
            </w:rPrChange>
          </w:rPr>
          <w:delText xml:space="preserve">Interventions </w:delText>
        </w:r>
        <w:commentRangeStart w:id="53"/>
        <w:r w:rsidR="001F6177" w:rsidRPr="00A8381C" w:rsidDel="00F10856">
          <w:rPr>
            <w:rPrChange w:id="54" w:author="Nimrod Nir" w:date="2023-11-18T19:17:00Z">
              <w:rPr>
                <w:b/>
                <w:bCs/>
              </w:rPr>
            </w:rPrChange>
          </w:rPr>
          <w:delText xml:space="preserve">via Social Media </w:delText>
        </w:r>
        <w:commentRangeEnd w:id="53"/>
        <w:r w:rsidR="00DF2660" w:rsidRPr="00A8381C" w:rsidDel="00F10856">
          <w:rPr>
            <w:rStyle w:val="ad"/>
            <w:rtl/>
          </w:rPr>
          <w:commentReference w:id="53"/>
        </w:r>
      </w:del>
    </w:p>
    <w:p w14:paraId="76026D74" w14:textId="2AC8426C" w:rsidR="00E66FA3" w:rsidRPr="00A8381C" w:rsidRDefault="00C1689F" w:rsidP="00FA25A1">
      <w:pPr>
        <w:spacing w:line="480" w:lineRule="auto"/>
      </w:pPr>
      <w:r w:rsidRPr="00A8381C">
        <w:t xml:space="preserve">The current work puts forth a novel </w:t>
      </w:r>
      <w:commentRangeStart w:id="55"/>
      <w:commentRangeStart w:id="56"/>
      <w:commentRangeStart w:id="57"/>
      <w:commentRangeStart w:id="58"/>
      <w:r w:rsidRPr="00A8381C">
        <w:rPr>
          <w:strike/>
          <w:rPrChange w:id="59" w:author="Nimrod Nir" w:date="2023-11-18T19:17:00Z">
            <w:rPr/>
          </w:rPrChange>
        </w:rPr>
        <w:t>methodological</w:t>
      </w:r>
      <w:commentRangeEnd w:id="55"/>
      <w:r w:rsidR="00DF2660" w:rsidRPr="00A8381C">
        <w:rPr>
          <w:rStyle w:val="ad"/>
          <w:strike/>
          <w:rtl/>
          <w:rPrChange w:id="60" w:author="Nimrod Nir" w:date="2023-11-18T19:17:00Z">
            <w:rPr>
              <w:rStyle w:val="ad"/>
              <w:rtl/>
            </w:rPr>
          </w:rPrChange>
        </w:rPr>
        <w:commentReference w:id="55"/>
      </w:r>
      <w:commentRangeEnd w:id="56"/>
      <w:r w:rsidR="00F10856" w:rsidRPr="00A8381C">
        <w:rPr>
          <w:rStyle w:val="ad"/>
          <w:strike/>
          <w:rPrChange w:id="61" w:author="Nimrod Nir" w:date="2023-11-18T19:17:00Z">
            <w:rPr>
              <w:rStyle w:val="ad"/>
            </w:rPr>
          </w:rPrChange>
        </w:rPr>
        <w:commentReference w:id="56"/>
      </w:r>
      <w:commentRangeEnd w:id="57"/>
      <w:r w:rsidR="00FD0A3F" w:rsidRPr="00A8381C">
        <w:rPr>
          <w:rStyle w:val="ad"/>
          <w:strike/>
          <w:rtl/>
          <w:rPrChange w:id="62" w:author="Nimrod Nir" w:date="2023-11-18T19:17:00Z">
            <w:rPr>
              <w:rStyle w:val="ad"/>
              <w:rtl/>
            </w:rPr>
          </w:rPrChange>
        </w:rPr>
        <w:commentReference w:id="57"/>
      </w:r>
      <w:commentRangeEnd w:id="58"/>
      <w:r w:rsidR="00ED595D" w:rsidRPr="00A8381C">
        <w:rPr>
          <w:rStyle w:val="ad"/>
          <w:strike/>
          <w:rtl/>
          <w:rPrChange w:id="63" w:author="Nimrod Nir" w:date="2023-11-18T19:17:00Z">
            <w:rPr>
              <w:rStyle w:val="ad"/>
              <w:rtl/>
            </w:rPr>
          </w:rPrChange>
        </w:rPr>
        <w:commentReference w:id="58"/>
      </w:r>
      <w:r w:rsidRPr="00A8381C">
        <w:t xml:space="preserve"> framework </w:t>
      </w:r>
      <w:commentRangeStart w:id="64"/>
      <w:commentRangeStart w:id="65"/>
      <w:commentRangeStart w:id="66"/>
      <w:commentRangeStart w:id="67"/>
      <w:r w:rsidRPr="00A8381C">
        <w:t>for psychological targeting people from different ideological groups, with the most effective social equality interventions – as well as im</w:t>
      </w:r>
      <w:commentRangeEnd w:id="64"/>
      <w:r w:rsidR="00DF2660" w:rsidRPr="00A8381C">
        <w:rPr>
          <w:rStyle w:val="ad"/>
          <w:rtl/>
        </w:rPr>
        <w:commentReference w:id="64"/>
      </w:r>
      <w:commentRangeEnd w:id="65"/>
      <w:r w:rsidR="00F10856" w:rsidRPr="00A8381C">
        <w:rPr>
          <w:rStyle w:val="ad"/>
        </w:rPr>
        <w:commentReference w:id="65"/>
      </w:r>
      <w:commentRangeEnd w:id="66"/>
      <w:r w:rsidR="00FD0A3F" w:rsidRPr="00A8381C">
        <w:rPr>
          <w:rStyle w:val="ad"/>
          <w:rtl/>
        </w:rPr>
        <w:commentReference w:id="66"/>
      </w:r>
      <w:commentRangeEnd w:id="67"/>
      <w:r w:rsidR="00C77DCD" w:rsidRPr="00A8381C">
        <w:rPr>
          <w:rStyle w:val="ad"/>
          <w:rtl/>
        </w:rPr>
        <w:commentReference w:id="67"/>
      </w:r>
      <w:r w:rsidRPr="00A8381C">
        <w:t xml:space="preserve">plementing them in real-life. </w:t>
      </w:r>
      <w:r w:rsidR="00E66FA3" w:rsidRPr="00A8381C">
        <w:t xml:space="preserve">Study 1, which consisted of a large-scale intervention tournament conducted amongst Jewish Israelis, revealed </w:t>
      </w:r>
      <w:commentRangeStart w:id="68"/>
      <w:commentRangeStart w:id="69"/>
      <w:ins w:id="70" w:author="Nimrod Nir" w:date="2023-09-23T22:11:00Z">
        <w:r w:rsidR="00F10856" w:rsidRPr="00A8381C">
          <w:t>that while Conservatives' support of social equality was highest after exposure to a corrective meta-perception intervention, Centrists averaged the strongest support of social equality after exposure to a social norms intervention</w:t>
        </w:r>
      </w:ins>
      <w:ins w:id="71" w:author="Nimrod Nir" w:date="2023-11-14T16:25:00Z">
        <w:r w:rsidR="008F0121" w:rsidRPr="00A8381C">
          <w:t>, and Liberals exhibited the strongest support of social equality after exposure to a Malleability intervention</w:t>
        </w:r>
      </w:ins>
      <w:del w:id="72" w:author="Nimrod Nir" w:date="2023-09-23T22:11:00Z">
        <w:r w:rsidR="00E66FA3" w:rsidRPr="00A8381C" w:rsidDel="00F10856">
          <w:delText xml:space="preserve">a </w:delText>
        </w:r>
        <w:commentRangeStart w:id="73"/>
        <w:commentRangeStart w:id="74"/>
        <w:r w:rsidR="00E66FA3" w:rsidRPr="00A8381C" w:rsidDel="00F10856">
          <w:delText>strong</w:delText>
        </w:r>
        <w:commentRangeEnd w:id="73"/>
        <w:r w:rsidR="00030074" w:rsidRPr="00A8381C" w:rsidDel="00F10856">
          <w:rPr>
            <w:rStyle w:val="ad"/>
            <w:rtl/>
          </w:rPr>
          <w:commentReference w:id="73"/>
        </w:r>
        <w:r w:rsidR="00E66FA3" w:rsidRPr="00A8381C" w:rsidDel="00F10856">
          <w:delText xml:space="preserve"> moderation </w:delText>
        </w:r>
        <w:commentRangeEnd w:id="74"/>
        <w:r w:rsidR="00DF2660" w:rsidRPr="00A8381C" w:rsidDel="00F10856">
          <w:rPr>
            <w:rStyle w:val="ad"/>
            <w:rtl/>
          </w:rPr>
          <w:commentReference w:id="74"/>
        </w:r>
        <w:r w:rsidR="00E66FA3" w:rsidRPr="00A8381C" w:rsidDel="00F10856">
          <w:delText xml:space="preserve">effect of political ideology on </w:delText>
        </w:r>
        <w:r w:rsidR="00C00B6D" w:rsidRPr="00A8381C" w:rsidDel="00F10856">
          <w:delText xml:space="preserve">the relations between intervention type </w:delText>
        </w:r>
        <w:commentRangeStart w:id="75"/>
        <w:r w:rsidR="00C00B6D" w:rsidRPr="00A8381C" w:rsidDel="00F10856">
          <w:delText>and support of social</w:delText>
        </w:r>
        <w:commentRangeEnd w:id="75"/>
        <w:r w:rsidR="00030074" w:rsidRPr="00A8381C" w:rsidDel="00F10856">
          <w:rPr>
            <w:rStyle w:val="ad"/>
            <w:rtl/>
          </w:rPr>
          <w:commentReference w:id="75"/>
        </w:r>
      </w:del>
      <w:r w:rsidR="00E66FA3" w:rsidRPr="00A8381C">
        <w:t xml:space="preserve">. </w:t>
      </w:r>
      <w:commentRangeEnd w:id="68"/>
      <w:r w:rsidR="00FD0A3F" w:rsidRPr="00A8381C">
        <w:rPr>
          <w:rStyle w:val="ad"/>
        </w:rPr>
        <w:commentReference w:id="68"/>
      </w:r>
      <w:commentRangeEnd w:id="69"/>
      <w:r w:rsidR="008F0121" w:rsidRPr="00A8381C">
        <w:rPr>
          <w:rStyle w:val="ad"/>
          <w:rtl/>
        </w:rPr>
        <w:commentReference w:id="69"/>
      </w:r>
      <w:r w:rsidR="00E66FA3" w:rsidRPr="00A8381C">
        <w:t>Study 2 replicate</w:t>
      </w:r>
      <w:r w:rsidR="000A41C5" w:rsidRPr="00A8381C">
        <w:t>d</w:t>
      </w:r>
      <w:r w:rsidR="00E66FA3" w:rsidRPr="00A8381C">
        <w:t xml:space="preserve"> and extend</w:t>
      </w:r>
      <w:r w:rsidR="000A41C5" w:rsidRPr="00A8381C">
        <w:t>ed</w:t>
      </w:r>
      <w:r w:rsidR="00E66FA3" w:rsidRPr="00A8381C">
        <w:t xml:space="preserve"> these findings in a field experiment, by comparing (A/B Test</w:t>
      </w:r>
      <w:r w:rsidR="00C17BA0" w:rsidRPr="00A8381C">
        <w:t>ing</w:t>
      </w:r>
      <w:r w:rsidR="00E66FA3" w:rsidRPr="00A8381C">
        <w:t xml:space="preserve">) the effectiveness of different social media </w:t>
      </w:r>
      <w:r w:rsidR="00C17BA0" w:rsidRPr="00A8381C">
        <w:t xml:space="preserve">intervention </w:t>
      </w:r>
      <w:r w:rsidR="00E66FA3" w:rsidRPr="00A8381C">
        <w:t xml:space="preserve">campaigns among each political group. </w:t>
      </w:r>
      <w:del w:id="76" w:author="Nimrod Nir" w:date="2023-09-30T18:01:00Z">
        <w:r w:rsidR="00E66FA3" w:rsidRPr="00A8381C" w:rsidDel="001F4CC0">
          <w:delText xml:space="preserve">Our </w:delText>
        </w:r>
      </w:del>
      <w:ins w:id="77" w:author="Nimrod Nir" w:date="2023-09-30T18:01:00Z">
        <w:r w:rsidR="001F4CC0" w:rsidRPr="00A8381C">
          <w:t xml:space="preserve">These </w:t>
        </w:r>
      </w:ins>
      <w:r w:rsidR="00E66FA3" w:rsidRPr="00A8381C">
        <w:t>findings</w:t>
      </w:r>
      <w:ins w:id="78" w:author="Nimrod Nir" w:date="2023-09-30T17:59:00Z">
        <w:r w:rsidR="001F4CC0" w:rsidRPr="00A8381C">
          <w:t xml:space="preserve"> </w:t>
        </w:r>
      </w:ins>
      <w:ins w:id="79" w:author="Nimrod Nir" w:date="2023-09-30T18:01:00Z">
        <w:r w:rsidR="001F4CC0" w:rsidRPr="00A8381C">
          <w:t xml:space="preserve">corroborated </w:t>
        </w:r>
      </w:ins>
      <w:ins w:id="80" w:author="Nimrod Nir" w:date="2023-09-30T17:59:00Z">
        <w:r w:rsidR="001F4CC0" w:rsidRPr="00A8381C">
          <w:t xml:space="preserve">our preregistered hypotheses, </w:t>
        </w:r>
      </w:ins>
      <w:del w:id="81" w:author="Nimrod Nir" w:date="2023-09-30T18:01:00Z">
        <w:r w:rsidR="00E66FA3" w:rsidRPr="00A8381C" w:rsidDel="001F4CC0">
          <w:delText xml:space="preserve"> </w:delText>
        </w:r>
      </w:del>
      <w:r w:rsidR="00E66FA3" w:rsidRPr="00A8381C">
        <w:t>demonstrat</w:t>
      </w:r>
      <w:del w:id="82" w:author="Nimrod Nir" w:date="2023-09-30T18:01:00Z">
        <w:r w:rsidR="00E66FA3" w:rsidRPr="00A8381C" w:rsidDel="001F4CC0">
          <w:delText>e</w:delText>
        </w:r>
      </w:del>
      <w:ins w:id="83" w:author="Nimrod Nir" w:date="2023-09-30T18:01:00Z">
        <w:r w:rsidR="001F4CC0" w:rsidRPr="00A8381C">
          <w:t>ing</w:t>
        </w:r>
      </w:ins>
      <w:r w:rsidR="00E66FA3" w:rsidRPr="00A8381C">
        <w:t xml:space="preserve"> that combining theoretical foundations from social psychology with modern </w:t>
      </w:r>
      <w:r w:rsidR="00FA25A1" w:rsidRPr="00A8381C">
        <w:t xml:space="preserve">day </w:t>
      </w:r>
      <w:r w:rsidR="00E66FA3" w:rsidRPr="00A8381C">
        <w:t xml:space="preserve">marketing tools may </w:t>
      </w:r>
      <w:commentRangeStart w:id="84"/>
      <w:del w:id="85" w:author="Nimrod Nir" w:date="2023-09-23T22:11:00Z">
        <w:r w:rsidR="00E66FA3" w:rsidRPr="00A8381C" w:rsidDel="00F10856">
          <w:delText xml:space="preserve">dramatically </w:delText>
        </w:r>
        <w:commentRangeEnd w:id="84"/>
        <w:r w:rsidR="00030074" w:rsidRPr="00A8381C" w:rsidDel="00F10856">
          <w:rPr>
            <w:rStyle w:val="ad"/>
            <w:rtl/>
          </w:rPr>
          <w:commentReference w:id="84"/>
        </w:r>
      </w:del>
      <w:r w:rsidR="00E66FA3" w:rsidRPr="00A8381C">
        <w:t>increase the effectiveness of socio-psychological interventions</w:t>
      </w:r>
      <w:r w:rsidR="001F6177" w:rsidRPr="00A8381C">
        <w:t xml:space="preserve"> and their applicability in real-life </w:t>
      </w:r>
      <w:del w:id="86" w:author="Nimrod Nir" w:date="2023-09-23T18:21:00Z">
        <w:r w:rsidR="001F6177" w:rsidRPr="00A8381C" w:rsidDel="008665CE">
          <w:delText>circumastances</w:delText>
        </w:r>
      </w:del>
      <w:ins w:id="87" w:author="Nimrod Nir" w:date="2023-09-23T18:21:00Z">
        <w:r w:rsidR="008665CE" w:rsidRPr="00A8381C">
          <w:t>circumstances</w:t>
        </w:r>
      </w:ins>
      <w:r w:rsidR="00E66FA3" w:rsidRPr="00A8381C">
        <w:t xml:space="preserve">. </w:t>
      </w:r>
    </w:p>
    <w:p w14:paraId="64415B10" w14:textId="562DF3D9" w:rsidR="00E66FA3" w:rsidRPr="00A8381C" w:rsidRDefault="00E66FA3" w:rsidP="00202936">
      <w:pPr>
        <w:spacing w:line="480" w:lineRule="auto"/>
      </w:pPr>
    </w:p>
    <w:p w14:paraId="105DE4C6" w14:textId="77777777" w:rsidR="00E66FA3" w:rsidRPr="00A8381C" w:rsidRDefault="00E66FA3" w:rsidP="00E66FA3">
      <w:pPr>
        <w:spacing w:line="480" w:lineRule="auto"/>
      </w:pPr>
    </w:p>
    <w:p w14:paraId="00286EA6" w14:textId="77777777" w:rsidR="00E66FA3" w:rsidRPr="00A8381C" w:rsidRDefault="00E66FA3" w:rsidP="00E66FA3">
      <w:pPr>
        <w:spacing w:line="480" w:lineRule="auto"/>
      </w:pPr>
    </w:p>
    <w:p w14:paraId="17862499" w14:textId="77777777" w:rsidR="00E66FA3" w:rsidRPr="00A8381C" w:rsidRDefault="00E66FA3" w:rsidP="00E66FA3">
      <w:pPr>
        <w:spacing w:line="480" w:lineRule="auto"/>
      </w:pPr>
    </w:p>
    <w:p w14:paraId="0830C531" w14:textId="77777777" w:rsidR="00030074" w:rsidRPr="00A8381C" w:rsidRDefault="00030074" w:rsidP="00202936">
      <w:pPr>
        <w:spacing w:line="480" w:lineRule="auto"/>
        <w:rPr>
          <w:ins w:id="88" w:author="owner" w:date="2023-09-10T06:49:00Z"/>
          <w:b/>
          <w:bCs/>
          <w:rtl/>
        </w:rPr>
      </w:pPr>
    </w:p>
    <w:p w14:paraId="54D462EF" w14:textId="77777777" w:rsidR="00030074" w:rsidRPr="00A8381C" w:rsidRDefault="00030074" w:rsidP="00202936">
      <w:pPr>
        <w:spacing w:line="480" w:lineRule="auto"/>
        <w:rPr>
          <w:ins w:id="89" w:author="owner" w:date="2023-09-10T06:49:00Z"/>
          <w:b/>
          <w:bCs/>
          <w:rtl/>
        </w:rPr>
      </w:pPr>
    </w:p>
    <w:p w14:paraId="3A7B7BCF" w14:textId="1AB86409" w:rsidR="00030074" w:rsidRPr="00A8381C" w:rsidDel="008F0121" w:rsidRDefault="00030074" w:rsidP="00202936">
      <w:pPr>
        <w:spacing w:line="480" w:lineRule="auto"/>
        <w:rPr>
          <w:ins w:id="90" w:author="owner" w:date="2023-09-10T06:49:00Z"/>
          <w:del w:id="91" w:author="Nimrod Nir" w:date="2023-11-14T16:28:00Z"/>
          <w:b/>
          <w:bCs/>
          <w:rtl/>
        </w:rPr>
      </w:pPr>
      <w:commentRangeStart w:id="92"/>
    </w:p>
    <w:p w14:paraId="56C3E857" w14:textId="2EE2773A" w:rsidR="00030074" w:rsidRPr="00A8381C" w:rsidDel="008F0121" w:rsidRDefault="00030074" w:rsidP="00202936">
      <w:pPr>
        <w:spacing w:line="480" w:lineRule="auto"/>
        <w:rPr>
          <w:ins w:id="93" w:author="owner" w:date="2023-09-10T06:49:00Z"/>
          <w:del w:id="94" w:author="Nimrod Nir" w:date="2023-11-14T16:28:00Z"/>
          <w:b/>
          <w:bCs/>
          <w:rtl/>
        </w:rPr>
      </w:pPr>
    </w:p>
    <w:p w14:paraId="2470502D" w14:textId="4104AA43" w:rsidR="00030074" w:rsidRPr="00A8381C" w:rsidDel="008F0121" w:rsidRDefault="00030074" w:rsidP="00202936">
      <w:pPr>
        <w:spacing w:line="480" w:lineRule="auto"/>
        <w:rPr>
          <w:ins w:id="95" w:author="owner" w:date="2023-09-10T06:49:00Z"/>
          <w:del w:id="96" w:author="Nimrod Nir" w:date="2023-11-14T16:28:00Z"/>
          <w:b/>
          <w:bCs/>
          <w:rtl/>
        </w:rPr>
      </w:pPr>
    </w:p>
    <w:p w14:paraId="0D5DB504" w14:textId="6B049D09" w:rsidR="00030074" w:rsidRPr="00A8381C" w:rsidDel="008F0121" w:rsidRDefault="00030074" w:rsidP="00202936">
      <w:pPr>
        <w:spacing w:line="480" w:lineRule="auto"/>
        <w:rPr>
          <w:ins w:id="97" w:author="owner" w:date="2023-09-10T06:49:00Z"/>
          <w:del w:id="98" w:author="Nimrod Nir" w:date="2023-11-14T16:28:00Z"/>
          <w:b/>
          <w:bCs/>
          <w:rtl/>
        </w:rPr>
      </w:pPr>
    </w:p>
    <w:p w14:paraId="1F5082D8" w14:textId="2B09542A" w:rsidR="00030074" w:rsidRPr="00A8381C" w:rsidDel="008F0121" w:rsidRDefault="00030074" w:rsidP="00202936">
      <w:pPr>
        <w:spacing w:line="480" w:lineRule="auto"/>
        <w:rPr>
          <w:ins w:id="99" w:author="owner" w:date="2023-09-10T06:49:00Z"/>
          <w:del w:id="100" w:author="Nimrod Nir" w:date="2023-11-14T16:28:00Z"/>
          <w:b/>
          <w:bCs/>
          <w:rtl/>
        </w:rPr>
      </w:pPr>
    </w:p>
    <w:p w14:paraId="316E3BC2" w14:textId="1FEE8655" w:rsidR="00030074" w:rsidRPr="00A8381C" w:rsidDel="008F0121" w:rsidRDefault="00030074" w:rsidP="00202936">
      <w:pPr>
        <w:spacing w:line="480" w:lineRule="auto"/>
        <w:rPr>
          <w:ins w:id="101" w:author="owner" w:date="2023-09-10T06:49:00Z"/>
          <w:del w:id="102" w:author="Nimrod Nir" w:date="2023-11-14T16:28:00Z"/>
          <w:b/>
          <w:bCs/>
          <w:rtl/>
        </w:rPr>
      </w:pPr>
    </w:p>
    <w:p w14:paraId="03B9E8E7" w14:textId="6EB85A54" w:rsidR="006D5D4A" w:rsidRPr="00A8381C" w:rsidRDefault="006D5D4A" w:rsidP="00202936">
      <w:pPr>
        <w:spacing w:line="480" w:lineRule="auto"/>
        <w:rPr>
          <w:b/>
          <w:bCs/>
        </w:rPr>
      </w:pPr>
      <w:r w:rsidRPr="00A8381C">
        <w:rPr>
          <w:b/>
          <w:bCs/>
        </w:rPr>
        <w:t xml:space="preserve">Introduction </w:t>
      </w:r>
      <w:commentRangeEnd w:id="92"/>
      <w:r w:rsidR="008F0121" w:rsidRPr="00A8381C">
        <w:rPr>
          <w:rStyle w:val="ad"/>
          <w:rtl/>
        </w:rPr>
        <w:commentReference w:id="92"/>
      </w:r>
    </w:p>
    <w:p w14:paraId="202C4448" w14:textId="774F28E9" w:rsidR="006D5D4A" w:rsidRPr="00A8381C" w:rsidDel="00F10856" w:rsidRDefault="006D5D4A" w:rsidP="00202936">
      <w:pPr>
        <w:spacing w:line="480" w:lineRule="auto"/>
        <w:ind w:firstLine="720"/>
        <w:rPr>
          <w:del w:id="103" w:author="Nimrod Nir" w:date="2023-09-23T22:13:00Z"/>
        </w:rPr>
      </w:pPr>
      <w:r w:rsidRPr="00A8381C">
        <w:t xml:space="preserve">In February 2023, Israel's newly appointed ultra-conservative government promoted vast legislation aimed at reducing the power and independence of the Israeli court and judiciary </w:t>
      </w:r>
      <w:r w:rsidR="00202936" w:rsidRPr="00A8381C">
        <w:t>system</w:t>
      </w:r>
      <w:r w:rsidRPr="00A8381C">
        <w:t xml:space="preserve">. </w:t>
      </w:r>
      <w:r w:rsidR="00202936" w:rsidRPr="00A8381C">
        <w:t>The legislation</w:t>
      </w:r>
      <w:r w:rsidRPr="00A8381C">
        <w:t xml:space="preserve"> </w:t>
      </w:r>
      <w:r w:rsidR="005D3CDA" w:rsidRPr="00A8381C">
        <w:t>sparked</w:t>
      </w:r>
      <w:r w:rsidRPr="00A8381C">
        <w:t xml:space="preserve"> a wide wave of civil protest across the country, with hundreds of thousands of liberal </w:t>
      </w:r>
      <w:r w:rsidR="000A41C5" w:rsidRPr="00A8381C">
        <w:t xml:space="preserve">demonstrators </w:t>
      </w:r>
      <w:r w:rsidRPr="00A8381C">
        <w:t xml:space="preserve">persistently </w:t>
      </w:r>
      <w:r w:rsidR="000A41C5" w:rsidRPr="00A8381C">
        <w:t xml:space="preserve">rallying </w:t>
      </w:r>
      <w:r w:rsidRPr="00A8381C">
        <w:t xml:space="preserve">against the government's plan. The protest was accompanied by </w:t>
      </w:r>
      <w:r w:rsidR="00C17BA0" w:rsidRPr="00A8381C">
        <w:t>a nation</w:t>
      </w:r>
      <w:r w:rsidR="001D5D49" w:rsidRPr="00A8381C">
        <w:t>wide</w:t>
      </w:r>
      <w:r w:rsidR="00C17BA0" w:rsidRPr="00A8381C">
        <w:t xml:space="preserve"> campaign</w:t>
      </w:r>
      <w:r w:rsidRPr="00A8381C">
        <w:t xml:space="preserve"> carried out by organized civil society </w:t>
      </w:r>
      <w:r w:rsidR="000A41C5" w:rsidRPr="00A8381C">
        <w:t>groups</w:t>
      </w:r>
      <w:r w:rsidR="00C17BA0" w:rsidRPr="00A8381C">
        <w:t>, which</w:t>
      </w:r>
      <w:r w:rsidRPr="00A8381C">
        <w:t xml:space="preserve"> highlighted the danger to democracy posed by the </w:t>
      </w:r>
      <w:r w:rsidR="000A41C5" w:rsidRPr="00A8381C">
        <w:t>g</w:t>
      </w:r>
      <w:r w:rsidRPr="00A8381C">
        <w:t xml:space="preserve">overnment reform. However, while this message was extremely effective in mobilizing liberals to protest, it was ineffective - and at times even </w:t>
      </w:r>
      <w:r w:rsidR="00202936" w:rsidRPr="00A8381C">
        <w:t>counterproductive</w:t>
      </w:r>
      <w:r w:rsidRPr="00A8381C">
        <w:t xml:space="preserve"> – among</w:t>
      </w:r>
      <w:r w:rsidR="000A41C5" w:rsidRPr="00A8381C">
        <w:t>st</w:t>
      </w:r>
      <w:r w:rsidRPr="00A8381C">
        <w:t xml:space="preserve"> conservative audiences</w:t>
      </w:r>
      <w:ins w:id="104" w:author="Nimrod Nir" w:date="2023-09-23T22:12:00Z">
        <w:r w:rsidR="00F10856" w:rsidRPr="00A8381C">
          <w:rPr>
            <w:rStyle w:val="a8"/>
          </w:rPr>
          <w:footnoteReference w:id="1"/>
        </w:r>
        <w:r w:rsidR="00F10856" w:rsidRPr="00A8381C">
          <w:t>. A series of focus groups and social discourse analyses conducted by the authors during April 2023,</w:t>
        </w:r>
      </w:ins>
      <w:del w:id="107" w:author="Nimrod Nir" w:date="2023-09-23T22:12:00Z">
        <w:r w:rsidRPr="00A8381C" w:rsidDel="00F10856">
          <w:delText xml:space="preserve">. </w:delText>
        </w:r>
        <w:r w:rsidR="00C17BA0" w:rsidRPr="00A8381C" w:rsidDel="00F10856">
          <w:delText>A series of focus groups and social discourse analyses</w:delText>
        </w:r>
      </w:del>
      <w:r w:rsidRPr="00A8381C">
        <w:t xml:space="preserve"> revealed that</w:t>
      </w:r>
      <w:r w:rsidR="000A41C5" w:rsidRPr="00A8381C">
        <w:t xml:space="preserve">, </w:t>
      </w:r>
      <w:r w:rsidRPr="00A8381C">
        <w:t xml:space="preserve">while </w:t>
      </w:r>
      <w:r w:rsidR="00C17BA0" w:rsidRPr="00A8381C">
        <w:t>l</w:t>
      </w:r>
      <w:r w:rsidRPr="00A8381C">
        <w:t xml:space="preserve">iberals think about democracy mainly as insurance </w:t>
      </w:r>
      <w:r w:rsidR="000A41C5" w:rsidRPr="00A8381C">
        <w:t xml:space="preserve">for the maintenance of </w:t>
      </w:r>
      <w:r w:rsidRPr="00A8381C">
        <w:t xml:space="preserve">human rights and </w:t>
      </w:r>
      <w:ins w:id="108" w:author="Nimrod Nir" w:date="2023-09-30T15:54:00Z">
        <w:r w:rsidR="00C77DCD" w:rsidRPr="00A8381C">
          <w:t>social equality</w:t>
        </w:r>
      </w:ins>
      <w:del w:id="109" w:author="Nimrod Nir" w:date="2023-09-30T15:54:00Z">
        <w:r w:rsidRPr="00A8381C" w:rsidDel="00C77DCD">
          <w:delText xml:space="preserve">social </w:delText>
        </w:r>
        <w:r w:rsidR="001D5D49" w:rsidRPr="00A8381C" w:rsidDel="00C77DCD">
          <w:delText>equality</w:delText>
        </w:r>
      </w:del>
      <w:r w:rsidR="001D5D49" w:rsidRPr="00A8381C">
        <w:t>,</w:t>
      </w:r>
      <w:r w:rsidRPr="00A8381C">
        <w:t xml:space="preserve"> conservatives</w:t>
      </w:r>
      <w:r w:rsidR="00202936" w:rsidRPr="00A8381C">
        <w:t xml:space="preserve"> view</w:t>
      </w:r>
      <w:r w:rsidRPr="00A8381C">
        <w:t xml:space="preserve"> democracy </w:t>
      </w:r>
      <w:r w:rsidR="00C17BA0" w:rsidRPr="00A8381C">
        <w:t xml:space="preserve">mainly </w:t>
      </w:r>
      <w:r w:rsidR="00202936" w:rsidRPr="00A8381C">
        <w:t>as the</w:t>
      </w:r>
      <w:r w:rsidRPr="00A8381C">
        <w:t xml:space="preserve"> majority role. For them, the "</w:t>
      </w:r>
      <w:r w:rsidR="000A41C5" w:rsidRPr="00A8381C">
        <w:t>d</w:t>
      </w:r>
      <w:r w:rsidRPr="00A8381C">
        <w:t xml:space="preserve">emocracy" argument was often perceived </w:t>
      </w:r>
      <w:r w:rsidR="000A41C5" w:rsidRPr="00A8381C">
        <w:t xml:space="preserve">as </w:t>
      </w:r>
      <w:r w:rsidRPr="00A8381C">
        <w:t xml:space="preserve">hypocritical, </w:t>
      </w:r>
      <w:r w:rsidR="000A41C5" w:rsidRPr="00A8381C">
        <w:t xml:space="preserve">since </w:t>
      </w:r>
      <w:r w:rsidRPr="00A8381C">
        <w:t>this new</w:t>
      </w:r>
      <w:r w:rsidR="00C17BA0" w:rsidRPr="00A8381C">
        <w:t>ly elected</w:t>
      </w:r>
      <w:r w:rsidRPr="00A8381C">
        <w:t xml:space="preserve"> government </w:t>
      </w:r>
      <w:r w:rsidR="00C17BA0" w:rsidRPr="00A8381C">
        <w:t>has just won the popular vote</w:t>
      </w:r>
      <w:r w:rsidR="000A41C5" w:rsidRPr="00A8381C">
        <w:t xml:space="preserve">, therefore </w:t>
      </w:r>
      <w:r w:rsidRPr="00A8381C">
        <w:t xml:space="preserve">opposing its decisions </w:t>
      </w:r>
      <w:r w:rsidR="00510B65" w:rsidRPr="00A8381C">
        <w:t>undermines</w:t>
      </w:r>
      <w:r w:rsidRPr="00A8381C">
        <w:t xml:space="preserve"> </w:t>
      </w:r>
      <w:r w:rsidR="00C17BA0" w:rsidRPr="00A8381C">
        <w:t>the</w:t>
      </w:r>
      <w:r w:rsidRPr="00A8381C">
        <w:t xml:space="preserve"> democratic majority</w:t>
      </w:r>
      <w:r w:rsidR="00510B65" w:rsidRPr="00A8381C">
        <w:t xml:space="preserve"> rule</w:t>
      </w:r>
      <w:r w:rsidRPr="00A8381C">
        <w:t xml:space="preserve">. </w:t>
      </w:r>
    </w:p>
    <w:p w14:paraId="1896D0E5" w14:textId="72313287" w:rsidR="00510B65" w:rsidRPr="00A8381C" w:rsidRDefault="006D5D4A" w:rsidP="00F10856">
      <w:pPr>
        <w:spacing w:line="480" w:lineRule="auto"/>
        <w:ind w:firstLine="720"/>
      </w:pPr>
      <w:r w:rsidRPr="00A8381C">
        <w:t xml:space="preserve">This opening example portrays the importance of </w:t>
      </w:r>
      <w:commentRangeStart w:id="110"/>
      <w:commentRangeStart w:id="111"/>
      <w:r w:rsidRPr="00A8381C">
        <w:t xml:space="preserve">pairing distinct types of messages </w:t>
      </w:r>
      <w:r w:rsidR="00510B65" w:rsidRPr="00A8381C">
        <w:t>to</w:t>
      </w:r>
      <w:r w:rsidRPr="00A8381C">
        <w:t xml:space="preserve"> people </w:t>
      </w:r>
      <w:r w:rsidR="007B7E08" w:rsidRPr="00A8381C">
        <w:t xml:space="preserve">who differ </w:t>
      </w:r>
      <w:r w:rsidRPr="00A8381C">
        <w:t>in their political ideology, as political affiliation is associated with underlying socio-psychological characteristics and motivations which affect information processing and interpretation</w:t>
      </w:r>
      <w:r w:rsidR="00510B65" w:rsidRPr="00A8381C">
        <w:t xml:space="preserve"> of one's social reality</w:t>
      </w:r>
      <w:r w:rsidR="00E66FA3" w:rsidRPr="00A8381C">
        <w:t xml:space="preserve"> (</w:t>
      </w:r>
      <w:r w:rsidR="0025152E" w:rsidRPr="00A8381C">
        <w:t>Van Dijk</w:t>
      </w:r>
      <w:commentRangeEnd w:id="110"/>
      <w:r w:rsidR="00FD0A3F" w:rsidRPr="00A8381C">
        <w:rPr>
          <w:rStyle w:val="ad"/>
          <w:rtl/>
        </w:rPr>
        <w:commentReference w:id="110"/>
      </w:r>
      <w:commentRangeEnd w:id="111"/>
      <w:r w:rsidR="00C77DCD" w:rsidRPr="00A8381C">
        <w:rPr>
          <w:rStyle w:val="ad"/>
          <w:rtl/>
        </w:rPr>
        <w:commentReference w:id="111"/>
      </w:r>
      <w:r w:rsidR="0025152E" w:rsidRPr="00A8381C">
        <w:t>, 1998</w:t>
      </w:r>
      <w:r w:rsidR="00E66FA3" w:rsidRPr="00A8381C">
        <w:t>)</w:t>
      </w:r>
      <w:r w:rsidRPr="00A8381C">
        <w:t>.</w:t>
      </w:r>
    </w:p>
    <w:p w14:paraId="0F8AA00D" w14:textId="274D40B6" w:rsidR="00C77DCD" w:rsidRPr="00A8381C" w:rsidRDefault="007B7E08" w:rsidP="00C77DCD">
      <w:pPr>
        <w:spacing w:line="480" w:lineRule="auto"/>
        <w:jc w:val="center"/>
        <w:rPr>
          <w:ins w:id="112" w:author="Nimrod Nir" w:date="2023-09-30T15:56:00Z"/>
          <w:b/>
          <w:bCs/>
          <w:strike/>
        </w:rPr>
      </w:pPr>
      <w:r w:rsidRPr="00A8381C">
        <w:t xml:space="preserve">This </w:t>
      </w:r>
      <w:r w:rsidR="00E66FA3" w:rsidRPr="00A8381C">
        <w:t>current work offers a</w:t>
      </w:r>
      <w:r w:rsidR="00C1689F" w:rsidRPr="00A8381C">
        <w:t>n implementation driven</w:t>
      </w:r>
      <w:r w:rsidR="001F6177" w:rsidRPr="00A8381C">
        <w:t>,</w:t>
      </w:r>
      <w:r w:rsidR="00E66FA3" w:rsidRPr="00A8381C">
        <w:t xml:space="preserve"> empirical framework for matching and targeting </w:t>
      </w:r>
      <w:r w:rsidR="0082073F" w:rsidRPr="00A8381C">
        <w:t>individuals</w:t>
      </w:r>
      <w:r w:rsidR="00E66FA3" w:rsidRPr="00A8381C">
        <w:t xml:space="preserve"> </w:t>
      </w:r>
      <w:r w:rsidR="0082073F" w:rsidRPr="00A8381C">
        <w:t>affiliated</w:t>
      </w:r>
      <w:r w:rsidR="00B301DD" w:rsidRPr="00A8381C">
        <w:t xml:space="preserve"> with</w:t>
      </w:r>
      <w:r w:rsidR="00E66FA3" w:rsidRPr="00A8381C">
        <w:t xml:space="preserve"> different ideological groups, with the most effective</w:t>
      </w:r>
      <w:del w:id="113" w:author="Nimrod Nir" w:date="2023-09-30T15:56:00Z">
        <w:r w:rsidR="00510B65" w:rsidRPr="00A8381C" w:rsidDel="00C77DCD">
          <w:delText xml:space="preserve">, </w:delText>
        </w:r>
      </w:del>
      <w:ins w:id="114" w:author="Nimrod Nir" w:date="2023-09-30T15:56:00Z">
        <w:r w:rsidR="00C77DCD" w:rsidRPr="00A8381C">
          <w:rPr>
            <w:rtl/>
          </w:rPr>
          <w:t xml:space="preserve"> </w:t>
        </w:r>
        <w:r w:rsidR="00C77DCD" w:rsidRPr="00A8381C">
          <w:rPr>
            <w:rPrChange w:id="115" w:author="Nimrod Nir" w:date="2023-11-18T19:17:00Z">
              <w:rPr>
                <w:b/>
                <w:bCs/>
              </w:rPr>
            </w:rPrChange>
          </w:rPr>
          <w:t xml:space="preserve">psychological intergroup intervention to promote </w:t>
        </w:r>
      </w:ins>
      <w:ins w:id="116" w:author="Nimrod Nir" w:date="2023-09-30T15:57:00Z">
        <w:r w:rsidR="00C77DCD" w:rsidRPr="00A8381C">
          <w:rPr>
            <w:rPrChange w:id="117" w:author="Nimrod Nir" w:date="2023-11-18T19:17:00Z">
              <w:rPr>
                <w:b/>
                <w:bCs/>
              </w:rPr>
            </w:rPrChange>
          </w:rPr>
          <w:t>s</w:t>
        </w:r>
      </w:ins>
      <w:ins w:id="118" w:author="Nimrod Nir" w:date="2023-09-30T15:56:00Z">
        <w:r w:rsidR="00C77DCD" w:rsidRPr="00A8381C">
          <w:rPr>
            <w:rPrChange w:id="119" w:author="Nimrod Nir" w:date="2023-11-18T19:17:00Z">
              <w:rPr>
                <w:b/>
                <w:bCs/>
              </w:rPr>
            </w:rPrChange>
          </w:rPr>
          <w:t xml:space="preserve">ocial </w:t>
        </w:r>
      </w:ins>
      <w:ins w:id="120" w:author="Nimrod Nir" w:date="2023-09-30T15:57:00Z">
        <w:r w:rsidR="00C77DCD" w:rsidRPr="00A8381C">
          <w:rPr>
            <w:rPrChange w:id="121" w:author="Nimrod Nir" w:date="2023-11-18T19:17:00Z">
              <w:rPr>
                <w:b/>
                <w:bCs/>
              </w:rPr>
            </w:rPrChange>
          </w:rPr>
          <w:t>e</w:t>
        </w:r>
      </w:ins>
      <w:ins w:id="122" w:author="Nimrod Nir" w:date="2023-09-30T15:56:00Z">
        <w:r w:rsidR="00C77DCD" w:rsidRPr="00A8381C">
          <w:rPr>
            <w:rPrChange w:id="123" w:author="Nimrod Nir" w:date="2023-11-18T19:17:00Z">
              <w:rPr>
                <w:b/>
                <w:bCs/>
              </w:rPr>
            </w:rPrChange>
          </w:rPr>
          <w:t>quality</w:t>
        </w:r>
      </w:ins>
      <w:ins w:id="124" w:author="Nimrod Nir" w:date="2023-09-30T15:57:00Z">
        <w:r w:rsidR="00C77DCD" w:rsidRPr="00A8381C">
          <w:rPr>
            <w:rPrChange w:id="125" w:author="Nimrod Nir" w:date="2023-11-18T19:17:00Z">
              <w:rPr>
                <w:b/>
                <w:bCs/>
              </w:rPr>
            </w:rPrChange>
          </w:rPr>
          <w:t>.</w:t>
        </w:r>
      </w:ins>
    </w:p>
    <w:p w14:paraId="6711D618" w14:textId="31EFAC6C" w:rsidR="006D5D4A" w:rsidRPr="00A8381C" w:rsidRDefault="00510B65" w:rsidP="0025152E">
      <w:pPr>
        <w:spacing w:line="480" w:lineRule="auto"/>
        <w:ind w:firstLine="720"/>
      </w:pPr>
      <w:r w:rsidRPr="00A8381C">
        <w:lastRenderedPageBreak/>
        <w:t>targeted</w:t>
      </w:r>
      <w:r w:rsidR="00E66FA3" w:rsidRPr="00A8381C">
        <w:t xml:space="preserve"> </w:t>
      </w:r>
      <w:ins w:id="126" w:author="Nimrod Nir" w:date="2023-11-14T16:32:00Z">
        <w:r w:rsidR="008F0121" w:rsidRPr="00A8381C">
          <w:t>psychological intergroup intervention</w:t>
        </w:r>
      </w:ins>
      <w:commentRangeStart w:id="127"/>
      <w:commentRangeStart w:id="128"/>
      <w:commentRangeStart w:id="129"/>
      <w:commentRangeStart w:id="130"/>
      <w:del w:id="131" w:author="Nimrod Nir" w:date="2023-11-14T16:32:00Z">
        <w:r w:rsidR="00E66FA3" w:rsidRPr="00A8381C" w:rsidDel="008F0121">
          <w:delText>social equality intervention</w:delText>
        </w:r>
      </w:del>
      <w:r w:rsidR="00E66FA3" w:rsidRPr="00A8381C">
        <w:t>s</w:t>
      </w:r>
      <w:commentRangeEnd w:id="127"/>
      <w:r w:rsidR="00EC59D2" w:rsidRPr="00A8381C">
        <w:rPr>
          <w:rStyle w:val="ad"/>
          <w:rtl/>
        </w:rPr>
        <w:commentReference w:id="127"/>
      </w:r>
      <w:commentRangeEnd w:id="128"/>
      <w:r w:rsidR="00FD0A3F" w:rsidRPr="00A8381C">
        <w:rPr>
          <w:rStyle w:val="ad"/>
          <w:rtl/>
        </w:rPr>
        <w:commentReference w:id="128"/>
      </w:r>
      <w:commentRangeEnd w:id="129"/>
      <w:r w:rsidR="00C77DCD" w:rsidRPr="00A8381C">
        <w:rPr>
          <w:rStyle w:val="ad"/>
          <w:rtl/>
        </w:rPr>
        <w:commentReference w:id="129"/>
      </w:r>
      <w:commentRangeEnd w:id="130"/>
      <w:r w:rsidR="008F0121" w:rsidRPr="00A8381C">
        <w:rPr>
          <w:rStyle w:val="ad"/>
          <w:rtl/>
        </w:rPr>
        <w:commentReference w:id="130"/>
      </w:r>
      <w:r w:rsidR="00E66FA3" w:rsidRPr="00A8381C">
        <w:t>.</w:t>
      </w:r>
      <w:r w:rsidR="0082073F" w:rsidRPr="00A8381C">
        <w:t xml:space="preserve"> </w:t>
      </w:r>
      <w:r w:rsidR="00E66FA3" w:rsidRPr="00A8381C">
        <w:t xml:space="preserve">We begin </w:t>
      </w:r>
      <w:r w:rsidR="0082073F" w:rsidRPr="00A8381C">
        <w:t xml:space="preserve">with a short overview of </w:t>
      </w:r>
      <w:r w:rsidR="00C760B0" w:rsidRPr="00A8381C">
        <w:t>the</w:t>
      </w:r>
      <w:r w:rsidRPr="00A8381C">
        <w:t xml:space="preserve"> current</w:t>
      </w:r>
      <w:r w:rsidR="0082073F" w:rsidRPr="00A8381C">
        <w:t xml:space="preserve"> intergroup interventionist</w:t>
      </w:r>
      <w:r w:rsidR="00C760B0" w:rsidRPr="00A8381C">
        <w:t xml:space="preserve"> approach</w:t>
      </w:r>
      <w:r w:rsidRPr="00A8381C">
        <w:t xml:space="preserve"> and compare it to</w:t>
      </w:r>
      <w:r w:rsidR="00C760B0" w:rsidRPr="00A8381C">
        <w:t xml:space="preserve"> the principles of</w:t>
      </w:r>
      <w:r w:rsidR="0082073F" w:rsidRPr="00A8381C">
        <w:t xml:space="preserve"> targeted communication</w:t>
      </w:r>
      <w:r w:rsidR="00C760B0" w:rsidRPr="00A8381C">
        <w:t xml:space="preserve">, </w:t>
      </w:r>
      <w:r w:rsidRPr="00A8381C">
        <w:t xml:space="preserve">before addressing </w:t>
      </w:r>
      <w:r w:rsidR="00C760B0" w:rsidRPr="00A8381C">
        <w:t xml:space="preserve">the potential moderating effect of political identification on intergroup interventions aimed at promoting social equality. We procced to </w:t>
      </w:r>
      <w:r w:rsidR="00E66FA3" w:rsidRPr="00A8381C">
        <w:t xml:space="preserve">introduce our suggested theoretical principles </w:t>
      </w:r>
      <w:r w:rsidR="00C760B0" w:rsidRPr="00A8381C">
        <w:t xml:space="preserve">and hypotheses </w:t>
      </w:r>
      <w:r w:rsidR="00E66FA3" w:rsidRPr="00A8381C">
        <w:t xml:space="preserve">of matching distinct sociopsychological intervention to members of </w:t>
      </w:r>
      <w:r w:rsidRPr="00A8381C">
        <w:t>different</w:t>
      </w:r>
      <w:r w:rsidR="00E66FA3" w:rsidRPr="00A8381C">
        <w:t xml:space="preserve"> political group</w:t>
      </w:r>
      <w:r w:rsidR="00C760B0" w:rsidRPr="00A8381C">
        <w:t xml:space="preserve">. Finally, we report findings from two experimental studies conducted to put these hypotheses to the test. </w:t>
      </w:r>
    </w:p>
    <w:p w14:paraId="545C72B2" w14:textId="77777777" w:rsidR="00C760B0" w:rsidRPr="00A8381C" w:rsidRDefault="00C760B0" w:rsidP="00C760B0">
      <w:pPr>
        <w:spacing w:line="480" w:lineRule="auto"/>
      </w:pPr>
    </w:p>
    <w:p w14:paraId="20491B45" w14:textId="77777777" w:rsidR="00F10856" w:rsidRPr="00A8381C" w:rsidRDefault="00F10856" w:rsidP="00F10856">
      <w:pPr>
        <w:spacing w:line="480" w:lineRule="auto"/>
        <w:rPr>
          <w:ins w:id="132" w:author="Nimrod Nir" w:date="2023-09-23T22:13:00Z"/>
          <w:b/>
          <w:bCs/>
        </w:rPr>
      </w:pPr>
      <w:ins w:id="133" w:author="Nimrod Nir" w:date="2023-09-23T22:13:00Z">
        <w:r w:rsidRPr="00A8381C">
          <w:rPr>
            <w:b/>
            <w:bCs/>
          </w:rPr>
          <w:t xml:space="preserve">Psychological Intergroup Interventions vs Targeted Persuasive Communication </w:t>
        </w:r>
      </w:ins>
    </w:p>
    <w:p w14:paraId="2EA12F8B" w14:textId="7232C1FE" w:rsidR="00F37424" w:rsidRPr="00A8381C" w:rsidDel="00F10856" w:rsidRDefault="00CF7AB6" w:rsidP="00F37424">
      <w:pPr>
        <w:spacing w:line="480" w:lineRule="auto"/>
        <w:rPr>
          <w:del w:id="134" w:author="Nimrod Nir" w:date="2023-09-23T22:13:00Z"/>
          <w:b/>
          <w:bCs/>
        </w:rPr>
      </w:pPr>
      <w:commentRangeStart w:id="135"/>
      <w:del w:id="136" w:author="Nimrod Nir" w:date="2023-09-23T22:13:00Z">
        <w:r w:rsidRPr="00A8381C" w:rsidDel="00F10856">
          <w:rPr>
            <w:b/>
            <w:bCs/>
          </w:rPr>
          <w:delText xml:space="preserve">Sociopsychological </w:delText>
        </w:r>
      </w:del>
      <w:ins w:id="137" w:author="owner" w:date="2023-09-10T07:36:00Z">
        <w:del w:id="138" w:author="Nimrod Nir" w:date="2023-09-23T22:13:00Z">
          <w:r w:rsidR="00EC59D2" w:rsidRPr="00A8381C" w:rsidDel="00F10856">
            <w:rPr>
              <w:b/>
              <w:bCs/>
            </w:rPr>
            <w:delText>Psy</w:delText>
          </w:r>
        </w:del>
      </w:ins>
      <w:ins w:id="139" w:author="owner" w:date="2023-09-10T07:37:00Z">
        <w:del w:id="140" w:author="Nimrod Nir" w:date="2023-09-23T22:13:00Z">
          <w:r w:rsidR="00EC59D2" w:rsidRPr="00A8381C" w:rsidDel="00F10856">
            <w:rPr>
              <w:b/>
              <w:bCs/>
            </w:rPr>
            <w:delText>chological</w:delText>
          </w:r>
        </w:del>
      </w:ins>
      <w:ins w:id="141" w:author="owner" w:date="2023-09-10T07:36:00Z">
        <w:del w:id="142" w:author="Nimrod Nir" w:date="2023-09-23T22:13:00Z">
          <w:r w:rsidR="00EC59D2" w:rsidRPr="00A8381C" w:rsidDel="00F10856">
            <w:rPr>
              <w:b/>
              <w:bCs/>
            </w:rPr>
            <w:delText xml:space="preserve"> </w:delText>
          </w:r>
        </w:del>
      </w:ins>
      <w:del w:id="143" w:author="Nimrod Nir" w:date="2023-09-23T22:13:00Z">
        <w:r w:rsidRPr="00A8381C" w:rsidDel="00F10856">
          <w:rPr>
            <w:b/>
            <w:bCs/>
          </w:rPr>
          <w:delText>Intergroup Interventions</w:delText>
        </w:r>
        <w:r w:rsidR="00F37424" w:rsidRPr="00A8381C" w:rsidDel="00F10856">
          <w:rPr>
            <w:b/>
            <w:bCs/>
          </w:rPr>
          <w:delText xml:space="preserve"> </w:delText>
        </w:r>
        <w:commentRangeEnd w:id="135"/>
        <w:r w:rsidR="00EC59D2" w:rsidRPr="00A8381C" w:rsidDel="00F10856">
          <w:rPr>
            <w:rStyle w:val="ad"/>
          </w:rPr>
          <w:commentReference w:id="135"/>
        </w:r>
        <w:r w:rsidR="00F37424" w:rsidRPr="00A8381C" w:rsidDel="00F10856">
          <w:rPr>
            <w:b/>
            <w:bCs/>
          </w:rPr>
          <w:delText xml:space="preserve">vs Targeted Persuasive Communication </w:delText>
        </w:r>
      </w:del>
    </w:p>
    <w:p w14:paraId="348D544D" w14:textId="14D05887" w:rsidR="006D5D4A" w:rsidRPr="00A8381C" w:rsidRDefault="006D5D4A" w:rsidP="00F37424">
      <w:pPr>
        <w:spacing w:line="480" w:lineRule="auto"/>
        <w:ind w:firstLine="720"/>
        <w:rPr>
          <w:rtl/>
        </w:rPr>
      </w:pPr>
      <w:r w:rsidRPr="00A8381C">
        <w:t xml:space="preserve">In recent decades, following similar trends in other domains within psychological sciences (Walton, 2014; Walton &amp; </w:t>
      </w:r>
      <w:proofErr w:type="spellStart"/>
      <w:r w:rsidRPr="00A8381C">
        <w:t>Wilsom</w:t>
      </w:r>
      <w:proofErr w:type="spellEnd"/>
      <w:r w:rsidRPr="00A8381C">
        <w:t xml:space="preserve">, 2018), social psychologists </w:t>
      </w:r>
      <w:ins w:id="144" w:author="owner" w:date="2023-09-10T07:38:00Z">
        <w:r w:rsidR="004273C4" w:rsidRPr="00A8381C">
          <w:t xml:space="preserve">who study intergroup relations </w:t>
        </w:r>
      </w:ins>
      <w:r w:rsidRPr="00A8381C">
        <w:t xml:space="preserve">have shown an increasing shift from a descriptive to a more interventionist science, in which they are trying to offer evidence-based interventions to </w:t>
      </w:r>
      <w:ins w:id="145" w:author="Nimrod Nir" w:date="2023-09-30T16:28:00Z">
        <w:r w:rsidR="00F36340" w:rsidRPr="00A8381C">
          <w:t>promote constructive relations between social grou</w:t>
        </w:r>
      </w:ins>
      <w:ins w:id="146" w:author="Nimrod Nir" w:date="2023-09-30T16:29:00Z">
        <w:r w:rsidR="00F36340" w:rsidRPr="00A8381C">
          <w:t xml:space="preserve">ps engaged in conflictual relations. </w:t>
        </w:r>
      </w:ins>
      <w:ins w:id="147" w:author="Nimrod Nir" w:date="2023-09-30T16:33:00Z">
        <w:r w:rsidR="00356D93" w:rsidRPr="00A8381C">
          <w:t>These</w:t>
        </w:r>
      </w:ins>
      <w:ins w:id="148" w:author="Nimrod Nir" w:date="2023-09-30T16:29:00Z">
        <w:r w:rsidR="00F36340" w:rsidRPr="00A8381C">
          <w:t xml:space="preserve"> psychological intergroup interventions </w:t>
        </w:r>
      </w:ins>
      <w:ins w:id="149" w:author="Nimrod Nir" w:date="2023-09-30T16:37:00Z">
        <w:r w:rsidR="00356D93" w:rsidRPr="00A8381C">
          <w:t xml:space="preserve">usually </w:t>
        </w:r>
      </w:ins>
      <w:ins w:id="150" w:author="Nimrod Nir" w:date="2023-09-30T16:29:00Z">
        <w:r w:rsidR="00F36340" w:rsidRPr="00A8381C">
          <w:t>aim to</w:t>
        </w:r>
      </w:ins>
      <w:ins w:id="151" w:author="Nimrod Nir" w:date="2023-09-30T16:28:00Z">
        <w:r w:rsidR="00F36340" w:rsidRPr="00A8381C">
          <w:t xml:space="preserve"> </w:t>
        </w:r>
      </w:ins>
      <w:r w:rsidRPr="00A8381C">
        <w:t xml:space="preserve">reduce intergroup </w:t>
      </w:r>
      <w:ins w:id="152" w:author="Nimrod Nir" w:date="2023-09-30T16:30:00Z">
        <w:r w:rsidR="00F36340" w:rsidRPr="00A8381C">
          <w:t>violence and hostility (Nir et al., 2023)</w:t>
        </w:r>
      </w:ins>
      <w:ins w:id="153" w:author="Nimrod Nir" w:date="2023-09-30T16:33:00Z">
        <w:r w:rsidR="00356D93" w:rsidRPr="00A8381C">
          <w:t>; to</w:t>
        </w:r>
      </w:ins>
      <w:del w:id="154" w:author="Nimrod Nir" w:date="2023-09-30T16:33:00Z">
        <w:r w:rsidRPr="00A8381C" w:rsidDel="00356D93">
          <w:delText>prejudice and</w:delText>
        </w:r>
      </w:del>
      <w:r w:rsidRPr="00A8381C">
        <w:t xml:space="preserve"> promote intergroup reconciliation (</w:t>
      </w:r>
      <w:proofErr w:type="spellStart"/>
      <w:r w:rsidRPr="00A8381C">
        <w:t>Hameiri</w:t>
      </w:r>
      <w:proofErr w:type="spellEnd"/>
      <w:r w:rsidRPr="00A8381C">
        <w:t xml:space="preserve"> et al., 2014; </w:t>
      </w:r>
      <w:proofErr w:type="spellStart"/>
      <w:r w:rsidRPr="00A8381C">
        <w:t>Paluck</w:t>
      </w:r>
      <w:proofErr w:type="spellEnd"/>
      <w:r w:rsidRPr="00A8381C">
        <w:t>, 2016</w:t>
      </w:r>
      <w:commentRangeStart w:id="155"/>
      <w:r w:rsidRPr="00A8381C">
        <w:t>)</w:t>
      </w:r>
      <w:ins w:id="156" w:author="Nimrod Nir" w:date="2023-09-30T16:33:00Z">
        <w:r w:rsidR="00356D93" w:rsidRPr="00A8381C">
          <w:t xml:space="preserve">; </w:t>
        </w:r>
      </w:ins>
      <w:ins w:id="157" w:author="Nimrod Nir" w:date="2023-09-30T16:34:00Z">
        <w:r w:rsidR="00356D93" w:rsidRPr="00A8381C">
          <w:t>or to</w:t>
        </w:r>
      </w:ins>
      <w:ins w:id="158" w:author="Nimrod Nir" w:date="2023-09-30T16:33:00Z">
        <w:r w:rsidR="00356D93" w:rsidRPr="00A8381C">
          <w:t xml:space="preserve"> increase support of socia</w:t>
        </w:r>
      </w:ins>
      <w:ins w:id="159" w:author="Nimrod Nir" w:date="2023-09-30T16:34:00Z">
        <w:r w:rsidR="00356D93" w:rsidRPr="00A8381C">
          <w:t xml:space="preserve">l equality </w:t>
        </w:r>
      </w:ins>
      <w:ins w:id="160" w:author="Nimrod Nir" w:date="2023-09-30T16:37:00Z">
        <w:r w:rsidR="00356D93" w:rsidRPr="00A8381C">
          <w:t>(Shuman et al., 2022)</w:t>
        </w:r>
      </w:ins>
      <w:r w:rsidRPr="00A8381C">
        <w:t xml:space="preserve">. </w:t>
      </w:r>
      <w:commentRangeEnd w:id="155"/>
      <w:r w:rsidR="00356D93" w:rsidRPr="00A8381C">
        <w:rPr>
          <w:rStyle w:val="ad"/>
          <w:rtl/>
        </w:rPr>
        <w:commentReference w:id="155"/>
      </w:r>
    </w:p>
    <w:p w14:paraId="750AC639" w14:textId="17A752FD" w:rsidR="00DA291B" w:rsidRPr="00A8381C" w:rsidRDefault="006D5D4A" w:rsidP="00202936">
      <w:pPr>
        <w:spacing w:line="480" w:lineRule="auto"/>
        <w:ind w:firstLine="720"/>
      </w:pPr>
      <w:r w:rsidRPr="00A8381C">
        <w:t xml:space="preserve">Despite </w:t>
      </w:r>
      <w:del w:id="161" w:author="owner" w:date="2023-09-10T07:38:00Z">
        <w:r w:rsidRPr="00A8381C" w:rsidDel="004273C4">
          <w:delText>the huge</w:delText>
        </w:r>
      </w:del>
      <w:ins w:id="162" w:author="owner" w:date="2023-09-10T07:38:00Z">
        <w:r w:rsidR="004273C4" w:rsidRPr="00A8381C">
          <w:t>an impressive</w:t>
        </w:r>
      </w:ins>
      <w:r w:rsidRPr="00A8381C">
        <w:t xml:space="preserve"> advancements in the field in recent years, the interventionist approach suffers from </w:t>
      </w:r>
      <w:r w:rsidR="00C1689F" w:rsidRPr="00A8381C">
        <w:t xml:space="preserve">two </w:t>
      </w:r>
      <w:r w:rsidRPr="00A8381C">
        <w:t xml:space="preserve">major limitation. Most (though not all: Bruneau &amp; Saxe, 2012; </w:t>
      </w:r>
      <w:proofErr w:type="spellStart"/>
      <w:r w:rsidRPr="00A8381C">
        <w:t>Hameiri</w:t>
      </w:r>
      <w:proofErr w:type="spellEnd"/>
      <w:r w:rsidRPr="00A8381C">
        <w:t xml:space="preserve"> et al., 2019; </w:t>
      </w:r>
      <w:proofErr w:type="spellStart"/>
      <w:r w:rsidRPr="00A8381C">
        <w:t>Tappin</w:t>
      </w:r>
      <w:proofErr w:type="spellEnd"/>
      <w:r w:rsidRPr="00A8381C">
        <w:t xml:space="preserve"> et al., 2023) research in this field, as well as public campaigns utilizing interventions in the actual field (Abrams, 2010), apply the same interventions to all target populations while ignoring fundamental individual differences in psychological needs, motivations, and </w:t>
      </w:r>
      <w:r w:rsidRPr="00A8381C">
        <w:lastRenderedPageBreak/>
        <w:t>orientations</w:t>
      </w:r>
      <w:r w:rsidR="00510B65" w:rsidRPr="00A8381C">
        <w:t>, which may interact with the effectiveness of such messages</w:t>
      </w:r>
      <w:r w:rsidRPr="00A8381C">
        <w:t xml:space="preserve">. </w:t>
      </w:r>
      <w:r w:rsidR="00B05C9D" w:rsidRPr="00A8381C">
        <w:t xml:space="preserve">An additional limitation </w:t>
      </w:r>
      <w:del w:id="163" w:author="owner" w:date="2023-09-10T07:39:00Z">
        <w:r w:rsidR="00B05C9D" w:rsidRPr="00A8381C" w:rsidDel="004273C4">
          <w:delText>of</w:delText>
        </w:r>
        <w:r w:rsidR="002A3F57" w:rsidRPr="00A8381C" w:rsidDel="004273C4">
          <w:delText xml:space="preserve"> </w:delText>
        </w:r>
        <w:r w:rsidR="00B05C9D" w:rsidRPr="00A8381C" w:rsidDel="004273C4">
          <w:delText>most</w:delText>
        </w:r>
        <w:r w:rsidR="002A3F57" w:rsidRPr="00A8381C" w:rsidDel="004273C4">
          <w:delText xml:space="preserve"> socio-</w:delText>
        </w:r>
        <w:r w:rsidR="00B05C9D" w:rsidRPr="00A8381C" w:rsidDel="004273C4">
          <w:delText>psychological</w:delText>
        </w:r>
        <w:r w:rsidR="002A3F57" w:rsidRPr="00A8381C" w:rsidDel="004273C4">
          <w:delText xml:space="preserve"> interventions </w:delText>
        </w:r>
        <w:r w:rsidR="00B05C9D" w:rsidRPr="00A8381C" w:rsidDel="004273C4">
          <w:delText xml:space="preserve">in the context of intergroup relations, </w:delText>
        </w:r>
      </w:del>
      <w:r w:rsidR="00B05C9D" w:rsidRPr="00A8381C">
        <w:t xml:space="preserve">concerns </w:t>
      </w:r>
      <w:ins w:id="164" w:author="Nimrod Nir" w:date="2023-09-23T22:14:00Z">
        <w:r w:rsidR="00F10856" w:rsidRPr="00A8381C">
          <w:t>the applicability of psychological intergroup interventions</w:t>
        </w:r>
        <w:r w:rsidR="00F10856" w:rsidRPr="00A8381C">
          <w:rPr>
            <w:b/>
            <w:bCs/>
          </w:rPr>
          <w:t xml:space="preserve"> </w:t>
        </w:r>
        <w:r w:rsidR="00F10856" w:rsidRPr="00A8381C">
          <w:t xml:space="preserve">in </w:t>
        </w:r>
      </w:ins>
      <w:del w:id="165" w:author="Nimrod Nir" w:date="2023-09-23T22:14:00Z">
        <w:r w:rsidR="00B05C9D" w:rsidRPr="00A8381C" w:rsidDel="00F10856">
          <w:delText xml:space="preserve">their </w:delText>
        </w:r>
        <w:commentRangeStart w:id="166"/>
        <w:r w:rsidR="00B05C9D" w:rsidRPr="00A8381C" w:rsidDel="00F10856">
          <w:delText xml:space="preserve">applicability and replication </w:delText>
        </w:r>
        <w:commentRangeEnd w:id="166"/>
        <w:r w:rsidR="004273C4" w:rsidRPr="00A8381C" w:rsidDel="00F10856">
          <w:rPr>
            <w:rStyle w:val="ad"/>
          </w:rPr>
          <w:commentReference w:id="166"/>
        </w:r>
        <w:r w:rsidR="00B05C9D" w:rsidRPr="00A8381C" w:rsidDel="00F10856">
          <w:delText xml:space="preserve">in </w:delText>
        </w:r>
        <w:r w:rsidR="00C1689F" w:rsidRPr="00A8381C" w:rsidDel="00F10856">
          <w:delText xml:space="preserve">both controlled and </w:delText>
        </w:r>
      </w:del>
      <w:r w:rsidR="00EB4A5E" w:rsidRPr="00A8381C">
        <w:t>real-life</w:t>
      </w:r>
      <w:r w:rsidR="00B05C9D" w:rsidRPr="00A8381C">
        <w:t xml:space="preserve"> circumstances</w:t>
      </w:r>
      <w:r w:rsidR="00C1689F" w:rsidRPr="00A8381C">
        <w:t xml:space="preserve"> (</w:t>
      </w:r>
      <w:proofErr w:type="spellStart"/>
      <w:r w:rsidR="00EB4A5E" w:rsidRPr="00A8381C">
        <w:t>Shrout</w:t>
      </w:r>
      <w:proofErr w:type="spellEnd"/>
      <w:r w:rsidR="00EB4A5E" w:rsidRPr="00A8381C">
        <w:t>, 2018</w:t>
      </w:r>
      <w:r w:rsidR="00C1689F" w:rsidRPr="00A8381C">
        <w:t>)</w:t>
      </w:r>
      <w:r w:rsidR="00B05C9D" w:rsidRPr="00A8381C">
        <w:t xml:space="preserve">. Attempts to generalize empirical findings from a controlled experimental design into </w:t>
      </w:r>
      <w:r w:rsidR="00C00B6D" w:rsidRPr="00A8381C">
        <w:t>public mass media</w:t>
      </w:r>
      <w:r w:rsidR="00B05C9D" w:rsidRPr="00A8381C">
        <w:t xml:space="preserve"> campaigns, </w:t>
      </w:r>
      <w:r w:rsidR="001F6177" w:rsidRPr="00A8381C">
        <w:t xml:space="preserve">often </w:t>
      </w:r>
      <w:r w:rsidR="00C00B6D" w:rsidRPr="00A8381C">
        <w:t xml:space="preserve">disregarded </w:t>
      </w:r>
      <w:r w:rsidR="00B05C9D" w:rsidRPr="00A8381C">
        <w:t xml:space="preserve">the changing format, medium and context. </w:t>
      </w:r>
      <w:r w:rsidR="001F6177" w:rsidRPr="00A8381C">
        <w:t>Indeed,</w:t>
      </w:r>
      <w:r w:rsidRPr="00A8381C">
        <w:t xml:space="preserve"> many of these public efforts have yielded mixed results, and some (as </w:t>
      </w:r>
      <w:r w:rsidR="001D5D49" w:rsidRPr="00A8381C">
        <w:t xml:space="preserve">in </w:t>
      </w:r>
      <w:r w:rsidRPr="00A8381C">
        <w:t xml:space="preserve">our opening example) were even found to be counterproductive </w:t>
      </w:r>
      <w:del w:id="167" w:author="Nimrod Nir" w:date="2023-09-30T15:43:00Z">
        <w:r w:rsidRPr="00A8381C" w:rsidDel="00ED595D">
          <w:delText>(</w:delText>
        </w:r>
      </w:del>
      <w:ins w:id="168" w:author="Nimrod Nir" w:date="2023-09-23T22:14:00Z">
        <w:r w:rsidR="00F10856" w:rsidRPr="00A8381C">
          <w:t xml:space="preserve">(Kemper &amp; Kennedy 2021; </w:t>
        </w:r>
        <w:proofErr w:type="spellStart"/>
        <w:r w:rsidR="00F10856" w:rsidRPr="00A8381C">
          <w:t>Beelmann</w:t>
        </w:r>
        <w:proofErr w:type="spellEnd"/>
        <w:r w:rsidR="00F10856" w:rsidRPr="00A8381C">
          <w:t xml:space="preserve"> &amp; </w:t>
        </w:r>
        <w:proofErr w:type="spellStart"/>
        <w:r w:rsidR="00F10856" w:rsidRPr="00A8381C">
          <w:t>Lutterbach</w:t>
        </w:r>
        <w:proofErr w:type="spellEnd"/>
        <w:r w:rsidR="00F10856" w:rsidRPr="00A8381C">
          <w:t xml:space="preserve">, 2020; Abrahams, 2010; </w:t>
        </w:r>
        <w:proofErr w:type="spellStart"/>
        <w:r w:rsidR="00F10856" w:rsidRPr="00A8381C">
          <w:t>Paluck</w:t>
        </w:r>
        <w:proofErr w:type="spellEnd"/>
        <w:r w:rsidR="00F10856" w:rsidRPr="00A8381C">
          <w:t xml:space="preserve"> &amp; Green, 2009</w:t>
        </w:r>
      </w:ins>
      <w:del w:id="169" w:author="Nimrod Nir" w:date="2023-09-23T22:14:00Z">
        <w:r w:rsidRPr="00A8381C" w:rsidDel="00F10856">
          <w:delText xml:space="preserve">Vrij &amp; Smith, </w:delText>
        </w:r>
        <w:r w:rsidR="00E77624" w:rsidRPr="00A8381C" w:rsidDel="00F10856">
          <w:delText>2003</w:delText>
        </w:r>
        <w:r w:rsidRPr="00A8381C" w:rsidDel="00F10856">
          <w:delText>; Abrahams, 2010</w:delText>
        </w:r>
        <w:r w:rsidR="00E77624" w:rsidRPr="00A8381C" w:rsidDel="00F10856">
          <w:delText>; Paluck &amp; Green, 2009</w:delText>
        </w:r>
      </w:del>
      <w:r w:rsidRPr="00A8381C">
        <w:t xml:space="preserve">). </w:t>
      </w:r>
    </w:p>
    <w:p w14:paraId="4CEEAE92" w14:textId="46053294" w:rsidR="00B60C6E" w:rsidRPr="00A8381C" w:rsidRDefault="00F37424" w:rsidP="005672F8">
      <w:pPr>
        <w:spacing w:line="480" w:lineRule="auto"/>
        <w:ind w:firstLine="720"/>
        <w:rPr>
          <w:color w:val="262626"/>
          <w:shd w:val="clear" w:color="auto" w:fill="FFFFFF"/>
        </w:rPr>
      </w:pPr>
      <w:commentRangeStart w:id="170"/>
      <w:commentRangeStart w:id="171"/>
      <w:commentRangeStart w:id="172"/>
      <w:commentRangeStart w:id="173"/>
      <w:r w:rsidRPr="00A8381C">
        <w:t>In contrast</w:t>
      </w:r>
      <w:r w:rsidR="00FB3663" w:rsidRPr="00A8381C">
        <w:t xml:space="preserve">, matching different types of individuals with a different types of persuasive communication messaging </w:t>
      </w:r>
      <w:del w:id="174" w:author="owner" w:date="2023-09-10T07:44:00Z">
        <w:r w:rsidR="00FB3663" w:rsidRPr="00A8381C" w:rsidDel="004273C4">
          <w:delText>has</w:delText>
        </w:r>
      </w:del>
      <w:ins w:id="175" w:author="owner" w:date="2023-09-10T07:44:00Z">
        <w:r w:rsidR="004273C4" w:rsidRPr="00A8381C">
          <w:t>have</w:t>
        </w:r>
      </w:ins>
      <w:r w:rsidR="00FB3663" w:rsidRPr="00A8381C">
        <w:t xml:space="preserve"> become the corner stone of </w:t>
      </w:r>
      <w:r w:rsidR="00510B65" w:rsidRPr="00A8381C">
        <w:t xml:space="preserve">modern day </w:t>
      </w:r>
      <w:r w:rsidR="004606AC" w:rsidRPr="00A8381C">
        <w:t>persuasive communication,</w:t>
      </w:r>
      <w:r w:rsidR="00FB3663" w:rsidRPr="00A8381C">
        <w:t xml:space="preserve"> from medicine (Collins &amp; Varmus, 2015; Hamburg &amp; Collins, 2010) to commercial (Matz et al., 2017) and political marketing (Bannon, 2004) – with 78% of all social media campaigns conducted in the first half of 2023</w:t>
      </w:r>
      <w:r w:rsidR="007B7E08" w:rsidRPr="00A8381C">
        <w:t xml:space="preserve"> </w:t>
      </w:r>
      <w:r w:rsidR="00FB3663" w:rsidRPr="00A8381C">
        <w:t>consumer targeted (</w:t>
      </w:r>
      <w:proofErr w:type="spellStart"/>
      <w:r w:rsidR="00FB3663" w:rsidRPr="00A8381C">
        <w:t>Gitnux</w:t>
      </w:r>
      <w:proofErr w:type="spellEnd"/>
      <w:r w:rsidR="00FB3663" w:rsidRPr="00A8381C">
        <w:t xml:space="preserve"> Analytics, 2023). Targeted marketing is a proven, effective method of attracting new customers, generating additional revenue</w:t>
      </w:r>
      <w:r w:rsidR="007B7E08" w:rsidRPr="00A8381C">
        <w:t xml:space="preserve"> and </w:t>
      </w:r>
      <w:r w:rsidR="00FB3663" w:rsidRPr="00A8381C">
        <w:t>improving ROI – while yielding extremely effective and optimized results (</w:t>
      </w:r>
      <w:proofErr w:type="spellStart"/>
      <w:ins w:id="176" w:author="Nimrod Nir" w:date="2023-09-23T15:11:00Z">
        <w:r w:rsidR="0014635D" w:rsidRPr="00A8381C">
          <w:rPr>
            <w:color w:val="222222"/>
            <w:shd w:val="clear" w:color="auto" w:fill="FFFFFF"/>
            <w:rPrChange w:id="177" w:author="Nimrod Nir" w:date="2023-11-18T19:17:00Z">
              <w:rPr>
                <w:rFonts w:ascii="Arial" w:hAnsi="Arial" w:cs="Arial"/>
                <w:color w:val="222222"/>
                <w:sz w:val="20"/>
                <w:szCs w:val="20"/>
                <w:shd w:val="clear" w:color="auto" w:fill="FFFFFF"/>
              </w:rPr>
            </w:rPrChange>
          </w:rPr>
          <w:t>Bernritter</w:t>
        </w:r>
        <w:proofErr w:type="spellEnd"/>
        <w:r w:rsidR="0014635D" w:rsidRPr="00A8381C">
          <w:t xml:space="preserve">, 2021; </w:t>
        </w:r>
      </w:ins>
      <w:r w:rsidR="00FB3663" w:rsidRPr="00A8381C">
        <w:t xml:space="preserve">Matz et al., 2017). </w:t>
      </w:r>
      <w:commentRangeEnd w:id="170"/>
      <w:r w:rsidR="004273C4" w:rsidRPr="00A8381C">
        <w:rPr>
          <w:rStyle w:val="ad"/>
          <w:sz w:val="24"/>
          <w:szCs w:val="24"/>
          <w:rtl/>
          <w:rPrChange w:id="178" w:author="Nimrod Nir" w:date="2023-11-18T19:17:00Z">
            <w:rPr>
              <w:rStyle w:val="ad"/>
              <w:rtl/>
            </w:rPr>
          </w:rPrChange>
        </w:rPr>
        <w:commentReference w:id="170"/>
      </w:r>
      <w:commentRangeEnd w:id="171"/>
      <w:r w:rsidR="0014635D" w:rsidRPr="00A8381C">
        <w:rPr>
          <w:rStyle w:val="ad"/>
          <w:sz w:val="24"/>
          <w:szCs w:val="24"/>
          <w:rtl/>
          <w:rPrChange w:id="179" w:author="Nimrod Nir" w:date="2023-11-18T19:17:00Z">
            <w:rPr>
              <w:rStyle w:val="ad"/>
              <w:rtl/>
            </w:rPr>
          </w:rPrChange>
        </w:rPr>
        <w:commentReference w:id="171"/>
      </w:r>
      <w:commentRangeEnd w:id="172"/>
      <w:r w:rsidR="00FD0A3F" w:rsidRPr="00A8381C">
        <w:rPr>
          <w:rStyle w:val="ad"/>
          <w:rtl/>
        </w:rPr>
        <w:commentReference w:id="172"/>
      </w:r>
      <w:commentRangeEnd w:id="173"/>
      <w:r w:rsidR="008B7F75" w:rsidRPr="00A8381C">
        <w:rPr>
          <w:rStyle w:val="ad"/>
          <w:rtl/>
        </w:rPr>
        <w:commentReference w:id="173"/>
      </w:r>
    </w:p>
    <w:p w14:paraId="1FA3793B" w14:textId="154AC9E7" w:rsidR="001F6177" w:rsidRPr="00A8381C" w:rsidRDefault="005F3BF8" w:rsidP="001F6177">
      <w:pPr>
        <w:spacing w:line="480" w:lineRule="auto"/>
        <w:ind w:firstLine="720"/>
        <w:rPr>
          <w:color w:val="262626"/>
          <w:shd w:val="clear" w:color="auto" w:fill="FFFFFF"/>
        </w:rPr>
      </w:pPr>
      <w:r w:rsidRPr="00A8381C">
        <w:rPr>
          <w:color w:val="262626"/>
          <w:shd w:val="clear" w:color="auto" w:fill="FFFFFF"/>
        </w:rPr>
        <w:t>For example,</w:t>
      </w:r>
      <w:r w:rsidR="001F6177" w:rsidRPr="00A8381C">
        <w:rPr>
          <w:color w:val="262626"/>
          <w:shd w:val="clear" w:color="auto" w:fill="FFFFFF"/>
        </w:rPr>
        <w:t xml:space="preserve"> </w:t>
      </w:r>
      <w:r w:rsidR="001F6177" w:rsidRPr="00A8381C">
        <w:t xml:space="preserve">Meta (the parent company of Facebook, Instagram, </w:t>
      </w:r>
      <w:proofErr w:type="spellStart"/>
      <w:r w:rsidR="001F6177" w:rsidRPr="00A8381C">
        <w:t>Whatsapp</w:t>
      </w:r>
      <w:proofErr w:type="spellEnd"/>
      <w:r w:rsidR="001F6177" w:rsidRPr="00A8381C">
        <w:t xml:space="preserve">) offers marketers a wide range of analytical tools to examine and compare the effectiveness of different </w:t>
      </w:r>
      <w:r w:rsidRPr="00A8381C">
        <w:t xml:space="preserve">appeals prior to launching a campaign, </w:t>
      </w:r>
      <w:r w:rsidR="001F6177" w:rsidRPr="00A8381C">
        <w:t>based on a criterion</w:t>
      </w:r>
      <w:r w:rsidRPr="00A8381C">
        <w:t xml:space="preserve"> (</w:t>
      </w:r>
      <w:r w:rsidRPr="00A8381C">
        <w:rPr>
          <w:i/>
          <w:iCs/>
        </w:rPr>
        <w:t>A/B Testing</w:t>
      </w:r>
      <w:r w:rsidRPr="00A8381C">
        <w:t>), such as target audience, messaging, and more. Creative A/B testing exposes the</w:t>
      </w:r>
      <w:r w:rsidR="001F6177" w:rsidRPr="00A8381C">
        <w:t xml:space="preserve"> same target audience</w:t>
      </w:r>
      <w:r w:rsidRPr="00A8381C">
        <w:t xml:space="preserve"> to different messaging (or </w:t>
      </w:r>
      <w:commentRangeStart w:id="180"/>
      <w:commentRangeStart w:id="181"/>
      <w:r w:rsidRPr="00A8381C">
        <w:t>visualizations)</w:t>
      </w:r>
      <w:r w:rsidR="001F6177" w:rsidRPr="00A8381C">
        <w:t xml:space="preserve">, using the same budget and duration, </w:t>
      </w:r>
      <w:r w:rsidRPr="00A8381C">
        <w:t xml:space="preserve">in </w:t>
      </w:r>
      <w:r w:rsidR="001F6177" w:rsidRPr="00A8381C">
        <w:t xml:space="preserve">the same media placements. </w:t>
      </w:r>
      <w:r w:rsidRPr="00A8381C">
        <w:t>Meta</w:t>
      </w:r>
      <w:r w:rsidR="001F6177" w:rsidRPr="00A8381C">
        <w:t xml:space="preserve"> th</w:t>
      </w:r>
      <w:r w:rsidRPr="00A8381C">
        <w:t>e</w:t>
      </w:r>
      <w:r w:rsidR="001F6177" w:rsidRPr="00A8381C">
        <w:t>n compare</w:t>
      </w:r>
      <w:r w:rsidRPr="00A8381C">
        <w:t>s</w:t>
      </w:r>
      <w:r w:rsidR="001F6177" w:rsidRPr="00A8381C">
        <w:t xml:space="preserve"> the effectiveness of theses campaigns (which are identical in everything except </w:t>
      </w:r>
      <w:r w:rsidRPr="00A8381C">
        <w:t xml:space="preserve">for </w:t>
      </w:r>
      <w:r w:rsidR="001F6177" w:rsidRPr="00A8381C">
        <w:t>the ads image and text) based on the a-priori defined outcome</w:t>
      </w:r>
      <w:r w:rsidRPr="00A8381C">
        <w:t xml:space="preserve"> (e.g., clicks, leads</w:t>
      </w:r>
      <w:commentRangeEnd w:id="180"/>
      <w:r w:rsidR="00D539FA" w:rsidRPr="00A8381C">
        <w:rPr>
          <w:rStyle w:val="ad"/>
          <w:sz w:val="24"/>
          <w:szCs w:val="24"/>
          <w:rtl/>
          <w:rPrChange w:id="182" w:author="Nimrod Nir" w:date="2023-11-18T19:17:00Z">
            <w:rPr>
              <w:rStyle w:val="ad"/>
              <w:rtl/>
            </w:rPr>
          </w:rPrChange>
        </w:rPr>
        <w:commentReference w:id="180"/>
      </w:r>
      <w:commentRangeEnd w:id="181"/>
      <w:r w:rsidR="001F4CC0" w:rsidRPr="00A8381C">
        <w:rPr>
          <w:rStyle w:val="ad"/>
          <w:sz w:val="24"/>
          <w:szCs w:val="24"/>
          <w:rtl/>
          <w:rPrChange w:id="183" w:author="Nimrod Nir" w:date="2023-11-18T19:17:00Z">
            <w:rPr>
              <w:rStyle w:val="ad"/>
              <w:rtl/>
            </w:rPr>
          </w:rPrChange>
        </w:rPr>
        <w:commentReference w:id="181"/>
      </w:r>
      <w:r w:rsidRPr="00A8381C">
        <w:t>, sales)</w:t>
      </w:r>
      <w:r w:rsidR="001F6177" w:rsidRPr="00A8381C">
        <w:t xml:space="preserve">, </w:t>
      </w:r>
      <w:r w:rsidR="001F6177" w:rsidRPr="00A8381C">
        <w:lastRenderedPageBreak/>
        <w:t>and choses the "winner"</w:t>
      </w:r>
      <w:r w:rsidRPr="00A8381C">
        <w:t xml:space="preserve"> based on these criterions</w:t>
      </w:r>
      <w:ins w:id="184" w:author="Nimrod Nir" w:date="2023-09-30T18:05:00Z">
        <w:r w:rsidR="001F4CC0" w:rsidRPr="00A8381C">
          <w:t xml:space="preserve"> (</w:t>
        </w:r>
        <w:proofErr w:type="spellStart"/>
        <w:r w:rsidR="001F4CC0" w:rsidRPr="00A8381C">
          <w:rPr>
            <w:color w:val="222222"/>
            <w:shd w:val="clear" w:color="auto" w:fill="FFFFFF"/>
            <w:rPrChange w:id="185" w:author="Nimrod Nir" w:date="2023-11-18T19:17:00Z">
              <w:rPr>
                <w:rFonts w:ascii="Arial" w:hAnsi="Arial" w:cs="Arial"/>
                <w:color w:val="222222"/>
                <w:sz w:val="20"/>
                <w:szCs w:val="20"/>
                <w:shd w:val="clear" w:color="auto" w:fill="FFFFFF"/>
              </w:rPr>
            </w:rPrChange>
          </w:rPr>
          <w:t>Gemenis</w:t>
        </w:r>
        <w:proofErr w:type="spellEnd"/>
        <w:r w:rsidR="001F4CC0" w:rsidRPr="00A8381C">
          <w:rPr>
            <w:color w:val="222222"/>
            <w:shd w:val="clear" w:color="auto" w:fill="FFFFFF"/>
            <w:rPrChange w:id="186" w:author="Nimrod Nir" w:date="2023-11-18T19:17:00Z">
              <w:rPr>
                <w:rFonts w:ascii="Arial" w:hAnsi="Arial" w:cs="Arial"/>
                <w:color w:val="222222"/>
                <w:sz w:val="20"/>
                <w:szCs w:val="20"/>
                <w:shd w:val="clear" w:color="auto" w:fill="FFFFFF"/>
              </w:rPr>
            </w:rPrChange>
          </w:rPr>
          <w:t>, 2</w:t>
        </w:r>
      </w:ins>
      <w:ins w:id="187" w:author="Nimrod Nir" w:date="2023-09-30T18:06:00Z">
        <w:r w:rsidR="001F4CC0" w:rsidRPr="00A8381C">
          <w:rPr>
            <w:color w:val="222222"/>
            <w:shd w:val="clear" w:color="auto" w:fill="FFFFFF"/>
            <w:rPrChange w:id="188" w:author="Nimrod Nir" w:date="2023-11-18T19:17:00Z">
              <w:rPr>
                <w:rFonts w:ascii="Arial" w:hAnsi="Arial" w:cs="Arial"/>
                <w:color w:val="222222"/>
                <w:sz w:val="20"/>
                <w:szCs w:val="20"/>
                <w:shd w:val="clear" w:color="auto" w:fill="FFFFFF"/>
              </w:rPr>
            </w:rPrChange>
          </w:rPr>
          <w:t>0</w:t>
        </w:r>
      </w:ins>
      <w:ins w:id="189" w:author="Nimrod Nir" w:date="2023-09-30T18:10:00Z">
        <w:r w:rsidR="001F4CC0" w:rsidRPr="00A8381C">
          <w:rPr>
            <w:color w:val="222222"/>
            <w:shd w:val="clear" w:color="auto" w:fill="FFFFFF"/>
          </w:rPr>
          <w:t>23; Guess et al., 2023</w:t>
        </w:r>
      </w:ins>
      <w:ins w:id="190" w:author="Nimrod Nir" w:date="2023-09-30T18:06:00Z">
        <w:r w:rsidR="001F4CC0" w:rsidRPr="00A8381C">
          <w:rPr>
            <w:color w:val="222222"/>
            <w:shd w:val="clear" w:color="auto" w:fill="FFFFFF"/>
            <w:rPrChange w:id="191" w:author="Nimrod Nir" w:date="2023-11-18T19:17:00Z">
              <w:rPr>
                <w:rFonts w:ascii="Arial" w:hAnsi="Arial" w:cs="Arial"/>
                <w:color w:val="222222"/>
                <w:sz w:val="20"/>
                <w:szCs w:val="20"/>
                <w:shd w:val="clear" w:color="auto" w:fill="FFFFFF"/>
              </w:rPr>
            </w:rPrChange>
          </w:rPr>
          <w:t>)</w:t>
        </w:r>
      </w:ins>
      <w:r w:rsidR="001F6177" w:rsidRPr="00A8381C">
        <w:t xml:space="preserve">. </w:t>
      </w:r>
    </w:p>
    <w:p w14:paraId="3D03B08C" w14:textId="0D77445F" w:rsidR="001F6177" w:rsidRPr="00A8381C" w:rsidRDefault="005F3BF8" w:rsidP="008B7F75">
      <w:pPr>
        <w:spacing w:line="480" w:lineRule="auto"/>
        <w:ind w:firstLine="720"/>
        <w:rPr>
          <w:color w:val="262626"/>
          <w:shd w:val="clear" w:color="auto" w:fill="FFFFFF"/>
        </w:rPr>
      </w:pPr>
      <w:del w:id="192" w:author="Nimrod Nir" w:date="2023-09-23T18:25:00Z">
        <w:r w:rsidRPr="00A8381C" w:rsidDel="008665CE">
          <w:rPr>
            <w:color w:val="262626"/>
            <w:shd w:val="clear" w:color="auto" w:fill="FFFFFF"/>
          </w:rPr>
          <w:delText xml:space="preserve">On the academic front, </w:delText>
        </w:r>
        <w:r w:rsidR="00B60C6E" w:rsidRPr="00A8381C" w:rsidDel="008665CE">
          <w:rPr>
            <w:color w:val="262626"/>
            <w:shd w:val="clear" w:color="auto" w:fill="FFFFFF"/>
          </w:rPr>
          <w:delText>targeting studies</w:delText>
        </w:r>
        <w:r w:rsidRPr="00A8381C" w:rsidDel="008665CE">
          <w:rPr>
            <w:color w:val="262626"/>
            <w:shd w:val="clear" w:color="auto" w:fill="FFFFFF"/>
          </w:rPr>
          <w:delText xml:space="preserve"> in the communication field mostly</w:delText>
        </w:r>
        <w:r w:rsidR="00B60C6E" w:rsidRPr="00A8381C" w:rsidDel="008665CE">
          <w:rPr>
            <w:color w:val="262626"/>
            <w:shd w:val="clear" w:color="auto" w:fill="FFFFFF"/>
          </w:rPr>
          <w:delText xml:space="preserve"> </w:delText>
        </w:r>
        <w:r w:rsidRPr="00A8381C" w:rsidDel="008665CE">
          <w:rPr>
            <w:color w:val="262626"/>
            <w:shd w:val="clear" w:color="auto" w:fill="FFFFFF"/>
          </w:rPr>
          <w:delText>relay on the</w:delText>
        </w:r>
        <w:r w:rsidR="005672F8" w:rsidRPr="00A8381C" w:rsidDel="008665CE">
          <w:rPr>
            <w:color w:val="262626"/>
            <w:shd w:val="clear" w:color="auto" w:fill="FFFFFF"/>
          </w:rPr>
          <w:delText xml:space="preserve"> self-congruity </w:delText>
        </w:r>
        <w:r w:rsidR="004C7C9D" w:rsidRPr="00A8381C" w:rsidDel="008665CE">
          <w:rPr>
            <w:color w:val="262626"/>
            <w:shd w:val="clear" w:color="auto" w:fill="FFFFFF"/>
          </w:rPr>
          <w:delText>principle</w:delText>
        </w:r>
        <w:r w:rsidR="005672F8" w:rsidRPr="00A8381C" w:rsidDel="008665CE">
          <w:rPr>
            <w:color w:val="262626"/>
            <w:shd w:val="clear" w:color="auto" w:fill="FFFFFF"/>
          </w:rPr>
          <w:delText xml:space="preserve"> to posit that congruent ads (i.e., ads that contain text that coincides with someone’s self-</w:delText>
        </w:r>
        <w:commentRangeStart w:id="193"/>
        <w:commentRangeStart w:id="194"/>
        <w:commentRangeStart w:id="195"/>
        <w:commentRangeStart w:id="196"/>
        <w:commentRangeStart w:id="197"/>
        <w:commentRangeStart w:id="198"/>
        <w:r w:rsidR="005672F8" w:rsidRPr="00A8381C" w:rsidDel="008665CE">
          <w:rPr>
            <w:color w:val="262626"/>
            <w:shd w:val="clear" w:color="auto" w:fill="FFFFFF"/>
          </w:rPr>
          <w:delText xml:space="preserve">concept) are more effective than incongruent ads because they increase personal relevance (Hong &amp; Zinkhan, 1995; Xue &amp; Phelps, 2013). </w:delText>
        </w:r>
      </w:del>
      <w:ins w:id="199" w:author="Nimrod Nir" w:date="2023-09-23T18:25:00Z">
        <w:r w:rsidR="008665CE" w:rsidRPr="00A8381C">
          <w:rPr>
            <w:color w:val="262626"/>
            <w:shd w:val="clear" w:color="auto" w:fill="FFFFFF"/>
          </w:rPr>
          <w:t xml:space="preserve">On the academic front, targeting studies in the communication field mostly relay on the self-congruity principle to posit </w:t>
        </w:r>
        <w:commentRangeStart w:id="200"/>
        <w:commentRangeStart w:id="201"/>
        <w:r w:rsidR="008665CE" w:rsidRPr="00A8381C">
          <w:rPr>
            <w:color w:val="262626"/>
            <w:shd w:val="clear" w:color="auto" w:fill="FFFFFF"/>
          </w:rPr>
          <w:t xml:space="preserve">that congruent ads (i.e., ads that contain text that coincides with someone’s self-concept) are more effective than incongruent ads because they increase personal relevance (Hong &amp; Zinkhan, 1995; </w:t>
        </w:r>
        <w:proofErr w:type="spellStart"/>
        <w:r w:rsidR="008665CE" w:rsidRPr="00A8381C">
          <w:rPr>
            <w:color w:val="262626"/>
            <w:shd w:val="clear" w:color="auto" w:fill="FFFFFF"/>
          </w:rPr>
          <w:t>Xue</w:t>
        </w:r>
        <w:proofErr w:type="spellEnd"/>
        <w:r w:rsidR="008665CE" w:rsidRPr="00A8381C">
          <w:rPr>
            <w:color w:val="262626"/>
            <w:shd w:val="clear" w:color="auto" w:fill="FFFFFF"/>
          </w:rPr>
          <w:t xml:space="preserve"> &amp; Phelps, 2013). </w:t>
        </w:r>
      </w:ins>
      <w:commentRangeEnd w:id="200"/>
      <w:r w:rsidR="00D539FA" w:rsidRPr="00A8381C">
        <w:rPr>
          <w:rStyle w:val="ad"/>
        </w:rPr>
        <w:commentReference w:id="200"/>
      </w:r>
      <w:commentRangeEnd w:id="201"/>
      <w:r w:rsidR="008B7F75" w:rsidRPr="00A8381C">
        <w:rPr>
          <w:rStyle w:val="ad"/>
          <w:rtl/>
        </w:rPr>
        <w:commentReference w:id="201"/>
      </w:r>
      <w:r w:rsidR="004C7C9D" w:rsidRPr="00A8381C">
        <w:rPr>
          <w:color w:val="262626"/>
          <w:shd w:val="clear" w:color="auto" w:fill="FFFFFF"/>
        </w:rPr>
        <w:t>Various s</w:t>
      </w:r>
      <w:r w:rsidR="005672F8" w:rsidRPr="00A8381C">
        <w:rPr>
          <w:color w:val="262626"/>
          <w:shd w:val="clear" w:color="auto" w:fill="FFFFFF"/>
        </w:rPr>
        <w:t xml:space="preserve">tudies have applied self-congruity </w:t>
      </w:r>
      <w:commentRangeEnd w:id="193"/>
      <w:r w:rsidR="004273C4" w:rsidRPr="00A8381C">
        <w:rPr>
          <w:rStyle w:val="ad"/>
          <w:sz w:val="24"/>
          <w:szCs w:val="24"/>
          <w:rtl/>
          <w:rPrChange w:id="202" w:author="Nimrod Nir" w:date="2023-11-18T19:17:00Z">
            <w:rPr>
              <w:rStyle w:val="ad"/>
              <w:rtl/>
            </w:rPr>
          </w:rPrChange>
        </w:rPr>
        <w:commentReference w:id="193"/>
      </w:r>
      <w:commentRangeEnd w:id="194"/>
      <w:r w:rsidR="00B42553" w:rsidRPr="00A8381C">
        <w:rPr>
          <w:rStyle w:val="ad"/>
          <w:sz w:val="24"/>
          <w:szCs w:val="24"/>
          <w:rtl/>
          <w:rPrChange w:id="203" w:author="Nimrod Nir" w:date="2023-11-18T19:17:00Z">
            <w:rPr>
              <w:rStyle w:val="ad"/>
              <w:rtl/>
            </w:rPr>
          </w:rPrChange>
        </w:rPr>
        <w:commentReference w:id="194"/>
      </w:r>
      <w:commentRangeEnd w:id="195"/>
      <w:r w:rsidR="00571C65" w:rsidRPr="00A8381C">
        <w:rPr>
          <w:rStyle w:val="ad"/>
          <w:sz w:val="24"/>
          <w:szCs w:val="24"/>
          <w:rtl/>
          <w:rPrChange w:id="204" w:author="Nimrod Nir" w:date="2023-11-18T19:17:00Z">
            <w:rPr>
              <w:rStyle w:val="ad"/>
              <w:rtl/>
            </w:rPr>
          </w:rPrChange>
        </w:rPr>
        <w:commentReference w:id="195"/>
      </w:r>
      <w:commentRangeEnd w:id="196"/>
      <w:r w:rsidR="00F10856" w:rsidRPr="00A8381C">
        <w:rPr>
          <w:rStyle w:val="ad"/>
          <w:rtl/>
        </w:rPr>
        <w:commentReference w:id="196"/>
      </w:r>
      <w:commentRangeEnd w:id="197"/>
      <w:r w:rsidR="00D539FA" w:rsidRPr="00A8381C">
        <w:rPr>
          <w:rStyle w:val="ad"/>
          <w:rtl/>
        </w:rPr>
        <w:commentReference w:id="197"/>
      </w:r>
      <w:commentRangeEnd w:id="198"/>
      <w:r w:rsidR="008B7F75" w:rsidRPr="00A8381C">
        <w:rPr>
          <w:rStyle w:val="ad"/>
          <w:rtl/>
        </w:rPr>
        <w:commentReference w:id="198"/>
      </w:r>
      <w:r w:rsidR="005672F8" w:rsidRPr="00A8381C">
        <w:rPr>
          <w:color w:val="262626"/>
          <w:shd w:val="clear" w:color="auto" w:fill="FFFFFF"/>
        </w:rPr>
        <w:t xml:space="preserve">in the context of </w:t>
      </w:r>
      <w:commentRangeStart w:id="205"/>
      <w:commentRangeStart w:id="206"/>
      <w:r w:rsidRPr="00A8381C">
        <w:rPr>
          <w:color w:val="262626"/>
          <w:shd w:val="clear" w:color="auto" w:fill="FFFFFF"/>
        </w:rPr>
        <w:t xml:space="preserve">commercial </w:t>
      </w:r>
      <w:r w:rsidR="005672F8" w:rsidRPr="00A8381C">
        <w:rPr>
          <w:color w:val="262626"/>
          <w:shd w:val="clear" w:color="auto" w:fill="FFFFFF"/>
        </w:rPr>
        <w:t xml:space="preserve">advertising, offering support for the claim that messages are more effective </w:t>
      </w:r>
      <w:commentRangeEnd w:id="205"/>
      <w:r w:rsidR="00D539FA" w:rsidRPr="00A8381C">
        <w:rPr>
          <w:rStyle w:val="ad"/>
          <w:rtl/>
        </w:rPr>
        <w:commentReference w:id="205"/>
      </w:r>
      <w:commentRangeEnd w:id="206"/>
      <w:r w:rsidR="008B7F75" w:rsidRPr="00A8381C">
        <w:rPr>
          <w:rStyle w:val="ad"/>
        </w:rPr>
        <w:commentReference w:id="206"/>
      </w:r>
      <w:r w:rsidR="005672F8" w:rsidRPr="00A8381C">
        <w:rPr>
          <w:color w:val="262626"/>
          <w:shd w:val="clear" w:color="auto" w:fill="FFFFFF"/>
        </w:rPr>
        <w:t xml:space="preserve">when the content is tailored to people’s personal characteristics (e.g., Hirsh et al., 2012; Matz et al., 2017; Moon, 2002; Wheeler et al., 2005; </w:t>
      </w:r>
      <w:proofErr w:type="spellStart"/>
      <w:r w:rsidR="005672F8" w:rsidRPr="00A8381C">
        <w:rPr>
          <w:color w:val="262626"/>
          <w:shd w:val="clear" w:color="auto" w:fill="FFFFFF"/>
        </w:rPr>
        <w:t>Zarouali</w:t>
      </w:r>
      <w:proofErr w:type="spellEnd"/>
      <w:r w:rsidR="005672F8" w:rsidRPr="00A8381C">
        <w:rPr>
          <w:color w:val="262626"/>
          <w:shd w:val="clear" w:color="auto" w:fill="FFFFFF"/>
        </w:rPr>
        <w:t xml:space="preserve"> et al., 2018). </w:t>
      </w:r>
    </w:p>
    <w:p w14:paraId="62F33104" w14:textId="77777777" w:rsidR="0022116E" w:rsidRDefault="0068270E" w:rsidP="007B6EB5">
      <w:pPr>
        <w:spacing w:line="480" w:lineRule="auto"/>
        <w:ind w:firstLine="720"/>
        <w:rPr>
          <w:ins w:id="207" w:author="Nimrod Nir" w:date="2023-11-20T11:50:00Z"/>
        </w:rPr>
      </w:pPr>
      <w:r w:rsidRPr="00A8381C">
        <w:t>However</w:t>
      </w:r>
      <w:del w:id="208" w:author="Nimrod Nir" w:date="2023-09-30T16:08:00Z">
        <w:r w:rsidR="00E65F33" w:rsidRPr="00A8381C" w:rsidDel="008B7F75">
          <w:delText xml:space="preserve">, and conversed to </w:delText>
        </w:r>
        <w:commentRangeStart w:id="209"/>
        <w:r w:rsidR="00E65F33" w:rsidRPr="00A8381C" w:rsidDel="008B7F75">
          <w:delText xml:space="preserve">the </w:delText>
        </w:r>
      </w:del>
      <w:commentRangeStart w:id="210"/>
      <w:commentRangeStart w:id="211"/>
      <w:del w:id="212" w:author="Nimrod Nir" w:date="2023-09-23T15:41:00Z">
        <w:r w:rsidR="00E65F33" w:rsidRPr="00A8381C" w:rsidDel="00571C65">
          <w:delText>socio-psychological interventionist</w:delText>
        </w:r>
      </w:del>
      <w:del w:id="213" w:author="Nimrod Nir" w:date="2023-09-30T16:08:00Z">
        <w:r w:rsidR="00E65F33" w:rsidRPr="00A8381C" w:rsidDel="008B7F75">
          <w:delText xml:space="preserve"> </w:delText>
        </w:r>
        <w:commentRangeEnd w:id="209"/>
        <w:r w:rsidR="00D539FA" w:rsidRPr="00A8381C" w:rsidDel="008B7F75">
          <w:rPr>
            <w:rStyle w:val="ad"/>
            <w:rtl/>
          </w:rPr>
          <w:commentReference w:id="209"/>
        </w:r>
        <w:r w:rsidR="00E65F33" w:rsidRPr="00A8381C" w:rsidDel="008B7F75">
          <w:delText>approach</w:delText>
        </w:r>
        <w:commentRangeEnd w:id="210"/>
        <w:r w:rsidR="00F67F38" w:rsidRPr="00A8381C" w:rsidDel="008B7F75">
          <w:rPr>
            <w:rStyle w:val="ad"/>
            <w:rtl/>
          </w:rPr>
          <w:commentReference w:id="210"/>
        </w:r>
        <w:commentRangeEnd w:id="211"/>
        <w:r w:rsidR="00844726" w:rsidRPr="00A8381C" w:rsidDel="008B7F75">
          <w:rPr>
            <w:rStyle w:val="ad"/>
          </w:rPr>
          <w:commentReference w:id="211"/>
        </w:r>
      </w:del>
      <w:r w:rsidR="00E65F33" w:rsidRPr="00A8381C">
        <w:t xml:space="preserve">, </w:t>
      </w:r>
      <w:r w:rsidRPr="00A8381C">
        <w:rPr>
          <w:color w:val="262626"/>
          <w:shd w:val="clear" w:color="auto" w:fill="FFFFFF"/>
        </w:rPr>
        <w:t>congruent-targeting studies</w:t>
      </w:r>
      <w:r w:rsidR="005F3BF8" w:rsidRPr="00A8381C">
        <w:rPr>
          <w:color w:val="262626"/>
          <w:shd w:val="clear" w:color="auto" w:fill="FFFFFF"/>
        </w:rPr>
        <w:t>, as well as real-life marketing practices,</w:t>
      </w:r>
      <w:r w:rsidRPr="00A8381C">
        <w:rPr>
          <w:color w:val="262626"/>
          <w:shd w:val="clear" w:color="auto" w:fill="FFFFFF"/>
        </w:rPr>
        <w:t xml:space="preserve"> </w:t>
      </w:r>
      <w:r w:rsidR="005F3BF8" w:rsidRPr="00A8381C">
        <w:rPr>
          <w:color w:val="262626"/>
          <w:shd w:val="clear" w:color="auto" w:fill="FFFFFF"/>
        </w:rPr>
        <w:t>rarely puts forwards a</w:t>
      </w:r>
      <w:r w:rsidRPr="00A8381C">
        <w:rPr>
          <w:color w:val="262626"/>
          <w:shd w:val="clear" w:color="auto" w:fill="FFFFFF"/>
        </w:rPr>
        <w:t xml:space="preserve"> theoretical or methodological framework</w:t>
      </w:r>
      <w:r w:rsidR="00EB4A5E" w:rsidRPr="00A8381C">
        <w:rPr>
          <w:color w:val="262626"/>
          <w:shd w:val="clear" w:color="auto" w:fill="FFFFFF"/>
        </w:rPr>
        <w:t>s</w:t>
      </w:r>
      <w:r w:rsidR="007B7E08" w:rsidRPr="00A8381C">
        <w:rPr>
          <w:color w:val="262626"/>
          <w:shd w:val="clear" w:color="auto" w:fill="FFFFFF"/>
        </w:rPr>
        <w:t>, instead</w:t>
      </w:r>
      <w:r w:rsidRPr="00A8381C">
        <w:rPr>
          <w:color w:val="262626"/>
          <w:shd w:val="clear" w:color="auto" w:fill="FFFFFF"/>
        </w:rPr>
        <w:t xml:space="preserve"> intuitively relay</w:t>
      </w:r>
      <w:r w:rsidR="007B7E08" w:rsidRPr="00A8381C">
        <w:rPr>
          <w:color w:val="262626"/>
          <w:shd w:val="clear" w:color="auto" w:fill="FFFFFF"/>
        </w:rPr>
        <w:t>ing</w:t>
      </w:r>
      <w:r w:rsidRPr="00A8381C">
        <w:rPr>
          <w:color w:val="262626"/>
          <w:shd w:val="clear" w:color="auto" w:fill="FFFFFF"/>
        </w:rPr>
        <w:t xml:space="preserve"> on congruency in choosing the moderating/targeting variable, as well as the matched </w:t>
      </w:r>
      <w:r w:rsidR="00D81444" w:rsidRPr="00A8381C">
        <w:rPr>
          <w:color w:val="262626"/>
          <w:shd w:val="clear" w:color="auto" w:fill="FFFFFF"/>
        </w:rPr>
        <w:t>intervention (</w:t>
      </w:r>
      <w:r w:rsidRPr="00A8381C">
        <w:rPr>
          <w:color w:val="262626"/>
          <w:shd w:val="clear" w:color="auto" w:fill="FFFFFF"/>
        </w:rPr>
        <w:t>Jacobs-</w:t>
      </w:r>
      <w:proofErr w:type="spellStart"/>
      <w:r w:rsidRPr="00A8381C">
        <w:rPr>
          <w:color w:val="262626"/>
          <w:shd w:val="clear" w:color="auto" w:fill="FFFFFF"/>
        </w:rPr>
        <w:t>Harukawa</w:t>
      </w:r>
      <w:proofErr w:type="spellEnd"/>
      <w:r w:rsidRPr="00A8381C">
        <w:rPr>
          <w:color w:val="262626"/>
          <w:shd w:val="clear" w:color="auto" w:fill="FFFFFF"/>
        </w:rPr>
        <w:t>, 2022).</w:t>
      </w:r>
      <w:r w:rsidR="00E65F33" w:rsidRPr="00A8381C">
        <w:t xml:space="preserve"> </w:t>
      </w:r>
      <w:r w:rsidR="005F3BF8" w:rsidRPr="00A8381C">
        <w:t xml:space="preserve">Digital advertising practitioners </w:t>
      </w:r>
      <w:r w:rsidR="00E65F33" w:rsidRPr="00A8381C">
        <w:t xml:space="preserve">do not address the psychological mechanisms of influence, nor do they allow </w:t>
      </w:r>
      <w:r w:rsidRPr="00A8381C">
        <w:t>the</w:t>
      </w:r>
      <w:r w:rsidR="00E65F33" w:rsidRPr="00A8381C">
        <w:t xml:space="preserve"> generaliz</w:t>
      </w:r>
      <w:r w:rsidRPr="00A8381C">
        <w:t>ation of</w:t>
      </w:r>
      <w:r w:rsidR="00E65F33" w:rsidRPr="00A8381C">
        <w:t xml:space="preserve"> best practices and insights from one targeted campaign to another</w:t>
      </w:r>
      <w:ins w:id="214" w:author="Nimrod Nir" w:date="2023-09-30T18:07:00Z">
        <w:r w:rsidR="001F4CC0" w:rsidRPr="00A8381C">
          <w:t xml:space="preserve"> </w:t>
        </w:r>
      </w:ins>
      <w:del w:id="215" w:author="Nimrod Nir" w:date="2023-09-30T18:07:00Z">
        <w:r w:rsidR="00E65F33" w:rsidRPr="00A8381C" w:rsidDel="001F4CC0">
          <w:delText>.</w:delText>
        </w:r>
      </w:del>
      <w:ins w:id="216" w:author="Nimrod Nir" w:date="2023-09-30T18:07:00Z">
        <w:r w:rsidR="001F4CC0" w:rsidRPr="00A8381C">
          <w:rPr>
            <w:color w:val="222222"/>
            <w:shd w:val="clear" w:color="auto" w:fill="FFFFFF"/>
            <w:rPrChange w:id="217" w:author="Nimrod Nir" w:date="2023-11-18T19:17:00Z">
              <w:rPr>
                <w:rFonts w:ascii="Arial" w:hAnsi="Arial" w:cs="Arial"/>
                <w:color w:val="222222"/>
                <w:sz w:val="20"/>
                <w:szCs w:val="20"/>
                <w:shd w:val="clear" w:color="auto" w:fill="FFFFFF"/>
              </w:rPr>
            </w:rPrChange>
          </w:rPr>
          <w:t>(Braun &amp; Schwartz, 2023).</w:t>
        </w:r>
      </w:ins>
      <w:r w:rsidR="00E65F33" w:rsidRPr="00A8381C">
        <w:t xml:space="preserve"> </w:t>
      </w:r>
    </w:p>
    <w:p w14:paraId="3DB6D5BF" w14:textId="1A73AE52" w:rsidR="00844726" w:rsidRPr="00A8381C" w:rsidRDefault="00E65F33" w:rsidP="007B6EB5">
      <w:pPr>
        <w:spacing w:line="480" w:lineRule="auto"/>
        <w:ind w:firstLine="720"/>
        <w:rPr>
          <w:ins w:id="218" w:author="Nimrod Nir" w:date="2023-09-23T15:48:00Z"/>
          <w:rPrChange w:id="219" w:author="Nimrod Nir" w:date="2023-11-18T19:17:00Z">
            <w:rPr>
              <w:ins w:id="220" w:author="Nimrod Nir" w:date="2023-09-23T15:48:00Z"/>
              <w:b/>
              <w:bCs/>
            </w:rPr>
          </w:rPrChange>
        </w:rPr>
      </w:pPr>
      <w:r w:rsidRPr="00A8381C">
        <w:t xml:space="preserve">Finally, it is reasonable to suggest </w:t>
      </w:r>
      <w:r w:rsidR="007B7E08" w:rsidRPr="00A8381C">
        <w:t xml:space="preserve">that, </w:t>
      </w:r>
      <w:r w:rsidRPr="00A8381C">
        <w:t xml:space="preserve">unlike selling products and services, interventions aimed at changing long-held attitudes, social beliefs, and political behavior may arguably involve different, more complex, psychological mechanisms and motivations. </w:t>
      </w:r>
      <w:r w:rsidR="0068270E" w:rsidRPr="00A8381C">
        <w:rPr>
          <w:color w:val="262626"/>
          <w:shd w:val="clear" w:color="auto" w:fill="FFFFFF"/>
        </w:rPr>
        <w:t xml:space="preserve">Indeed, there </w:t>
      </w:r>
      <w:r w:rsidR="001D5D49" w:rsidRPr="00A8381C">
        <w:rPr>
          <w:color w:val="262626"/>
          <w:shd w:val="clear" w:color="auto" w:fill="FFFFFF"/>
        </w:rPr>
        <w:t>is</w:t>
      </w:r>
      <w:r w:rsidR="0068270E" w:rsidRPr="00A8381C">
        <w:rPr>
          <w:color w:val="262626"/>
          <w:shd w:val="clear" w:color="auto" w:fill="FFFFFF"/>
        </w:rPr>
        <w:t xml:space="preserve"> much less evidence for the potency of personality-congruent in political advertising, as compared to commercial advertising</w:t>
      </w:r>
      <w:commentRangeStart w:id="221"/>
      <w:r w:rsidR="0068270E" w:rsidRPr="00A8381C">
        <w:rPr>
          <w:color w:val="262626"/>
          <w:shd w:val="clear" w:color="auto" w:fill="FFFFFF"/>
        </w:rPr>
        <w:t>.</w:t>
      </w:r>
      <w:ins w:id="222" w:author="Nimrod Nir" w:date="2023-09-23T15:45:00Z">
        <w:r w:rsidR="00844726" w:rsidRPr="00A8381C">
          <w:rPr>
            <w:b/>
            <w:bCs/>
          </w:rPr>
          <w:t xml:space="preserve"> </w:t>
        </w:r>
      </w:ins>
      <w:ins w:id="223" w:author="Nimrod Nir" w:date="2023-09-23T15:47:00Z">
        <w:r w:rsidR="00844726" w:rsidRPr="00A8381C">
          <w:t>The absence of a</w:t>
        </w:r>
      </w:ins>
      <w:ins w:id="224" w:author="Nimrod Nir" w:date="2023-09-23T15:45:00Z">
        <w:r w:rsidR="00844726" w:rsidRPr="00A8381C">
          <w:t xml:space="preserve"> systematic </w:t>
        </w:r>
      </w:ins>
      <w:ins w:id="225" w:author="Nimrod Nir" w:date="2023-09-23T15:47:00Z">
        <w:r w:rsidR="00844726" w:rsidRPr="00A8381C">
          <w:t>theoretical framework for</w:t>
        </w:r>
      </w:ins>
      <w:ins w:id="226" w:author="Nimrod Nir" w:date="2023-09-23T15:45:00Z">
        <w:r w:rsidR="00844726" w:rsidRPr="00A8381C">
          <w:t xml:space="preserve"> targeted </w:t>
        </w:r>
      </w:ins>
      <w:ins w:id="227" w:author="Nimrod Nir" w:date="2023-09-23T15:46:00Z">
        <w:r w:rsidR="00844726" w:rsidRPr="00A8381C">
          <w:rPr>
            <w:rPrChange w:id="228" w:author="Nimrod Nir" w:date="2023-11-18T19:17:00Z">
              <w:rPr>
                <w:b/>
                <w:bCs/>
              </w:rPr>
            </w:rPrChange>
          </w:rPr>
          <w:t xml:space="preserve">psychological intergroup interventions, </w:t>
        </w:r>
      </w:ins>
      <w:ins w:id="229" w:author="Nimrod Nir" w:date="2023-09-23T15:48:00Z">
        <w:r w:rsidR="00844726" w:rsidRPr="00A8381C">
          <w:rPr>
            <w:rPrChange w:id="230" w:author="Nimrod Nir" w:date="2023-11-18T19:17:00Z">
              <w:rPr>
                <w:b/>
                <w:bCs/>
              </w:rPr>
            </w:rPrChange>
          </w:rPr>
          <w:t xml:space="preserve">is a major barrier </w:t>
        </w:r>
      </w:ins>
      <w:ins w:id="231" w:author="Nimrod Nir" w:date="2023-09-23T15:49:00Z">
        <w:r w:rsidR="00844726" w:rsidRPr="00A8381C">
          <w:t>for the</w:t>
        </w:r>
      </w:ins>
      <w:ins w:id="232" w:author="Nimrod Nir" w:date="2023-09-23T15:48:00Z">
        <w:r w:rsidR="00844726" w:rsidRPr="00A8381C">
          <w:rPr>
            <w:rPrChange w:id="233" w:author="Nimrod Nir" w:date="2023-11-18T19:17:00Z">
              <w:rPr>
                <w:b/>
                <w:bCs/>
              </w:rPr>
            </w:rPrChange>
          </w:rPr>
          <w:t xml:space="preserve"> optimization and implementation of such interventions in real-life circumstances. </w:t>
        </w:r>
      </w:ins>
      <w:commentRangeEnd w:id="221"/>
      <w:r w:rsidR="00D539FA" w:rsidRPr="00A8381C">
        <w:rPr>
          <w:rStyle w:val="ad"/>
          <w:rtl/>
        </w:rPr>
        <w:commentReference w:id="221"/>
      </w:r>
    </w:p>
    <w:p w14:paraId="62075A89" w14:textId="1928B1C7" w:rsidR="005F3BF8" w:rsidRPr="00A8381C" w:rsidDel="00844726" w:rsidRDefault="005F3BF8" w:rsidP="007B6EB5">
      <w:pPr>
        <w:spacing w:line="480" w:lineRule="auto"/>
        <w:ind w:firstLine="720"/>
        <w:rPr>
          <w:del w:id="234" w:author="Nimrod Nir" w:date="2023-09-23T15:49:00Z"/>
          <w:b/>
          <w:bCs/>
        </w:rPr>
      </w:pPr>
    </w:p>
    <w:p w14:paraId="5EACB473" w14:textId="22AD0227" w:rsidR="00A5297C" w:rsidRPr="00A8381C" w:rsidRDefault="00A5297C" w:rsidP="00AB2A7A">
      <w:pPr>
        <w:spacing w:line="480" w:lineRule="auto"/>
        <w:rPr>
          <w:b/>
          <w:bCs/>
          <w:rtl/>
        </w:rPr>
      </w:pPr>
      <w:r w:rsidRPr="00A8381C">
        <w:rPr>
          <w:b/>
          <w:bCs/>
        </w:rPr>
        <w:t xml:space="preserve">Political Targeting of </w:t>
      </w:r>
      <w:del w:id="235" w:author="owner" w:date="2023-09-10T07:53:00Z">
        <w:r w:rsidR="00AB2A7A" w:rsidRPr="00A8381C" w:rsidDel="007F0013">
          <w:rPr>
            <w:b/>
            <w:bCs/>
          </w:rPr>
          <w:delText>Socio-Psychological Intervention</w:delText>
        </w:r>
      </w:del>
      <w:ins w:id="236" w:author="owner" w:date="2023-09-10T07:53:00Z">
        <w:r w:rsidR="007F0013" w:rsidRPr="00A8381C">
          <w:rPr>
            <w:b/>
            <w:bCs/>
          </w:rPr>
          <w:t>Psychological Intergroup Interventions</w:t>
        </w:r>
      </w:ins>
      <w:r w:rsidR="00AB2A7A" w:rsidRPr="00A8381C">
        <w:rPr>
          <w:b/>
          <w:bCs/>
        </w:rPr>
        <w:t xml:space="preserve"> </w:t>
      </w:r>
    </w:p>
    <w:p w14:paraId="22938322" w14:textId="28306642" w:rsidR="00A5297C" w:rsidRPr="00A8381C" w:rsidRDefault="00C00B6D" w:rsidP="00A5297C">
      <w:pPr>
        <w:spacing w:line="480" w:lineRule="auto"/>
        <w:ind w:firstLine="720"/>
      </w:pPr>
      <w:r w:rsidRPr="00A8381C">
        <w:t>It has been long established that p</w:t>
      </w:r>
      <w:r w:rsidR="00A5297C" w:rsidRPr="00A8381C">
        <w:t xml:space="preserve">olitical identification is more than an ideological worldview: It often corresponds with underlying </w:t>
      </w:r>
      <w:r w:rsidR="0068270E" w:rsidRPr="00A8381C">
        <w:t xml:space="preserve">sets of </w:t>
      </w:r>
      <w:r w:rsidR="00A5297C" w:rsidRPr="00A8381C">
        <w:t>personality traits, psychological motivations and needs – which in turn shape ideological preferences (</w:t>
      </w:r>
      <w:proofErr w:type="spellStart"/>
      <w:r w:rsidR="00A5297C" w:rsidRPr="00A8381C">
        <w:t>Jost</w:t>
      </w:r>
      <w:proofErr w:type="spellEnd"/>
      <w:r w:rsidR="00A5297C" w:rsidRPr="00A8381C">
        <w:t xml:space="preserve"> et al., 2009). Political identification influences information processing in conflict related situations, both because of the content of the ideology (Altemeyer, 1996; Schwartz, 1992) and due to its motivational properties (</w:t>
      </w:r>
      <w:proofErr w:type="spellStart"/>
      <w:r w:rsidR="00A5297C" w:rsidRPr="00A8381C">
        <w:t>Jost</w:t>
      </w:r>
      <w:proofErr w:type="spellEnd"/>
      <w:r w:rsidR="00A5297C" w:rsidRPr="00A8381C">
        <w:t xml:space="preserve"> et al., 2009). </w:t>
      </w:r>
    </w:p>
    <w:p w14:paraId="101A83A6" w14:textId="23FAD865" w:rsidR="00A5297C" w:rsidRPr="00A8381C" w:rsidRDefault="00A5297C" w:rsidP="0068270E">
      <w:pPr>
        <w:spacing w:line="480" w:lineRule="auto"/>
        <w:ind w:firstLine="720"/>
      </w:pPr>
      <w:r w:rsidRPr="00A8381C">
        <w:t>Hence, it is reasonable to assume that the effectiveness of socio-psychological interventions related to highly political issues</w:t>
      </w:r>
      <w:r w:rsidR="00277F81" w:rsidRPr="00A8381C">
        <w:t xml:space="preserve"> </w:t>
      </w:r>
      <w:r w:rsidRPr="00A8381C">
        <w:t xml:space="preserve">will </w:t>
      </w:r>
      <w:r w:rsidR="0068270E" w:rsidRPr="00A8381C">
        <w:t>interact with one's</w:t>
      </w:r>
      <w:r w:rsidRPr="00A8381C">
        <w:t xml:space="preserve"> political identification </w:t>
      </w:r>
      <w:r w:rsidR="00C00B6D" w:rsidRPr="00A8381C">
        <w:t>-</w:t>
      </w:r>
      <w:r w:rsidR="00277F81" w:rsidRPr="00A8381C">
        <w:t xml:space="preserve"> </w:t>
      </w:r>
      <w:r w:rsidRPr="00A8381C">
        <w:t xml:space="preserve">as their potency </w:t>
      </w:r>
      <w:r w:rsidR="00277F81" w:rsidRPr="00A8381C">
        <w:t xml:space="preserve">relies </w:t>
      </w:r>
      <w:r w:rsidRPr="00A8381C">
        <w:t xml:space="preserve">on distinct psychological </w:t>
      </w:r>
      <w:r w:rsidR="0068270E" w:rsidRPr="00A8381C">
        <w:t>motivations</w:t>
      </w:r>
      <w:r w:rsidRPr="00A8381C">
        <w:t xml:space="preserve"> which may differ (</w:t>
      </w:r>
      <w:r w:rsidR="00277F81" w:rsidRPr="00A8381C">
        <w:t xml:space="preserve">or </w:t>
      </w:r>
      <w:r w:rsidRPr="00A8381C">
        <w:t>even contradict) between members of different political groups. In contrast to focusing on a specific personality trait or social orientation, political identification captures a wide set of socio-psychological characteristics that are especially relevant in determining intergroup attitudes</w:t>
      </w:r>
      <w:r w:rsidR="00EB4A5E" w:rsidRPr="00A8381C">
        <w:t xml:space="preserve"> (</w:t>
      </w:r>
      <w:proofErr w:type="spellStart"/>
      <w:r w:rsidR="00EB4A5E" w:rsidRPr="00A8381C">
        <w:t>McClosky</w:t>
      </w:r>
      <w:proofErr w:type="spellEnd"/>
      <w:r w:rsidR="00EB4A5E" w:rsidRPr="00A8381C">
        <w:t xml:space="preserve"> &amp; </w:t>
      </w:r>
      <w:proofErr w:type="spellStart"/>
      <w:r w:rsidR="00EB4A5E" w:rsidRPr="00A8381C">
        <w:t>Zaller</w:t>
      </w:r>
      <w:proofErr w:type="spellEnd"/>
      <w:r w:rsidR="00EB4A5E" w:rsidRPr="00A8381C">
        <w:t>, 1984)</w:t>
      </w:r>
      <w:r w:rsidRPr="00A8381C">
        <w:t xml:space="preserve">. </w:t>
      </w:r>
      <w:commentRangeStart w:id="237"/>
      <w:commentRangeStart w:id="238"/>
      <w:r w:rsidRPr="00A8381C">
        <w:t xml:space="preserve">Beyond the </w:t>
      </w:r>
      <w:r w:rsidR="00EB4A5E" w:rsidRPr="00A8381C">
        <w:t xml:space="preserve">relevancy </w:t>
      </w:r>
      <w:r w:rsidRPr="00A8381C">
        <w:t xml:space="preserve">of </w:t>
      </w:r>
      <w:ins w:id="239" w:author="Nimrod Nir" w:date="2023-09-23T18:30:00Z">
        <w:r w:rsidR="00FF4BB7" w:rsidRPr="00A8381C">
          <w:t xml:space="preserve">psychological political targeting, </w:t>
        </w:r>
      </w:ins>
      <w:del w:id="240" w:author="Nimrod Nir" w:date="2023-09-23T18:30:00Z">
        <w:r w:rsidRPr="00A8381C" w:rsidDel="00FF4BB7">
          <w:delText xml:space="preserve">political identification as </w:delText>
        </w:r>
        <w:r w:rsidR="00EB4A5E" w:rsidRPr="00A8381C" w:rsidDel="00FF4BB7">
          <w:delText>a</w:delText>
        </w:r>
        <w:r w:rsidRPr="00A8381C" w:rsidDel="00FF4BB7">
          <w:delText xml:space="preserve"> </w:delText>
        </w:r>
        <w:commentRangeStart w:id="241"/>
        <w:commentRangeStart w:id="242"/>
        <w:r w:rsidRPr="00A8381C" w:rsidDel="00FF4BB7">
          <w:delText>moderator of intergroup interventions,</w:delText>
        </w:r>
        <w:commentRangeEnd w:id="241"/>
        <w:r w:rsidR="00C66023" w:rsidRPr="00A8381C" w:rsidDel="00FF4BB7">
          <w:rPr>
            <w:rStyle w:val="ad"/>
            <w:rtl/>
          </w:rPr>
          <w:commentReference w:id="241"/>
        </w:r>
        <w:commentRangeEnd w:id="242"/>
        <w:r w:rsidR="00844726" w:rsidRPr="00A8381C" w:rsidDel="00FF4BB7">
          <w:rPr>
            <w:rStyle w:val="ad"/>
            <w:rtl/>
          </w:rPr>
          <w:commentReference w:id="242"/>
        </w:r>
        <w:r w:rsidRPr="00A8381C" w:rsidDel="00FF4BB7">
          <w:delText xml:space="preserve"> </w:delText>
        </w:r>
      </w:del>
      <w:r w:rsidRPr="00A8381C">
        <w:t>from an implementation perspective, targeting individuals who differ in their political ideology is highly applicable in the actual field, especially in comparison to other</w:t>
      </w:r>
      <w:r w:rsidR="00EB4A5E" w:rsidRPr="00A8381C">
        <w:t xml:space="preserve"> </w:t>
      </w:r>
      <w:r w:rsidRPr="00A8381C">
        <w:t>psychological characteristics</w:t>
      </w:r>
      <w:r w:rsidR="0068270E" w:rsidRPr="00A8381C">
        <w:t xml:space="preserve"> </w:t>
      </w:r>
      <w:commentRangeEnd w:id="237"/>
      <w:r w:rsidR="00D539FA" w:rsidRPr="00A8381C">
        <w:rPr>
          <w:rStyle w:val="ad"/>
        </w:rPr>
        <w:commentReference w:id="237"/>
      </w:r>
      <w:commentRangeEnd w:id="238"/>
      <w:r w:rsidR="001C2E49" w:rsidRPr="00A8381C">
        <w:rPr>
          <w:rStyle w:val="ad"/>
          <w:rtl/>
        </w:rPr>
        <w:commentReference w:id="238"/>
      </w:r>
      <w:r w:rsidR="0068270E" w:rsidRPr="00A8381C">
        <w:t>(</w:t>
      </w:r>
      <w:r w:rsidR="001D5D49" w:rsidRPr="00A8381C">
        <w:t>e</w:t>
      </w:r>
      <w:r w:rsidR="0068270E" w:rsidRPr="00A8381C">
        <w:t>.</w:t>
      </w:r>
      <w:r w:rsidR="001D5D49" w:rsidRPr="00A8381C">
        <w:t>g</w:t>
      </w:r>
      <w:r w:rsidR="0068270E" w:rsidRPr="00A8381C">
        <w:t xml:space="preserve">., </w:t>
      </w:r>
      <w:r w:rsidR="001D5D49" w:rsidRPr="00A8381C">
        <w:t xml:space="preserve">mass </w:t>
      </w:r>
      <w:r w:rsidR="0068270E" w:rsidRPr="00A8381C">
        <w:t xml:space="preserve">targeting individuals on social media based on </w:t>
      </w:r>
      <w:r w:rsidR="001D5D49" w:rsidRPr="00A8381C">
        <w:t xml:space="preserve">salient </w:t>
      </w:r>
      <w:r w:rsidR="0068270E" w:rsidRPr="00A8381C">
        <w:t>psychological traits).</w:t>
      </w:r>
      <w:r w:rsidRPr="00A8381C">
        <w:t xml:space="preserve"> </w:t>
      </w:r>
    </w:p>
    <w:p w14:paraId="7F723F03" w14:textId="77777777" w:rsidR="001E08D3" w:rsidRDefault="00FF4BB7" w:rsidP="00FF4BB7">
      <w:pPr>
        <w:spacing w:line="480" w:lineRule="auto"/>
        <w:ind w:firstLine="720"/>
        <w:rPr>
          <w:ins w:id="243" w:author="Nimrod Nir" w:date="2023-11-20T13:10:00Z"/>
          <w:color w:val="262626"/>
          <w:shd w:val="clear" w:color="auto" w:fill="FFFFFF"/>
          <w:rtl/>
        </w:rPr>
      </w:pPr>
      <w:ins w:id="244" w:author="Nimrod Nir" w:date="2023-09-23T18:30:00Z">
        <w:r w:rsidRPr="00A8381C">
          <w:rPr>
            <w:color w:val="262626"/>
            <w:shd w:val="clear" w:color="auto" w:fill="FFFFFF"/>
          </w:rPr>
          <w:t>An especially relevant example of concurrency-based messaging in the political context, can be found in moral reframing studies, which persistently demonstrate that reframing a position that an individual would not normally support in a way that is consistent with her moral values — can be an effective means for political communication and persuasion (</w:t>
        </w:r>
        <w:r w:rsidRPr="00A8381C">
          <w:t>Feinberg &amp; Willer, 2019)</w:t>
        </w:r>
        <w:r w:rsidRPr="00A8381C">
          <w:rPr>
            <w:color w:val="262626"/>
            <w:shd w:val="clear" w:color="auto" w:fill="FFFFFF"/>
          </w:rPr>
          <w:t xml:space="preserve">. </w:t>
        </w:r>
        <w:r w:rsidRPr="00A8381C">
          <w:t xml:space="preserve">These findings suggests that a moral frame that appeals to some individuals (e.g., liberals) could even </w:t>
        </w:r>
        <w:r w:rsidRPr="00A8381C">
          <w:lastRenderedPageBreak/>
          <w:t xml:space="preserve">offend others (e.g., conservatives), if the two groups ascribe to different moral foundations (Ditto &amp; </w:t>
        </w:r>
        <w:proofErr w:type="spellStart"/>
        <w:r w:rsidRPr="00A8381C">
          <w:t>Koleva</w:t>
        </w:r>
        <w:proofErr w:type="spellEnd"/>
        <w:r w:rsidRPr="00A8381C">
          <w:t xml:space="preserve">, 2011; </w:t>
        </w:r>
        <w:proofErr w:type="spellStart"/>
        <w:r w:rsidRPr="00A8381C">
          <w:t>Koleva</w:t>
        </w:r>
        <w:proofErr w:type="spellEnd"/>
        <w:r w:rsidRPr="00A8381C">
          <w:t xml:space="preserve"> et al., 2012).</w:t>
        </w:r>
        <w:r w:rsidRPr="00A8381C">
          <w:rPr>
            <w:color w:val="262626"/>
            <w:shd w:val="clear" w:color="auto" w:fill="FFFFFF"/>
          </w:rPr>
          <w:t xml:space="preserve"> </w:t>
        </w:r>
      </w:ins>
    </w:p>
    <w:p w14:paraId="41C188E9" w14:textId="004BF4AA" w:rsidR="00FF4BB7" w:rsidRPr="00A8381C" w:rsidRDefault="00FF4BB7" w:rsidP="00FF4BB7">
      <w:pPr>
        <w:spacing w:line="480" w:lineRule="auto"/>
        <w:ind w:firstLine="720"/>
        <w:rPr>
          <w:ins w:id="245" w:author="Nimrod Nir" w:date="2023-09-23T18:30:00Z"/>
          <w:color w:val="262626"/>
          <w:shd w:val="clear" w:color="auto" w:fill="FFFFFF"/>
        </w:rPr>
      </w:pPr>
      <w:ins w:id="246" w:author="Nimrod Nir" w:date="2023-09-23T18:30:00Z">
        <w:r w:rsidRPr="00A8381C">
          <w:rPr>
            <w:color w:val="262626"/>
            <w:shd w:val="clear" w:color="auto" w:fill="FFFFFF"/>
          </w:rPr>
          <w:t>However, moral reframing interventions</w:t>
        </w:r>
      </w:ins>
      <w:ins w:id="247" w:author="Nimrod Nir" w:date="2023-12-12T18:58:00Z">
        <w:r w:rsidR="00F166FE">
          <w:rPr>
            <w:color w:val="262626"/>
            <w:shd w:val="clear" w:color="auto" w:fill="FFFFFF"/>
          </w:rPr>
          <w:t xml:space="preserve"> usually</w:t>
        </w:r>
      </w:ins>
      <w:ins w:id="248" w:author="Nimrod Nir" w:date="2023-09-23T18:30:00Z">
        <w:r w:rsidRPr="00A8381C">
          <w:rPr>
            <w:color w:val="262626"/>
            <w:shd w:val="clear" w:color="auto" w:fill="FFFFFF"/>
          </w:rPr>
          <w:t xml:space="preserve"> focus on </w:t>
        </w:r>
        <w:r w:rsidRPr="00A8381C">
          <w:t xml:space="preserve">persuading people to adopt an opposing attitude (i.e., promoting liberals and conservatives support of the other side's policy positions) - while </w:t>
        </w:r>
      </w:ins>
      <w:ins w:id="249" w:author="Nimrod Nir" w:date="2023-12-12T18:58:00Z">
        <w:r w:rsidR="00F166FE">
          <w:t>often having</w:t>
        </w:r>
      </w:ins>
      <w:ins w:id="250" w:author="Nimrod Nir" w:date="2023-09-23T18:30:00Z">
        <w:r w:rsidRPr="00A8381C">
          <w:t xml:space="preserve"> a null effect in increasing support of a previously held position (e.g., increasing support of </w:t>
        </w:r>
        <w:r w:rsidRPr="00A8381C">
          <w:rPr>
            <w:shd w:val="clear" w:color="auto" w:fill="FFFFFF"/>
          </w:rPr>
          <w:t>environmental</w:t>
        </w:r>
        <w:r w:rsidRPr="00A8381C">
          <w:t xml:space="preserve">ism amongst liberals). </w:t>
        </w:r>
        <w:r w:rsidRPr="00A8381C">
          <w:rPr>
            <w:color w:val="262626"/>
            <w:shd w:val="clear" w:color="auto" w:fill="FFFFFF"/>
          </w:rPr>
          <w:t xml:space="preserve">Moreover, the authors state that the effectiveness of moral framing will be bounded by how closely the morality underlying the argument fits with the moral convictions of the target (Feinberg &amp; Willer, 2013, 2015) – which may be limited to certain contexts and issues. </w:t>
        </w:r>
      </w:ins>
    </w:p>
    <w:p w14:paraId="7EFCC2E9" w14:textId="42FA3423" w:rsidR="00A5297C" w:rsidRPr="00A8381C" w:rsidRDefault="0068270E" w:rsidP="00AB2A7A">
      <w:pPr>
        <w:spacing w:line="480" w:lineRule="auto"/>
        <w:ind w:firstLine="720"/>
      </w:pPr>
      <w:commentRangeStart w:id="251"/>
      <w:commentRangeStart w:id="252"/>
      <w:del w:id="253" w:author="Nimrod Nir" w:date="2023-09-23T18:32:00Z">
        <w:r w:rsidRPr="00A8381C" w:rsidDel="00FF4BB7">
          <w:rPr>
            <w:color w:val="262626"/>
            <w:shd w:val="clear" w:color="auto" w:fill="FFFFFF"/>
          </w:rPr>
          <w:delText xml:space="preserve">In </w:delText>
        </w:r>
      </w:del>
      <w:ins w:id="254" w:author="Nimrod Nir" w:date="2023-09-30T16:13:00Z">
        <w:r w:rsidR="001C2E49" w:rsidRPr="00A8381C">
          <w:rPr>
            <w:color w:val="262626"/>
            <w:shd w:val="clear" w:color="auto" w:fill="FFFFFF"/>
          </w:rPr>
          <w:t>Additional</w:t>
        </w:r>
      </w:ins>
      <w:del w:id="255" w:author="Nimrod Nir" w:date="2023-09-30T16:13:00Z">
        <w:r w:rsidRPr="00A8381C" w:rsidDel="001C2E49">
          <w:rPr>
            <w:color w:val="262626"/>
            <w:shd w:val="clear" w:color="auto" w:fill="FFFFFF"/>
          </w:rPr>
          <w:delText>contrast to commercial advertising</w:delText>
        </w:r>
        <w:commentRangeStart w:id="256"/>
        <w:commentRangeStart w:id="257"/>
        <w:commentRangeStart w:id="258"/>
        <w:commentRangeStart w:id="259"/>
        <w:r w:rsidRPr="00A8381C" w:rsidDel="001C2E49">
          <w:rPr>
            <w:color w:val="262626"/>
            <w:shd w:val="clear" w:color="auto" w:fill="FFFFFF"/>
          </w:rPr>
          <w:delText xml:space="preserve">, </w:delText>
        </w:r>
      </w:del>
      <w:del w:id="260" w:author="Nimrod Nir" w:date="2023-09-23T16:01:00Z">
        <w:r w:rsidRPr="00A8381C" w:rsidDel="00143BE3">
          <w:rPr>
            <w:color w:val="262626"/>
            <w:shd w:val="clear" w:color="auto" w:fill="FFFFFF"/>
          </w:rPr>
          <w:delText>t</w:delText>
        </w:r>
        <w:r w:rsidR="00A5297C" w:rsidRPr="00A8381C" w:rsidDel="00143BE3">
          <w:rPr>
            <w:color w:val="262626"/>
            <w:shd w:val="clear" w:color="auto" w:fill="FFFFFF"/>
          </w:rPr>
          <w:delText>he few</w:delText>
        </w:r>
      </w:del>
      <w:r w:rsidR="00A5297C" w:rsidRPr="00A8381C">
        <w:rPr>
          <w:color w:val="262626"/>
          <w:shd w:val="clear" w:color="auto" w:fill="FFFFFF"/>
        </w:rPr>
        <w:t xml:space="preserve"> </w:t>
      </w:r>
      <w:del w:id="261" w:author="Nimrod Nir" w:date="2023-09-23T18:32:00Z">
        <w:r w:rsidR="00A5297C" w:rsidRPr="00A8381C" w:rsidDel="00FF4BB7">
          <w:rPr>
            <w:color w:val="262626"/>
            <w:shd w:val="clear" w:color="auto" w:fill="FFFFFF"/>
          </w:rPr>
          <w:delText xml:space="preserve">academic </w:delText>
        </w:r>
      </w:del>
      <w:r w:rsidR="00A5297C" w:rsidRPr="00A8381C">
        <w:rPr>
          <w:color w:val="262626"/>
          <w:shd w:val="clear" w:color="auto" w:fill="FFFFFF"/>
        </w:rPr>
        <w:t>empirical investi</w:t>
      </w:r>
      <w:commentRangeEnd w:id="251"/>
      <w:r w:rsidR="00496C1B" w:rsidRPr="00A8381C">
        <w:rPr>
          <w:rStyle w:val="ad"/>
          <w:rtl/>
        </w:rPr>
        <w:commentReference w:id="251"/>
      </w:r>
      <w:commentRangeEnd w:id="252"/>
      <w:r w:rsidR="001C2E49" w:rsidRPr="00A8381C">
        <w:rPr>
          <w:rStyle w:val="ad"/>
        </w:rPr>
        <w:commentReference w:id="252"/>
      </w:r>
      <w:r w:rsidR="00A5297C" w:rsidRPr="00A8381C">
        <w:rPr>
          <w:color w:val="262626"/>
          <w:shd w:val="clear" w:color="auto" w:fill="FFFFFF"/>
        </w:rPr>
        <w:t xml:space="preserve">gations of political targeting </w:t>
      </w:r>
      <w:del w:id="262" w:author="Nimrod Nir" w:date="2023-09-23T16:01:00Z">
        <w:r w:rsidR="00A5297C" w:rsidRPr="00A8381C" w:rsidDel="00143BE3">
          <w:rPr>
            <w:color w:val="262626"/>
            <w:shd w:val="clear" w:color="auto" w:fill="FFFFFF"/>
          </w:rPr>
          <w:delText xml:space="preserve">to date </w:delText>
        </w:r>
      </w:del>
      <w:r w:rsidR="00A5297C" w:rsidRPr="00A8381C">
        <w:rPr>
          <w:color w:val="262626"/>
          <w:shd w:val="clear" w:color="auto" w:fill="FFFFFF"/>
        </w:rPr>
        <w:t xml:space="preserve">(mostly </w:t>
      </w:r>
      <w:commentRangeEnd w:id="256"/>
      <w:r w:rsidR="00235E61" w:rsidRPr="00A8381C">
        <w:rPr>
          <w:rStyle w:val="ad"/>
          <w:rtl/>
        </w:rPr>
        <w:commentReference w:id="256"/>
      </w:r>
      <w:commentRangeEnd w:id="257"/>
      <w:r w:rsidR="00143BE3" w:rsidRPr="00A8381C">
        <w:rPr>
          <w:rStyle w:val="ad"/>
          <w:rtl/>
        </w:rPr>
        <w:commentReference w:id="257"/>
      </w:r>
      <w:commentRangeEnd w:id="258"/>
      <w:r w:rsidR="00496C1B" w:rsidRPr="00A8381C">
        <w:rPr>
          <w:rStyle w:val="ad"/>
          <w:rtl/>
        </w:rPr>
        <w:commentReference w:id="258"/>
      </w:r>
      <w:commentRangeEnd w:id="259"/>
      <w:r w:rsidR="001C2E49" w:rsidRPr="00A8381C">
        <w:rPr>
          <w:rStyle w:val="ad"/>
          <w:rtl/>
        </w:rPr>
        <w:commentReference w:id="259"/>
      </w:r>
      <w:r w:rsidR="00A5297C" w:rsidRPr="00A8381C">
        <w:rPr>
          <w:color w:val="262626"/>
          <w:shd w:val="clear" w:color="auto" w:fill="FFFFFF"/>
        </w:rPr>
        <w:t>conducted in the communication field) have produced inconsistent patterns of results across studies (</w:t>
      </w:r>
      <w:ins w:id="263" w:author="Nimrod Nir" w:date="2023-09-23T16:06:00Z">
        <w:r w:rsidR="002266D5" w:rsidRPr="00A8381C">
          <w:rPr>
            <w:color w:val="262626"/>
            <w:shd w:val="clear" w:color="auto" w:fill="FFFFFF"/>
          </w:rPr>
          <w:t>Jacobs-</w:t>
        </w:r>
        <w:proofErr w:type="spellStart"/>
        <w:r w:rsidR="002266D5" w:rsidRPr="00A8381C">
          <w:rPr>
            <w:color w:val="262626"/>
            <w:shd w:val="clear" w:color="auto" w:fill="FFFFFF"/>
          </w:rPr>
          <w:t>Harukawa</w:t>
        </w:r>
        <w:proofErr w:type="spellEnd"/>
        <w:r w:rsidR="002266D5" w:rsidRPr="00A8381C">
          <w:rPr>
            <w:color w:val="262626"/>
            <w:shd w:val="clear" w:color="auto" w:fill="FFFFFF"/>
          </w:rPr>
          <w:t xml:space="preserve">, 2022; </w:t>
        </w:r>
      </w:ins>
      <w:r w:rsidR="00A5297C" w:rsidRPr="00A8381C">
        <w:rPr>
          <w:color w:val="262626"/>
          <w:shd w:val="clear" w:color="auto" w:fill="FFFFFF"/>
        </w:rPr>
        <w:t>Endres, 2020; Hersh et al., 2013</w:t>
      </w:r>
      <w:del w:id="264" w:author="Nimrod Nir" w:date="2023-09-23T18:22:00Z">
        <w:r w:rsidR="00A5297C" w:rsidRPr="00A8381C" w:rsidDel="008665CE">
          <w:rPr>
            <w:color w:val="262626"/>
            <w:shd w:val="clear" w:color="auto" w:fill="FFFFFF"/>
          </w:rPr>
          <w:delText>;</w:delText>
        </w:r>
      </w:del>
      <w:del w:id="265" w:author="Nimrod Nir" w:date="2023-09-23T16:06:00Z">
        <w:r w:rsidR="00A5297C" w:rsidRPr="00A8381C" w:rsidDel="002266D5">
          <w:rPr>
            <w:color w:val="262626"/>
            <w:shd w:val="clear" w:color="auto" w:fill="FFFFFF"/>
          </w:rPr>
          <w:delText xml:space="preserve"> Jacobs-Harukawa, 2022</w:delText>
        </w:r>
      </w:del>
      <w:r w:rsidR="00A5297C" w:rsidRPr="00A8381C">
        <w:rPr>
          <w:color w:val="262626"/>
          <w:shd w:val="clear" w:color="auto" w:fill="FFFFFF"/>
        </w:rPr>
        <w:t>).</w:t>
      </w:r>
      <w:r w:rsidR="00A5297C" w:rsidRPr="00A8381C">
        <w:t xml:space="preserve"> To address that ambiguity, </w:t>
      </w:r>
      <w:proofErr w:type="spellStart"/>
      <w:r w:rsidR="00A5297C" w:rsidRPr="00A8381C">
        <w:t>Tappin</w:t>
      </w:r>
      <w:proofErr w:type="spellEnd"/>
      <w:r w:rsidR="00A5297C" w:rsidRPr="00A8381C">
        <w:t xml:space="preserve"> and his colleagues (2023) recently conducted a pioneering empirical examination of political microtargeting, which is extremely relevant to the current work. The researchers </w:t>
      </w:r>
      <w:r w:rsidRPr="00A8381C">
        <w:t>collected</w:t>
      </w:r>
      <w:r w:rsidR="00A5297C" w:rsidRPr="00A8381C">
        <w:t xml:space="preserve"> dozens of</w:t>
      </w:r>
      <w:ins w:id="266" w:author="Nimrod Nir" w:date="2023-09-23T16:26:00Z">
        <w:r w:rsidR="00885E40" w:rsidRPr="00A8381C">
          <w:t xml:space="preserve"> specific</w:t>
        </w:r>
      </w:ins>
      <w:r w:rsidR="00A5297C" w:rsidRPr="00A8381C">
        <w:t xml:space="preserve"> messages</w:t>
      </w:r>
      <w:del w:id="267" w:author="Nimrod Nir" w:date="2023-09-23T16:26:00Z">
        <w:r w:rsidRPr="00A8381C" w:rsidDel="00885E40">
          <w:delText>/interventions</w:delText>
        </w:r>
      </w:del>
      <w:r w:rsidR="003378CB" w:rsidRPr="00A8381C">
        <w:t>,</w:t>
      </w:r>
      <w:r w:rsidR="00A5297C" w:rsidRPr="00A8381C">
        <w:t xml:space="preserve"> based on prior </w:t>
      </w:r>
      <w:r w:rsidRPr="00A8381C">
        <w:t>content</w:t>
      </w:r>
      <w:r w:rsidR="00A5297C" w:rsidRPr="00A8381C">
        <w:t xml:space="preserve"> used in surveys</w:t>
      </w:r>
      <w:r w:rsidR="001D5D49" w:rsidRPr="00A8381C">
        <w:t xml:space="preserve">, and </w:t>
      </w:r>
      <w:r w:rsidR="00A5297C" w:rsidRPr="00A8381C">
        <w:t>applied machine learning to assess which of these messages would be most effective</w:t>
      </w:r>
      <w:r w:rsidR="001D5D49" w:rsidRPr="00A8381C">
        <w:t xml:space="preserve"> for</w:t>
      </w:r>
      <w:r w:rsidR="00A5297C" w:rsidRPr="00A8381C">
        <w:t xml:space="preserve"> different types of </w:t>
      </w:r>
      <w:r w:rsidR="00984A28" w:rsidRPr="00A8381C">
        <w:t>socio-</w:t>
      </w:r>
      <w:r w:rsidR="00A5297C" w:rsidRPr="00A8381C">
        <w:t>demographics (age, gender, political affiliation)</w:t>
      </w:r>
      <w:r w:rsidR="001D5D49" w:rsidRPr="00A8381C">
        <w:t xml:space="preserve">. </w:t>
      </w:r>
      <w:r w:rsidR="00A5297C" w:rsidRPr="00A8381C">
        <w:t>The</w:t>
      </w:r>
      <w:r w:rsidR="00984A28" w:rsidRPr="00A8381C">
        <w:t>y then</w:t>
      </w:r>
      <w:r w:rsidR="00A5297C" w:rsidRPr="00A8381C">
        <w:t xml:space="preserve"> </w:t>
      </w:r>
      <w:r w:rsidR="001D5D49" w:rsidRPr="00A8381C">
        <w:t>conducted a</w:t>
      </w:r>
      <w:r w:rsidRPr="00A8381C">
        <w:t xml:space="preserve"> </w:t>
      </w:r>
      <w:del w:id="268" w:author="Nimrod Nir" w:date="2023-09-30T16:15:00Z">
        <w:r w:rsidRPr="00A8381C" w:rsidDel="001C2E49">
          <w:delText>self-report experiment</w:delText>
        </w:r>
      </w:del>
      <w:ins w:id="269" w:author="Nimrod Nir" w:date="2023-09-30T16:15:00Z">
        <w:r w:rsidR="001C2E49" w:rsidRPr="00A8381C">
          <w:t>study</w:t>
        </w:r>
      </w:ins>
      <w:r w:rsidRPr="00A8381C">
        <w:t xml:space="preserve"> </w:t>
      </w:r>
      <w:del w:id="270" w:author="Nimrod Nir" w:date="2023-09-30T16:16:00Z">
        <w:r w:rsidR="00984A28" w:rsidRPr="00A8381C" w:rsidDel="001C2E49">
          <w:delText>where they</w:delText>
        </w:r>
      </w:del>
      <w:ins w:id="271" w:author="Nimrod Nir" w:date="2023-09-30T16:16:00Z">
        <w:r w:rsidR="001C2E49" w:rsidRPr="00A8381C">
          <w:t>which</w:t>
        </w:r>
      </w:ins>
      <w:r w:rsidR="00984A28" w:rsidRPr="00A8381C">
        <w:t xml:space="preserve"> compared the effectiveness of their micro-targeting to other types of messaging strategies (aimed at promoting support of the US Citizens act</w:t>
      </w:r>
      <w:r w:rsidR="00EB4A5E" w:rsidRPr="00A8381C">
        <w:t>), finding</w:t>
      </w:r>
      <w:r w:rsidR="00A5297C" w:rsidRPr="00A8381C">
        <w:t xml:space="preserve"> that their microtargeting approach outperformed alternative messaging strategies. </w:t>
      </w:r>
    </w:p>
    <w:p w14:paraId="74C46F58" w14:textId="44F7C1F3" w:rsidR="005778AA" w:rsidRPr="00A8381C" w:rsidRDefault="00A5297C" w:rsidP="00AB2A7A">
      <w:pPr>
        <w:spacing w:line="480" w:lineRule="auto"/>
        <w:ind w:firstLine="720"/>
      </w:pPr>
      <w:r w:rsidRPr="00A8381C">
        <w:t xml:space="preserve">Although this pioneering work is highly important, </w:t>
      </w:r>
      <w:r w:rsidR="00AB2A7A" w:rsidRPr="00A8381C">
        <w:t>its</w:t>
      </w:r>
      <w:r w:rsidRPr="00A8381C">
        <w:t xml:space="preserve"> findings bear some serious limitations. </w:t>
      </w:r>
      <w:r w:rsidR="00AB2A7A" w:rsidRPr="00A8381C">
        <w:t>The</w:t>
      </w:r>
      <w:r w:rsidRPr="00A8381C">
        <w:t xml:space="preserve"> authors</w:t>
      </w:r>
      <w:r w:rsidR="00D81444" w:rsidRPr="00A8381C">
        <w:t xml:space="preserve"> took a purely exploratory approach which used message matching and targeting based on prior surveys data and automated </w:t>
      </w:r>
      <w:r w:rsidR="00D81444" w:rsidRPr="00A8381C">
        <w:lastRenderedPageBreak/>
        <w:t xml:space="preserve">algorithms, while </w:t>
      </w:r>
      <w:commentRangeStart w:id="272"/>
      <w:commentRangeStart w:id="273"/>
      <w:r w:rsidR="00D81444" w:rsidRPr="00A8381C">
        <w:t xml:space="preserve">neglecting to offer </w:t>
      </w:r>
      <w:del w:id="274" w:author="Nimrod Nir" w:date="2023-09-23T16:27:00Z">
        <w:r w:rsidR="00D81444" w:rsidRPr="00A8381C" w:rsidDel="00885E40">
          <w:delText xml:space="preserve">any </w:delText>
        </w:r>
      </w:del>
      <w:ins w:id="275" w:author="Nimrod Nir" w:date="2023-09-23T16:27:00Z">
        <w:r w:rsidR="00885E40" w:rsidRPr="00A8381C">
          <w:t xml:space="preserve">a </w:t>
        </w:r>
      </w:ins>
      <w:r w:rsidR="00D81444" w:rsidRPr="00A8381C">
        <w:t>theoretical socio-psychological framework</w:t>
      </w:r>
      <w:r w:rsidR="00984A28" w:rsidRPr="00A8381C">
        <w:t xml:space="preserve"> - or</w:t>
      </w:r>
      <w:r w:rsidRPr="00A8381C">
        <w:t xml:space="preserve"> raise </w:t>
      </w:r>
      <w:del w:id="276" w:author="Nimrod Nir" w:date="2023-09-23T16:27:00Z">
        <w:r w:rsidRPr="00A8381C" w:rsidDel="00885E40">
          <w:delText xml:space="preserve">any </w:delText>
        </w:r>
      </w:del>
      <w:r w:rsidRPr="00A8381C">
        <w:t xml:space="preserve">specific hypotheses about the </w:t>
      </w:r>
      <w:commentRangeEnd w:id="272"/>
      <w:r w:rsidR="00496C1B" w:rsidRPr="00A8381C">
        <w:rPr>
          <w:rStyle w:val="ad"/>
          <w:rtl/>
        </w:rPr>
        <w:commentReference w:id="272"/>
      </w:r>
      <w:commentRangeEnd w:id="273"/>
      <w:r w:rsidR="001C2E49" w:rsidRPr="00A8381C">
        <w:rPr>
          <w:rStyle w:val="ad"/>
          <w:rtl/>
        </w:rPr>
        <w:commentReference w:id="273"/>
      </w:r>
      <w:r w:rsidRPr="00A8381C">
        <w:t xml:space="preserve">relations </w:t>
      </w:r>
      <w:r w:rsidR="00AB2A7A" w:rsidRPr="00A8381C">
        <w:t>between the</w:t>
      </w:r>
      <w:r w:rsidRPr="00A8381C">
        <w:t xml:space="preserve"> interventions </w:t>
      </w:r>
      <w:r w:rsidR="00AB2A7A" w:rsidRPr="00A8381C">
        <w:t>and the moderating variables</w:t>
      </w:r>
      <w:r w:rsidRPr="00A8381C">
        <w:t>. Finally, although the authors themselves recognize</w:t>
      </w:r>
      <w:r w:rsidR="00AB2A7A" w:rsidRPr="00A8381C">
        <w:t>d</w:t>
      </w:r>
      <w:r w:rsidRPr="00A8381C">
        <w:t xml:space="preserve"> the importan</w:t>
      </w:r>
      <w:r w:rsidR="003378CB" w:rsidRPr="00A8381C">
        <w:t>ce</w:t>
      </w:r>
      <w:r w:rsidRPr="00A8381C">
        <w:t xml:space="preserve"> of context and placement</w:t>
      </w:r>
      <w:r w:rsidR="00AB2A7A" w:rsidRPr="00A8381C">
        <w:t xml:space="preserve"> in social targeting</w:t>
      </w:r>
      <w:r w:rsidRPr="00A8381C">
        <w:t>, their empirical test was not conducted in the actual field (</w:t>
      </w:r>
      <w:r w:rsidR="00AB2A7A" w:rsidRPr="00A8381C">
        <w:t xml:space="preserve">i.e., real life </w:t>
      </w:r>
      <w:r w:rsidRPr="00A8381C">
        <w:t>social media</w:t>
      </w:r>
      <w:r w:rsidR="00AB2A7A" w:rsidRPr="00A8381C">
        <w:t xml:space="preserve"> campaigns</w:t>
      </w:r>
      <w:r w:rsidRPr="00A8381C">
        <w:t xml:space="preserve">) but </w:t>
      </w:r>
      <w:r w:rsidR="00D81444" w:rsidRPr="00A8381C">
        <w:t>via a</w:t>
      </w:r>
      <w:r w:rsidRPr="00A8381C">
        <w:t xml:space="preserve"> traditional survey</w:t>
      </w:r>
      <w:r w:rsidR="003378CB" w:rsidRPr="00A8381C">
        <w:t xml:space="preserve"> using </w:t>
      </w:r>
      <w:r w:rsidRPr="00A8381C">
        <w:t>experimental designs</w:t>
      </w:r>
      <w:r w:rsidR="00D81444" w:rsidRPr="00A8381C">
        <w:t xml:space="preserve"> – </w:t>
      </w:r>
      <w:r w:rsidR="005778AA" w:rsidRPr="00A8381C">
        <w:t>overlooking various evidence</w:t>
      </w:r>
      <w:r w:rsidR="003378CB" w:rsidRPr="00A8381C">
        <w:t>,</w:t>
      </w:r>
      <w:r w:rsidR="005778AA" w:rsidRPr="00A8381C">
        <w:t xml:space="preserve"> which undermine</w:t>
      </w:r>
      <w:r w:rsidR="003378CB" w:rsidRPr="00A8381C">
        <w:t xml:space="preserve">s </w:t>
      </w:r>
      <w:r w:rsidR="005778AA" w:rsidRPr="00A8381C">
        <w:t xml:space="preserve">the generalization of findings from experimental survey designs to real-life social media campaigns (where the media is an integral part of the message). </w:t>
      </w:r>
    </w:p>
    <w:p w14:paraId="0BD7035F" w14:textId="73CE3340" w:rsidR="00A5297C" w:rsidRPr="00A8381C" w:rsidRDefault="00A5297C" w:rsidP="00E65F33">
      <w:pPr>
        <w:spacing w:line="480" w:lineRule="auto"/>
        <w:ind w:firstLine="720"/>
      </w:pPr>
      <w:r w:rsidRPr="00A8381C">
        <w:t>The current work does not wish to "import"</w:t>
      </w:r>
      <w:r w:rsidR="00AB2A7A" w:rsidRPr="00A8381C">
        <w:t xml:space="preserve"> </w:t>
      </w:r>
      <w:r w:rsidRPr="00A8381C">
        <w:t xml:space="preserve">targeted marketing to the </w:t>
      </w:r>
      <w:commentRangeStart w:id="277"/>
      <w:commentRangeStart w:id="278"/>
      <w:del w:id="279" w:author="Nimrod Nir" w:date="2023-09-30T16:17:00Z">
        <w:r w:rsidRPr="00A8381C" w:rsidDel="001C2E49">
          <w:delText xml:space="preserve">academic </w:delText>
        </w:r>
      </w:del>
      <w:ins w:id="280" w:author="Nimrod Nir" w:date="2023-09-30T16:17:00Z">
        <w:r w:rsidR="001C2E49" w:rsidRPr="00A8381C">
          <w:t xml:space="preserve">scientific </w:t>
        </w:r>
      </w:ins>
      <w:r w:rsidRPr="00A8381C">
        <w:t>field of conflict resolution</w:t>
      </w:r>
      <w:commentRangeEnd w:id="277"/>
      <w:r w:rsidR="00496C1B" w:rsidRPr="00A8381C">
        <w:rPr>
          <w:rStyle w:val="ad"/>
          <w:rtl/>
        </w:rPr>
        <w:commentReference w:id="277"/>
      </w:r>
      <w:commentRangeEnd w:id="278"/>
      <w:r w:rsidR="001C2E49" w:rsidRPr="00A8381C">
        <w:rPr>
          <w:rStyle w:val="ad"/>
        </w:rPr>
        <w:commentReference w:id="278"/>
      </w:r>
      <w:r w:rsidRPr="00A8381C">
        <w:t xml:space="preserve">, </w:t>
      </w:r>
      <w:r w:rsidR="00984A28" w:rsidRPr="00A8381C">
        <w:t>nor</w:t>
      </w:r>
      <w:r w:rsidR="00E65F33" w:rsidRPr="00A8381C">
        <w:t xml:space="preserve"> to apply classic socio-psychological interventions into social media campaigns </w:t>
      </w:r>
      <w:r w:rsidRPr="00A8381C">
        <w:t xml:space="preserve">– </w:t>
      </w:r>
      <w:ins w:id="281" w:author="Nimrod Nir" w:date="2023-09-30T16:41:00Z">
        <w:r w:rsidR="00356D93" w:rsidRPr="00A8381C">
          <w:t>but rather to integrate the advantages of each field into a coherent framework which utilizes political targeting to optimize the effectiveness of social equality interventions in the field.</w:t>
        </w:r>
      </w:ins>
      <w:del w:id="282" w:author="Nimrod Nir" w:date="2023-09-30T16:41:00Z">
        <w:r w:rsidRPr="00A8381C" w:rsidDel="00356D93">
          <w:delText xml:space="preserve">but rather to integrate the advantages of each field into a coherent framework </w:delText>
        </w:r>
        <w:r w:rsidR="00E65F33" w:rsidRPr="00A8381C" w:rsidDel="00356D93">
          <w:delText xml:space="preserve">which </w:delText>
        </w:r>
        <w:r w:rsidR="005778AA" w:rsidRPr="00A8381C" w:rsidDel="00356D93">
          <w:delText>utilizes</w:delText>
        </w:r>
        <w:r w:rsidR="00E65F33" w:rsidRPr="00A8381C" w:rsidDel="00356D93">
          <w:delText xml:space="preserve"> political targeting to optimize the effectiveness of social equality interventions</w:delText>
        </w:r>
        <w:r w:rsidR="005778AA" w:rsidRPr="00A8381C" w:rsidDel="00356D93">
          <w:delText xml:space="preserve"> in the field</w:delText>
        </w:r>
        <w:r w:rsidR="00E65F33" w:rsidRPr="00A8381C" w:rsidDel="00356D93">
          <w:delText>.</w:delText>
        </w:r>
        <w:r w:rsidR="00984A28" w:rsidRPr="00A8381C" w:rsidDel="00356D93">
          <w:delText xml:space="preserve"> </w:delText>
        </w:r>
      </w:del>
    </w:p>
    <w:p w14:paraId="6004ACB0" w14:textId="77777777" w:rsidR="00E54453" w:rsidRPr="00A8381C" w:rsidRDefault="00E54453" w:rsidP="00202936">
      <w:pPr>
        <w:spacing w:line="480" w:lineRule="auto"/>
        <w:rPr>
          <w:b/>
          <w:bCs/>
        </w:rPr>
      </w:pPr>
      <w:r w:rsidRPr="00A8381C">
        <w:rPr>
          <w:b/>
          <w:bCs/>
        </w:rPr>
        <w:t>Theoretical Framework and Guiding Principles</w:t>
      </w:r>
    </w:p>
    <w:p w14:paraId="1E053ED7" w14:textId="055B3856" w:rsidR="006439F0" w:rsidRPr="00A8381C" w:rsidRDefault="00E54453" w:rsidP="006439F0">
      <w:pPr>
        <w:pStyle w:val="NormalWeb"/>
        <w:spacing w:line="480" w:lineRule="auto"/>
        <w:ind w:firstLine="720"/>
        <w:rPr>
          <w:ins w:id="283" w:author="Nimrod Nir" w:date="2023-09-23T16:45:00Z"/>
        </w:rPr>
      </w:pPr>
      <w:r w:rsidRPr="00A8381C">
        <w:t xml:space="preserve">To the best of </w:t>
      </w:r>
      <w:r w:rsidR="00145511" w:rsidRPr="00A8381C">
        <w:t>our</w:t>
      </w:r>
      <w:r w:rsidRPr="00A8381C">
        <w:t xml:space="preserve"> knowledge, </w:t>
      </w:r>
      <w:r w:rsidR="003378CB" w:rsidRPr="00A8381C">
        <w:t xml:space="preserve">this </w:t>
      </w:r>
      <w:r w:rsidRPr="00A8381C">
        <w:t xml:space="preserve">current </w:t>
      </w:r>
      <w:del w:id="284" w:author="owner" w:date="2023-09-28T14:55:00Z">
        <w:r w:rsidRPr="00A8381C" w:rsidDel="003B09D7">
          <w:delText xml:space="preserve">proposal </w:delText>
        </w:r>
      </w:del>
      <w:ins w:id="285" w:author="owner" w:date="2023-09-28T14:55:00Z">
        <w:r w:rsidR="003B09D7" w:rsidRPr="00A8381C">
          <w:t xml:space="preserve">work </w:t>
        </w:r>
      </w:ins>
      <w:r w:rsidRPr="00A8381C">
        <w:t xml:space="preserve">is the first attempt to offer a comprehensive theoretical framework for developing and </w:t>
      </w:r>
      <w:r w:rsidR="00284462" w:rsidRPr="00A8381C">
        <w:t xml:space="preserve">field </w:t>
      </w:r>
      <w:r w:rsidR="00374802" w:rsidRPr="00A8381C">
        <w:t>implementing</w:t>
      </w:r>
      <w:r w:rsidRPr="00A8381C">
        <w:t xml:space="preserve"> </w:t>
      </w:r>
      <w:r w:rsidR="00374802" w:rsidRPr="00A8381C">
        <w:t xml:space="preserve">politically targeted </w:t>
      </w:r>
      <w:r w:rsidRPr="00A8381C">
        <w:t>intergroup interventions</w:t>
      </w:r>
      <w:r w:rsidR="00984A28" w:rsidRPr="00A8381C">
        <w:t xml:space="preserve"> (although it may be applicable to additional contexts)</w:t>
      </w:r>
      <w:r w:rsidRPr="00A8381C">
        <w:t xml:space="preserve">. </w:t>
      </w:r>
      <w:r w:rsidR="00374802" w:rsidRPr="00A8381C">
        <w:t>Our</w:t>
      </w:r>
      <w:r w:rsidR="003233AE" w:rsidRPr="00A8381C">
        <w:t xml:space="preserve"> </w:t>
      </w:r>
      <w:r w:rsidR="00374802" w:rsidRPr="00A8381C">
        <w:t>framework</w:t>
      </w:r>
      <w:r w:rsidR="003233AE" w:rsidRPr="00A8381C">
        <w:t xml:space="preserve"> aims </w:t>
      </w:r>
      <w:commentRangeStart w:id="286"/>
      <w:commentRangeStart w:id="287"/>
      <w:commentRangeStart w:id="288"/>
      <w:r w:rsidR="003233AE" w:rsidRPr="00A8381C">
        <w:t>to optimize the fit between individual-level factors and the type of intervention selected</w:t>
      </w:r>
      <w:ins w:id="289" w:author="Nimrod Nir" w:date="2023-09-23T16:28:00Z">
        <w:r w:rsidR="00885E40" w:rsidRPr="00A8381C">
          <w:t xml:space="preserve">, </w:t>
        </w:r>
      </w:ins>
      <w:ins w:id="290" w:author="Nimrod Nir" w:date="2023-09-23T16:38:00Z">
        <w:r w:rsidR="006439F0" w:rsidRPr="0022116E">
          <w:t>based on a well-defined psychological mechanism</w:t>
        </w:r>
      </w:ins>
      <w:ins w:id="291" w:author="Nimrod Nir" w:date="2023-09-23T16:39:00Z">
        <w:r w:rsidR="006439F0" w:rsidRPr="0022116E">
          <w:t xml:space="preserve"> of</w:t>
        </w:r>
      </w:ins>
      <w:ins w:id="292" w:author="Nimrod Nir" w:date="2023-09-23T16:33:00Z">
        <w:r w:rsidR="00885E40" w:rsidRPr="0022116E">
          <w:t xml:space="preserve"> </w:t>
        </w:r>
      </w:ins>
      <w:ins w:id="293" w:author="Nimrod Nir" w:date="2023-09-23T16:28:00Z">
        <w:r w:rsidR="00885E40" w:rsidRPr="0022116E">
          <w:t>motivationa</w:t>
        </w:r>
      </w:ins>
      <w:ins w:id="294" w:author="Nimrod Nir" w:date="2023-09-23T16:29:00Z">
        <w:r w:rsidR="00885E40" w:rsidRPr="0022116E">
          <w:t xml:space="preserve">l congruency </w:t>
        </w:r>
      </w:ins>
      <w:ins w:id="295" w:author="Nimrod Nir" w:date="2023-09-23T16:32:00Z">
        <w:r w:rsidR="00885E40" w:rsidRPr="0022116E">
          <w:t xml:space="preserve">and </w:t>
        </w:r>
      </w:ins>
      <w:ins w:id="296" w:author="Nimrod Nir" w:date="2023-09-23T16:29:00Z">
        <w:r w:rsidR="00885E40" w:rsidRPr="0022116E">
          <w:t xml:space="preserve">baseline </w:t>
        </w:r>
      </w:ins>
      <w:ins w:id="297" w:author="Nimrod Nir" w:date="2023-09-23T16:30:00Z">
        <w:r w:rsidR="00885E40" w:rsidRPr="0022116E">
          <w:t>appraisals</w:t>
        </w:r>
      </w:ins>
      <w:ins w:id="298" w:author="Nimrod Nir" w:date="2023-09-23T16:32:00Z">
        <w:r w:rsidR="00885E40" w:rsidRPr="00A8381C">
          <w:t xml:space="preserve">. </w:t>
        </w:r>
      </w:ins>
      <w:ins w:id="299" w:author="Nimrod Nir" w:date="2023-09-23T16:37:00Z">
        <w:r w:rsidR="006439F0" w:rsidRPr="00A8381C">
          <w:t xml:space="preserve">Congruency-wise, </w:t>
        </w:r>
      </w:ins>
      <w:del w:id="300" w:author="Nimrod Nir" w:date="2023-09-23T16:32:00Z">
        <w:r w:rsidR="003233AE" w:rsidRPr="00A8381C" w:rsidDel="00885E40">
          <w:delText>.</w:delText>
        </w:r>
      </w:del>
      <w:ins w:id="301" w:author="Nimrod Nir" w:date="2023-09-23T16:37:00Z">
        <w:r w:rsidR="006439F0" w:rsidRPr="00A8381C">
          <w:t>t</w:t>
        </w:r>
      </w:ins>
      <w:ins w:id="302" w:author="Nimrod Nir" w:date="2023-09-23T16:31:00Z">
        <w:r w:rsidR="00885E40" w:rsidRPr="00A8381C">
          <w:t xml:space="preserve">he intervention should align with the psychological needs and validate the compatible </w:t>
        </w:r>
      </w:ins>
      <w:ins w:id="303" w:author="Nimrod Nir" w:date="2023-09-23T16:39:00Z">
        <w:r w:rsidR="006439F0" w:rsidRPr="00A8381C">
          <w:t>motivations</w:t>
        </w:r>
      </w:ins>
      <w:ins w:id="304" w:author="Nimrod Nir" w:date="2023-09-23T16:31:00Z">
        <w:r w:rsidR="00885E40" w:rsidRPr="00A8381C">
          <w:t xml:space="preserve"> of individuals from each political group.</w:t>
        </w:r>
      </w:ins>
      <w:r w:rsidR="003233AE" w:rsidRPr="00A8381C">
        <w:t xml:space="preserve"> </w:t>
      </w:r>
      <w:ins w:id="305" w:author="Nimrod Nir" w:date="2023-09-23T16:40:00Z">
        <w:r w:rsidR="006439F0" w:rsidRPr="00A8381C">
          <w:t xml:space="preserve">Content-wise, </w:t>
        </w:r>
        <w:r w:rsidR="006439F0" w:rsidRPr="00A8381C">
          <w:rPr>
            <w:color w:val="000000" w:themeColor="text1"/>
          </w:rPr>
          <w:t>we suggest that intervention will be more effective the greater the discrepancy between the information they present, and the baseline perceptions and attitudes held by the individual</w:t>
        </w:r>
      </w:ins>
      <w:ins w:id="306" w:author="Nimrod Nir" w:date="2023-09-23T16:41:00Z">
        <w:r w:rsidR="006439F0" w:rsidRPr="00A8381C">
          <w:rPr>
            <w:color w:val="000000" w:themeColor="text1"/>
          </w:rPr>
          <w:t xml:space="preserve"> (</w:t>
        </w:r>
      </w:ins>
      <w:ins w:id="307" w:author="Nimrod Nir" w:date="2023-09-23T16:45:00Z">
        <w:r w:rsidR="006439F0" w:rsidRPr="00A8381C">
          <w:rPr>
            <w:color w:val="000000" w:themeColor="text1"/>
          </w:rPr>
          <w:t>e.g.</w:t>
        </w:r>
      </w:ins>
      <w:ins w:id="308" w:author="Nimrod Nir" w:date="2023-09-23T16:40:00Z">
        <w:r w:rsidR="006439F0" w:rsidRPr="00A8381C">
          <w:rPr>
            <w:color w:val="000000" w:themeColor="text1"/>
          </w:rPr>
          <w:t xml:space="preserve">, interventions aimed at increasing perception of outgroup </w:t>
        </w:r>
        <w:r w:rsidR="006439F0" w:rsidRPr="00A8381C">
          <w:rPr>
            <w:color w:val="000000" w:themeColor="text1"/>
          </w:rPr>
          <w:lastRenderedPageBreak/>
          <w:t>heterogeneity by presenting new information</w:t>
        </w:r>
        <w:r w:rsidR="006439F0" w:rsidRPr="00A8381C">
          <w:t>, will be less effective amongst people who already perceive their outgroup as heterogenous</w:t>
        </w:r>
      </w:ins>
      <w:ins w:id="309" w:author="Nimrod Nir" w:date="2023-09-23T16:41:00Z">
        <w:r w:rsidR="006439F0" w:rsidRPr="00A8381C">
          <w:t>)</w:t>
        </w:r>
      </w:ins>
      <w:ins w:id="310" w:author="Nimrod Nir" w:date="2023-09-23T16:40:00Z">
        <w:r w:rsidR="006439F0" w:rsidRPr="00A8381C">
          <w:t xml:space="preserve">. </w:t>
        </w:r>
      </w:ins>
      <w:commentRangeEnd w:id="286"/>
      <w:r w:rsidR="003B09D7" w:rsidRPr="00A8381C">
        <w:rPr>
          <w:rStyle w:val="ad"/>
        </w:rPr>
        <w:commentReference w:id="286"/>
      </w:r>
      <w:commentRangeEnd w:id="287"/>
      <w:r w:rsidR="00F36340" w:rsidRPr="00A8381C">
        <w:rPr>
          <w:rStyle w:val="ad"/>
          <w:rtl/>
        </w:rPr>
        <w:commentReference w:id="287"/>
      </w:r>
      <w:commentRangeEnd w:id="288"/>
      <w:r w:rsidR="00F36340" w:rsidRPr="00A8381C">
        <w:rPr>
          <w:rStyle w:val="ad"/>
          <w:rtl/>
        </w:rPr>
        <w:commentReference w:id="288"/>
      </w:r>
    </w:p>
    <w:p w14:paraId="43CDD443" w14:textId="70FBF913" w:rsidR="003233AE" w:rsidRPr="00A8381C" w:rsidDel="006439F0" w:rsidRDefault="006439F0">
      <w:pPr>
        <w:pStyle w:val="NormalWeb"/>
        <w:spacing w:line="480" w:lineRule="auto"/>
        <w:ind w:firstLine="720"/>
        <w:rPr>
          <w:del w:id="311" w:author="Nimrod Nir" w:date="2023-09-23T16:44:00Z"/>
        </w:rPr>
        <w:pPrChange w:id="312" w:author="Nimrod Nir" w:date="2023-09-23T16:46:00Z">
          <w:pPr>
            <w:spacing w:line="480" w:lineRule="auto"/>
            <w:ind w:firstLine="720"/>
          </w:pPr>
        </w:pPrChange>
      </w:pPr>
      <w:ins w:id="313" w:author="Nimrod Nir" w:date="2023-09-23T16:42:00Z">
        <w:r w:rsidRPr="00A8381C">
          <w:t>The</w:t>
        </w:r>
        <w:r w:rsidRPr="00A8381C">
          <w:rPr>
            <w:i/>
            <w:iCs/>
            <w:rPrChange w:id="314" w:author="Nimrod Nir" w:date="2023-11-18T19:17:00Z">
              <w:rPr/>
            </w:rPrChange>
          </w:rPr>
          <w:t xml:space="preserve"> intervention selection</w:t>
        </w:r>
        <w:r w:rsidRPr="00A8381C">
          <w:t xml:space="preserve"> </w:t>
        </w:r>
      </w:ins>
      <w:ins w:id="315" w:author="Nimrod Nir" w:date="2023-09-30T16:24:00Z">
        <w:r w:rsidR="00F36340" w:rsidRPr="00A8381C">
          <w:t>is</w:t>
        </w:r>
      </w:ins>
      <w:ins w:id="316" w:author="Nimrod Nir" w:date="2023-09-23T16:42:00Z">
        <w:r w:rsidRPr="00A8381C">
          <w:t xml:space="preserve"> based </w:t>
        </w:r>
        <w:commentRangeStart w:id="317"/>
        <w:commentRangeStart w:id="318"/>
        <w:r w:rsidRPr="00A8381C">
          <w:t xml:space="preserve">on </w:t>
        </w:r>
      </w:ins>
      <w:ins w:id="319" w:author="Nimrod Nir" w:date="2023-09-23T18:33:00Z">
        <w:r w:rsidR="00FF4BB7" w:rsidRPr="00A8381C">
          <w:t xml:space="preserve">a pool of </w:t>
        </w:r>
      </w:ins>
      <w:ins w:id="320" w:author="Nimrod Nir" w:date="2023-09-23T16:42:00Z">
        <w:r w:rsidRPr="00A8381C">
          <w:t>intervention</w:t>
        </w:r>
      </w:ins>
      <w:ins w:id="321" w:author="Nimrod Nir" w:date="2023-09-23T18:33:00Z">
        <w:r w:rsidR="00FF4BB7" w:rsidRPr="00A8381C">
          <w:t>s which were</w:t>
        </w:r>
      </w:ins>
      <w:ins w:id="322" w:author="Nimrod Nir" w:date="2023-09-23T16:42:00Z">
        <w:r w:rsidRPr="00A8381C">
          <w:t xml:space="preserve"> previously established to positively affect the outcome variable, and/or operate on the </w:t>
        </w:r>
      </w:ins>
      <w:ins w:id="323" w:author="Nimrod Nir" w:date="2023-09-23T16:45:00Z">
        <w:r w:rsidRPr="00A8381C">
          <w:t>defined</w:t>
        </w:r>
      </w:ins>
      <w:ins w:id="324" w:author="Nimrod Nir" w:date="2023-09-23T16:42:00Z">
        <w:r w:rsidRPr="00A8381C">
          <w:t xml:space="preserve"> psychological mechanism of each group. </w:t>
        </w:r>
      </w:ins>
      <w:ins w:id="325" w:author="Nimrod Nir" w:date="2023-09-23T16:43:00Z">
        <w:r w:rsidRPr="00A8381C">
          <w:t xml:space="preserve">When comparing competing interventions, each intervention should be associated with </w:t>
        </w:r>
      </w:ins>
      <w:commentRangeEnd w:id="317"/>
      <w:r w:rsidR="00DC1662" w:rsidRPr="00A8381C">
        <w:rPr>
          <w:rStyle w:val="ad"/>
          <w:rtl/>
        </w:rPr>
        <w:commentReference w:id="317"/>
      </w:r>
      <w:commentRangeEnd w:id="318"/>
      <w:r w:rsidR="00F36340" w:rsidRPr="00A8381C">
        <w:rPr>
          <w:rStyle w:val="ad"/>
          <w:rtl/>
        </w:rPr>
        <w:commentReference w:id="318"/>
      </w:r>
      <w:ins w:id="326" w:author="Nimrod Nir" w:date="2023-09-23T16:43:00Z">
        <w:r w:rsidRPr="00A8381C">
          <w:t>a clear and unique psychological mechanism allowing us to match each mechanism to the needs and motivation of each profile – but as identical as possible in presentation to isolate the message and mechanism from potential confounding variables. To ensure generalization and effectiveness in the field, the intervention selection and operationalization should be as similar as possible to the medium and context it would be applied in the real world (for example, if intended to be used as an outdoor campaign, interventions should be operationalized as graphic ads).</w:t>
        </w:r>
      </w:ins>
      <w:ins w:id="327" w:author="Nimrod Nir" w:date="2023-09-23T16:44:00Z">
        <w:r w:rsidRPr="00A8381C">
          <w:t xml:space="preserve"> Finally, we suggest that any social equality interventions based on mass communication, should conclude with a field replication stage.  </w:t>
        </w:r>
        <w:commentRangeStart w:id="328"/>
        <w:commentRangeStart w:id="329"/>
        <w:commentRangeStart w:id="330"/>
        <w:commentRangeStart w:id="331"/>
        <w:commentRangeEnd w:id="328"/>
        <w:r w:rsidRPr="00A8381C">
          <w:rPr>
            <w:rStyle w:val="ad"/>
            <w:rtl/>
          </w:rPr>
          <w:commentReference w:id="328"/>
        </w:r>
      </w:ins>
      <w:commentRangeEnd w:id="329"/>
      <w:ins w:id="332" w:author="Nimrod Nir" w:date="2023-09-23T16:46:00Z">
        <w:r w:rsidRPr="00A8381C">
          <w:rPr>
            <w:rStyle w:val="ad"/>
          </w:rPr>
          <w:commentReference w:id="329"/>
        </w:r>
      </w:ins>
      <w:commentRangeEnd w:id="330"/>
      <w:r w:rsidR="00DC1662" w:rsidRPr="00A8381C">
        <w:rPr>
          <w:rStyle w:val="ad"/>
        </w:rPr>
        <w:commentReference w:id="330"/>
      </w:r>
      <w:commentRangeEnd w:id="331"/>
      <w:r w:rsidR="003732BB" w:rsidRPr="00A8381C">
        <w:rPr>
          <w:rStyle w:val="ad"/>
          <w:rtl/>
        </w:rPr>
        <w:commentReference w:id="331"/>
      </w:r>
      <w:del w:id="333" w:author="Nimrod Nir" w:date="2023-09-23T16:44:00Z">
        <w:r w:rsidR="003233AE" w:rsidRPr="00A8381C" w:rsidDel="006439F0">
          <w:delText xml:space="preserve">For that purpose, we adopted the following </w:delText>
        </w:r>
        <w:r w:rsidR="00374802" w:rsidRPr="00A8381C" w:rsidDel="006439F0">
          <w:delText>guiding</w:delText>
        </w:r>
        <w:r w:rsidR="003233AE" w:rsidRPr="00A8381C" w:rsidDel="006439F0">
          <w:delText xml:space="preserve"> principles:</w:delText>
        </w:r>
      </w:del>
    </w:p>
    <w:p w14:paraId="64AD766E" w14:textId="3D8C95D3" w:rsidR="007C274C" w:rsidRPr="00A8381C" w:rsidDel="006439F0" w:rsidRDefault="007C274C">
      <w:pPr>
        <w:pStyle w:val="NormalWeb"/>
        <w:spacing w:line="480" w:lineRule="auto"/>
        <w:ind w:firstLine="720"/>
        <w:rPr>
          <w:del w:id="334" w:author="Nimrod Nir" w:date="2023-09-23T16:44:00Z"/>
        </w:rPr>
        <w:pPrChange w:id="335" w:author="Nimrod Nir" w:date="2023-09-23T16:46:00Z">
          <w:pPr>
            <w:pStyle w:val="NormalWeb"/>
            <w:numPr>
              <w:numId w:val="2"/>
            </w:numPr>
            <w:spacing w:line="480" w:lineRule="auto"/>
            <w:ind w:left="1080" w:hanging="360"/>
          </w:pPr>
        </w:pPrChange>
      </w:pPr>
      <w:commentRangeStart w:id="336"/>
      <w:del w:id="337" w:author="Nimrod Nir" w:date="2023-09-23T16:44:00Z">
        <w:r w:rsidRPr="00A8381C" w:rsidDel="006439F0">
          <w:rPr>
            <w:i/>
            <w:iCs/>
          </w:rPr>
          <w:delText>Group selection and power relations: Focusing on the advantaged group.</w:delText>
        </w:r>
        <w:r w:rsidRPr="00A8381C" w:rsidDel="006439F0">
          <w:delText xml:space="preserve"> In the context of hierarchical relations, different interventions would be effective for advantaged vs. disadvantaged groups, as shown by Bruneau and Saxe (Bruneau &amp; Saxe, 2012). In the current work we have chosen to focus on the advantaged for three main reasons: 1) the advantaged group </w:delText>
        </w:r>
        <w:commentRangeEnd w:id="336"/>
        <w:r w:rsidR="0098130C" w:rsidRPr="00A8381C" w:rsidDel="006439F0">
          <w:rPr>
            <w:rStyle w:val="ad"/>
          </w:rPr>
          <w:commentReference w:id="336"/>
        </w:r>
        <w:r w:rsidRPr="00A8381C" w:rsidDel="006439F0">
          <w:delText xml:space="preserve">tend to have greater societal power and resources at their disposal to de-escalate conflicts, and thus 2) bear relatively greater responsibility for their perpetuation, and 3) interventions for the disadvantaged tend to have a different goal (i.e., are oriented more towards social change and less towards prejudice reduction. Dixon et al., 2012). </w:delText>
        </w:r>
      </w:del>
    </w:p>
    <w:p w14:paraId="41146323" w14:textId="1F046385" w:rsidR="005778AA" w:rsidRPr="00A8381C" w:rsidDel="006439F0" w:rsidRDefault="00284462">
      <w:pPr>
        <w:pStyle w:val="NormalWeb"/>
        <w:spacing w:line="480" w:lineRule="auto"/>
        <w:ind w:firstLine="720"/>
        <w:rPr>
          <w:del w:id="338" w:author="Nimrod Nir" w:date="2023-09-23T16:44:00Z"/>
        </w:rPr>
        <w:pPrChange w:id="339" w:author="Nimrod Nir" w:date="2023-09-23T16:46:00Z">
          <w:pPr>
            <w:pStyle w:val="a3"/>
            <w:numPr>
              <w:numId w:val="2"/>
            </w:numPr>
            <w:bidi w:val="0"/>
            <w:spacing w:line="480" w:lineRule="auto"/>
            <w:ind w:left="1080" w:hanging="360"/>
          </w:pPr>
        </w:pPrChange>
      </w:pPr>
      <w:commentRangeStart w:id="340"/>
      <w:del w:id="341" w:author="Nimrod Nir" w:date="2023-09-23T16:44:00Z">
        <w:r w:rsidRPr="00A8381C" w:rsidDel="006439F0">
          <w:rPr>
            <w:i/>
            <w:iCs/>
          </w:rPr>
          <w:delText>Moderator has dominant associations with the outcome variable</w:delText>
        </w:r>
        <w:r w:rsidR="00984A28" w:rsidRPr="00A8381C" w:rsidDel="006439F0">
          <w:rPr>
            <w:i/>
            <w:iCs/>
          </w:rPr>
          <w:delText xml:space="preserve"> and is applicable for targeting in real-life</w:delText>
        </w:r>
        <w:commentRangeEnd w:id="340"/>
        <w:r w:rsidR="0098130C" w:rsidRPr="00A8381C" w:rsidDel="006439F0">
          <w:rPr>
            <w:rStyle w:val="ad"/>
            <w:rtl/>
          </w:rPr>
          <w:commentReference w:id="340"/>
        </w:r>
        <w:r w:rsidRPr="00A8381C" w:rsidDel="006439F0">
          <w:rPr>
            <w:i/>
            <w:iCs/>
          </w:rPr>
          <w:delText>.</w:delText>
        </w:r>
        <w:r w:rsidR="005778AA" w:rsidRPr="00A8381C" w:rsidDel="006439F0">
          <w:rPr>
            <w:i/>
            <w:iCs/>
          </w:rPr>
          <w:delText xml:space="preserve"> </w:delText>
        </w:r>
        <w:r w:rsidR="005778AA" w:rsidRPr="00A8381C" w:rsidDel="006439F0">
          <w:delText xml:space="preserve">The current work focuses on political identification as the main moderator of social equality interventions, as it </w:delText>
        </w:r>
        <w:r w:rsidRPr="00A8381C" w:rsidDel="006439F0">
          <w:delText xml:space="preserve">systematically </w:delText>
        </w:r>
        <w:r w:rsidR="005778AA" w:rsidRPr="00A8381C" w:rsidDel="006439F0">
          <w:delText>exhibit</w:delText>
        </w:r>
        <w:r w:rsidRPr="00A8381C" w:rsidDel="006439F0">
          <w:delText>s</w:delText>
        </w:r>
        <w:r w:rsidR="005778AA" w:rsidRPr="00A8381C" w:rsidDel="006439F0">
          <w:delText xml:space="preserve"> the strongest association with </w:delText>
        </w:r>
        <w:r w:rsidRPr="00A8381C" w:rsidDel="006439F0">
          <w:delText>social equality in the context of intergroup conflict (compared to a wide array of personal and social characteristics</w:delText>
        </w:r>
        <w:r w:rsidR="00984A28" w:rsidRPr="00A8381C" w:rsidDel="006439F0">
          <w:delText>)</w:delText>
        </w:r>
        <w:r w:rsidRPr="00A8381C" w:rsidDel="006439F0">
          <w:delText xml:space="preserve">. However, it is plausible that for other desired outcomes, which may exhibit weaker associations with political identification compared to other variables, other moderators should be selected (based on the outcome-moderator association). </w:delText>
        </w:r>
        <w:r w:rsidR="00AB63E8" w:rsidRPr="00A8381C" w:rsidDel="006439F0">
          <w:delText xml:space="preserve">An additional consideration in moderator selection addresses to its applicability in the </w:delText>
        </w:r>
        <w:r w:rsidR="00EB4A5E" w:rsidRPr="00A8381C" w:rsidDel="006439F0">
          <w:delText>relevant</w:delText>
        </w:r>
        <w:r w:rsidR="00AB63E8" w:rsidRPr="00A8381C" w:rsidDel="006439F0">
          <w:delText xml:space="preserve">. Unlike other psychological characteristics, targeting people based on their political affiliation is relatively accessible and unintrusive. </w:delText>
        </w:r>
      </w:del>
    </w:p>
    <w:p w14:paraId="2F5A3ACE" w14:textId="4E7985D1" w:rsidR="007C274C" w:rsidRPr="00A8381C" w:rsidDel="006439F0" w:rsidRDefault="007C274C">
      <w:pPr>
        <w:pStyle w:val="NormalWeb"/>
        <w:spacing w:line="480" w:lineRule="auto"/>
        <w:ind w:firstLine="720"/>
        <w:rPr>
          <w:del w:id="342" w:author="Nimrod Nir" w:date="2023-09-23T16:44:00Z"/>
          <w:i/>
          <w:iCs/>
        </w:rPr>
        <w:pPrChange w:id="343" w:author="Nimrod Nir" w:date="2023-09-23T16:46:00Z">
          <w:pPr>
            <w:pStyle w:val="NormalWeb"/>
            <w:numPr>
              <w:numId w:val="2"/>
            </w:numPr>
            <w:ind w:left="1080" w:hanging="360"/>
          </w:pPr>
        </w:pPrChange>
      </w:pPr>
      <w:del w:id="344" w:author="Nimrod Nir" w:date="2023-09-23T16:44:00Z">
        <w:r w:rsidRPr="00A8381C" w:rsidDel="006439F0">
          <w:rPr>
            <w:i/>
            <w:iCs/>
          </w:rPr>
          <w:delText xml:space="preserve">Psychological </w:delText>
        </w:r>
        <w:commentRangeStart w:id="345"/>
        <w:commentRangeStart w:id="346"/>
        <w:r w:rsidRPr="00A8381C" w:rsidDel="006439F0">
          <w:rPr>
            <w:i/>
            <w:iCs/>
          </w:rPr>
          <w:delText>Mechanism</w:delText>
        </w:r>
        <w:r w:rsidR="00627996" w:rsidRPr="00A8381C" w:rsidDel="006439F0">
          <w:rPr>
            <w:i/>
            <w:iCs/>
          </w:rPr>
          <w:delText>:</w:delText>
        </w:r>
        <w:r w:rsidR="00627996" w:rsidRPr="00A8381C" w:rsidDel="006439F0">
          <w:delText xml:space="preserve"> </w:delText>
        </w:r>
        <w:r w:rsidR="00627996" w:rsidRPr="00A8381C" w:rsidDel="006439F0">
          <w:rPr>
            <w:i/>
            <w:iCs/>
          </w:rPr>
          <w:delText>Defining Psychological needs and evaluations of the moderated groups.</w:delText>
        </w:r>
      </w:del>
    </w:p>
    <w:p w14:paraId="326E57E9" w14:textId="56EF8154" w:rsidR="007C274C" w:rsidRPr="00A8381C" w:rsidDel="006439F0" w:rsidRDefault="007C274C">
      <w:pPr>
        <w:pStyle w:val="NormalWeb"/>
        <w:spacing w:line="480" w:lineRule="auto"/>
        <w:ind w:firstLine="720"/>
        <w:rPr>
          <w:del w:id="347" w:author="Nimrod Nir" w:date="2023-09-23T16:44:00Z"/>
          <w:color w:val="000000" w:themeColor="text1"/>
        </w:rPr>
        <w:pPrChange w:id="348" w:author="Nimrod Nir" w:date="2023-09-23T16:46:00Z">
          <w:pPr>
            <w:pStyle w:val="NormalWeb"/>
            <w:numPr>
              <w:numId w:val="5"/>
            </w:numPr>
            <w:spacing w:line="480" w:lineRule="auto"/>
            <w:ind w:left="1440" w:hanging="360"/>
          </w:pPr>
        </w:pPrChange>
      </w:pPr>
      <w:del w:id="349" w:author="Nimrod Nir" w:date="2023-09-23T16:44:00Z">
        <w:r w:rsidRPr="00A8381C" w:rsidDel="006439F0">
          <w:rPr>
            <w:i/>
            <w:iCs/>
          </w:rPr>
          <w:delText xml:space="preserve">Congruency: Matching </w:delText>
        </w:r>
        <w:r w:rsidRPr="00A8381C" w:rsidDel="006439F0">
          <w:rPr>
            <w:i/>
            <w:iCs/>
            <w:color w:val="000000" w:themeColor="text1"/>
          </w:rPr>
          <w:delText>interventions to psychological needs and motivations.</w:delText>
        </w:r>
        <w:r w:rsidRPr="00A8381C" w:rsidDel="006439F0">
          <w:rPr>
            <w:color w:val="000000" w:themeColor="text1"/>
          </w:rPr>
          <w:delText xml:space="preserve"> The intervention mechanism </w:delText>
        </w:r>
        <w:commentRangeEnd w:id="345"/>
        <w:r w:rsidR="0098130C" w:rsidRPr="00A8381C" w:rsidDel="006439F0">
          <w:rPr>
            <w:rStyle w:val="ad"/>
            <w:rtl/>
          </w:rPr>
          <w:commentReference w:id="345"/>
        </w:r>
        <w:commentRangeEnd w:id="346"/>
        <w:r w:rsidR="0098130C" w:rsidRPr="00A8381C" w:rsidDel="006439F0">
          <w:rPr>
            <w:rStyle w:val="ad"/>
            <w:rtl/>
          </w:rPr>
          <w:commentReference w:id="346"/>
        </w:r>
        <w:r w:rsidRPr="00A8381C" w:rsidDel="006439F0">
          <w:rPr>
            <w:color w:val="000000" w:themeColor="text1"/>
          </w:rPr>
          <w:delText xml:space="preserve">should align with the </w:delText>
        </w:r>
        <w:commentRangeStart w:id="350"/>
        <w:r w:rsidRPr="00A8381C" w:rsidDel="006439F0">
          <w:rPr>
            <w:color w:val="000000" w:themeColor="text1"/>
          </w:rPr>
          <w:delText>psychological needs and validate the compatible needs of individuals from each political group</w:delText>
        </w:r>
        <w:r w:rsidRPr="00A8381C" w:rsidDel="006439F0">
          <w:rPr>
            <w:color w:val="000000" w:themeColor="text1"/>
            <w:shd w:val="clear" w:color="auto" w:fill="FFFFFF"/>
          </w:rPr>
          <w:delText>.</w:delText>
        </w:r>
      </w:del>
    </w:p>
    <w:p w14:paraId="5506FAE9" w14:textId="4070014F" w:rsidR="007C274C" w:rsidRPr="00A8381C" w:rsidDel="006439F0" w:rsidRDefault="007C274C">
      <w:pPr>
        <w:pStyle w:val="NormalWeb"/>
        <w:spacing w:line="480" w:lineRule="auto"/>
        <w:ind w:firstLine="720"/>
        <w:rPr>
          <w:del w:id="351" w:author="Nimrod Nir" w:date="2023-09-23T16:44:00Z"/>
        </w:rPr>
        <w:pPrChange w:id="352" w:author="Nimrod Nir" w:date="2023-09-23T16:46:00Z">
          <w:pPr>
            <w:pStyle w:val="NormalWeb"/>
            <w:numPr>
              <w:numId w:val="5"/>
            </w:numPr>
            <w:spacing w:line="480" w:lineRule="auto"/>
            <w:ind w:left="1440" w:hanging="360"/>
          </w:pPr>
        </w:pPrChange>
      </w:pPr>
      <w:del w:id="353" w:author="Nimrod Nir" w:date="2023-09-23T16:44:00Z">
        <w:r w:rsidRPr="00A8381C" w:rsidDel="006439F0">
          <w:rPr>
            <w:i/>
            <w:iCs/>
            <w:color w:val="000000" w:themeColor="text1"/>
          </w:rPr>
          <w:delText>Revaluation Discrepancy:</w:delText>
        </w:r>
        <w:r w:rsidRPr="00A8381C" w:rsidDel="006439F0">
          <w:rPr>
            <w:color w:val="000000" w:themeColor="text1"/>
          </w:rPr>
          <w:delText xml:space="preserve"> The intervention will be more effective the greater the discrepancy between the information it presents, and the baseline perceptions and attitudes held by the individual (the evaluations leading him to support/oppose social equality). For example, interventions aimed at increasing perception of outgroup heterogeneity by presenting new information</w:delText>
        </w:r>
        <w:r w:rsidRPr="00A8381C" w:rsidDel="006439F0">
          <w:delText xml:space="preserve">, will be less effective amongst people who already perceive their outgroup as heterogenous. </w:delText>
        </w:r>
      </w:del>
    </w:p>
    <w:p w14:paraId="35CD4862" w14:textId="247CDD97" w:rsidR="007C274C" w:rsidRPr="00A8381C" w:rsidDel="006439F0" w:rsidRDefault="007C274C">
      <w:pPr>
        <w:pStyle w:val="NormalWeb"/>
        <w:spacing w:line="480" w:lineRule="auto"/>
        <w:ind w:firstLine="720"/>
        <w:rPr>
          <w:del w:id="354" w:author="Nimrod Nir" w:date="2023-09-23T16:44:00Z"/>
        </w:rPr>
        <w:pPrChange w:id="355" w:author="Nimrod Nir" w:date="2023-09-23T16:46:00Z">
          <w:pPr>
            <w:pStyle w:val="NormalWeb"/>
            <w:numPr>
              <w:numId w:val="2"/>
            </w:numPr>
            <w:ind w:left="1080" w:hanging="360"/>
          </w:pPr>
        </w:pPrChange>
      </w:pPr>
      <w:del w:id="356" w:author="Nimrod Nir" w:date="2023-09-23T16:44:00Z">
        <w:r w:rsidRPr="00A8381C" w:rsidDel="006439F0">
          <w:rPr>
            <w:i/>
            <w:iCs/>
          </w:rPr>
          <w:delText xml:space="preserve">Intervention Selection and Operationalization. </w:delText>
        </w:r>
      </w:del>
    </w:p>
    <w:p w14:paraId="0282F866" w14:textId="5E5217C4" w:rsidR="007C274C" w:rsidRPr="00A8381C" w:rsidDel="006439F0" w:rsidRDefault="00770746">
      <w:pPr>
        <w:pStyle w:val="NormalWeb"/>
        <w:spacing w:line="480" w:lineRule="auto"/>
        <w:ind w:firstLine="720"/>
        <w:rPr>
          <w:del w:id="357" w:author="Nimrod Nir" w:date="2023-09-23T16:44:00Z"/>
        </w:rPr>
        <w:pPrChange w:id="358" w:author="Nimrod Nir" w:date="2023-09-23T16:46:00Z">
          <w:pPr>
            <w:pStyle w:val="NormalWeb"/>
            <w:numPr>
              <w:numId w:val="6"/>
            </w:numPr>
            <w:spacing w:line="480" w:lineRule="auto"/>
            <w:ind w:left="1440" w:hanging="360"/>
          </w:pPr>
        </w:pPrChange>
      </w:pPr>
      <w:del w:id="359" w:author="Nimrod Nir" w:date="2023-09-23T16:44:00Z">
        <w:r w:rsidRPr="00A8381C" w:rsidDel="006439F0">
          <w:rPr>
            <w:i/>
            <w:iCs/>
          </w:rPr>
          <w:delText>Using well defined</w:delText>
        </w:r>
        <w:r w:rsidR="00284462" w:rsidRPr="00A8381C" w:rsidDel="006439F0">
          <w:rPr>
            <w:i/>
            <w:iCs/>
          </w:rPr>
          <w:delText>, previously established,</w:delText>
        </w:r>
        <w:r w:rsidRPr="00A8381C" w:rsidDel="006439F0">
          <w:rPr>
            <w:i/>
            <w:iCs/>
          </w:rPr>
          <w:delText xml:space="preserve"> Socio-Psychological interventions</w:delText>
        </w:r>
        <w:r w:rsidR="004A5A4E" w:rsidRPr="00A8381C" w:rsidDel="006439F0">
          <w:rPr>
            <w:i/>
            <w:iCs/>
          </w:rPr>
          <w:delText>, expressing distinct psychological processes</w:delText>
        </w:r>
        <w:r w:rsidR="00770B86" w:rsidRPr="00A8381C" w:rsidDel="006439F0">
          <w:rPr>
            <w:i/>
            <w:iCs/>
          </w:rPr>
          <w:delText xml:space="preserve">. </w:delText>
        </w:r>
        <w:r w:rsidR="00013252" w:rsidRPr="00A8381C" w:rsidDel="006439F0">
          <w:delText>The intervention selection should be based on</w:delText>
        </w:r>
        <w:r w:rsidR="001C36FA" w:rsidRPr="00A8381C" w:rsidDel="006439F0">
          <w:delText xml:space="preserve"> intervention </w:delText>
        </w:r>
        <w:r w:rsidR="00013252" w:rsidRPr="00A8381C" w:rsidDel="006439F0">
          <w:delText>previously</w:delText>
        </w:r>
        <w:r w:rsidR="001C36FA" w:rsidRPr="00A8381C" w:rsidDel="006439F0">
          <w:delText xml:space="preserve"> established</w:delText>
        </w:r>
        <w:r w:rsidR="00013252" w:rsidRPr="00A8381C" w:rsidDel="006439F0">
          <w:delText xml:space="preserve"> to positively affect the outcome variable, and/or </w:delText>
        </w:r>
        <w:r w:rsidR="00067C09" w:rsidRPr="00A8381C" w:rsidDel="006439F0">
          <w:delText xml:space="preserve">operate on </w:delText>
        </w:r>
        <w:r w:rsidR="00627996" w:rsidRPr="00A8381C" w:rsidDel="006439F0">
          <w:delText>the</w:delText>
        </w:r>
        <w:r w:rsidR="00067C09" w:rsidRPr="00A8381C" w:rsidDel="006439F0">
          <w:delText xml:space="preserve"> psychological mechanism </w:delText>
        </w:r>
        <w:r w:rsidR="00627996" w:rsidRPr="00A8381C" w:rsidDel="006439F0">
          <w:delText xml:space="preserve">(defined in Stage 3). </w:delText>
        </w:r>
      </w:del>
    </w:p>
    <w:p w14:paraId="63EB9434" w14:textId="0BDD5A5A" w:rsidR="00067C09" w:rsidRPr="00A8381C" w:rsidDel="006439F0" w:rsidRDefault="00067C09">
      <w:pPr>
        <w:pStyle w:val="NormalWeb"/>
        <w:spacing w:line="480" w:lineRule="auto"/>
        <w:ind w:firstLine="720"/>
        <w:rPr>
          <w:del w:id="360" w:author="Nimrod Nir" w:date="2023-09-23T16:44:00Z"/>
        </w:rPr>
        <w:pPrChange w:id="361" w:author="Nimrod Nir" w:date="2023-09-23T16:46:00Z">
          <w:pPr>
            <w:pStyle w:val="NormalWeb"/>
            <w:numPr>
              <w:numId w:val="6"/>
            </w:numPr>
            <w:spacing w:line="480" w:lineRule="auto"/>
            <w:ind w:left="1440" w:hanging="360"/>
          </w:pPr>
        </w:pPrChange>
      </w:pPr>
      <w:del w:id="362" w:author="Nimrod Nir" w:date="2023-09-23T16:44:00Z">
        <w:r w:rsidRPr="00A8381C" w:rsidDel="006439F0">
          <w:delText>When comparing competing interventions,</w:delText>
        </w:r>
        <w:r w:rsidR="001C36FA" w:rsidRPr="00A8381C" w:rsidDel="006439F0">
          <w:delText xml:space="preserve"> </w:delText>
        </w:r>
        <w:r w:rsidRPr="00A8381C" w:rsidDel="006439F0">
          <w:delText xml:space="preserve">each intervention should be </w:delText>
        </w:r>
        <w:r w:rsidR="001C36FA" w:rsidRPr="00A8381C" w:rsidDel="006439F0">
          <w:delText xml:space="preserve">associated with </w:delText>
        </w:r>
        <w:r w:rsidRPr="00A8381C" w:rsidDel="006439F0">
          <w:delText xml:space="preserve">a </w:delText>
        </w:r>
        <w:r w:rsidR="001C36FA" w:rsidRPr="00A8381C" w:rsidDel="006439F0">
          <w:delText xml:space="preserve">clear </w:delText>
        </w:r>
        <w:r w:rsidRPr="00A8381C" w:rsidDel="006439F0">
          <w:delText xml:space="preserve">and unique </w:delText>
        </w:r>
        <w:r w:rsidR="001C36FA" w:rsidRPr="00A8381C" w:rsidDel="006439F0">
          <w:delText>psychological mechanism allowing us to match each mechanism to the needs and motivation of each profile</w:delText>
        </w:r>
        <w:r w:rsidRPr="00A8381C" w:rsidDel="006439F0">
          <w:delText xml:space="preserve"> – but as identical as possible in presentation to isolate the message and mechanism from potential confounding variables. </w:delText>
        </w:r>
      </w:del>
    </w:p>
    <w:p w14:paraId="5FA18919" w14:textId="135498BE" w:rsidR="00067C09" w:rsidRPr="00A8381C" w:rsidDel="006439F0" w:rsidRDefault="00067C09">
      <w:pPr>
        <w:pStyle w:val="NormalWeb"/>
        <w:spacing w:line="480" w:lineRule="auto"/>
        <w:ind w:firstLine="720"/>
        <w:rPr>
          <w:del w:id="363" w:author="Nimrod Nir" w:date="2023-09-23T16:44:00Z"/>
        </w:rPr>
        <w:pPrChange w:id="364" w:author="Nimrod Nir" w:date="2023-09-23T16:46:00Z">
          <w:pPr>
            <w:pStyle w:val="NormalWeb"/>
            <w:numPr>
              <w:numId w:val="6"/>
            </w:numPr>
            <w:spacing w:line="480" w:lineRule="auto"/>
            <w:ind w:left="1440" w:hanging="360"/>
          </w:pPr>
        </w:pPrChange>
      </w:pPr>
      <w:del w:id="365" w:author="Nimrod Nir" w:date="2023-09-23T16:44:00Z">
        <w:r w:rsidRPr="00A8381C" w:rsidDel="006439F0">
          <w:delText xml:space="preserve">Media and Context: Intervention </w:delText>
        </w:r>
        <w:r w:rsidR="00627996" w:rsidRPr="00A8381C" w:rsidDel="006439F0">
          <w:delText xml:space="preserve">operationalization are </w:delText>
        </w:r>
        <w:r w:rsidRPr="00A8381C" w:rsidDel="006439F0">
          <w:delText>derive</w:delText>
        </w:r>
        <w:r w:rsidR="00627996" w:rsidRPr="00A8381C" w:rsidDel="006439F0">
          <w:delText>d</w:delText>
        </w:r>
        <w:r w:rsidRPr="00A8381C" w:rsidDel="006439F0">
          <w:delText xml:space="preserve"> from the practical necessity, such as the medium and context. </w:delText>
        </w:r>
        <w:r w:rsidR="007C274C" w:rsidRPr="00A8381C" w:rsidDel="006439F0">
          <w:delText>To ensure generalization and effectiveness in the field, the intervention selection and operationalization should be as similar as possible to the medium and context it would be applied in the real world</w:delText>
        </w:r>
        <w:r w:rsidR="00627996" w:rsidRPr="00A8381C" w:rsidDel="006439F0">
          <w:delText xml:space="preserve"> </w:delText>
        </w:r>
        <w:r w:rsidRPr="00A8381C" w:rsidDel="006439F0">
          <w:delText xml:space="preserve">(for example, if intended to be used as an outdoor campaign, interventions should be operationalized as graphic ads). </w:delText>
        </w:r>
      </w:del>
    </w:p>
    <w:p w14:paraId="1810BE00" w14:textId="435339CF" w:rsidR="00627996" w:rsidRPr="00A8381C" w:rsidDel="006439F0" w:rsidRDefault="00627996">
      <w:pPr>
        <w:pStyle w:val="NormalWeb"/>
        <w:spacing w:line="480" w:lineRule="auto"/>
        <w:ind w:firstLine="720"/>
        <w:rPr>
          <w:del w:id="366" w:author="Nimrod Nir" w:date="2023-09-23T16:44:00Z"/>
        </w:rPr>
        <w:pPrChange w:id="367" w:author="Nimrod Nir" w:date="2023-09-23T16:46:00Z">
          <w:pPr>
            <w:pStyle w:val="NormalWeb"/>
            <w:numPr>
              <w:numId w:val="6"/>
            </w:numPr>
            <w:spacing w:line="480" w:lineRule="auto"/>
            <w:ind w:left="1440" w:hanging="360"/>
          </w:pPr>
        </w:pPrChange>
      </w:pPr>
      <w:del w:id="368" w:author="Nimrod Nir" w:date="2023-09-23T16:44:00Z">
        <w:r w:rsidRPr="00A8381C" w:rsidDel="006439F0">
          <w:rPr>
            <w:i/>
            <w:iCs/>
          </w:rPr>
          <w:delText>Field replication.</w:delText>
        </w:r>
        <w:r w:rsidRPr="00A8381C" w:rsidDel="006439F0">
          <w:delText xml:space="preserve"> </w:delText>
        </w:r>
        <w:r w:rsidR="00E53B00" w:rsidRPr="00A8381C" w:rsidDel="006439F0">
          <w:delText>Considering</w:delText>
        </w:r>
        <w:r w:rsidRPr="00A8381C" w:rsidDel="006439F0">
          <w:delText xml:space="preserve"> the replication crisis social science is facing, and the relative scarce field implementation of social equality interventions in a mass scale, we suggest that any social equality interventions based on mass communication, should </w:delText>
        </w:r>
        <w:r w:rsidR="00B17953" w:rsidRPr="00A8381C" w:rsidDel="006439F0">
          <w:delText>conclude with</w:delText>
        </w:r>
        <w:r w:rsidRPr="00A8381C" w:rsidDel="006439F0">
          <w:delText xml:space="preserve"> a field replication stage</w:delText>
        </w:r>
        <w:r w:rsidR="00B17953" w:rsidRPr="00A8381C" w:rsidDel="006439F0">
          <w:delText xml:space="preserve">. </w:delText>
        </w:r>
        <w:r w:rsidRPr="00A8381C" w:rsidDel="006439F0">
          <w:delText xml:space="preserve"> </w:delText>
        </w:r>
        <w:commentRangeEnd w:id="350"/>
        <w:r w:rsidR="00CD4F82" w:rsidRPr="00A8381C" w:rsidDel="006439F0">
          <w:rPr>
            <w:rStyle w:val="ad"/>
            <w:rtl/>
          </w:rPr>
          <w:commentReference w:id="350"/>
        </w:r>
      </w:del>
    </w:p>
    <w:p w14:paraId="475A0D59" w14:textId="7C6DAC80" w:rsidR="0025152E" w:rsidRPr="00A8381C" w:rsidDel="006439F0" w:rsidRDefault="0025152E">
      <w:pPr>
        <w:pStyle w:val="NormalWeb"/>
        <w:spacing w:line="480" w:lineRule="auto"/>
        <w:ind w:firstLine="720"/>
        <w:rPr>
          <w:del w:id="369" w:author="Nimrod Nir" w:date="2023-09-23T16:46:00Z"/>
          <w:b/>
          <w:bCs/>
        </w:rPr>
        <w:pPrChange w:id="370" w:author="Nimrod Nir" w:date="2023-09-23T16:46:00Z">
          <w:pPr/>
        </w:pPrChange>
      </w:pPr>
    </w:p>
    <w:p w14:paraId="0C711E3C" w14:textId="063D96DC" w:rsidR="0025152E" w:rsidRPr="00A8381C" w:rsidDel="006439F0" w:rsidRDefault="00E87D53">
      <w:pPr>
        <w:pStyle w:val="NormalWeb"/>
        <w:spacing w:line="480" w:lineRule="auto"/>
        <w:ind w:firstLine="720"/>
        <w:rPr>
          <w:del w:id="371" w:author="Nimrod Nir" w:date="2023-09-23T16:46:00Z"/>
          <w:sz w:val="20"/>
          <w:szCs w:val="20"/>
          <w:rtl/>
        </w:rPr>
        <w:pPrChange w:id="372" w:author="Nimrod Nir" w:date="2023-09-23T16:46:00Z">
          <w:pPr/>
        </w:pPrChange>
      </w:pPr>
      <w:del w:id="373" w:author="Nimrod Nir" w:date="2023-09-23T16:46:00Z">
        <w:r w:rsidRPr="00A8381C" w:rsidDel="006439F0">
          <w:rPr>
            <w:b/>
            <w:bCs/>
            <w:noProof/>
            <w14:ligatures w14:val="standardContextual"/>
          </w:rPr>
          <w:drawing>
            <wp:inline distT="0" distB="0" distL="0" distR="0" wp14:anchorId="695B8451" wp14:editId="5ACBA367">
              <wp:extent cx="5270500" cy="3283585"/>
              <wp:effectExtent l="0" t="0" r="0" b="5715"/>
              <wp:docPr id="47752312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3121" name="תמונה 4775231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3283585"/>
                      </a:xfrm>
                      <a:prstGeom prst="rect">
                        <a:avLst/>
                      </a:prstGeom>
                    </pic:spPr>
                  </pic:pic>
                </a:graphicData>
              </a:graphic>
            </wp:inline>
          </w:drawing>
        </w:r>
        <w:r w:rsidR="0025152E" w:rsidRPr="00A8381C" w:rsidDel="006439F0">
          <w:rPr>
            <w:i/>
            <w:iCs/>
            <w:sz w:val="20"/>
            <w:szCs w:val="20"/>
          </w:rPr>
          <w:delText>Figure 1</w:delText>
        </w:r>
        <w:r w:rsidR="0025152E" w:rsidRPr="00A8381C" w:rsidDel="006439F0">
          <w:rPr>
            <w:sz w:val="20"/>
            <w:szCs w:val="20"/>
          </w:rPr>
          <w:delText xml:space="preserve">. Psychological Targeting: Model Summary. </w:delText>
        </w:r>
        <w:r w:rsidR="00636E15" w:rsidRPr="00A8381C" w:rsidDel="006439F0">
          <w:rPr>
            <w:sz w:val="20"/>
            <w:szCs w:val="20"/>
          </w:rPr>
          <w:delText xml:space="preserve"> – </w:delText>
        </w:r>
        <w:r w:rsidR="00636E15" w:rsidRPr="00A8381C" w:rsidDel="006439F0">
          <w:rPr>
            <w:sz w:val="20"/>
            <w:szCs w:val="20"/>
            <w:highlight w:val="yellow"/>
            <w:rtl/>
          </w:rPr>
          <w:delText>זמני אכין משהו יותר נורמלי.</w:delText>
        </w:r>
      </w:del>
    </w:p>
    <w:p w14:paraId="284BE6DC" w14:textId="2A0972BD" w:rsidR="0025152E" w:rsidRPr="00A8381C" w:rsidRDefault="0025152E">
      <w:pPr>
        <w:pStyle w:val="NormalWeb"/>
        <w:spacing w:line="480" w:lineRule="auto"/>
        <w:ind w:firstLine="720"/>
        <w:rPr>
          <w:b/>
          <w:bCs/>
        </w:rPr>
        <w:pPrChange w:id="374" w:author="Nimrod Nir" w:date="2023-09-23T16:46:00Z">
          <w:pPr>
            <w:spacing w:line="480" w:lineRule="auto"/>
          </w:pPr>
        </w:pPrChange>
      </w:pPr>
    </w:p>
    <w:p w14:paraId="60863EA4" w14:textId="4578045B" w:rsidR="003233AE" w:rsidRPr="00A8381C" w:rsidRDefault="003233AE" w:rsidP="0025152E">
      <w:pPr>
        <w:spacing w:line="480" w:lineRule="auto"/>
        <w:rPr>
          <w:b/>
          <w:bCs/>
        </w:rPr>
      </w:pPr>
      <w:r w:rsidRPr="00A8381C">
        <w:rPr>
          <w:b/>
          <w:bCs/>
        </w:rPr>
        <w:t>Rational and Hypotheses</w:t>
      </w:r>
    </w:p>
    <w:p w14:paraId="2C2EE18D" w14:textId="6FAEFEAE" w:rsidR="003233AE" w:rsidRPr="00A8381C" w:rsidRDefault="00374802">
      <w:pPr>
        <w:spacing w:line="480" w:lineRule="auto"/>
        <w:ind w:firstLine="720"/>
        <w:pPrChange w:id="375" w:author="Nimrod Nir" w:date="2023-09-23T16:55:00Z">
          <w:pPr>
            <w:spacing w:line="480" w:lineRule="auto"/>
          </w:pPr>
        </w:pPrChange>
      </w:pPr>
      <w:r w:rsidRPr="00A8381C">
        <w:t>Derived from</w:t>
      </w:r>
      <w:r w:rsidR="003233AE" w:rsidRPr="00A8381C">
        <w:t xml:space="preserve"> </w:t>
      </w:r>
      <w:r w:rsidR="00874E01" w:rsidRPr="00A8381C">
        <w:t>our</w:t>
      </w:r>
      <w:r w:rsidR="003233AE" w:rsidRPr="00A8381C">
        <w:t xml:space="preserve"> </w:t>
      </w:r>
      <w:r w:rsidR="00874E01" w:rsidRPr="00A8381C">
        <w:t>methodological</w:t>
      </w:r>
      <w:r w:rsidR="003233AE" w:rsidRPr="00A8381C">
        <w:t xml:space="preserve"> principles, we </w:t>
      </w:r>
      <w:ins w:id="376" w:author="Nimrod Nir" w:date="2023-09-23T16:47:00Z">
        <w:r w:rsidR="00152C37" w:rsidRPr="00A8381C">
          <w:t xml:space="preserve">analyzed the psychological needs and </w:t>
        </w:r>
      </w:ins>
      <w:ins w:id="377" w:author="Nimrod Nir" w:date="2023-09-23T16:52:00Z">
        <w:r w:rsidR="00152C37" w:rsidRPr="00A8381C">
          <w:t>social cognitions</w:t>
        </w:r>
      </w:ins>
      <w:ins w:id="378" w:author="Nimrod Nir" w:date="2023-09-23T16:48:00Z">
        <w:r w:rsidR="00152C37" w:rsidRPr="00A8381C">
          <w:t xml:space="preserve"> of </w:t>
        </w:r>
      </w:ins>
      <w:ins w:id="379" w:author="Nimrod Nir" w:date="2023-09-23T16:52:00Z">
        <w:r w:rsidR="00152C37" w:rsidRPr="00A8381C">
          <w:t xml:space="preserve">members of </w:t>
        </w:r>
      </w:ins>
      <w:ins w:id="380" w:author="Nimrod Nir" w:date="2023-09-23T16:48:00Z">
        <w:r w:rsidR="00152C37" w:rsidRPr="00A8381C">
          <w:t xml:space="preserve">the </w:t>
        </w:r>
      </w:ins>
      <w:ins w:id="381" w:author="Nimrod Nir" w:date="2023-09-23T16:49:00Z">
        <w:r w:rsidR="00152C37" w:rsidRPr="00A8381C">
          <w:t>three</w:t>
        </w:r>
      </w:ins>
      <w:ins w:id="382" w:author="Nimrod Nir" w:date="2023-09-23T16:48:00Z">
        <w:r w:rsidR="00152C37" w:rsidRPr="00A8381C">
          <w:t xml:space="preserve"> </w:t>
        </w:r>
      </w:ins>
      <w:ins w:id="383" w:author="Nimrod Nir" w:date="2023-09-23T16:49:00Z">
        <w:r w:rsidR="00152C37" w:rsidRPr="00A8381C">
          <w:t>major</w:t>
        </w:r>
      </w:ins>
      <w:ins w:id="384" w:author="Nimrod Nir" w:date="2023-09-23T16:48:00Z">
        <w:r w:rsidR="00152C37" w:rsidRPr="00A8381C">
          <w:t xml:space="preserve"> political groups in Israel (Conservatives, Centrists and /Liberals), </w:t>
        </w:r>
      </w:ins>
      <w:ins w:id="385" w:author="Nimrod Nir" w:date="2023-09-23T16:52:00Z">
        <w:r w:rsidR="00152C37" w:rsidRPr="00A8381C">
          <w:t xml:space="preserve">while </w:t>
        </w:r>
      </w:ins>
      <w:ins w:id="386" w:author="Nimrod Nir" w:date="2023-09-23T16:50:00Z">
        <w:r w:rsidR="00152C37" w:rsidRPr="00A8381C">
          <w:t xml:space="preserve">matching each group with the most relevant </w:t>
        </w:r>
      </w:ins>
      <w:commentRangeStart w:id="387"/>
      <w:commentRangeStart w:id="388"/>
      <w:ins w:id="389" w:author="Nimrod Nir" w:date="2023-09-23T16:52:00Z">
        <w:r w:rsidR="00152C37" w:rsidRPr="00A8381C">
          <w:t xml:space="preserve">social equality </w:t>
        </w:r>
      </w:ins>
      <w:ins w:id="390" w:author="Nimrod Nir" w:date="2023-09-23T16:50:00Z">
        <w:r w:rsidR="00152C37" w:rsidRPr="00A8381C">
          <w:t xml:space="preserve">intervention </w:t>
        </w:r>
      </w:ins>
      <w:commentRangeEnd w:id="387"/>
      <w:r w:rsidR="00DC1662" w:rsidRPr="00A8381C">
        <w:rPr>
          <w:rStyle w:val="ad"/>
          <w:rtl/>
        </w:rPr>
        <w:commentReference w:id="387"/>
      </w:r>
      <w:commentRangeEnd w:id="388"/>
      <w:r w:rsidR="00356D93" w:rsidRPr="00A8381C">
        <w:rPr>
          <w:rStyle w:val="ad"/>
          <w:rtl/>
        </w:rPr>
        <w:commentReference w:id="388"/>
      </w:r>
      <w:ins w:id="391" w:author="Nimrod Nir" w:date="2023-09-23T16:51:00Z">
        <w:r w:rsidR="00152C37" w:rsidRPr="00A8381C">
          <w:t>from</w:t>
        </w:r>
      </w:ins>
      <w:ins w:id="392" w:author="Nimrod Nir" w:date="2023-09-23T16:50:00Z">
        <w:r w:rsidR="00152C37" w:rsidRPr="00A8381C">
          <w:t xml:space="preserve"> on a pool of </w:t>
        </w:r>
      </w:ins>
      <w:ins w:id="393" w:author="Nimrod Nir" w:date="2023-09-23T16:49:00Z">
        <w:r w:rsidR="00152C37" w:rsidRPr="00A8381C">
          <w:t>previously esta</w:t>
        </w:r>
      </w:ins>
      <w:ins w:id="394" w:author="Nimrod Nir" w:date="2023-09-23T16:50:00Z">
        <w:r w:rsidR="00152C37" w:rsidRPr="00A8381C">
          <w:t>blished psychological intergroup intervention</w:t>
        </w:r>
      </w:ins>
      <w:ins w:id="395" w:author="Nimrod Nir" w:date="2023-09-23T16:51:00Z">
        <w:r w:rsidR="00152C37" w:rsidRPr="00A8381C">
          <w:t>s</w:t>
        </w:r>
      </w:ins>
      <w:ins w:id="396" w:author="Nimrod Nir" w:date="2023-09-23T16:53:00Z">
        <w:r w:rsidR="00152C37" w:rsidRPr="00A8381C">
          <w:t xml:space="preserve"> – </w:t>
        </w:r>
      </w:ins>
      <w:ins w:id="397" w:author="Nimrod Nir" w:date="2023-09-23T17:20:00Z">
        <w:r w:rsidR="0056600C" w:rsidRPr="00A8381C">
          <w:t>derived from</w:t>
        </w:r>
      </w:ins>
      <w:ins w:id="398" w:author="Nimrod Nir" w:date="2023-09-23T16:53:00Z">
        <w:r w:rsidR="00152C37" w:rsidRPr="00A8381C">
          <w:t xml:space="preserve"> our </w:t>
        </w:r>
      </w:ins>
      <w:ins w:id="399" w:author="Nimrod Nir" w:date="2023-09-23T16:54:00Z">
        <w:r w:rsidR="00152C37" w:rsidRPr="00A8381C">
          <w:t xml:space="preserve">theoretical </w:t>
        </w:r>
      </w:ins>
      <w:ins w:id="400" w:author="Nimrod Nir" w:date="2023-09-23T16:53:00Z">
        <w:r w:rsidR="00152C37" w:rsidRPr="00A8381C">
          <w:t>principles</w:t>
        </w:r>
      </w:ins>
      <w:ins w:id="401" w:author="Nimrod Nir" w:date="2023-09-23T16:51:00Z">
        <w:r w:rsidR="00152C37" w:rsidRPr="00A8381C">
          <w:t>.</w:t>
        </w:r>
      </w:ins>
      <w:ins w:id="402" w:author="Nimrod Nir" w:date="2023-09-23T18:35:00Z">
        <w:r w:rsidR="00FF4BB7" w:rsidRPr="00A8381C">
          <w:rPr>
            <w:rtl/>
          </w:rPr>
          <w:t xml:space="preserve"> </w:t>
        </w:r>
      </w:ins>
      <w:ins w:id="403" w:author="Nimrod Nir" w:date="2023-09-23T16:51:00Z">
        <w:r w:rsidR="00152C37" w:rsidRPr="00A8381C">
          <w:t xml:space="preserve"> </w:t>
        </w:r>
      </w:ins>
      <w:del w:id="404" w:author="Nimrod Nir" w:date="2023-09-23T16:53:00Z">
        <w:r w:rsidR="003233AE" w:rsidRPr="00A8381C" w:rsidDel="00152C37">
          <w:delText xml:space="preserve">suggest the following intervention-affiliation targeting: </w:delText>
        </w:r>
      </w:del>
    </w:p>
    <w:p w14:paraId="1027F33D" w14:textId="3672BFE2" w:rsidR="003200DC" w:rsidRPr="00A8381C" w:rsidRDefault="003233AE" w:rsidP="003200DC">
      <w:pPr>
        <w:spacing w:line="480" w:lineRule="auto"/>
        <w:rPr>
          <w:b/>
          <w:bCs/>
          <w:i/>
          <w:iCs/>
        </w:rPr>
      </w:pPr>
      <w:r w:rsidRPr="00A8381C">
        <w:rPr>
          <w:b/>
          <w:bCs/>
          <w:i/>
          <w:iCs/>
        </w:rPr>
        <w:t>Conservatives</w:t>
      </w:r>
      <w:ins w:id="405" w:author="Nimrod Nir" w:date="2023-09-23T17:55:00Z">
        <w:r w:rsidR="00C368ED" w:rsidRPr="00A8381C">
          <w:rPr>
            <w:b/>
            <w:bCs/>
            <w:i/>
            <w:iCs/>
          </w:rPr>
          <w:t>:</w:t>
        </w:r>
      </w:ins>
      <w:del w:id="406" w:author="Nimrod Nir" w:date="2023-09-23T17:55:00Z">
        <w:r w:rsidR="003200DC" w:rsidRPr="00A8381C" w:rsidDel="00C368ED">
          <w:rPr>
            <w:b/>
            <w:bCs/>
            <w:i/>
            <w:iCs/>
          </w:rPr>
          <w:delText xml:space="preserve"> -</w:delText>
        </w:r>
      </w:del>
      <w:r w:rsidR="003200DC" w:rsidRPr="00A8381C">
        <w:rPr>
          <w:b/>
          <w:bCs/>
          <w:i/>
          <w:iCs/>
        </w:rPr>
        <w:t xml:space="preserve"> </w:t>
      </w:r>
      <w:r w:rsidRPr="00A8381C">
        <w:rPr>
          <w:b/>
          <w:bCs/>
          <w:i/>
          <w:iCs/>
        </w:rPr>
        <w:t>Correcting Meta-Perceptions</w:t>
      </w:r>
      <w:ins w:id="407" w:author="Nimrod Nir" w:date="2023-09-23T17:55:00Z">
        <w:r w:rsidR="00C368ED" w:rsidRPr="00A8381C">
          <w:rPr>
            <w:b/>
            <w:bCs/>
            <w:i/>
            <w:iCs/>
          </w:rPr>
          <w:t xml:space="preserve"> Intervention</w:t>
        </w:r>
      </w:ins>
    </w:p>
    <w:p w14:paraId="676279C8" w14:textId="1E967C57" w:rsidR="00B17953" w:rsidRPr="00A8381C" w:rsidDel="00330A2B" w:rsidRDefault="003233AE" w:rsidP="00874E01">
      <w:pPr>
        <w:spacing w:line="480" w:lineRule="auto"/>
        <w:ind w:firstLine="720"/>
        <w:rPr>
          <w:del w:id="408" w:author="Nimrod Nir" w:date="2023-09-23T17:08:00Z"/>
        </w:rPr>
      </w:pPr>
      <w:del w:id="409" w:author="Nimrod Nir" w:date="2023-09-23T16:56:00Z">
        <w:r w:rsidRPr="00A8381C" w:rsidDel="00152C37">
          <w:delText xml:space="preserve">Among </w:delText>
        </w:r>
      </w:del>
      <w:r w:rsidRPr="00A8381C">
        <w:t>Conservative</w:t>
      </w:r>
      <w:del w:id="410" w:author="Nimrod Nir" w:date="2023-09-23T18:36:00Z">
        <w:r w:rsidRPr="00A8381C" w:rsidDel="00FF4BB7">
          <w:delText>s</w:delText>
        </w:r>
      </w:del>
      <w:ins w:id="411" w:author="Nimrod Nir" w:date="2023-09-23T16:58:00Z">
        <w:r w:rsidR="00330A2B" w:rsidRPr="00A8381C">
          <w:t xml:space="preserve"> </w:t>
        </w:r>
      </w:ins>
      <w:ins w:id="412" w:author="Nimrod Nir" w:date="2023-09-23T17:21:00Z">
        <w:r w:rsidR="002956D0" w:rsidRPr="00A8381C">
          <w:t>individuals</w:t>
        </w:r>
      </w:ins>
      <w:ins w:id="413" w:author="Nimrod Nir" w:date="2023-09-23T16:58:00Z">
        <w:r w:rsidR="00330A2B" w:rsidRPr="00A8381C">
          <w:t xml:space="preserve"> </w:t>
        </w:r>
      </w:ins>
      <w:ins w:id="414" w:author="Nimrod Nir" w:date="2023-09-23T18:36:00Z">
        <w:r w:rsidR="00FF4BB7" w:rsidRPr="00A8381C">
          <w:t>are characterized by</w:t>
        </w:r>
      </w:ins>
      <w:ins w:id="415" w:author="Nimrod Nir" w:date="2023-09-23T16:58:00Z">
        <w:r w:rsidR="00330A2B" w:rsidRPr="00A8381C">
          <w:t xml:space="preserve"> </w:t>
        </w:r>
      </w:ins>
      <w:ins w:id="416" w:author="Nimrod Nir" w:date="2023-09-23T18:36:00Z">
        <w:r w:rsidR="00FF4BB7" w:rsidRPr="00A8381C">
          <w:t>strong</w:t>
        </w:r>
      </w:ins>
      <w:ins w:id="417" w:author="Nimrod Nir" w:date="2023-09-23T16:58:00Z">
        <w:r w:rsidR="00330A2B" w:rsidRPr="00A8381C">
          <w:t xml:space="preserve"> </w:t>
        </w:r>
      </w:ins>
      <w:del w:id="418" w:author="Nimrod Nir" w:date="2023-09-23T16:57:00Z">
        <w:r w:rsidRPr="00A8381C" w:rsidDel="00152C37">
          <w:delText xml:space="preserve">, the more prominent </w:delText>
        </w:r>
        <w:commentRangeStart w:id="419"/>
        <w:r w:rsidRPr="00A8381C" w:rsidDel="00152C37">
          <w:delText>motivations</w:delText>
        </w:r>
      </w:del>
      <w:del w:id="420" w:author="Nimrod Nir" w:date="2023-09-23T16:58:00Z">
        <w:r w:rsidRPr="00A8381C" w:rsidDel="00330A2B">
          <w:delText xml:space="preserve"> for prejudice are </w:delText>
        </w:r>
        <w:commentRangeEnd w:id="419"/>
        <w:r w:rsidR="00B86A0E" w:rsidRPr="00A8381C" w:rsidDel="00330A2B">
          <w:rPr>
            <w:rStyle w:val="ad"/>
            <w:rtl/>
          </w:rPr>
          <w:commentReference w:id="419"/>
        </w:r>
        <w:r w:rsidRPr="00A8381C" w:rsidDel="00330A2B">
          <w:delText xml:space="preserve">personal </w:delText>
        </w:r>
      </w:del>
      <w:r w:rsidRPr="00A8381C">
        <w:t>need</w:t>
      </w:r>
      <w:ins w:id="421" w:author="Nimrod Nir" w:date="2023-09-23T17:20:00Z">
        <w:r w:rsidR="002956D0" w:rsidRPr="00A8381C">
          <w:t>s</w:t>
        </w:r>
      </w:ins>
      <w:del w:id="422" w:author="Nimrod Nir" w:date="2023-09-23T16:58:00Z">
        <w:r w:rsidRPr="00A8381C" w:rsidDel="00330A2B">
          <w:delText>s</w:delText>
        </w:r>
      </w:del>
      <w:r w:rsidRPr="00A8381C">
        <w:t xml:space="preserve"> for order, certainty</w:t>
      </w:r>
      <w:ins w:id="423" w:author="owner" w:date="2023-09-28T15:02:00Z">
        <w:r w:rsidR="00DC1662" w:rsidRPr="00A8381C">
          <w:rPr>
            <w:rtl/>
          </w:rPr>
          <w:t xml:space="preserve"> </w:t>
        </w:r>
        <w:r w:rsidR="00DC1662" w:rsidRPr="00A8381C">
          <w:t>and</w:t>
        </w:r>
      </w:ins>
      <w:del w:id="424" w:author="owner" w:date="2023-09-28T15:02:00Z">
        <w:r w:rsidRPr="00A8381C" w:rsidDel="00DC1662">
          <w:delText>,</w:delText>
        </w:r>
      </w:del>
      <w:r w:rsidRPr="00A8381C">
        <w:t xml:space="preserve"> structure (</w:t>
      </w:r>
      <w:proofErr w:type="spellStart"/>
      <w:r w:rsidRPr="00A8381C">
        <w:t>Jost</w:t>
      </w:r>
      <w:proofErr w:type="spellEnd"/>
      <w:r w:rsidRPr="00A8381C">
        <w:t xml:space="preserve"> et al., 2003; Schimel et al., 1999</w:t>
      </w:r>
      <w:del w:id="425" w:author="Nimrod Nir" w:date="2023-09-23T18:37:00Z">
        <w:r w:rsidRPr="00A8381C" w:rsidDel="00FF4BB7">
          <w:delText>), existential needs such as fear of death, and the desire to prevent societal loss through regulation and restraints (Janoff-Bulman, 2009)</w:delText>
        </w:r>
      </w:del>
      <w:ins w:id="426" w:author="Nimrod Nir" w:date="2023-09-23T18:37:00Z">
        <w:r w:rsidR="00FF4BB7" w:rsidRPr="00A8381C">
          <w:t>)</w:t>
        </w:r>
      </w:ins>
      <w:r w:rsidRPr="00A8381C">
        <w:t xml:space="preserve">. Wright and </w:t>
      </w:r>
      <w:proofErr w:type="spellStart"/>
      <w:r w:rsidRPr="00A8381C">
        <w:t>Baril</w:t>
      </w:r>
      <w:proofErr w:type="spellEnd"/>
      <w:r w:rsidRPr="00A8381C">
        <w:t xml:space="preserve"> (2013) </w:t>
      </w:r>
      <w:r w:rsidRPr="00A8381C">
        <w:lastRenderedPageBreak/>
        <w:t xml:space="preserve">demonstrated that conservatives are more </w:t>
      </w:r>
      <w:ins w:id="427" w:author="Nimrod Nir" w:date="2023-09-30T16:47:00Z">
        <w:r w:rsidR="003732BB" w:rsidRPr="00A8381C">
          <w:t>tendentious</w:t>
        </w:r>
        <w:r w:rsidR="003732BB" w:rsidRPr="00A8381C">
          <w:rPr>
            <w:rtl/>
          </w:rPr>
          <w:t xml:space="preserve"> </w:t>
        </w:r>
      </w:ins>
      <w:del w:id="428" w:author="Nimrod Nir" w:date="2023-09-30T16:47:00Z">
        <w:r w:rsidRPr="00A8381C" w:rsidDel="003732BB">
          <w:delText xml:space="preserve">dispositional </w:delText>
        </w:r>
      </w:del>
      <w:r w:rsidRPr="00A8381C">
        <w:t xml:space="preserve">to threat-sensitivity than liberals, and </w:t>
      </w:r>
      <w:proofErr w:type="spellStart"/>
      <w:r w:rsidRPr="00A8381C">
        <w:t>Jost</w:t>
      </w:r>
      <w:proofErr w:type="spellEnd"/>
      <w:r w:rsidRPr="00A8381C">
        <w:t xml:space="preserve"> and </w:t>
      </w:r>
      <w:proofErr w:type="spellStart"/>
      <w:r w:rsidRPr="00A8381C">
        <w:t>Amodio</w:t>
      </w:r>
      <w:proofErr w:type="spellEnd"/>
      <w:r w:rsidRPr="00A8381C">
        <w:t xml:space="preserve"> (2012) explain that the motivation to attain certainty and resolve ambiguity and threat are positively associated with conservative ideology. </w:t>
      </w:r>
      <w:ins w:id="429" w:author="Nimrod Nir" w:date="2023-09-23T17:01:00Z">
        <w:r w:rsidR="00330A2B" w:rsidRPr="00A8381C">
          <w:t>This heightened sensitivity to threats</w:t>
        </w:r>
      </w:ins>
      <w:ins w:id="430" w:author="Nimrod Nir" w:date="2023-09-23T17:02:00Z">
        <w:r w:rsidR="00330A2B" w:rsidRPr="00A8381C">
          <w:t xml:space="preserve"> effects conservatives' social </w:t>
        </w:r>
      </w:ins>
      <w:ins w:id="431" w:author="Nimrod Nir" w:date="2023-09-23T17:03:00Z">
        <w:r w:rsidR="00330A2B" w:rsidRPr="00A8381C">
          <w:t>cognitions</w:t>
        </w:r>
      </w:ins>
      <w:ins w:id="432" w:author="Nimrod Nir" w:date="2023-09-23T17:02:00Z">
        <w:r w:rsidR="00330A2B" w:rsidRPr="00A8381C">
          <w:t xml:space="preserve">, </w:t>
        </w:r>
      </w:ins>
      <w:ins w:id="433" w:author="Nimrod Nir" w:date="2023-09-23T17:01:00Z">
        <w:r w:rsidR="00330A2B" w:rsidRPr="00A8381C">
          <w:t>lead</w:t>
        </w:r>
      </w:ins>
      <w:ins w:id="434" w:author="Nimrod Nir" w:date="2023-09-23T17:02:00Z">
        <w:r w:rsidR="00330A2B" w:rsidRPr="00A8381C">
          <w:t xml:space="preserve">ing them to attribute exaggerated hostility to their </w:t>
        </w:r>
      </w:ins>
      <w:ins w:id="435" w:author="Nimrod Nir" w:date="2023-09-23T17:03:00Z">
        <w:r w:rsidR="00330A2B" w:rsidRPr="00A8381C">
          <w:t>social</w:t>
        </w:r>
      </w:ins>
      <w:ins w:id="436" w:author="Nimrod Nir" w:date="2023-09-23T17:02:00Z">
        <w:r w:rsidR="00330A2B" w:rsidRPr="00A8381C">
          <w:t xml:space="preserve"> outgroups</w:t>
        </w:r>
      </w:ins>
      <w:ins w:id="437" w:author="Nimrod Nir" w:date="2023-09-23T18:37:00Z">
        <w:r w:rsidR="00FF4BB7" w:rsidRPr="00A8381C">
          <w:t xml:space="preserve"> </w:t>
        </w:r>
      </w:ins>
      <w:del w:id="438" w:author="Nimrod Nir" w:date="2023-09-23T17:00:00Z">
        <w:r w:rsidRPr="00A8381C" w:rsidDel="00330A2B">
          <w:delText xml:space="preserve">Thus, conservatives are more inclined to avoid uncertain and ambiguous situations as they are perceived as threatening. </w:delText>
        </w:r>
      </w:del>
      <w:del w:id="439" w:author="Nimrod Nir" w:date="2023-09-23T17:22:00Z">
        <w:r w:rsidRPr="00A8381C" w:rsidDel="002956D0">
          <w:delText>In a</w:delText>
        </w:r>
      </w:del>
      <w:del w:id="440" w:author="Nimrod Nir" w:date="2023-09-23T18:37:00Z">
        <w:r w:rsidRPr="00A8381C" w:rsidDel="00FF4BB7">
          <w:delText xml:space="preserve"> recent study (Nir et al., 2023) </w:delText>
        </w:r>
      </w:del>
      <w:del w:id="441" w:author="Nimrod Nir" w:date="2023-09-23T17:22:00Z">
        <w:r w:rsidRPr="00A8381C" w:rsidDel="002956D0">
          <w:delText xml:space="preserve">conducted in </w:delText>
        </w:r>
        <w:r w:rsidR="00760EC8" w:rsidRPr="00A8381C" w:rsidDel="002956D0">
          <w:delText xml:space="preserve">the </w:delText>
        </w:r>
        <w:r w:rsidRPr="00A8381C" w:rsidDel="002956D0">
          <w:delText>context of intergroup conflict, it was</w:delText>
        </w:r>
      </w:del>
      <w:del w:id="442" w:author="Nimrod Nir" w:date="2023-09-23T18:37:00Z">
        <w:r w:rsidRPr="00A8381C" w:rsidDel="00FF4BB7">
          <w:delText xml:space="preserve"> found that Jewish conservatives attributed exaggerated </w:delText>
        </w:r>
      </w:del>
      <w:del w:id="443" w:author="Nimrod Nir" w:date="2023-09-23T17:22:00Z">
        <w:r w:rsidRPr="00A8381C" w:rsidDel="002956D0">
          <w:delText xml:space="preserve">hostile </w:delText>
        </w:r>
      </w:del>
      <w:del w:id="444" w:author="Nimrod Nir" w:date="2023-09-23T18:37:00Z">
        <w:r w:rsidRPr="00A8381C" w:rsidDel="00FF4BB7">
          <w:delText xml:space="preserve">intentions to their Arab outgroup - revealing an </w:delText>
        </w:r>
        <w:r w:rsidRPr="00A8381C" w:rsidDel="00FF4BB7">
          <w:rPr>
            <w:color w:val="000000" w:themeColor="text1"/>
          </w:rPr>
          <w:delText xml:space="preserve">adversary’s extremity bias </w:delText>
        </w:r>
      </w:del>
      <w:r w:rsidRPr="00A8381C">
        <w:rPr>
          <w:color w:val="000000" w:themeColor="text1"/>
        </w:rPr>
        <w:t>(</w:t>
      </w:r>
      <w:proofErr w:type="spellStart"/>
      <w:r w:rsidRPr="00A8381C">
        <w:rPr>
          <w:color w:val="000000" w:themeColor="text1"/>
        </w:rPr>
        <w:t>Rouhana</w:t>
      </w:r>
      <w:proofErr w:type="spellEnd"/>
      <w:r w:rsidRPr="00A8381C">
        <w:rPr>
          <w:color w:val="000000" w:themeColor="text1"/>
        </w:rPr>
        <w:t xml:space="preserve"> et al., 1997)</w:t>
      </w:r>
      <w:del w:id="445" w:author="Nimrod Nir" w:date="2023-09-23T18:38:00Z">
        <w:r w:rsidRPr="00A8381C" w:rsidDel="00FF4BB7">
          <w:rPr>
            <w:color w:val="000000" w:themeColor="text1"/>
          </w:rPr>
          <w:delText xml:space="preserve"> </w:delText>
        </w:r>
        <w:r w:rsidR="00760EC8" w:rsidRPr="00A8381C" w:rsidDel="00FF4BB7">
          <w:rPr>
            <w:color w:val="000000" w:themeColor="text1"/>
          </w:rPr>
          <w:delText>–</w:delText>
        </w:r>
        <w:r w:rsidRPr="00A8381C" w:rsidDel="00FF4BB7">
          <w:rPr>
            <w:color w:val="000000" w:themeColor="text1"/>
          </w:rPr>
          <w:delText xml:space="preserve"> </w:delText>
        </w:r>
        <w:r w:rsidRPr="00A8381C" w:rsidDel="00FF4BB7">
          <w:delText>which</w:delText>
        </w:r>
        <w:r w:rsidR="00760EC8" w:rsidRPr="00A8381C" w:rsidDel="00FF4BB7">
          <w:delText>,</w:delText>
        </w:r>
        <w:r w:rsidRPr="00A8381C" w:rsidDel="00FF4BB7">
          <w:delText xml:space="preserve"> in turn</w:delText>
        </w:r>
        <w:r w:rsidR="00760EC8" w:rsidRPr="00A8381C" w:rsidDel="00FF4BB7">
          <w:delText>,</w:delText>
        </w:r>
        <w:r w:rsidRPr="00A8381C" w:rsidDel="00FF4BB7">
          <w:delText xml:space="preserve"> increased their own support of violence against their Arab outgroup</w:delText>
        </w:r>
      </w:del>
      <w:r w:rsidRPr="00A8381C">
        <w:t xml:space="preserve">. </w:t>
      </w:r>
    </w:p>
    <w:p w14:paraId="0FE851D3" w14:textId="60819D40" w:rsidR="003233AE" w:rsidRPr="00A8381C" w:rsidDel="00330A2B" w:rsidRDefault="003233AE">
      <w:pPr>
        <w:spacing w:line="480" w:lineRule="auto"/>
        <w:rPr>
          <w:del w:id="446" w:author="Nimrod Nir" w:date="2023-09-23T17:08:00Z"/>
        </w:rPr>
        <w:pPrChange w:id="447" w:author="Nimrod Nir" w:date="2023-09-23T17:08:00Z">
          <w:pPr>
            <w:spacing w:line="480" w:lineRule="auto"/>
            <w:ind w:firstLine="720"/>
          </w:pPr>
        </w:pPrChange>
      </w:pPr>
      <w:r w:rsidRPr="00A8381C">
        <w:t xml:space="preserve">Hence, </w:t>
      </w:r>
      <w:ins w:id="448" w:author="Nimrod Nir" w:date="2023-09-30T16:53:00Z">
        <w:r w:rsidR="003732BB" w:rsidRPr="00A8381C">
          <w:t xml:space="preserve">motivation-wise, </w:t>
        </w:r>
      </w:ins>
      <w:ins w:id="449" w:author="Nimrod Nir" w:date="2023-09-23T17:03:00Z">
        <w:r w:rsidR="00330A2B" w:rsidRPr="00A8381C">
          <w:t xml:space="preserve">conservatives should be </w:t>
        </w:r>
      </w:ins>
      <w:del w:id="450" w:author="Nimrod Nir" w:date="2023-09-23T17:03:00Z">
        <w:r w:rsidRPr="00A8381C" w:rsidDel="00330A2B">
          <w:delText>motivation wise</w:delText>
        </w:r>
      </w:del>
      <w:ins w:id="451" w:author="Nimrod Nir" w:date="2023-09-23T17:03:00Z">
        <w:r w:rsidR="00330A2B" w:rsidRPr="00A8381C">
          <w:t xml:space="preserve">especially </w:t>
        </w:r>
        <w:del w:id="452" w:author="owner" w:date="2023-09-28T15:03:00Z">
          <w:r w:rsidR="00330A2B" w:rsidRPr="00A8381C" w:rsidDel="00DC1662">
            <w:delText>ef</w:delText>
          </w:r>
        </w:del>
      </w:ins>
      <w:ins w:id="453" w:author="owner" w:date="2023-09-28T15:03:00Z">
        <w:r w:rsidR="00DC1662" w:rsidRPr="00A8381C">
          <w:t>af</w:t>
        </w:r>
      </w:ins>
      <w:ins w:id="454" w:author="Nimrod Nir" w:date="2023-09-23T17:03:00Z">
        <w:r w:rsidR="00330A2B" w:rsidRPr="00A8381C">
          <w:t xml:space="preserve">fected by an </w:t>
        </w:r>
      </w:ins>
      <w:ins w:id="455" w:author="Nimrod Nir" w:date="2023-09-23T17:04:00Z">
        <w:r w:rsidR="00330A2B" w:rsidRPr="00A8381C">
          <w:t xml:space="preserve">intervention that </w:t>
        </w:r>
      </w:ins>
      <w:ins w:id="456" w:author="Nimrod Nir" w:date="2023-09-23T17:06:00Z">
        <w:r w:rsidR="00330A2B" w:rsidRPr="00A8381C">
          <w:t>can</w:t>
        </w:r>
      </w:ins>
      <w:ins w:id="457" w:author="Nimrod Nir" w:date="2023-09-23T17:04:00Z">
        <w:r w:rsidR="00330A2B" w:rsidRPr="00A8381C">
          <w:t xml:space="preserve"> decrease their </w:t>
        </w:r>
      </w:ins>
      <w:ins w:id="458" w:author="Nimrod Nir" w:date="2023-09-23T17:05:00Z">
        <w:r w:rsidR="00330A2B" w:rsidRPr="00A8381C">
          <w:t xml:space="preserve">uncertainty and </w:t>
        </w:r>
      </w:ins>
      <w:ins w:id="459" w:author="Nimrod Nir" w:date="2023-09-30T16:53:00Z">
        <w:r w:rsidR="003732BB" w:rsidRPr="00A8381C">
          <w:t xml:space="preserve">sensitivity to </w:t>
        </w:r>
      </w:ins>
      <w:ins w:id="460" w:author="Nimrod Nir" w:date="2023-09-23T17:04:00Z">
        <w:r w:rsidR="00330A2B" w:rsidRPr="00A8381C">
          <w:t>threat</w:t>
        </w:r>
      </w:ins>
      <w:ins w:id="461" w:author="Nimrod Nir" w:date="2023-09-23T18:38:00Z">
        <w:r w:rsidR="00FF4BB7" w:rsidRPr="00A8381C">
          <w:t xml:space="preserve"> </w:t>
        </w:r>
      </w:ins>
      <w:ins w:id="462" w:author="Nimrod Nir" w:date="2023-09-30T16:53:00Z">
        <w:r w:rsidR="003732BB" w:rsidRPr="00A8381C">
          <w:t>posed by their warring outgroup.</w:t>
        </w:r>
      </w:ins>
      <w:ins w:id="463" w:author="Nimrod Nir" w:date="2023-09-23T17:08:00Z">
        <w:r w:rsidR="00330A2B" w:rsidRPr="00A8381C">
          <w:t xml:space="preserve"> </w:t>
        </w:r>
      </w:ins>
      <w:ins w:id="464" w:author="Nimrod Nir" w:date="2023-09-30T16:55:00Z">
        <w:r w:rsidR="002C054A" w:rsidRPr="00A8381C">
          <w:t xml:space="preserve">Accordingly, the </w:t>
        </w:r>
      </w:ins>
      <w:ins w:id="465" w:author="Nimrod Nir" w:date="2023-09-30T16:57:00Z">
        <w:r w:rsidR="002C054A" w:rsidRPr="00A8381C">
          <w:t>information presented in the intervention</w:t>
        </w:r>
      </w:ins>
      <w:ins w:id="466" w:author="Nimrod Nir" w:date="2023-09-30T16:55:00Z">
        <w:r w:rsidR="002C054A" w:rsidRPr="00A8381C">
          <w:t xml:space="preserve"> should </w:t>
        </w:r>
      </w:ins>
      <w:ins w:id="467" w:author="Nimrod Nir" w:date="2023-09-30T16:56:00Z">
        <w:r w:rsidR="002C054A" w:rsidRPr="00A8381C">
          <w:t>lead to reevaluation of the</w:t>
        </w:r>
      </w:ins>
      <w:ins w:id="468" w:author="Nimrod Nir" w:date="2023-09-30T16:57:00Z">
        <w:r w:rsidR="002C054A" w:rsidRPr="00A8381C">
          <w:t>i</w:t>
        </w:r>
      </w:ins>
      <w:ins w:id="469" w:author="Nimrod Nir" w:date="2023-09-30T16:58:00Z">
        <w:r w:rsidR="002C054A" w:rsidRPr="00A8381C">
          <w:t>r misperceptions they attribute to the members of that outgroup.</w:t>
        </w:r>
      </w:ins>
      <w:ins w:id="470" w:author="Nimrod Nir" w:date="2023-09-30T16:59:00Z">
        <w:r w:rsidR="004B2710" w:rsidRPr="00A8381C">
          <w:t xml:space="preserve"> </w:t>
        </w:r>
      </w:ins>
      <w:del w:id="471" w:author="Nimrod Nir" w:date="2023-09-23T17:08:00Z">
        <w:r w:rsidRPr="00A8381C" w:rsidDel="00330A2B">
          <w:delText xml:space="preserve">, an effective strategy for prejudice reduction amongst conservatives should reduce their fear sensitivity in the intergroup context, </w:delText>
        </w:r>
        <w:r w:rsidR="00B17953" w:rsidRPr="00A8381C" w:rsidDel="00330A2B">
          <w:delText>while</w:delText>
        </w:r>
        <w:r w:rsidR="00874E01" w:rsidRPr="00A8381C" w:rsidDel="00330A2B">
          <w:delText xml:space="preserve"> </w:delText>
        </w:r>
        <w:r w:rsidR="00B17953" w:rsidRPr="00A8381C" w:rsidDel="00330A2B">
          <w:delText xml:space="preserve">leading to a </w:delText>
        </w:r>
        <w:r w:rsidR="00874E01" w:rsidRPr="00A8381C" w:rsidDel="00330A2B">
          <w:delText>re</w:delText>
        </w:r>
        <w:r w:rsidR="00B17953" w:rsidRPr="00A8381C" w:rsidDel="00330A2B">
          <w:delText>e</w:delText>
        </w:r>
        <w:r w:rsidR="00874E01" w:rsidRPr="00A8381C" w:rsidDel="00330A2B">
          <w:delText>valuati</w:delText>
        </w:r>
        <w:r w:rsidR="00B17953" w:rsidRPr="00A8381C" w:rsidDel="00330A2B">
          <w:delText xml:space="preserve">on of their intergroup meta-misperceptions (i.e., </w:delText>
        </w:r>
        <w:r w:rsidR="00B17953" w:rsidRPr="00A8381C" w:rsidDel="00330A2B">
          <w:rPr>
            <w:color w:val="000000" w:themeColor="text1"/>
          </w:rPr>
          <w:delText xml:space="preserve">adversary’s extremity bias </w:delText>
        </w:r>
        <w:r w:rsidR="00B17953" w:rsidRPr="00A8381C" w:rsidDel="00330A2B">
          <w:delText>)</w:delText>
        </w:r>
        <w:r w:rsidRPr="00A8381C" w:rsidDel="00330A2B">
          <w:delText xml:space="preserve">. </w:delText>
        </w:r>
      </w:del>
    </w:p>
    <w:p w14:paraId="4FA75A0B" w14:textId="03645907" w:rsidR="003233AE" w:rsidRPr="00A8381C" w:rsidRDefault="00874E01">
      <w:pPr>
        <w:spacing w:line="480" w:lineRule="auto"/>
        <w:ind w:firstLine="720"/>
        <w:pPrChange w:id="472" w:author="Nimrod Nir" w:date="2023-09-23T17:08:00Z">
          <w:pPr>
            <w:pStyle w:val="NormalWeb"/>
            <w:spacing w:line="480" w:lineRule="auto"/>
            <w:ind w:firstLine="720"/>
          </w:pPr>
        </w:pPrChange>
      </w:pPr>
      <w:commentRangeStart w:id="473"/>
      <w:commentRangeStart w:id="474"/>
      <w:commentRangeStart w:id="475"/>
      <w:commentRangeStart w:id="476"/>
      <w:del w:id="477" w:author="Nimrod Nir" w:date="2023-09-23T17:08:00Z">
        <w:r w:rsidRPr="00A8381C" w:rsidDel="00330A2B">
          <w:rPr>
            <w:i/>
            <w:iCs/>
          </w:rPr>
          <w:delText>Correcting intergroup meta-misperceptions.</w:delText>
        </w:r>
      </w:del>
      <w:del w:id="478" w:author="Nimrod Nir" w:date="2023-09-23T17:23:00Z">
        <w:r w:rsidRPr="00A8381C" w:rsidDel="002956D0">
          <w:delText xml:space="preserve"> </w:delText>
        </w:r>
      </w:del>
      <w:r w:rsidR="00786195" w:rsidRPr="00A8381C">
        <w:t xml:space="preserve">As </w:t>
      </w:r>
      <w:del w:id="479" w:author="Nimrod Nir" w:date="2023-09-30T16:51:00Z">
        <w:r w:rsidR="00786195" w:rsidRPr="00A8381C" w:rsidDel="003732BB">
          <w:delText xml:space="preserve">correcting meta-perceptions </w:delText>
        </w:r>
      </w:del>
      <w:ins w:id="480" w:author="Nimrod Nir" w:date="2023-09-30T16:49:00Z">
        <w:r w:rsidR="003732BB" w:rsidRPr="00A8381C">
          <w:t>exposing ingroup members to the real attitudes of their warring outgroup</w:t>
        </w:r>
      </w:ins>
      <w:ins w:id="481" w:author="Nimrod Nir" w:date="2023-09-30T16:50:00Z">
        <w:r w:rsidR="003732BB" w:rsidRPr="00A8381C">
          <w:t xml:space="preserve"> members</w:t>
        </w:r>
      </w:ins>
      <w:ins w:id="482" w:author="Nimrod Nir" w:date="2023-09-30T16:51:00Z">
        <w:r w:rsidR="003732BB" w:rsidRPr="00A8381C">
          <w:t xml:space="preserve"> (i.e</w:t>
        </w:r>
      </w:ins>
      <w:ins w:id="483" w:author="Nimrod Nir" w:date="2023-09-30T16:52:00Z">
        <w:r w:rsidR="003732BB" w:rsidRPr="00A8381C">
          <w:t xml:space="preserve">., </w:t>
        </w:r>
      </w:ins>
      <w:ins w:id="484" w:author="Nimrod Nir" w:date="2023-09-30T16:51:00Z">
        <w:r w:rsidR="003732BB" w:rsidRPr="00A8381C">
          <w:t>correcting intergroup meta-perceptions</w:t>
        </w:r>
      </w:ins>
      <w:ins w:id="485" w:author="Nimrod Nir" w:date="2023-09-30T16:52:00Z">
        <w:r w:rsidR="003732BB" w:rsidRPr="00A8381C">
          <w:t xml:space="preserve"> intervention)</w:t>
        </w:r>
      </w:ins>
      <w:ins w:id="486" w:author="Nimrod Nir" w:date="2023-09-30T16:50:00Z">
        <w:r w:rsidR="003732BB" w:rsidRPr="00A8381C">
          <w:t xml:space="preserve"> </w:t>
        </w:r>
      </w:ins>
      <w:r w:rsidR="00786195" w:rsidRPr="00A8381C">
        <w:t>was previously established (Nir et al., 2023) to mitigate negative outcomes of intergroup relations</w:t>
      </w:r>
      <w:del w:id="487" w:author="Nimrod Nir" w:date="2023-09-23T17:08:00Z">
        <w:r w:rsidR="00786195" w:rsidRPr="00A8381C" w:rsidDel="00330A2B">
          <w:delText xml:space="preserve"> (aligned with our first guiding principle)</w:delText>
        </w:r>
        <w:r w:rsidR="003233AE" w:rsidRPr="00A8381C" w:rsidDel="00330A2B">
          <w:delText xml:space="preserve">, </w:delText>
        </w:r>
      </w:del>
      <w:ins w:id="488" w:author="Nimrod Nir" w:date="2023-09-23T17:08:00Z">
        <w:r w:rsidR="00330A2B" w:rsidRPr="00A8381C">
          <w:t xml:space="preserve">, </w:t>
        </w:r>
      </w:ins>
      <w:r w:rsidR="003233AE" w:rsidRPr="00A8381C">
        <w:t xml:space="preserve">we suggest that for conservatives, intervention presenting </w:t>
      </w:r>
      <w:r w:rsidR="003200DC" w:rsidRPr="00A8381C">
        <w:t xml:space="preserve">correct </w:t>
      </w:r>
      <w:r w:rsidR="003233AE" w:rsidRPr="00A8381C">
        <w:t xml:space="preserve">information about </w:t>
      </w:r>
      <w:commentRangeEnd w:id="473"/>
      <w:r w:rsidR="003206E0" w:rsidRPr="00A8381C">
        <w:rPr>
          <w:rStyle w:val="ad"/>
          <w:rtl/>
        </w:rPr>
        <w:commentReference w:id="473"/>
      </w:r>
      <w:commentRangeEnd w:id="474"/>
      <w:r w:rsidR="00892A6E" w:rsidRPr="00A8381C">
        <w:rPr>
          <w:rStyle w:val="ad"/>
          <w:rtl/>
        </w:rPr>
        <w:commentReference w:id="474"/>
      </w:r>
      <w:commentRangeEnd w:id="475"/>
      <w:r w:rsidR="00DC1662" w:rsidRPr="00A8381C">
        <w:rPr>
          <w:rStyle w:val="ad"/>
        </w:rPr>
        <w:commentReference w:id="475"/>
      </w:r>
      <w:commentRangeEnd w:id="476"/>
      <w:r w:rsidR="004B2710" w:rsidRPr="00A8381C">
        <w:rPr>
          <w:rStyle w:val="ad"/>
        </w:rPr>
        <w:commentReference w:id="476"/>
      </w:r>
      <w:r w:rsidR="003233AE" w:rsidRPr="00A8381C">
        <w:t>the attitudes of the</w:t>
      </w:r>
      <w:ins w:id="489" w:author="Nimrod Nir" w:date="2023-09-30T16:50:00Z">
        <w:r w:rsidR="003732BB" w:rsidRPr="00A8381C">
          <w:t>ir</w:t>
        </w:r>
      </w:ins>
      <w:r w:rsidR="003233AE" w:rsidRPr="00A8381C">
        <w:t xml:space="preserve"> outgroup</w:t>
      </w:r>
      <w:r w:rsidR="00E958C1" w:rsidRPr="00A8381C">
        <w:t xml:space="preserve"> </w:t>
      </w:r>
      <w:r w:rsidR="003233AE" w:rsidRPr="00A8381C">
        <w:t xml:space="preserve">should be most effective at increasing </w:t>
      </w:r>
      <w:ins w:id="490" w:author="Nimrod Nir" w:date="2023-09-23T17:24:00Z">
        <w:r w:rsidR="002956D0" w:rsidRPr="00A8381C">
          <w:t xml:space="preserve">their support of </w:t>
        </w:r>
      </w:ins>
      <w:r w:rsidR="003233AE" w:rsidRPr="00A8381C">
        <w:t>social equality</w:t>
      </w:r>
      <w:r w:rsidR="003200DC" w:rsidRPr="00A8381C">
        <w:t>.</w:t>
      </w:r>
      <w:r w:rsidR="00302EDD" w:rsidRPr="00A8381C">
        <w:t xml:space="preserve"> </w:t>
      </w:r>
      <w:r w:rsidR="00E958C1" w:rsidRPr="00A8381C">
        <w:t xml:space="preserve">To </w:t>
      </w:r>
      <w:r w:rsidR="00786195" w:rsidRPr="00A8381C">
        <w:t>that end, w</w:t>
      </w:r>
      <w:r w:rsidR="003200DC" w:rsidRPr="00A8381C">
        <w:t>e generated a two-minute clip exposing Jewish Israelis to recent findings showing that the vast majority of Arab Israelis want</w:t>
      </w:r>
      <w:r w:rsidR="003F0888" w:rsidRPr="00A8381C">
        <w:t>s</w:t>
      </w:r>
      <w:r w:rsidR="003200DC" w:rsidRPr="00A8381C">
        <w:t xml:space="preserve"> to integrate </w:t>
      </w:r>
      <w:r w:rsidR="00E958C1" w:rsidRPr="00A8381C">
        <w:t xml:space="preserve">into </w:t>
      </w:r>
      <w:r w:rsidR="003200DC" w:rsidRPr="00A8381C">
        <w:t xml:space="preserve">Israeli </w:t>
      </w:r>
      <w:del w:id="491" w:author="Nimrod Nir" w:date="2023-09-23T17:11:00Z">
        <w:r w:rsidR="003200DC" w:rsidRPr="00A8381C" w:rsidDel="00892A6E">
          <w:delText>society</w:delText>
        </w:r>
        <w:r w:rsidR="00E958C1" w:rsidRPr="00A8381C" w:rsidDel="00892A6E">
          <w:delText>,</w:delText>
        </w:r>
        <w:r w:rsidR="003200DC" w:rsidRPr="00A8381C" w:rsidDel="00892A6E">
          <w:delText xml:space="preserve"> and</w:delText>
        </w:r>
      </w:del>
      <w:ins w:id="492" w:author="Nimrod Nir" w:date="2023-09-23T17:11:00Z">
        <w:r w:rsidR="00892A6E" w:rsidRPr="00A8381C">
          <w:t>society and</w:t>
        </w:r>
      </w:ins>
      <w:r w:rsidR="003200DC" w:rsidRPr="00A8381C">
        <w:t xml:space="preserve"> believe in Jewish-Arab co-existence</w:t>
      </w:r>
      <w:ins w:id="493" w:author="Nimrod Nir" w:date="2023-09-23T17:10:00Z">
        <w:r w:rsidR="00892A6E" w:rsidRPr="00A8381C">
          <w:rPr>
            <w:rStyle w:val="a8"/>
          </w:rPr>
          <w:footnoteReference w:id="2"/>
        </w:r>
      </w:ins>
      <w:r w:rsidR="003200DC" w:rsidRPr="00A8381C">
        <w:t xml:space="preserve">. </w:t>
      </w:r>
      <w:del w:id="500" w:author="Nimrod Nir" w:date="2023-09-23T17:11:00Z">
        <w:r w:rsidR="003200DC" w:rsidRPr="00A8381C" w:rsidDel="00892A6E">
          <w:delText xml:space="preserve">The findings used in the clip were based on real survey data collected in the </w:delText>
        </w:r>
        <w:r w:rsidR="00E958C1" w:rsidRPr="00A8381C" w:rsidDel="00892A6E">
          <w:delText xml:space="preserve">last </w:delText>
        </w:r>
        <w:r w:rsidR="003200DC" w:rsidRPr="00A8381C" w:rsidDel="00892A6E">
          <w:delText xml:space="preserve">two years amongst Arab </w:delText>
        </w:r>
        <w:r w:rsidR="003F0888" w:rsidRPr="00A8381C" w:rsidDel="00892A6E">
          <w:delText>Israelis</w:delText>
        </w:r>
        <w:r w:rsidRPr="00A8381C" w:rsidDel="00892A6E">
          <w:delText xml:space="preserve"> (all materials, including translat</w:delText>
        </w:r>
        <w:r w:rsidR="00E958C1" w:rsidRPr="00A8381C" w:rsidDel="00892A6E">
          <w:delText>ed</w:delText>
        </w:r>
        <w:r w:rsidRPr="00A8381C" w:rsidDel="00892A6E">
          <w:delText xml:space="preserve"> videoclips, can be </w:delText>
        </w:r>
        <w:r w:rsidR="00E958C1" w:rsidRPr="00A8381C" w:rsidDel="00892A6E">
          <w:delText xml:space="preserve">found </w:delText>
        </w:r>
        <w:r w:rsidRPr="00A8381C" w:rsidDel="00892A6E">
          <w:delText>in the supplementary material link)</w:delText>
        </w:r>
        <w:r w:rsidR="003200DC" w:rsidRPr="00A8381C" w:rsidDel="00892A6E">
          <w:delText xml:space="preserve">.   </w:delText>
        </w:r>
      </w:del>
    </w:p>
    <w:p w14:paraId="24BEB169" w14:textId="42165559" w:rsidR="003200DC" w:rsidRPr="00A8381C" w:rsidRDefault="003200DC" w:rsidP="003200DC">
      <w:pPr>
        <w:pStyle w:val="NormalWeb"/>
        <w:spacing w:line="480" w:lineRule="auto"/>
        <w:rPr>
          <w:b/>
          <w:bCs/>
          <w:i/>
          <w:iCs/>
        </w:rPr>
      </w:pPr>
      <w:del w:id="501" w:author="Nimrod Nir" w:date="2023-09-23T17:54:00Z">
        <w:r w:rsidRPr="00A8381C" w:rsidDel="00C368ED">
          <w:rPr>
            <w:b/>
            <w:bCs/>
            <w:i/>
            <w:iCs/>
          </w:rPr>
          <w:delText xml:space="preserve">Centrists </w:delText>
        </w:r>
      </w:del>
      <w:ins w:id="502" w:author="Nimrod Nir" w:date="2023-09-23T17:54:00Z">
        <w:r w:rsidR="00C368ED" w:rsidRPr="00A8381C">
          <w:rPr>
            <w:b/>
            <w:bCs/>
            <w:i/>
            <w:iCs/>
          </w:rPr>
          <w:t>Centrists:</w:t>
        </w:r>
      </w:ins>
      <w:del w:id="503" w:author="Nimrod Nir" w:date="2023-09-23T17:54:00Z">
        <w:r w:rsidRPr="00A8381C" w:rsidDel="00C368ED">
          <w:rPr>
            <w:b/>
            <w:bCs/>
            <w:i/>
            <w:iCs/>
          </w:rPr>
          <w:delText>–</w:delText>
        </w:r>
      </w:del>
      <w:r w:rsidRPr="00A8381C">
        <w:rPr>
          <w:b/>
          <w:bCs/>
          <w:i/>
          <w:iCs/>
        </w:rPr>
        <w:t xml:space="preserve"> Social Norms </w:t>
      </w:r>
      <w:ins w:id="504" w:author="Nimrod Nir" w:date="2023-09-23T17:55:00Z">
        <w:r w:rsidR="00C368ED" w:rsidRPr="00A8381C">
          <w:rPr>
            <w:b/>
            <w:bCs/>
            <w:i/>
            <w:iCs/>
          </w:rPr>
          <w:t>Intervention</w:t>
        </w:r>
      </w:ins>
    </w:p>
    <w:p w14:paraId="42A8C4B6" w14:textId="26B50B9A" w:rsidR="003200DC" w:rsidRPr="00A8381C" w:rsidRDefault="003200DC" w:rsidP="0005283C">
      <w:pPr>
        <w:pStyle w:val="NormalWeb"/>
        <w:spacing w:line="480" w:lineRule="auto"/>
        <w:ind w:firstLine="720"/>
      </w:pPr>
      <w:del w:id="505" w:author="Nimrod Nir" w:date="2023-09-23T17:46:00Z">
        <w:r w:rsidRPr="00A8381C" w:rsidDel="00533778">
          <w:delText xml:space="preserve">While there is vast research conducted on the psychological distinction </w:delText>
        </w:r>
        <w:r w:rsidR="00374802" w:rsidRPr="00A8381C" w:rsidDel="00533778">
          <w:delText>between</w:delText>
        </w:r>
        <w:r w:rsidRPr="00A8381C" w:rsidDel="00533778">
          <w:delText xml:space="preserve"> Liberals and Conservatives, studies </w:delText>
        </w:r>
        <w:commentRangeStart w:id="506"/>
        <w:commentRangeStart w:id="507"/>
        <w:r w:rsidRPr="00A8381C" w:rsidDel="00533778">
          <w:delText xml:space="preserve">examining the socio-psychological characteristics of political Centrists, are </w:delText>
        </w:r>
        <w:r w:rsidR="00374802" w:rsidRPr="00A8381C" w:rsidDel="00533778">
          <w:delText>less</w:delText>
        </w:r>
        <w:r w:rsidRPr="00A8381C" w:rsidDel="00533778">
          <w:delText xml:space="preserve"> </w:delText>
        </w:r>
        <w:r w:rsidR="00302EDD" w:rsidRPr="00A8381C" w:rsidDel="00533778">
          <w:delText>abundant</w:delText>
        </w:r>
        <w:commentRangeEnd w:id="506"/>
        <w:r w:rsidR="00FB2339" w:rsidRPr="00A8381C" w:rsidDel="00533778">
          <w:rPr>
            <w:rStyle w:val="ad"/>
            <w:rtl/>
          </w:rPr>
          <w:commentReference w:id="506"/>
        </w:r>
        <w:commentRangeEnd w:id="507"/>
        <w:r w:rsidR="002956D0" w:rsidRPr="00A8381C" w:rsidDel="00533778">
          <w:rPr>
            <w:rStyle w:val="ad"/>
            <w:rtl/>
          </w:rPr>
          <w:commentReference w:id="507"/>
        </w:r>
        <w:r w:rsidRPr="00A8381C" w:rsidDel="00533778">
          <w:delText xml:space="preserve">. </w:delText>
        </w:r>
      </w:del>
      <w:r w:rsidRPr="00A8381C">
        <w:t xml:space="preserve">In </w:t>
      </w:r>
      <w:r w:rsidR="00600BFF" w:rsidRPr="00A8381C">
        <w:t>h</w:t>
      </w:r>
      <w:r w:rsidRPr="00A8381C">
        <w:t xml:space="preserve">is book "The Psychology of Political Ideology" (2022), Robert Samuels </w:t>
      </w:r>
      <w:r w:rsidR="00302EDD" w:rsidRPr="00A8381C">
        <w:t>postulate</w:t>
      </w:r>
      <w:r w:rsidR="00D74770" w:rsidRPr="00A8381C">
        <w:t>s</w:t>
      </w:r>
      <w:r w:rsidRPr="00A8381C">
        <w:t xml:space="preserve"> that </w:t>
      </w:r>
      <w:r w:rsidR="00302EDD" w:rsidRPr="00A8381C">
        <w:t>c</w:t>
      </w:r>
      <w:r w:rsidRPr="00A8381C">
        <w:t xml:space="preserve">entrists differ from conservatives and liberals in various psychological characteristics, </w:t>
      </w:r>
      <w:r w:rsidR="00D74770" w:rsidRPr="00A8381C">
        <w:t xml:space="preserve">as </w:t>
      </w:r>
      <w:del w:id="508" w:author="Nimrod Nir" w:date="2023-09-23T18:39:00Z">
        <w:r w:rsidR="00D74770" w:rsidRPr="00A8381C" w:rsidDel="00F36468">
          <w:delText>oppose</w:delText>
        </w:r>
      </w:del>
      <w:ins w:id="509" w:author="Nimrod Nir" w:date="2023-09-23T18:39:00Z">
        <w:r w:rsidR="00F36468" w:rsidRPr="00A8381C">
          <w:t>opposed</w:t>
        </w:r>
      </w:ins>
      <w:r w:rsidR="00D74770" w:rsidRPr="00A8381C">
        <w:t xml:space="preserve"> to </w:t>
      </w:r>
      <w:r w:rsidRPr="00A8381C">
        <w:t xml:space="preserve">"averaging" the psychological traits of these political extremes. Centrists are more motivated to avoid confrontation, they are </w:t>
      </w:r>
      <w:r w:rsidRPr="00A8381C">
        <w:lastRenderedPageBreak/>
        <w:t xml:space="preserve">more sensitive to social cues, and experience psychological discomfort when </w:t>
      </w:r>
      <w:r w:rsidR="00D74770" w:rsidRPr="00A8381C">
        <w:t xml:space="preserve">faced with </w:t>
      </w:r>
      <w:r w:rsidRPr="00A8381C">
        <w:t xml:space="preserve">attitudes they perceive </w:t>
      </w:r>
      <w:r w:rsidR="00D74770" w:rsidRPr="00A8381C">
        <w:t xml:space="preserve">to be </w:t>
      </w:r>
      <w:r w:rsidRPr="00A8381C">
        <w:t>in violation of the mainstream view</w:t>
      </w:r>
      <w:r w:rsidR="00600BFF" w:rsidRPr="00A8381C">
        <w:t xml:space="preserve"> (Samuels, 2022)</w:t>
      </w:r>
      <w:r w:rsidRPr="00A8381C">
        <w:t xml:space="preserve">. </w:t>
      </w:r>
      <w:del w:id="510" w:author="Nimrod Nir" w:date="2023-09-23T17:45:00Z">
        <w:r w:rsidR="00B17953" w:rsidRPr="00A8381C" w:rsidDel="00533778">
          <w:delText>Moreover,</w:delText>
        </w:r>
      </w:del>
      <w:ins w:id="511" w:author="Nimrod Nir" w:date="2023-09-23T17:45:00Z">
        <w:r w:rsidR="00533778" w:rsidRPr="00A8381C">
          <w:t>Similarly,</w:t>
        </w:r>
      </w:ins>
      <w:r w:rsidR="00B17953" w:rsidRPr="00A8381C">
        <w:t xml:space="preserve"> </w:t>
      </w:r>
      <w:r w:rsidR="0005283C" w:rsidRPr="00A8381C">
        <w:rPr>
          <w:color w:val="222222"/>
          <w:shd w:val="clear" w:color="auto" w:fill="FFFFFF"/>
          <w:rPrChange w:id="512" w:author="Nimrod Nir" w:date="2023-11-18T19:17:00Z">
            <w:rPr>
              <w:color w:val="222222"/>
              <w:sz w:val="20"/>
              <w:szCs w:val="20"/>
              <w:shd w:val="clear" w:color="auto" w:fill="FFFFFF"/>
            </w:rPr>
          </w:rPrChange>
        </w:rPr>
        <w:t>Girvan</w:t>
      </w:r>
      <w:r w:rsidR="0005283C" w:rsidRPr="00A8381C">
        <w:t xml:space="preserve"> &amp; Snyder (2010) have found that </w:t>
      </w:r>
      <w:del w:id="513" w:author="Nimrod Nir" w:date="2023-09-23T17:45:00Z">
        <w:r w:rsidR="0005283C" w:rsidRPr="00A8381C" w:rsidDel="00533778">
          <w:delText xml:space="preserve">such </w:delText>
        </w:r>
      </w:del>
      <w:ins w:id="514" w:author="Nimrod Nir" w:date="2023-09-23T17:45:00Z">
        <w:r w:rsidR="00533778" w:rsidRPr="00A8381C">
          <w:t xml:space="preserve">social </w:t>
        </w:r>
      </w:ins>
      <w:r w:rsidR="0005283C" w:rsidRPr="00A8381C">
        <w:t xml:space="preserve">self-monitoring was the main decision </w:t>
      </w:r>
      <w:del w:id="515" w:author="owner" w:date="2023-09-10T08:45:00Z">
        <w:r w:rsidR="0005283C" w:rsidRPr="00A8381C" w:rsidDel="00C74089">
          <w:delText xml:space="preserve">criteria </w:delText>
        </w:r>
      </w:del>
      <w:ins w:id="516" w:author="owner" w:date="2023-09-10T08:45:00Z">
        <w:r w:rsidR="00C74089" w:rsidRPr="00A8381C">
          <w:t xml:space="preserve">criterion </w:t>
        </w:r>
      </w:ins>
      <w:r w:rsidR="0005283C" w:rsidRPr="00A8381C">
        <w:t xml:space="preserve">in </w:t>
      </w:r>
      <w:ins w:id="517" w:author="Nimrod Nir" w:date="2023-09-23T17:44:00Z">
        <w:r w:rsidR="00533778" w:rsidRPr="00A8381C">
          <w:t xml:space="preserve">functional </w:t>
        </w:r>
      </w:ins>
      <w:del w:id="518" w:author="Nimrod Nir" w:date="2023-09-23T17:44:00Z">
        <w:r w:rsidRPr="00A8381C" w:rsidDel="00533778">
          <w:delText xml:space="preserve">political </w:delText>
        </w:r>
      </w:del>
      <w:ins w:id="519" w:author="Nimrod Nir" w:date="2023-09-23T17:44:00Z">
        <w:r w:rsidR="00533778" w:rsidRPr="00A8381C">
          <w:t xml:space="preserve">independents' </w:t>
        </w:r>
      </w:ins>
      <w:del w:id="520" w:author="Nimrod Nir" w:date="2023-09-23T17:44:00Z">
        <w:r w:rsidR="0005283C" w:rsidRPr="00A8381C" w:rsidDel="00533778">
          <w:delText xml:space="preserve">independents' </w:delText>
        </w:r>
      </w:del>
      <w:r w:rsidR="0005283C" w:rsidRPr="00A8381C">
        <w:t xml:space="preserve">political </w:t>
      </w:r>
      <w:r w:rsidR="00E87D53" w:rsidRPr="00A8381C">
        <w:t>behavior</w:t>
      </w:r>
      <w:r w:rsidR="0005283C" w:rsidRPr="00A8381C">
        <w:t>, concluding that social consensus was more important to their decisions</w:t>
      </w:r>
      <w:r w:rsidRPr="00A8381C">
        <w:t xml:space="preserve">, </w:t>
      </w:r>
      <w:r w:rsidR="00D74770" w:rsidRPr="00A8381C">
        <w:t xml:space="preserve">as </w:t>
      </w:r>
      <w:r w:rsidRPr="00A8381C">
        <w:t xml:space="preserve">compared to both liberals and conservatives. </w:t>
      </w:r>
    </w:p>
    <w:p w14:paraId="6F57D8C6" w14:textId="486AAFF1" w:rsidR="00600BFF" w:rsidRPr="00A8381C" w:rsidDel="00533778" w:rsidRDefault="003200DC">
      <w:pPr>
        <w:pStyle w:val="NormalWeb"/>
        <w:spacing w:line="480" w:lineRule="auto"/>
        <w:ind w:firstLine="720"/>
        <w:rPr>
          <w:del w:id="521" w:author="Nimrod Nir" w:date="2023-09-23T17:47:00Z"/>
        </w:rPr>
      </w:pPr>
      <w:r w:rsidRPr="00A8381C">
        <w:t xml:space="preserve">Hence, </w:t>
      </w:r>
      <w:r w:rsidR="00874E01" w:rsidRPr="00A8381C">
        <w:t xml:space="preserve">from a </w:t>
      </w:r>
      <w:r w:rsidRPr="00A8381C">
        <w:t>motivation</w:t>
      </w:r>
      <w:r w:rsidR="00874E01" w:rsidRPr="00A8381C">
        <w:t>al perspective</w:t>
      </w:r>
      <w:r w:rsidRPr="00A8381C">
        <w:t xml:space="preserve">, an effective strategy for prejudice reduction amongst centrists should </w:t>
      </w:r>
      <w:r w:rsidR="00600BFF" w:rsidRPr="00A8381C">
        <w:t xml:space="preserve">appeal to their </w:t>
      </w:r>
      <w:del w:id="522" w:author="Nimrod Nir" w:date="2023-09-23T17:45:00Z">
        <w:r w:rsidR="00600BFF" w:rsidRPr="00A8381C" w:rsidDel="00533778">
          <w:delText xml:space="preserve">social </w:delText>
        </w:r>
      </w:del>
      <w:ins w:id="523" w:author="Nimrod Nir" w:date="2023-09-23T17:45:00Z">
        <w:r w:rsidR="00533778" w:rsidRPr="00A8381C">
          <w:t xml:space="preserve">consensus </w:t>
        </w:r>
      </w:ins>
      <w:r w:rsidR="00600BFF" w:rsidRPr="00A8381C">
        <w:t xml:space="preserve">sensitivity, by positioning support of social equality as a "mainstream" </w:t>
      </w:r>
      <w:r w:rsidR="009F7F47" w:rsidRPr="00A8381C">
        <w:t>phenomenon</w:t>
      </w:r>
      <w:r w:rsidR="00600BFF" w:rsidRPr="00A8381C">
        <w:t xml:space="preserve">. </w:t>
      </w:r>
      <w:del w:id="524" w:author="Nimrod Nir" w:date="2023-09-23T17:46:00Z">
        <w:r w:rsidR="00874E01" w:rsidRPr="00A8381C" w:rsidDel="00533778">
          <w:delText>Reevaluation</w:delText>
        </w:r>
      </w:del>
      <w:ins w:id="525" w:author="Nimrod Nir" w:date="2023-09-23T17:46:00Z">
        <w:r w:rsidR="00533778" w:rsidRPr="00A8381C">
          <w:t>Content</w:t>
        </w:r>
      </w:ins>
      <w:r w:rsidR="00874E01" w:rsidRPr="00A8381C">
        <w:t>-</w:t>
      </w:r>
      <w:r w:rsidR="00600BFF" w:rsidRPr="00A8381C">
        <w:t xml:space="preserve">wise, intervention should lead </w:t>
      </w:r>
      <w:r w:rsidR="00D74770" w:rsidRPr="00A8381C">
        <w:t xml:space="preserve">to an </w:t>
      </w:r>
      <w:commentRangeStart w:id="526"/>
      <w:commentRangeStart w:id="527"/>
      <w:r w:rsidR="00600BFF" w:rsidRPr="00A8381C">
        <w:t>increase</w:t>
      </w:r>
      <w:r w:rsidR="00D74770" w:rsidRPr="00A8381C">
        <w:t xml:space="preserve"> in</w:t>
      </w:r>
      <w:r w:rsidR="00600BFF" w:rsidRPr="00A8381C">
        <w:t xml:space="preserve"> the </w:t>
      </w:r>
      <w:r w:rsidRPr="00A8381C">
        <w:t>normative evaluation</w:t>
      </w:r>
      <w:r w:rsidR="00600BFF" w:rsidRPr="00A8381C">
        <w:t xml:space="preserve"> of social equality </w:t>
      </w:r>
      <w:r w:rsidR="00D74770" w:rsidRPr="00A8381C">
        <w:t xml:space="preserve">among </w:t>
      </w:r>
      <w:r w:rsidR="00600BFF" w:rsidRPr="00A8381C">
        <w:t xml:space="preserve">the Israeli Jewish group view (i.e., </w:t>
      </w:r>
      <w:r w:rsidRPr="00A8381C">
        <w:t>demonstrating that support o</w:t>
      </w:r>
      <w:r w:rsidR="00600BFF" w:rsidRPr="00A8381C">
        <w:t>f</w:t>
      </w:r>
      <w:r w:rsidRPr="00A8381C">
        <w:t xml:space="preserve"> so</w:t>
      </w:r>
      <w:r w:rsidR="00600BFF" w:rsidRPr="00A8381C">
        <w:t>c</w:t>
      </w:r>
      <w:r w:rsidRPr="00A8381C">
        <w:t>ial equality is more consensual and accepted by their ethnic ingroup</w:t>
      </w:r>
      <w:r w:rsidR="00600BFF" w:rsidRPr="00A8381C">
        <w:t xml:space="preserve">). </w:t>
      </w:r>
    </w:p>
    <w:p w14:paraId="1DC222E5" w14:textId="027E6A8F" w:rsidR="00600BFF" w:rsidRPr="00A8381C" w:rsidRDefault="00786195" w:rsidP="00533778">
      <w:pPr>
        <w:pStyle w:val="NormalWeb"/>
        <w:spacing w:line="480" w:lineRule="auto"/>
        <w:ind w:firstLine="720"/>
      </w:pPr>
      <w:commentRangeStart w:id="528"/>
      <w:del w:id="529" w:author="Nimrod Nir" w:date="2023-09-23T17:47:00Z">
        <w:r w:rsidRPr="00A8381C" w:rsidDel="00533778">
          <w:rPr>
            <w:rPrChange w:id="530" w:author="Nimrod Nir" w:date="2023-11-18T19:17:00Z">
              <w:rPr>
                <w:i/>
                <w:iCs/>
              </w:rPr>
            </w:rPrChange>
          </w:rPr>
          <w:delText>Ingroup Norms Intervention.</w:delText>
        </w:r>
        <w:r w:rsidRPr="00A8381C" w:rsidDel="00533778">
          <w:delText xml:space="preserve"> </w:delText>
        </w:r>
        <w:r w:rsidR="00E53B00" w:rsidRPr="00A8381C" w:rsidDel="00533778">
          <w:delText xml:space="preserve">The </w:delText>
        </w:r>
        <w:r w:rsidR="00CD7376" w:rsidRPr="00A8381C" w:rsidDel="00533778">
          <w:delText xml:space="preserve">potency </w:delText>
        </w:r>
        <w:commentRangeEnd w:id="528"/>
        <w:r w:rsidR="00C74089" w:rsidRPr="00A8381C" w:rsidDel="00533778">
          <w:rPr>
            <w:rStyle w:val="ad"/>
            <w:rtl/>
          </w:rPr>
          <w:commentReference w:id="528"/>
        </w:r>
      </w:del>
      <w:ins w:id="531" w:author="Nimrod Nir" w:date="2023-09-23T17:47:00Z">
        <w:r w:rsidR="00533778" w:rsidRPr="00A8381C">
          <w:rPr>
            <w:rPrChange w:id="532" w:author="Nimrod Nir" w:date="2023-11-18T19:17:00Z">
              <w:rPr>
                <w:i/>
                <w:iCs/>
              </w:rPr>
            </w:rPrChange>
          </w:rPr>
          <w:t xml:space="preserve">As the </w:t>
        </w:r>
      </w:ins>
      <w:ins w:id="533" w:author="Nimrod Nir" w:date="2023-09-23T17:48:00Z">
        <w:r w:rsidR="00533778" w:rsidRPr="00A8381C">
          <w:t xml:space="preserve">potency </w:t>
        </w:r>
      </w:ins>
      <w:r w:rsidR="00CD7376" w:rsidRPr="00A8381C">
        <w:t xml:space="preserve">of </w:t>
      </w:r>
      <w:del w:id="534" w:author="Nimrod Nir" w:date="2023-09-30T17:00:00Z">
        <w:r w:rsidR="00CD7376" w:rsidRPr="00A8381C" w:rsidDel="004B2710">
          <w:delText xml:space="preserve">normative </w:delText>
        </w:r>
      </w:del>
      <w:ins w:id="535" w:author="Nimrod Nir" w:date="2023-09-30T17:00:00Z">
        <w:r w:rsidR="004B2710" w:rsidRPr="00A8381C">
          <w:t xml:space="preserve">social norms </w:t>
        </w:r>
      </w:ins>
      <w:r w:rsidR="00CD7376" w:rsidRPr="00A8381C">
        <w:t xml:space="preserve">interventions </w:t>
      </w:r>
      <w:r w:rsidR="003F0888" w:rsidRPr="00A8381C">
        <w:t xml:space="preserve">in promoting positive intergroup outcomes </w:t>
      </w:r>
      <w:r w:rsidRPr="00A8381C">
        <w:t>is</w:t>
      </w:r>
      <w:r w:rsidR="00CD7376" w:rsidRPr="00A8381C">
        <w:t xml:space="preserve"> widely established </w:t>
      </w:r>
      <w:r w:rsidR="003F0888" w:rsidRPr="00A8381C">
        <w:t>in various contexts</w:t>
      </w:r>
      <w:r w:rsidR="00CD7376" w:rsidRPr="00A8381C">
        <w:t xml:space="preserve"> (</w:t>
      </w:r>
      <w:r w:rsidR="007C0D69" w:rsidRPr="00A8381C">
        <w:t>Erceg et al., 2018; Perkins et al., 2011; Ata et al., 2009</w:t>
      </w:r>
      <w:r w:rsidR="00E53B00" w:rsidRPr="00A8381C">
        <w:t xml:space="preserve">), </w:t>
      </w:r>
      <w:del w:id="536" w:author="Nimrod Nir" w:date="2023-09-23T17:48:00Z">
        <w:r w:rsidR="00E53B00" w:rsidRPr="00A8381C" w:rsidDel="00533778">
          <w:delText xml:space="preserve">and </w:delText>
        </w:r>
        <w:r w:rsidRPr="00A8381C" w:rsidDel="00533778">
          <w:delText xml:space="preserve">we suggest that </w:delText>
        </w:r>
        <w:r w:rsidR="00E53B00" w:rsidRPr="00A8381C" w:rsidDel="00533778">
          <w:delText xml:space="preserve">they </w:delText>
        </w:r>
        <w:r w:rsidRPr="00A8381C" w:rsidDel="00533778">
          <w:delText xml:space="preserve">may be especially effective amongst </w:delText>
        </w:r>
        <w:r w:rsidR="004D7C5A" w:rsidRPr="00A8381C" w:rsidDel="00533778">
          <w:delText>C</w:delText>
        </w:r>
        <w:r w:rsidRPr="00A8381C" w:rsidDel="00533778">
          <w:delText>entrist</w:delText>
        </w:r>
        <w:r w:rsidR="004D7C5A" w:rsidRPr="00A8381C" w:rsidDel="00533778">
          <w:delText>s</w:delText>
        </w:r>
        <w:r w:rsidRPr="00A8381C" w:rsidDel="00533778">
          <w:delText xml:space="preserve">. Accordingly, </w:delText>
        </w:r>
      </w:del>
      <w:r w:rsidRPr="00A8381C">
        <w:t>we</w:t>
      </w:r>
      <w:r w:rsidR="009F7F47" w:rsidRPr="00A8381C">
        <w:t xml:space="preserve"> </w:t>
      </w:r>
      <w:r w:rsidR="00CD7376" w:rsidRPr="00A8381C">
        <w:t>developed</w:t>
      </w:r>
      <w:r w:rsidR="009F7F47" w:rsidRPr="00A8381C">
        <w:t xml:space="preserve"> a</w:t>
      </w:r>
      <w:r w:rsidR="00600BFF" w:rsidRPr="00A8381C">
        <w:t xml:space="preserve"> "</w:t>
      </w:r>
      <w:r w:rsidR="009F7F47" w:rsidRPr="00A8381C">
        <w:t xml:space="preserve">Normative" intervention </w:t>
      </w:r>
      <w:commentRangeEnd w:id="526"/>
      <w:r w:rsidR="007760EF" w:rsidRPr="00A8381C">
        <w:rPr>
          <w:rStyle w:val="ad"/>
          <w:rtl/>
        </w:rPr>
        <w:commentReference w:id="526"/>
      </w:r>
      <w:commentRangeEnd w:id="527"/>
      <w:r w:rsidR="004B2710" w:rsidRPr="00A8381C">
        <w:rPr>
          <w:rStyle w:val="ad"/>
        </w:rPr>
        <w:commentReference w:id="527"/>
      </w:r>
      <w:r w:rsidR="009F7F47" w:rsidRPr="00A8381C">
        <w:t>which consisted of</w:t>
      </w:r>
      <w:r w:rsidR="00600BFF" w:rsidRPr="00A8381C">
        <w:t xml:space="preserve"> a two-minute clip exposing Jewish Israeli</w:t>
      </w:r>
      <w:r w:rsidRPr="00A8381C">
        <w:t>s</w:t>
      </w:r>
      <w:r w:rsidR="00600BFF" w:rsidRPr="00A8381C">
        <w:t xml:space="preserve"> to recent findings</w:t>
      </w:r>
      <w:r w:rsidR="004D7C5A" w:rsidRPr="00A8381C">
        <w:t>,</w:t>
      </w:r>
      <w:r w:rsidR="00600BFF" w:rsidRPr="00A8381C">
        <w:t xml:space="preserve"> showing that </w:t>
      </w:r>
      <w:r w:rsidR="009F7F47" w:rsidRPr="00A8381C">
        <w:t>more and more</w:t>
      </w:r>
      <w:r w:rsidRPr="00A8381C">
        <w:t xml:space="preserve"> (trending norms)</w:t>
      </w:r>
      <w:r w:rsidR="009F7F47" w:rsidRPr="00A8381C">
        <w:t xml:space="preserve"> Jewish Israelis support social equality</w:t>
      </w:r>
      <w:r w:rsidR="00600BFF" w:rsidRPr="00A8381C">
        <w:t xml:space="preserve"> and believe in Jewish-Arab</w:t>
      </w:r>
      <w:r w:rsidR="009F7F47" w:rsidRPr="00A8381C">
        <w:t xml:space="preserve"> </w:t>
      </w:r>
      <w:r w:rsidR="00600BFF" w:rsidRPr="00A8381C">
        <w:t xml:space="preserve">co-existence. </w:t>
      </w:r>
    </w:p>
    <w:p w14:paraId="0735215D" w14:textId="7CE0A8A6" w:rsidR="003200DC" w:rsidRPr="00A8381C" w:rsidRDefault="003200DC" w:rsidP="009F7F47">
      <w:pPr>
        <w:pStyle w:val="NormalWeb"/>
        <w:spacing w:line="480" w:lineRule="auto"/>
        <w:rPr>
          <w:b/>
          <w:bCs/>
          <w:i/>
          <w:iCs/>
        </w:rPr>
      </w:pPr>
      <w:r w:rsidRPr="00A8381C">
        <w:rPr>
          <w:b/>
          <w:bCs/>
          <w:i/>
          <w:iCs/>
          <w:strike/>
          <w:rPrChange w:id="537" w:author="Nimrod Nir" w:date="2023-11-18T19:17:00Z">
            <w:rPr>
              <w:b/>
              <w:bCs/>
              <w:i/>
              <w:iCs/>
            </w:rPr>
          </w:rPrChange>
        </w:rPr>
        <w:t>Liberal</w:t>
      </w:r>
      <w:r w:rsidR="009F7F47" w:rsidRPr="00A8381C">
        <w:rPr>
          <w:b/>
          <w:bCs/>
          <w:i/>
          <w:iCs/>
          <w:strike/>
          <w:rPrChange w:id="538" w:author="Nimrod Nir" w:date="2023-11-18T19:17:00Z">
            <w:rPr>
              <w:b/>
              <w:bCs/>
              <w:i/>
              <w:iCs/>
            </w:rPr>
          </w:rPrChange>
        </w:rPr>
        <w:t>s-</w:t>
      </w:r>
      <w:commentRangeStart w:id="539"/>
      <w:commentRangeStart w:id="540"/>
      <w:commentRangeStart w:id="541"/>
      <w:commentRangeStart w:id="542"/>
      <w:del w:id="543" w:author="Nimrod Nir" w:date="2023-09-30T18:31:00Z">
        <w:r w:rsidR="009F7F47" w:rsidRPr="00A8381C" w:rsidDel="001F4CC0">
          <w:rPr>
            <w:b/>
            <w:bCs/>
            <w:i/>
            <w:iCs/>
            <w:strike/>
            <w:rPrChange w:id="544" w:author="Nimrod Nir" w:date="2023-11-18T19:17:00Z">
              <w:rPr>
                <w:b/>
                <w:bCs/>
                <w:i/>
                <w:iCs/>
              </w:rPr>
            </w:rPrChange>
          </w:rPr>
          <w:delText>Universalism</w:delText>
        </w:r>
      </w:del>
      <w:ins w:id="545" w:author="Nimrod Nir" w:date="2023-09-30T18:31:00Z">
        <w:r w:rsidR="001F4CC0" w:rsidRPr="00A8381C">
          <w:rPr>
            <w:b/>
            <w:bCs/>
            <w:i/>
            <w:iCs/>
            <w:strike/>
          </w:rPr>
          <w:t xml:space="preserve">Malleability </w:t>
        </w:r>
      </w:ins>
      <w:r w:rsidR="009F7F47" w:rsidRPr="00A8381C">
        <w:rPr>
          <w:b/>
          <w:bCs/>
          <w:i/>
          <w:iCs/>
        </w:rPr>
        <w:t xml:space="preserve"> </w:t>
      </w:r>
      <w:commentRangeEnd w:id="539"/>
      <w:r w:rsidR="002B17DD" w:rsidRPr="00A8381C">
        <w:rPr>
          <w:rStyle w:val="ad"/>
          <w:rtl/>
        </w:rPr>
        <w:commentReference w:id="539"/>
      </w:r>
      <w:commentRangeEnd w:id="540"/>
      <w:r w:rsidR="00533778" w:rsidRPr="00A8381C">
        <w:rPr>
          <w:rStyle w:val="ad"/>
          <w:rtl/>
        </w:rPr>
        <w:commentReference w:id="540"/>
      </w:r>
      <w:commentRangeEnd w:id="541"/>
      <w:r w:rsidR="00C55C81" w:rsidRPr="00A8381C">
        <w:rPr>
          <w:rStyle w:val="ad"/>
        </w:rPr>
        <w:commentReference w:id="541"/>
      </w:r>
      <w:commentRangeEnd w:id="542"/>
      <w:r w:rsidR="004B2710" w:rsidRPr="00A8381C">
        <w:rPr>
          <w:rStyle w:val="ad"/>
        </w:rPr>
        <w:commentReference w:id="542"/>
      </w:r>
      <w:ins w:id="546" w:author="Nimrod Nir" w:date="2023-09-23T17:54:00Z">
        <w:r w:rsidR="00C368ED" w:rsidRPr="00A8381C">
          <w:rPr>
            <w:b/>
            <w:bCs/>
            <w:i/>
            <w:iCs/>
          </w:rPr>
          <w:t xml:space="preserve"> Liberals: </w:t>
        </w:r>
      </w:ins>
      <w:ins w:id="547" w:author="Nimrod Nir" w:date="2023-09-30T18:27:00Z">
        <w:r w:rsidR="001F4CC0" w:rsidRPr="00A8381C">
          <w:rPr>
            <w:b/>
            <w:bCs/>
            <w:i/>
            <w:iCs/>
          </w:rPr>
          <w:t xml:space="preserve">Human </w:t>
        </w:r>
      </w:ins>
      <w:ins w:id="548" w:author="Nimrod Nir" w:date="2023-09-23T17:54:00Z">
        <w:r w:rsidR="00C368ED" w:rsidRPr="00A8381C">
          <w:rPr>
            <w:b/>
            <w:bCs/>
            <w:i/>
            <w:iCs/>
          </w:rPr>
          <w:t xml:space="preserve">Malleability </w:t>
        </w:r>
      </w:ins>
      <w:r w:rsidR="009F7F47" w:rsidRPr="00A8381C">
        <w:rPr>
          <w:b/>
          <w:bCs/>
          <w:i/>
          <w:iCs/>
        </w:rPr>
        <w:t>Intervention</w:t>
      </w:r>
    </w:p>
    <w:p w14:paraId="2BE03462" w14:textId="25D6E997" w:rsidR="00786195" w:rsidRPr="00A8381C" w:rsidDel="00C368ED" w:rsidRDefault="003200DC" w:rsidP="00F166FE">
      <w:pPr>
        <w:pStyle w:val="NormalWeb"/>
        <w:spacing w:line="480" w:lineRule="auto"/>
        <w:ind w:firstLine="720"/>
        <w:rPr>
          <w:del w:id="549" w:author="Nimrod Nir" w:date="2023-09-23T18:00:00Z"/>
        </w:rPr>
        <w:pPrChange w:id="550" w:author="Nimrod Nir" w:date="2023-12-12T19:02:00Z">
          <w:pPr>
            <w:pStyle w:val="NormalWeb"/>
            <w:spacing w:line="480" w:lineRule="auto"/>
            <w:ind w:firstLine="720"/>
          </w:pPr>
        </w:pPrChange>
      </w:pPr>
      <w:r w:rsidRPr="00A8381C">
        <w:t xml:space="preserve">Various studies have found that Liberals are generally more open to </w:t>
      </w:r>
      <w:del w:id="551" w:author="Nimrod Nir" w:date="2023-09-23T17:55:00Z">
        <w:r w:rsidRPr="00A8381C" w:rsidDel="00C368ED">
          <w:delText>new information and experiences</w:delText>
        </w:r>
      </w:del>
      <w:ins w:id="552" w:author="Nimrod Nir" w:date="2023-09-23T17:55:00Z">
        <w:r w:rsidR="00C368ED" w:rsidRPr="00A8381C">
          <w:t>change</w:t>
        </w:r>
      </w:ins>
      <w:r w:rsidRPr="00A8381C">
        <w:t xml:space="preserve">, score higher on </w:t>
      </w:r>
      <w:del w:id="553" w:author="Nimrod Nir" w:date="2023-09-30T18:31:00Z">
        <w:r w:rsidRPr="00A8381C" w:rsidDel="001F4CC0">
          <w:delText>universalism</w:delText>
        </w:r>
      </w:del>
      <w:ins w:id="554" w:author="Nimrod Nir" w:date="2023-09-30T18:32:00Z">
        <w:r w:rsidR="001F4CC0" w:rsidRPr="00A8381C">
          <w:t>universalism</w:t>
        </w:r>
      </w:ins>
      <w:del w:id="555" w:author="Nimrod Nir" w:date="2023-09-23T17:55:00Z">
        <w:r w:rsidRPr="00A8381C" w:rsidDel="00C368ED">
          <w:delText xml:space="preserve"> </w:delText>
        </w:r>
        <w:r w:rsidR="0005283C" w:rsidRPr="00A8381C" w:rsidDel="00C368ED">
          <w:delText xml:space="preserve">and self-direction </w:delText>
        </w:r>
        <w:r w:rsidRPr="00A8381C" w:rsidDel="00C368ED">
          <w:delText>values</w:delText>
        </w:r>
      </w:del>
      <w:r w:rsidRPr="00A8381C">
        <w:t xml:space="preserve">, and perceive social groups as more malleable, compared to both </w:t>
      </w:r>
      <w:r w:rsidR="004D7C5A" w:rsidRPr="00A8381C">
        <w:t>Co</w:t>
      </w:r>
      <w:r w:rsidRPr="00A8381C">
        <w:t xml:space="preserve">nservatives and </w:t>
      </w:r>
      <w:r w:rsidR="004D7C5A" w:rsidRPr="00A8381C">
        <w:t>C</w:t>
      </w:r>
      <w:r w:rsidRPr="00A8381C">
        <w:t xml:space="preserve">entrists (McCrae, 1996; </w:t>
      </w:r>
      <w:proofErr w:type="spellStart"/>
      <w:r w:rsidRPr="00A8381C">
        <w:t>Caprara</w:t>
      </w:r>
      <w:proofErr w:type="spellEnd"/>
      <w:r w:rsidRPr="00A8381C">
        <w:t xml:space="preserve"> et al., 1999; </w:t>
      </w:r>
      <w:proofErr w:type="spellStart"/>
      <w:r w:rsidRPr="00A8381C">
        <w:t>Jost</w:t>
      </w:r>
      <w:proofErr w:type="spellEnd"/>
      <w:r w:rsidRPr="00A8381C">
        <w:t xml:space="preserve"> et al., 2003a, 2003b; Ozer &amp; Benet- Martinez, 2006; Carney et al., 2008; </w:t>
      </w:r>
      <w:proofErr w:type="spellStart"/>
      <w:r w:rsidRPr="00A8381C">
        <w:t>Rentfrow</w:t>
      </w:r>
      <w:proofErr w:type="spellEnd"/>
      <w:r w:rsidRPr="00A8381C">
        <w:t xml:space="preserve"> et al., 2009; Gerber et al., 2010; </w:t>
      </w:r>
      <w:proofErr w:type="spellStart"/>
      <w:r w:rsidRPr="00A8381C">
        <w:t>Jost</w:t>
      </w:r>
      <w:proofErr w:type="spellEnd"/>
      <w:r w:rsidRPr="00A8381C">
        <w:t xml:space="preserve">, 2017). </w:t>
      </w:r>
      <w:del w:id="556" w:author="Nimrod Nir" w:date="2023-12-12T19:01:00Z">
        <w:r w:rsidR="0005283C" w:rsidRPr="00A8381C" w:rsidDel="00F166FE">
          <w:delText xml:space="preserve">Liberals also tend to base their political behavior on congruency with their personal values rather than social cues (Girven et al., 2010). </w:delText>
        </w:r>
      </w:del>
      <w:commentRangeStart w:id="557"/>
      <w:ins w:id="558" w:author="Nimrod Nir" w:date="2023-12-12T19:02:00Z">
        <w:r w:rsidR="00F166FE" w:rsidRPr="00636E15">
          <w:t xml:space="preserve">Hence, from a motivational </w:t>
        </w:r>
        <w:r w:rsidR="00F166FE" w:rsidRPr="00636E15">
          <w:lastRenderedPageBreak/>
          <w:t xml:space="preserve">perspective, Liberals should respond well to interventions </w:t>
        </w:r>
        <w:r w:rsidR="00F166FE">
          <w:t xml:space="preserve">focusing on human and social change </w:t>
        </w:r>
        <w:r w:rsidR="00F166FE" w:rsidRPr="00636E15">
          <w:t>(</w:t>
        </w:r>
        <w:proofErr w:type="spellStart"/>
        <w:r w:rsidR="00F166FE" w:rsidRPr="00636E15">
          <w:t>Janoff</w:t>
        </w:r>
        <w:proofErr w:type="spellEnd"/>
        <w:r w:rsidR="00F166FE" w:rsidRPr="00636E15">
          <w:t xml:space="preserve">-Bulman et al., 2009). </w:t>
        </w:r>
        <w:commentRangeEnd w:id="557"/>
        <w:r w:rsidR="00F166FE">
          <w:rPr>
            <w:rStyle w:val="ad"/>
            <w:rtl/>
          </w:rPr>
          <w:commentReference w:id="557"/>
        </w:r>
        <w:r w:rsidR="00F166FE">
          <w:t>However, despite Liberals' motivation to perceive social groups as malleable, the stagnated nature of a chronic intergroup conflict may undermine their ability to do so. Hence, content-wise, the intervention should include information which reaffirms the plausibility and unavoidability of human malleability</w:t>
        </w:r>
        <w:r w:rsidR="00F166FE">
          <w:t xml:space="preserve"> -</w:t>
        </w:r>
        <w:r w:rsidR="00F166FE">
          <w:t xml:space="preserve"> </w:t>
        </w:r>
      </w:ins>
      <w:commentRangeStart w:id="559"/>
      <w:commentRangeStart w:id="560"/>
      <w:commentRangeStart w:id="561"/>
      <w:del w:id="562" w:author="Nimrod Nir" w:date="2023-12-12T19:02:00Z">
        <w:r w:rsidR="00786195" w:rsidRPr="00A8381C" w:rsidDel="00F166FE">
          <w:delText>Hence</w:delText>
        </w:r>
        <w:r w:rsidR="004D7C5A" w:rsidRPr="00A8381C" w:rsidDel="00F166FE">
          <w:delText>,</w:delText>
        </w:r>
        <w:r w:rsidR="00786195" w:rsidRPr="00A8381C" w:rsidDel="00F166FE">
          <w:delText xml:space="preserve"> from a m</w:delText>
        </w:r>
        <w:r w:rsidRPr="00A8381C" w:rsidDel="00F166FE">
          <w:delText>otivation</w:delText>
        </w:r>
        <w:r w:rsidR="00786195" w:rsidRPr="00A8381C" w:rsidDel="00F166FE">
          <w:delText>al perspective</w:delText>
        </w:r>
        <w:r w:rsidRPr="00A8381C" w:rsidDel="00F166FE">
          <w:delText xml:space="preserve">, </w:delText>
        </w:r>
        <w:r w:rsidR="004D7C5A" w:rsidRPr="00A8381C" w:rsidDel="00F166FE">
          <w:delText>L</w:delText>
        </w:r>
        <w:r w:rsidRPr="00A8381C" w:rsidDel="00F166FE">
          <w:delText xml:space="preserve">iberals </w:delText>
        </w:r>
        <w:r w:rsidR="009F7F47" w:rsidRPr="00A8381C" w:rsidDel="00F166FE">
          <w:delText>should</w:delText>
        </w:r>
        <w:r w:rsidRPr="00A8381C" w:rsidDel="00F166FE">
          <w:delText xml:space="preserve"> respond well to interventions based on </w:delText>
        </w:r>
      </w:del>
      <w:del w:id="563" w:author="Nimrod Nir" w:date="2023-09-23T17:59:00Z">
        <w:r w:rsidRPr="00A8381C" w:rsidDel="00C368ED">
          <w:delText>intragroup variability</w:delText>
        </w:r>
      </w:del>
      <w:del w:id="564" w:author="Nimrod Nir" w:date="2023-12-12T19:02:00Z">
        <w:r w:rsidRPr="00A8381C" w:rsidDel="00F166FE">
          <w:delText xml:space="preserve"> (Janoff-Bulman et al., 2009</w:delText>
        </w:r>
        <w:r w:rsidR="0005283C" w:rsidRPr="00A8381C" w:rsidDel="00F166FE">
          <w:delText>)</w:delText>
        </w:r>
      </w:del>
      <w:del w:id="565" w:author="Nimrod Nir" w:date="2023-09-30T18:13:00Z">
        <w:r w:rsidRPr="00A8381C" w:rsidDel="001F4CC0">
          <w:delText>, universalism</w:delText>
        </w:r>
      </w:del>
      <w:del w:id="566" w:author="Nimrod Nir" w:date="2023-09-30T18:12:00Z">
        <w:r w:rsidRPr="00A8381C" w:rsidDel="001F4CC0">
          <w:delText xml:space="preserve">, </w:delText>
        </w:r>
      </w:del>
      <w:del w:id="567" w:author="Nimrod Nir" w:date="2023-09-23T17:58:00Z">
        <w:r w:rsidRPr="00A8381C" w:rsidDel="00C368ED">
          <w:delText xml:space="preserve">benevolence, and self-direction </w:delText>
        </w:r>
      </w:del>
      <w:del w:id="568" w:author="Nimrod Nir" w:date="2023-09-30T18:13:00Z">
        <w:r w:rsidRPr="00A8381C" w:rsidDel="001F4CC0">
          <w:delText xml:space="preserve">(Xapara et al., 2006). </w:delText>
        </w:r>
        <w:commentRangeEnd w:id="559"/>
        <w:r w:rsidR="002B17DD" w:rsidRPr="00A8381C" w:rsidDel="001F4CC0">
          <w:rPr>
            <w:rStyle w:val="ad"/>
            <w:rtl/>
          </w:rPr>
          <w:commentReference w:id="559"/>
        </w:r>
        <w:commentRangeEnd w:id="560"/>
        <w:r w:rsidR="00C55C81" w:rsidRPr="00A8381C" w:rsidDel="001F4CC0">
          <w:rPr>
            <w:rStyle w:val="ad"/>
            <w:rtl/>
          </w:rPr>
          <w:commentReference w:id="560"/>
        </w:r>
      </w:del>
      <w:commentRangeEnd w:id="561"/>
      <w:del w:id="569" w:author="Nimrod Nir" w:date="2023-12-12T19:02:00Z">
        <w:r w:rsidR="001F4CC0" w:rsidRPr="00A8381C" w:rsidDel="00F166FE">
          <w:rPr>
            <w:rStyle w:val="ad"/>
            <w:rtl/>
          </w:rPr>
          <w:commentReference w:id="561"/>
        </w:r>
      </w:del>
    </w:p>
    <w:p w14:paraId="05B30A82" w14:textId="4C07BD56" w:rsidR="007F2F08" w:rsidRPr="00A8381C" w:rsidDel="000D55A5" w:rsidRDefault="002338A0" w:rsidP="00F166FE">
      <w:pPr>
        <w:pStyle w:val="NormalWeb"/>
        <w:spacing w:line="480" w:lineRule="auto"/>
        <w:ind w:firstLine="720"/>
        <w:rPr>
          <w:del w:id="570" w:author="Nimrod Nir" w:date="2023-09-23T18:06:00Z"/>
        </w:rPr>
        <w:pPrChange w:id="571" w:author="Nimrod Nir" w:date="2023-12-12T19:02:00Z">
          <w:pPr>
            <w:pStyle w:val="NormalWeb"/>
            <w:spacing w:line="480" w:lineRule="auto"/>
            <w:ind w:firstLine="720"/>
          </w:pPr>
        </w:pPrChange>
      </w:pPr>
      <w:del w:id="572" w:author="Nimrod Nir" w:date="2023-09-23T17:59:00Z">
        <w:r w:rsidRPr="00A8381C" w:rsidDel="00C368ED">
          <w:delText>From a reevaluation perspective,</w:delText>
        </w:r>
        <w:r w:rsidR="00CD7376" w:rsidRPr="00A8381C" w:rsidDel="00C368ED">
          <w:delText xml:space="preserve"> as</w:delText>
        </w:r>
      </w:del>
      <w:del w:id="573" w:author="Nimrod Nir" w:date="2023-12-12T19:02:00Z">
        <w:r w:rsidR="00CD7376" w:rsidRPr="00A8381C" w:rsidDel="00F166FE">
          <w:delText xml:space="preserve"> Liberals tend to exhibit high baseline support of social </w:delText>
        </w:r>
        <w:r w:rsidR="007F1E88" w:rsidRPr="00A8381C" w:rsidDel="00F166FE">
          <w:delText>equality and</w:delText>
        </w:r>
        <w:r w:rsidR="00786195" w:rsidRPr="00A8381C" w:rsidDel="00F166FE">
          <w:delText xml:space="preserve"> are less influenced by normative information (compared to values)</w:delText>
        </w:r>
        <w:r w:rsidR="00CD7376" w:rsidRPr="00A8381C" w:rsidDel="00F166FE">
          <w:delText xml:space="preserve">, it is reasonable to </w:delText>
        </w:r>
        <w:commentRangeStart w:id="574"/>
        <w:commentRangeStart w:id="575"/>
        <w:commentRangeStart w:id="576"/>
        <w:commentRangeStart w:id="577"/>
        <w:commentRangeStart w:id="578"/>
        <w:r w:rsidR="00CD7376" w:rsidRPr="00A8381C" w:rsidDel="00F166FE">
          <w:delText xml:space="preserve">assume that presenting them with new information about their outgroup or ingroup will have a limited effect on their support of social equality. </w:delText>
        </w:r>
      </w:del>
      <w:ins w:id="579" w:author="Nimrod Nir" w:date="2023-09-30T18:16:00Z">
        <w:r w:rsidR="001F4CC0" w:rsidRPr="00A8381C">
          <w:t xml:space="preserve">ungrounded in the specific intergroup </w:t>
        </w:r>
      </w:ins>
      <w:ins w:id="580" w:author="Nimrod Nir" w:date="2023-09-30T18:19:00Z">
        <w:r w:rsidR="001F4CC0" w:rsidRPr="00A8381C">
          <w:t>context</w:t>
        </w:r>
      </w:ins>
      <w:ins w:id="581" w:author="Nimrod Nir" w:date="2023-09-30T18:16:00Z">
        <w:r w:rsidR="001F4CC0" w:rsidRPr="00A8381C">
          <w:t>.</w:t>
        </w:r>
      </w:ins>
      <w:ins w:id="582" w:author="Nimrod Nir" w:date="2023-09-30T18:15:00Z">
        <w:r w:rsidR="001F4CC0" w:rsidRPr="00A8381C">
          <w:t xml:space="preserve"> </w:t>
        </w:r>
      </w:ins>
      <w:ins w:id="583" w:author="Nimrod Nir" w:date="2023-09-30T18:16:00Z">
        <w:r w:rsidR="001F4CC0" w:rsidRPr="00A8381C">
          <w:t>As</w:t>
        </w:r>
      </w:ins>
      <w:ins w:id="584" w:author="Nimrod Nir" w:date="2023-09-23T18:03:00Z">
        <w:r w:rsidR="00C368ED" w:rsidRPr="00A8381C">
          <w:t xml:space="preserve"> </w:t>
        </w:r>
      </w:ins>
      <w:ins w:id="585" w:author="Nimrod Nir" w:date="2023-09-30T18:16:00Z">
        <w:r w:rsidR="001F4CC0" w:rsidRPr="00A8381C">
          <w:t>various</w:t>
        </w:r>
      </w:ins>
      <w:ins w:id="586" w:author="Nimrod Nir" w:date="2023-09-30T18:17:00Z">
        <w:r w:rsidR="001F4CC0" w:rsidRPr="00A8381C">
          <w:t xml:space="preserve"> types of </w:t>
        </w:r>
      </w:ins>
      <w:ins w:id="587" w:author="Nimrod Nir" w:date="2023-09-23T18:03:00Z">
        <w:r w:rsidR="00C368ED" w:rsidRPr="00A8381C">
          <w:t xml:space="preserve">malleability interventions were </w:t>
        </w:r>
      </w:ins>
      <w:ins w:id="588" w:author="Nimrod Nir" w:date="2023-09-23T18:04:00Z">
        <w:r w:rsidR="00C368ED" w:rsidRPr="00A8381C">
          <w:t>previously</w:t>
        </w:r>
      </w:ins>
      <w:ins w:id="589" w:author="Nimrod Nir" w:date="2023-09-23T18:03:00Z">
        <w:r w:rsidR="00C368ED" w:rsidRPr="00A8381C">
          <w:t xml:space="preserve"> established to effective in promoting conciliatory intergroup attitudes in </w:t>
        </w:r>
      </w:ins>
      <w:commentRangeEnd w:id="574"/>
      <w:r w:rsidR="00C55C81" w:rsidRPr="00A8381C">
        <w:rPr>
          <w:rStyle w:val="ad"/>
          <w:rtl/>
        </w:rPr>
        <w:commentReference w:id="574"/>
      </w:r>
      <w:commentRangeEnd w:id="575"/>
      <w:r w:rsidR="00F74851" w:rsidRPr="00A8381C">
        <w:rPr>
          <w:rStyle w:val="ad"/>
          <w:rtl/>
        </w:rPr>
        <w:commentReference w:id="575"/>
      </w:r>
      <w:commentRangeEnd w:id="576"/>
      <w:r w:rsidR="00F74851" w:rsidRPr="00A8381C">
        <w:rPr>
          <w:rStyle w:val="ad"/>
          <w:rtl/>
        </w:rPr>
        <w:commentReference w:id="576"/>
      </w:r>
      <w:commentRangeEnd w:id="577"/>
      <w:r w:rsidR="004243A3" w:rsidRPr="00A8381C">
        <w:rPr>
          <w:rStyle w:val="ad"/>
          <w:rtl/>
        </w:rPr>
        <w:commentReference w:id="577"/>
      </w:r>
      <w:commentRangeEnd w:id="578"/>
      <w:r w:rsidR="001F4CC0" w:rsidRPr="00A8381C">
        <w:rPr>
          <w:rStyle w:val="ad"/>
          <w:rtl/>
        </w:rPr>
        <w:commentReference w:id="578"/>
      </w:r>
      <w:ins w:id="590" w:author="Nimrod Nir" w:date="2023-09-23T18:03:00Z">
        <w:r w:rsidR="00C368ED" w:rsidRPr="00A8381C">
          <w:t xml:space="preserve">the </w:t>
        </w:r>
      </w:ins>
      <w:ins w:id="591" w:author="Nimrod Nir" w:date="2023-09-23T18:04:00Z">
        <w:r w:rsidR="00C368ED" w:rsidRPr="00A8381C">
          <w:t>context</w:t>
        </w:r>
      </w:ins>
      <w:ins w:id="592" w:author="Nimrod Nir" w:date="2023-09-23T18:03:00Z">
        <w:r w:rsidR="00C368ED" w:rsidRPr="00A8381C">
          <w:t xml:space="preserve"> of conflict</w:t>
        </w:r>
      </w:ins>
      <w:ins w:id="593" w:author="Nimrod Nir" w:date="2023-09-23T18:04:00Z">
        <w:r w:rsidR="00C368ED" w:rsidRPr="00A8381C">
          <w:t xml:space="preserve"> </w:t>
        </w:r>
      </w:ins>
      <w:ins w:id="594" w:author="Nimrod Nir" w:date="2023-09-23T18:05:00Z">
        <w:r w:rsidR="000D55A5" w:rsidRPr="00A8381C">
          <w:t>(Halperin et al., 2011</w:t>
        </w:r>
      </w:ins>
      <w:ins w:id="595" w:author="Nimrod Nir" w:date="2023-09-23T18:06:00Z">
        <w:r w:rsidR="000D55A5" w:rsidRPr="00A8381C">
          <w:t>)</w:t>
        </w:r>
      </w:ins>
      <w:ins w:id="596" w:author="Nimrod Nir" w:date="2023-09-23T18:03:00Z">
        <w:r w:rsidR="00C368ED" w:rsidRPr="00A8381C">
          <w:t xml:space="preserve">, we developed </w:t>
        </w:r>
      </w:ins>
      <w:del w:id="597" w:author="Nimrod Nir" w:date="2023-09-23T18:00:00Z">
        <w:r w:rsidR="00CD7376" w:rsidRPr="00A8381C" w:rsidDel="00C368ED">
          <w:delText xml:space="preserve">Hence, </w:delText>
        </w:r>
        <w:r w:rsidR="003200DC" w:rsidRPr="00A8381C" w:rsidDel="00C368ED">
          <w:delText xml:space="preserve">the intervention should focus on </w:delText>
        </w:r>
        <w:r w:rsidR="00CD7376" w:rsidRPr="00A8381C" w:rsidDel="00C368ED">
          <w:delText xml:space="preserve">information which </w:delText>
        </w:r>
        <w:r w:rsidR="007F2F08" w:rsidRPr="00A8381C" w:rsidDel="00C368ED">
          <w:delText>reaffirm</w:delText>
        </w:r>
        <w:r w:rsidR="00CD7376" w:rsidRPr="00A8381C" w:rsidDel="00C368ED">
          <w:delText>s</w:delText>
        </w:r>
        <w:r w:rsidR="003200DC" w:rsidRPr="00A8381C" w:rsidDel="00C368ED">
          <w:delText xml:space="preserve"> the centrality of the values which drive Liberals to support social equality (universalism, variability, progress)</w:delText>
        </w:r>
        <w:r w:rsidR="004A5A4E" w:rsidRPr="00A8381C" w:rsidDel="00C368ED">
          <w:delText xml:space="preserve"> – rather than addressing the social relations directly</w:delText>
        </w:r>
        <w:r w:rsidR="003200DC" w:rsidRPr="00A8381C" w:rsidDel="00C368ED">
          <w:delText>.</w:delText>
        </w:r>
      </w:del>
    </w:p>
    <w:p w14:paraId="50B0973D" w14:textId="2E487002" w:rsidR="000A332A" w:rsidRPr="00A8381C" w:rsidRDefault="004A5A4E" w:rsidP="00F166FE">
      <w:pPr>
        <w:pStyle w:val="NormalWeb"/>
        <w:spacing w:line="480" w:lineRule="auto"/>
        <w:ind w:firstLine="720"/>
      </w:pPr>
      <w:del w:id="598" w:author="Nimrod Nir" w:date="2023-09-23T18:06:00Z">
        <w:r w:rsidRPr="00A8381C" w:rsidDel="000D55A5">
          <w:rPr>
            <w:i/>
            <w:iCs/>
          </w:rPr>
          <w:delText>Universalism Intervention.</w:delText>
        </w:r>
        <w:r w:rsidRPr="00A8381C" w:rsidDel="000D55A5">
          <w:delText xml:space="preserve"> The universalism intervention introduced </w:delText>
        </w:r>
      </w:del>
      <w:r w:rsidRPr="00A8381C">
        <w:t xml:space="preserve">a </w:t>
      </w:r>
      <w:ins w:id="599" w:author="Nimrod Nir" w:date="2023-09-30T18:19:00Z">
        <w:r w:rsidR="001F4CC0" w:rsidRPr="00A8381C">
          <w:t xml:space="preserve">"mixed malleability intervention" which consisted of a </w:t>
        </w:r>
      </w:ins>
      <w:r w:rsidRPr="00A8381C">
        <w:t xml:space="preserve">two-minute historical review of human progress, addressing the </w:t>
      </w:r>
      <w:del w:id="600" w:author="Nimrod Nir" w:date="2023-09-23T18:06:00Z">
        <w:r w:rsidRPr="00A8381C" w:rsidDel="000D55A5">
          <w:delText xml:space="preserve">universal </w:delText>
        </w:r>
      </w:del>
      <w:ins w:id="601" w:author="Nimrod Nir" w:date="2023-09-23T18:06:00Z">
        <w:r w:rsidR="000D55A5" w:rsidRPr="00A8381C">
          <w:t xml:space="preserve">malleable </w:t>
        </w:r>
      </w:ins>
      <w:r w:rsidRPr="00A8381C">
        <w:t xml:space="preserve">nature of humans, as individuals, as groups </w:t>
      </w:r>
      <w:r w:rsidR="00BE010E" w:rsidRPr="00A8381C">
        <w:t xml:space="preserve">- </w:t>
      </w:r>
      <w:r w:rsidRPr="00A8381C">
        <w:t xml:space="preserve">and as </w:t>
      </w:r>
      <w:del w:id="602" w:author="Nimrod Nir" w:date="2023-09-23T18:06:00Z">
        <w:r w:rsidR="00CD7376" w:rsidRPr="00A8381C" w:rsidDel="000D55A5">
          <w:delText>humans</w:delText>
        </w:r>
      </w:del>
      <w:ins w:id="603" w:author="Nimrod Nir" w:date="2023-09-30T18:26:00Z">
        <w:r w:rsidR="001F4CC0" w:rsidRPr="00A8381C">
          <w:t>civilizations</w:t>
        </w:r>
      </w:ins>
      <w:r w:rsidRPr="00A8381C">
        <w:t xml:space="preserve">. </w:t>
      </w:r>
      <w:del w:id="604" w:author="Nimrod Nir" w:date="2023-09-30T18:20:00Z">
        <w:r w:rsidRPr="00A8381C" w:rsidDel="001F4CC0">
          <w:delText xml:space="preserve">Unlike the </w:delText>
        </w:r>
        <w:r w:rsidR="00BE010E" w:rsidRPr="00A8381C" w:rsidDel="001F4CC0">
          <w:delText>other</w:delText>
        </w:r>
        <w:r w:rsidRPr="00A8381C" w:rsidDel="001F4CC0">
          <w:delText xml:space="preserve"> interventions, t</w:delText>
        </w:r>
      </w:del>
      <w:ins w:id="605" w:author="Nimrod Nir" w:date="2023-09-30T18:20:00Z">
        <w:r w:rsidR="001F4CC0" w:rsidRPr="00A8381C">
          <w:t>T</w:t>
        </w:r>
      </w:ins>
      <w:r w:rsidRPr="00A8381C">
        <w:t>h</w:t>
      </w:r>
      <w:del w:id="606" w:author="Nimrod Nir" w:date="2023-09-30T18:20:00Z">
        <w:r w:rsidRPr="00A8381C" w:rsidDel="001F4CC0">
          <w:delText>is</w:delText>
        </w:r>
      </w:del>
      <w:ins w:id="607" w:author="Nimrod Nir" w:date="2023-09-30T18:20:00Z">
        <w:r w:rsidR="001F4CC0" w:rsidRPr="00A8381C">
          <w:t>e</w:t>
        </w:r>
      </w:ins>
      <w:r w:rsidRPr="00A8381C">
        <w:t xml:space="preserve"> intervention did not address the intergroup relations or the two social groups (Jews and Arab citizens of Israel) but rather focused on the </w:t>
      </w:r>
      <w:del w:id="608" w:author="Nimrod Nir" w:date="2023-09-30T18:20:00Z">
        <w:r w:rsidRPr="00A8381C" w:rsidDel="001F4CC0">
          <w:delText xml:space="preserve">similarities </w:delText>
        </w:r>
      </w:del>
      <w:ins w:id="609" w:author="Nimrod Nir" w:date="2023-09-30T18:20:00Z">
        <w:r w:rsidR="001F4CC0" w:rsidRPr="00A8381C">
          <w:t>agility of humankind as a whole</w:t>
        </w:r>
      </w:ins>
      <w:del w:id="610" w:author="Nimrod Nir" w:date="2023-09-30T18:20:00Z">
        <w:r w:rsidRPr="00A8381C" w:rsidDel="001F4CC0">
          <w:delText>amongst different social groups consisting of mankind</w:delText>
        </w:r>
      </w:del>
      <w:r w:rsidRPr="00A8381C">
        <w:t xml:space="preserve">.  </w:t>
      </w:r>
    </w:p>
    <w:p w14:paraId="5C7D26AC" w14:textId="0A072F5C" w:rsidR="000A332A" w:rsidRPr="00A8381C" w:rsidRDefault="000A332A" w:rsidP="00202936">
      <w:pPr>
        <w:spacing w:line="480" w:lineRule="auto"/>
        <w:rPr>
          <w:b/>
          <w:bCs/>
        </w:rPr>
      </w:pPr>
      <w:r w:rsidRPr="00A8381C">
        <w:rPr>
          <w:b/>
          <w:bCs/>
        </w:rPr>
        <w:t>Hypotheses</w:t>
      </w:r>
    </w:p>
    <w:p w14:paraId="3880EB96" w14:textId="14480965" w:rsidR="00175CDD" w:rsidRPr="00A8381C" w:rsidDel="000D55A5" w:rsidRDefault="000A332A">
      <w:pPr>
        <w:spacing w:line="480" w:lineRule="auto"/>
        <w:ind w:firstLine="720"/>
        <w:rPr>
          <w:del w:id="611" w:author="Nimrod Nir" w:date="2023-09-23T18:08:00Z"/>
        </w:rPr>
        <w:pPrChange w:id="612" w:author="Nimrod Nir" w:date="2023-09-23T18:13:00Z">
          <w:pPr>
            <w:spacing w:line="480" w:lineRule="auto"/>
          </w:pPr>
        </w:pPrChange>
      </w:pPr>
      <w:del w:id="613" w:author="Nimrod Nir" w:date="2023-09-23T18:08:00Z">
        <w:r w:rsidRPr="00A8381C" w:rsidDel="000D55A5">
          <w:delText xml:space="preserve">H1. </w:delText>
        </w:r>
      </w:del>
      <w:r w:rsidR="00E53B00" w:rsidRPr="00A8381C">
        <w:t>The effectiveness of social equality intervention will differ between Conservative</w:t>
      </w:r>
      <w:del w:id="614" w:author="Nimrod Nir" w:date="2023-09-23T18:14:00Z">
        <w:r w:rsidR="00E53B00" w:rsidRPr="00A8381C" w:rsidDel="00295490">
          <w:delText>s</w:delText>
        </w:r>
      </w:del>
      <w:r w:rsidR="00E53B00" w:rsidRPr="00A8381C">
        <w:t>, Centrist</w:t>
      </w:r>
      <w:del w:id="615" w:author="Nimrod Nir" w:date="2023-09-23T18:14:00Z">
        <w:r w:rsidR="00E53B00" w:rsidRPr="00A8381C" w:rsidDel="00295490">
          <w:delText>s</w:delText>
        </w:r>
      </w:del>
      <w:r w:rsidR="00E53B00" w:rsidRPr="00A8381C">
        <w:t xml:space="preserve"> and Liberal</w:t>
      </w:r>
      <w:ins w:id="616" w:author="Nimrod Nir" w:date="2023-09-23T18:14:00Z">
        <w:r w:rsidR="00295490" w:rsidRPr="00A8381C">
          <w:t xml:space="preserve"> Israeli Jews</w:t>
        </w:r>
      </w:ins>
      <w:del w:id="617" w:author="Nimrod Nir" w:date="2023-09-23T18:14:00Z">
        <w:r w:rsidR="00E53B00" w:rsidRPr="00A8381C" w:rsidDel="00295490">
          <w:delText>s</w:delText>
        </w:r>
      </w:del>
      <w:r w:rsidR="00C00B6D" w:rsidRPr="00A8381C">
        <w:t>. Specifically,</w:t>
      </w:r>
      <w:r w:rsidR="00E53B00" w:rsidRPr="00A8381C">
        <w:t xml:space="preserve"> </w:t>
      </w:r>
      <w:ins w:id="618" w:author="Nimrod Nir" w:date="2023-09-23T18:08:00Z">
        <w:r w:rsidR="000D55A5" w:rsidRPr="00A8381C">
          <w:t xml:space="preserve">we postulate that </w:t>
        </w:r>
      </w:ins>
      <w:del w:id="619" w:author="Nimrod Nir" w:date="2023-09-23T18:08:00Z">
        <w:r w:rsidR="0005283C" w:rsidRPr="00A8381C" w:rsidDel="000D55A5">
          <w:delText xml:space="preserve">Israeli-Jews' </w:delText>
        </w:r>
        <w:r w:rsidR="00175CDD" w:rsidRPr="00A8381C" w:rsidDel="000D55A5">
          <w:delText xml:space="preserve">Political identification will significantly moderate the relations between </w:delText>
        </w:r>
        <w:r w:rsidR="00E53B00" w:rsidRPr="00A8381C" w:rsidDel="000D55A5">
          <w:delText>intervention type</w:delText>
        </w:r>
        <w:r w:rsidR="0005283C" w:rsidRPr="00A8381C" w:rsidDel="000D55A5">
          <w:delText xml:space="preserve"> </w:delText>
        </w:r>
        <w:r w:rsidR="00175CDD" w:rsidRPr="00A8381C" w:rsidDel="000D55A5">
          <w:delText xml:space="preserve">and support of social equality (i.e., significant interaction effect of political identification and condition allocation on support of social equality). </w:delText>
        </w:r>
      </w:del>
    </w:p>
    <w:p w14:paraId="13BE2ECE" w14:textId="7F17A95B" w:rsidR="000A332A" w:rsidRPr="00A8381C" w:rsidDel="000D55A5" w:rsidRDefault="00175CDD">
      <w:pPr>
        <w:spacing w:line="480" w:lineRule="auto"/>
        <w:ind w:firstLine="720"/>
        <w:rPr>
          <w:del w:id="620" w:author="Nimrod Nir" w:date="2023-09-23T18:08:00Z"/>
        </w:rPr>
        <w:pPrChange w:id="621" w:author="Nimrod Nir" w:date="2023-09-23T18:13:00Z">
          <w:pPr>
            <w:spacing w:line="480" w:lineRule="auto"/>
          </w:pPr>
        </w:pPrChange>
      </w:pPr>
      <w:del w:id="622" w:author="Nimrod Nir" w:date="2023-09-23T18:08:00Z">
        <w:r w:rsidRPr="00A8381C" w:rsidDel="000D55A5">
          <w:delText xml:space="preserve">H2. </w:delText>
        </w:r>
      </w:del>
      <w:r w:rsidR="006D29DF" w:rsidRPr="00A8381C">
        <w:t>Conservatives</w:t>
      </w:r>
      <w:ins w:id="623" w:author="Nimrod Nir" w:date="2023-09-23T18:09:00Z">
        <w:r w:rsidR="000D55A5" w:rsidRPr="00A8381C">
          <w:t xml:space="preserve"> </w:t>
        </w:r>
      </w:ins>
      <w:ins w:id="624" w:author="Nimrod Nir" w:date="2023-09-30T17:37:00Z">
        <w:r w:rsidR="004243A3" w:rsidRPr="00A8381C">
          <w:t xml:space="preserve">exposed to </w:t>
        </w:r>
      </w:ins>
      <w:ins w:id="625" w:author="Nimrod Nir" w:date="2023-09-30T17:40:00Z">
        <w:r w:rsidR="004243A3" w:rsidRPr="00A8381C">
          <w:t xml:space="preserve">corrective meta-perception intervention </w:t>
        </w:r>
      </w:ins>
      <w:ins w:id="626" w:author="Nimrod Nir" w:date="2023-09-23T18:09:00Z">
        <w:r w:rsidR="000D55A5" w:rsidRPr="00A8381C">
          <w:t>will</w:t>
        </w:r>
      </w:ins>
      <w:r w:rsidR="000A332A" w:rsidRPr="00A8381C">
        <w:t xml:space="preserve"> </w:t>
      </w:r>
      <w:ins w:id="627" w:author="Nimrod Nir" w:date="2023-09-23T18:09:00Z">
        <w:r w:rsidR="000D55A5" w:rsidRPr="00A8381C">
          <w:t xml:space="preserve">exhibit </w:t>
        </w:r>
      </w:ins>
      <w:ins w:id="628" w:author="Nimrod Nir" w:date="2023-09-30T17:39:00Z">
        <w:r w:rsidR="004243A3" w:rsidRPr="00A8381C">
          <w:t xml:space="preserve">the highest </w:t>
        </w:r>
      </w:ins>
      <w:ins w:id="629" w:author="Nimrod Nir" w:date="2023-09-30T17:55:00Z">
        <w:r w:rsidR="001F4CC0" w:rsidRPr="00A8381C">
          <w:t>significant incr</w:t>
        </w:r>
      </w:ins>
      <w:ins w:id="630" w:author="Nimrod Nir" w:date="2023-09-30T17:56:00Z">
        <w:r w:rsidR="001F4CC0" w:rsidRPr="00A8381C">
          <w:t xml:space="preserve">ease in </w:t>
        </w:r>
      </w:ins>
      <w:ins w:id="631" w:author="Nimrod Nir" w:date="2023-09-30T17:39:00Z">
        <w:r w:rsidR="004243A3" w:rsidRPr="00A8381C">
          <w:t>support of social equality</w:t>
        </w:r>
      </w:ins>
      <w:ins w:id="632" w:author="Nimrod Nir" w:date="2023-09-30T17:56:00Z">
        <w:r w:rsidR="001F4CC0" w:rsidRPr="00A8381C">
          <w:t xml:space="preserve"> (compared to the control group)</w:t>
        </w:r>
      </w:ins>
      <w:ins w:id="633" w:author="Nimrod Nir" w:date="2023-09-30T17:41:00Z">
        <w:r w:rsidR="004243A3" w:rsidRPr="00A8381C">
          <w:t>,</w:t>
        </w:r>
      </w:ins>
      <w:ins w:id="634" w:author="Nimrod Nir" w:date="2023-09-30T17:56:00Z">
        <w:r w:rsidR="001F4CC0" w:rsidRPr="00A8381C">
          <w:t xml:space="preserve"> compared to conservati</w:t>
        </w:r>
      </w:ins>
      <w:ins w:id="635" w:author="Nimrod Nir" w:date="2023-09-30T17:57:00Z">
        <w:r w:rsidR="001F4CC0" w:rsidRPr="00A8381C">
          <w:t>ves exposed to the social norms or meta-perception intervention</w:t>
        </w:r>
      </w:ins>
      <w:del w:id="636" w:author="Nimrod Nir" w:date="2023-09-23T18:09:00Z">
        <w:r w:rsidR="006D29DF" w:rsidRPr="00A8381C" w:rsidDel="000D55A5">
          <w:delText xml:space="preserve">exposed </w:delText>
        </w:r>
      </w:del>
      <w:del w:id="637" w:author="Nimrod Nir" w:date="2023-09-30T17:41:00Z">
        <w:r w:rsidR="006D29DF" w:rsidRPr="00A8381C" w:rsidDel="004243A3">
          <w:delText>to the corrective meta-perception intervention</w:delText>
        </w:r>
      </w:del>
      <w:del w:id="638" w:author="Nimrod Nir" w:date="2023-09-23T18:11:00Z">
        <w:r w:rsidR="006D29DF" w:rsidRPr="00A8381C" w:rsidDel="00295490">
          <w:delText xml:space="preserve"> </w:delText>
        </w:r>
        <w:r w:rsidR="000A332A" w:rsidRPr="00A8381C" w:rsidDel="00295490">
          <w:delText>will</w:delText>
        </w:r>
      </w:del>
      <w:del w:id="639" w:author="Nimrod Nir" w:date="2023-09-23T18:09:00Z">
        <w:r w:rsidR="000A332A" w:rsidRPr="00A8381C" w:rsidDel="000D55A5">
          <w:delText xml:space="preserve"> </w:delText>
        </w:r>
        <w:r w:rsidR="00BE010E" w:rsidRPr="00A8381C" w:rsidDel="000D55A5">
          <w:delText>exhibit the highest</w:delText>
        </w:r>
        <w:r w:rsidR="006D29DF" w:rsidRPr="00A8381C" w:rsidDel="000D55A5">
          <w:delText xml:space="preserve"> </w:delText>
        </w:r>
        <w:r w:rsidR="00BE010E" w:rsidRPr="00A8381C" w:rsidDel="000D55A5">
          <w:delText>support of social equality</w:delText>
        </w:r>
      </w:del>
      <w:ins w:id="640" w:author="Nimrod Nir" w:date="2023-09-23T18:08:00Z">
        <w:r w:rsidR="000D55A5" w:rsidRPr="00A8381C">
          <w:t>;</w:t>
        </w:r>
      </w:ins>
      <w:ins w:id="641" w:author="Nimrod Nir" w:date="2023-09-23T18:12:00Z">
        <w:r w:rsidR="00295490" w:rsidRPr="00A8381C">
          <w:t xml:space="preserve"> </w:t>
        </w:r>
      </w:ins>
      <w:del w:id="642" w:author="Nimrod Nir" w:date="2023-09-23T18:08:00Z">
        <w:r w:rsidR="006D29DF" w:rsidRPr="00A8381C" w:rsidDel="000D55A5">
          <w:delText>, compared to Conservatives in the control condition,</w:delText>
        </w:r>
        <w:r w:rsidR="00786195" w:rsidRPr="00A8381C" w:rsidDel="000D55A5">
          <w:delText xml:space="preserve"> </w:delText>
        </w:r>
        <w:r w:rsidR="006D29DF" w:rsidRPr="00A8381C" w:rsidDel="000D55A5">
          <w:delText xml:space="preserve">as well as to Conservatives exposed to the other experimental conditions. </w:delText>
        </w:r>
      </w:del>
    </w:p>
    <w:p w14:paraId="5C0489A2" w14:textId="26B44B0F" w:rsidR="006D29DF" w:rsidRPr="00A8381C" w:rsidDel="000D55A5" w:rsidRDefault="006D29DF">
      <w:pPr>
        <w:spacing w:line="480" w:lineRule="auto"/>
        <w:ind w:firstLine="720"/>
        <w:rPr>
          <w:del w:id="643" w:author="Nimrod Nir" w:date="2023-09-23T18:09:00Z"/>
        </w:rPr>
        <w:pPrChange w:id="644" w:author="Nimrod Nir" w:date="2023-09-23T18:13:00Z">
          <w:pPr>
            <w:spacing w:line="480" w:lineRule="auto"/>
          </w:pPr>
        </w:pPrChange>
      </w:pPr>
      <w:del w:id="645" w:author="Nimrod Nir" w:date="2023-09-23T18:08:00Z">
        <w:r w:rsidRPr="00A8381C" w:rsidDel="000D55A5">
          <w:delText>H</w:delText>
        </w:r>
        <w:r w:rsidR="00175CDD" w:rsidRPr="00A8381C" w:rsidDel="000D55A5">
          <w:delText>3</w:delText>
        </w:r>
        <w:r w:rsidRPr="00A8381C" w:rsidDel="000D55A5">
          <w:delText xml:space="preserve">. </w:delText>
        </w:r>
      </w:del>
      <w:r w:rsidRPr="00A8381C">
        <w:t xml:space="preserve">Centrists </w:t>
      </w:r>
      <w:ins w:id="646" w:author="Nimrod Nir" w:date="2023-09-23T18:09:00Z">
        <w:r w:rsidR="000D55A5" w:rsidRPr="00A8381C">
          <w:t xml:space="preserve">will exhibit the highest </w:t>
        </w:r>
      </w:ins>
      <w:ins w:id="647" w:author="Nimrod Nir" w:date="2023-09-30T18:27:00Z">
        <w:r w:rsidR="001F4CC0" w:rsidRPr="00A8381C">
          <w:t xml:space="preserve">significant </w:t>
        </w:r>
      </w:ins>
      <w:ins w:id="648" w:author="Nimrod Nir" w:date="2023-09-30T17:57:00Z">
        <w:r w:rsidR="001F4CC0" w:rsidRPr="00A8381C">
          <w:t xml:space="preserve">increase in </w:t>
        </w:r>
      </w:ins>
      <w:ins w:id="649" w:author="Nimrod Nir" w:date="2023-09-23T18:09:00Z">
        <w:r w:rsidR="000D55A5" w:rsidRPr="00A8381C">
          <w:t xml:space="preserve">support of social equality after </w:t>
        </w:r>
      </w:ins>
      <w:del w:id="650" w:author="Nimrod Nir" w:date="2023-09-23T18:09:00Z">
        <w:r w:rsidRPr="00A8381C" w:rsidDel="000D55A5">
          <w:delText xml:space="preserve">exposed </w:delText>
        </w:r>
      </w:del>
      <w:ins w:id="651" w:author="Nimrod Nir" w:date="2023-09-23T18:09:00Z">
        <w:r w:rsidR="000D55A5" w:rsidRPr="00A8381C">
          <w:t xml:space="preserve">exposure </w:t>
        </w:r>
      </w:ins>
      <w:r w:rsidRPr="00A8381C">
        <w:t xml:space="preserve">to the </w:t>
      </w:r>
      <w:del w:id="652" w:author="Nimrod Nir" w:date="2023-09-23T18:08:00Z">
        <w:r w:rsidRPr="00A8381C" w:rsidDel="000D55A5">
          <w:delText xml:space="preserve">ingroup </w:delText>
        </w:r>
      </w:del>
      <w:ins w:id="653" w:author="Nimrod Nir" w:date="2023-09-23T18:08:00Z">
        <w:r w:rsidR="000D55A5" w:rsidRPr="00A8381C">
          <w:t xml:space="preserve">social </w:t>
        </w:r>
      </w:ins>
      <w:r w:rsidRPr="00A8381C">
        <w:t>norms intervention</w:t>
      </w:r>
      <w:del w:id="654" w:author="Nimrod Nir" w:date="2023-09-23T18:09:00Z">
        <w:r w:rsidRPr="00A8381C" w:rsidDel="000D55A5">
          <w:delText xml:space="preserve"> will exhibit the highest support of social equality, compared to Centrists in the control condition, as well as to Centrists exposed to the other experimental conditions. </w:delText>
        </w:r>
      </w:del>
    </w:p>
    <w:p w14:paraId="3520EF5C" w14:textId="3FA77EEF" w:rsidR="006D29DF" w:rsidRPr="00A8381C" w:rsidRDefault="006D29DF">
      <w:pPr>
        <w:spacing w:line="480" w:lineRule="auto"/>
        <w:ind w:firstLine="720"/>
        <w:pPrChange w:id="655" w:author="Nimrod Nir" w:date="2023-09-23T18:13:00Z">
          <w:pPr>
            <w:spacing w:line="480" w:lineRule="auto"/>
          </w:pPr>
        </w:pPrChange>
      </w:pPr>
      <w:del w:id="656" w:author="Nimrod Nir" w:date="2023-09-23T18:09:00Z">
        <w:r w:rsidRPr="00A8381C" w:rsidDel="000D55A5">
          <w:delText>H</w:delText>
        </w:r>
        <w:r w:rsidR="00175CDD" w:rsidRPr="00A8381C" w:rsidDel="000D55A5">
          <w:delText>4</w:delText>
        </w:r>
        <w:r w:rsidRPr="00A8381C" w:rsidDel="000D55A5">
          <w:delText xml:space="preserve">. </w:delText>
        </w:r>
      </w:del>
      <w:ins w:id="657" w:author="Nimrod Nir" w:date="2023-09-23T18:09:00Z">
        <w:r w:rsidR="000D55A5" w:rsidRPr="00A8381C">
          <w:t xml:space="preserve"> – </w:t>
        </w:r>
      </w:ins>
      <w:ins w:id="658" w:author="Nimrod Nir" w:date="2023-09-23T18:12:00Z">
        <w:r w:rsidR="00295490" w:rsidRPr="00A8381C">
          <w:t>while</w:t>
        </w:r>
      </w:ins>
      <w:ins w:id="659" w:author="Nimrod Nir" w:date="2023-09-23T18:09:00Z">
        <w:r w:rsidR="000D55A5" w:rsidRPr="00A8381C">
          <w:t xml:space="preserve"> </w:t>
        </w:r>
      </w:ins>
      <w:r w:rsidRPr="00A8381C">
        <w:t xml:space="preserve">Liberals </w:t>
      </w:r>
      <w:ins w:id="660" w:author="Nimrod Nir" w:date="2023-09-23T18:12:00Z">
        <w:r w:rsidR="00295490" w:rsidRPr="00A8381C">
          <w:t>will exhibit the highest</w:t>
        </w:r>
      </w:ins>
      <w:ins w:id="661" w:author="Nimrod Nir" w:date="2023-09-30T17:57:00Z">
        <w:r w:rsidR="001F4CC0" w:rsidRPr="00A8381C">
          <w:t xml:space="preserve"> </w:t>
        </w:r>
      </w:ins>
      <w:ins w:id="662" w:author="Nimrod Nir" w:date="2023-09-30T18:27:00Z">
        <w:r w:rsidR="001F4CC0" w:rsidRPr="00A8381C">
          <w:t>significant</w:t>
        </w:r>
      </w:ins>
      <w:ins w:id="663" w:author="Nimrod Nir" w:date="2023-09-30T17:57:00Z">
        <w:r w:rsidR="001F4CC0" w:rsidRPr="00A8381C">
          <w:t xml:space="preserve"> increase in</w:t>
        </w:r>
      </w:ins>
      <w:ins w:id="664" w:author="Nimrod Nir" w:date="2023-09-23T18:12:00Z">
        <w:r w:rsidR="00295490" w:rsidRPr="00A8381C">
          <w:t xml:space="preserve"> support of social equality after </w:t>
        </w:r>
      </w:ins>
      <w:del w:id="665" w:author="Nimrod Nir" w:date="2023-09-23T18:12:00Z">
        <w:r w:rsidRPr="00A8381C" w:rsidDel="00295490">
          <w:delText xml:space="preserve">exposed </w:delText>
        </w:r>
      </w:del>
      <w:ins w:id="666" w:author="Nimrod Nir" w:date="2023-09-23T18:12:00Z">
        <w:r w:rsidR="00295490" w:rsidRPr="00A8381C">
          <w:t xml:space="preserve">exposure </w:t>
        </w:r>
      </w:ins>
      <w:r w:rsidRPr="00A8381C">
        <w:t xml:space="preserve">to the </w:t>
      </w:r>
      <w:del w:id="667" w:author="Nimrod Nir" w:date="2023-09-23T18:12:00Z">
        <w:r w:rsidRPr="00A8381C" w:rsidDel="00295490">
          <w:delText xml:space="preserve">universalism </w:delText>
        </w:r>
      </w:del>
      <w:ins w:id="668" w:author="Nimrod Nir" w:date="2023-09-30T18:27:00Z">
        <w:r w:rsidR="001F4CC0" w:rsidRPr="00A8381C">
          <w:t>human</w:t>
        </w:r>
      </w:ins>
      <w:ins w:id="669" w:author="Nimrod Nir" w:date="2023-09-23T18:12:00Z">
        <w:r w:rsidR="00295490" w:rsidRPr="00A8381C">
          <w:t xml:space="preserve"> malleability </w:t>
        </w:r>
      </w:ins>
      <w:r w:rsidRPr="00A8381C">
        <w:t>intervention</w:t>
      </w:r>
      <w:ins w:id="670" w:author="Nimrod Nir" w:date="2023-09-23T18:20:00Z">
        <w:r w:rsidR="008665CE" w:rsidRPr="00A8381C">
          <w:t>.</w:t>
        </w:r>
      </w:ins>
      <w:del w:id="671" w:author="Nimrod Nir" w:date="2023-09-23T18:12:00Z">
        <w:r w:rsidRPr="00A8381C" w:rsidDel="00295490">
          <w:delText xml:space="preserve"> will exhibit the highest support of social equality, compared to Liberals in the control condition, as well as to Liberals exposed to the other experimental conditions</w:delText>
        </w:r>
      </w:del>
      <w:del w:id="672" w:author="Nimrod Nir" w:date="2023-09-23T18:19:00Z">
        <w:r w:rsidRPr="00A8381C" w:rsidDel="008665CE">
          <w:delText xml:space="preserve">. </w:delText>
        </w:r>
      </w:del>
      <w:ins w:id="673" w:author="Nimrod Nir" w:date="2023-09-23T18:19:00Z">
        <w:r w:rsidR="008665CE" w:rsidRPr="00A8381C">
          <w:t xml:space="preserve"> </w:t>
        </w:r>
      </w:ins>
      <w:ins w:id="674" w:author="Nimrod Nir" w:date="2023-09-23T18:18:00Z">
        <w:r w:rsidR="008665CE" w:rsidRPr="00A8381C">
          <w:t xml:space="preserve">The detailed hypotheses are listed in the preregistration </w:t>
        </w:r>
      </w:ins>
      <w:commentRangeStart w:id="675"/>
      <w:commentRangeStart w:id="676"/>
      <w:ins w:id="677" w:author="Nimrod Nir" w:date="2023-09-23T18:19:00Z">
        <w:r w:rsidR="008665CE" w:rsidRPr="00A8381C">
          <w:t>document provided in the supplementary materials</w:t>
        </w:r>
      </w:ins>
      <w:ins w:id="678" w:author="Nimrod Nir" w:date="2023-09-23T18:20:00Z">
        <w:r w:rsidR="008665CE" w:rsidRPr="00A8381C">
          <w:t xml:space="preserve"> (https://doi.org/10.17605/OSF.IO/9Y</w:t>
        </w:r>
      </w:ins>
      <w:commentRangeEnd w:id="675"/>
      <w:r w:rsidR="00C55C81" w:rsidRPr="00A8381C">
        <w:rPr>
          <w:rStyle w:val="ad"/>
          <w:rtl/>
        </w:rPr>
        <w:commentReference w:id="675"/>
      </w:r>
      <w:commentRangeEnd w:id="676"/>
      <w:r w:rsidR="001F4CC0" w:rsidRPr="00A8381C">
        <w:rPr>
          <w:rStyle w:val="ad"/>
        </w:rPr>
        <w:commentReference w:id="676"/>
      </w:r>
      <w:ins w:id="679" w:author="Nimrod Nir" w:date="2023-09-23T18:20:00Z">
        <w:r w:rsidR="008665CE" w:rsidRPr="00A8381C">
          <w:t>H2K)</w:t>
        </w:r>
      </w:ins>
      <w:ins w:id="680" w:author="Nimrod Nir" w:date="2023-09-23T18:19:00Z">
        <w:r w:rsidR="008665CE" w:rsidRPr="00A8381C">
          <w:t xml:space="preserve">. </w:t>
        </w:r>
      </w:ins>
      <w:ins w:id="681" w:author="Nimrod Nir" w:date="2023-09-23T18:18:00Z">
        <w:r w:rsidR="008665CE" w:rsidRPr="00A8381C">
          <w:t xml:space="preserve">  </w:t>
        </w:r>
      </w:ins>
      <w:ins w:id="682" w:author="Nimrod Nir" w:date="2023-09-23T18:14:00Z">
        <w:r w:rsidR="00295490" w:rsidRPr="00A8381C">
          <w:t xml:space="preserve"> </w:t>
        </w:r>
      </w:ins>
    </w:p>
    <w:p w14:paraId="3E2C1F3E" w14:textId="38CA1E06" w:rsidR="007F1E88" w:rsidRPr="00A8381C" w:rsidRDefault="006D29DF" w:rsidP="00A32E6B">
      <w:pPr>
        <w:spacing w:line="480" w:lineRule="auto"/>
      </w:pPr>
      <w:del w:id="683" w:author="Nimrod Nir" w:date="2023-09-23T18:13:00Z">
        <w:r w:rsidRPr="00A8381C" w:rsidDel="00295490">
          <w:lastRenderedPageBreak/>
          <w:delText>H</w:delText>
        </w:r>
        <w:r w:rsidR="00175CDD" w:rsidRPr="00A8381C" w:rsidDel="00295490">
          <w:delText>5</w:delText>
        </w:r>
        <w:r w:rsidRPr="00A8381C" w:rsidDel="00295490">
          <w:delText xml:space="preserve">. The moderation effects </w:delText>
        </w:r>
        <w:commentRangeStart w:id="684"/>
        <w:r w:rsidRPr="00A8381C" w:rsidDel="00295490">
          <w:delText>found in the experimental research will be replicated in the actual field</w:delText>
        </w:r>
        <w:r w:rsidR="007F1E88" w:rsidRPr="00A8381C" w:rsidDel="00295490">
          <w:delText xml:space="preserve"> (via a field experiment</w:delText>
        </w:r>
        <w:r w:rsidR="00A32E6B" w:rsidRPr="00A8381C" w:rsidDel="00295490">
          <w:delText xml:space="preserve">): Exposure to corrective meta-perception social media campaign will be most effective in engaging conservative Israeli social media users; a normative campaign should be most effective among Centrists; and Liberals should engage the most when exposed to a universalism </w:delText>
        </w:r>
        <w:commentRangeEnd w:id="684"/>
        <w:r w:rsidR="0050606C" w:rsidRPr="00A8381C" w:rsidDel="00295490">
          <w:rPr>
            <w:rStyle w:val="ad"/>
            <w:rtl/>
          </w:rPr>
          <w:commentReference w:id="684"/>
        </w:r>
        <w:r w:rsidR="00A32E6B" w:rsidRPr="00A8381C" w:rsidDel="00295490">
          <w:delText>campaign.</w:delText>
        </w:r>
      </w:del>
      <w:r w:rsidR="00A32E6B" w:rsidRPr="00A8381C">
        <w:t xml:space="preserve">  </w:t>
      </w:r>
    </w:p>
    <w:p w14:paraId="73F2F833" w14:textId="77777777" w:rsidR="002338A0" w:rsidRPr="00A8381C" w:rsidRDefault="002338A0" w:rsidP="007F1E88">
      <w:pPr>
        <w:spacing w:line="480" w:lineRule="auto"/>
      </w:pPr>
    </w:p>
    <w:p w14:paraId="167E9F87" w14:textId="596ADED2" w:rsidR="006D29DF" w:rsidRPr="00A8381C" w:rsidRDefault="006D29DF" w:rsidP="002338A0">
      <w:pPr>
        <w:spacing w:line="480" w:lineRule="auto"/>
        <w:rPr>
          <w:ins w:id="685" w:author="Nimrod Nir" w:date="2023-09-23T18:44:00Z"/>
          <w:b/>
          <w:bCs/>
          <w:rtl/>
        </w:rPr>
      </w:pPr>
      <w:commentRangeStart w:id="686"/>
      <w:commentRangeStart w:id="687"/>
      <w:commentRangeStart w:id="688"/>
      <w:commentRangeStart w:id="689"/>
      <w:r w:rsidRPr="00A8381C">
        <w:rPr>
          <w:b/>
          <w:bCs/>
        </w:rPr>
        <w:t>Research</w:t>
      </w:r>
      <w:commentRangeEnd w:id="686"/>
      <w:r w:rsidR="00747BBD" w:rsidRPr="00A8381C">
        <w:rPr>
          <w:rStyle w:val="ad"/>
          <w:rtl/>
        </w:rPr>
        <w:commentReference w:id="686"/>
      </w:r>
      <w:commentRangeEnd w:id="687"/>
      <w:r w:rsidR="00F36468" w:rsidRPr="00A8381C">
        <w:rPr>
          <w:rStyle w:val="ad"/>
          <w:rtl/>
        </w:rPr>
        <w:commentReference w:id="687"/>
      </w:r>
      <w:commentRangeEnd w:id="688"/>
      <w:r w:rsidR="00C55C81" w:rsidRPr="00A8381C">
        <w:rPr>
          <w:rStyle w:val="ad"/>
          <w:rtl/>
        </w:rPr>
        <w:commentReference w:id="688"/>
      </w:r>
      <w:commentRangeEnd w:id="689"/>
      <w:r w:rsidR="001F4CC0" w:rsidRPr="00A8381C">
        <w:rPr>
          <w:rStyle w:val="ad"/>
          <w:rtl/>
        </w:rPr>
        <w:commentReference w:id="689"/>
      </w:r>
      <w:r w:rsidRPr="00A8381C">
        <w:rPr>
          <w:b/>
          <w:bCs/>
        </w:rPr>
        <w:t xml:space="preserve"> Design</w:t>
      </w:r>
    </w:p>
    <w:p w14:paraId="1A5175F9" w14:textId="0FC77404" w:rsidR="00F36468" w:rsidRPr="00A8381C" w:rsidDel="00F36468" w:rsidRDefault="00E33E38" w:rsidP="00F36468">
      <w:pPr>
        <w:pStyle w:val="NormalWeb"/>
        <w:spacing w:before="0" w:beforeAutospacing="0" w:after="0" w:afterAutospacing="0" w:line="480" w:lineRule="auto"/>
        <w:ind w:firstLine="720"/>
        <w:rPr>
          <w:del w:id="690" w:author="Nimrod Nir" w:date="2023-09-23T18:50:00Z"/>
          <w:rPrChange w:id="691" w:author="Nimrod Nir" w:date="2023-11-18T19:17:00Z">
            <w:rPr>
              <w:del w:id="692" w:author="Nimrod Nir" w:date="2023-09-23T18:50:00Z"/>
              <w:b/>
              <w:bCs/>
            </w:rPr>
          </w:rPrChange>
        </w:rPr>
      </w:pPr>
      <w:ins w:id="693" w:author="Nimrod Nir" w:date="2023-09-23T19:04:00Z">
        <w:r w:rsidRPr="00A8381C">
          <w:t>To</w:t>
        </w:r>
      </w:ins>
      <w:ins w:id="694" w:author="Nimrod Nir" w:date="2023-09-23T18:55:00Z">
        <w:r w:rsidR="00847166" w:rsidRPr="00A8381C">
          <w:t xml:space="preserve"> put these hypotheses to the test</w:t>
        </w:r>
      </w:ins>
      <w:ins w:id="695" w:author="Nimrod Nir" w:date="2023-09-23T19:03:00Z">
        <w:r w:rsidR="00847166" w:rsidRPr="00A8381C">
          <w:t>, we conducted two experimental studies</w:t>
        </w:r>
      </w:ins>
      <w:ins w:id="696" w:author="Nimrod Nir" w:date="2023-09-23T19:04:00Z">
        <w:r w:rsidRPr="00A8381C">
          <w:t>: A</w:t>
        </w:r>
      </w:ins>
      <w:ins w:id="697" w:author="Nimrod Nir" w:date="2023-09-23T19:03:00Z">
        <w:r w:rsidR="00847166" w:rsidRPr="00A8381C">
          <w:t xml:space="preserve"> </w:t>
        </w:r>
      </w:ins>
      <w:ins w:id="698" w:author="Nimrod Nir" w:date="2023-09-23T18:55:00Z">
        <w:r w:rsidR="00847166" w:rsidRPr="00A8381C">
          <w:t xml:space="preserve">controlled </w:t>
        </w:r>
      </w:ins>
      <w:ins w:id="699" w:author="Nimrod Nir" w:date="2023-09-23T18:56:00Z">
        <w:r w:rsidR="00847166" w:rsidRPr="00A8381C">
          <w:t>intervention tournament and a corresponding</w:t>
        </w:r>
      </w:ins>
      <w:ins w:id="700" w:author="Nimrod Nir" w:date="2023-09-23T18:55:00Z">
        <w:r w:rsidR="00847166" w:rsidRPr="00A8381C">
          <w:t xml:space="preserve"> </w:t>
        </w:r>
      </w:ins>
      <w:ins w:id="701" w:author="Nimrod Nir" w:date="2023-09-23T18:56:00Z">
        <w:r w:rsidR="00847166" w:rsidRPr="00A8381C">
          <w:t xml:space="preserve">social-media </w:t>
        </w:r>
      </w:ins>
      <w:ins w:id="702" w:author="Nimrod Nir" w:date="2023-09-23T18:55:00Z">
        <w:r w:rsidR="00847166" w:rsidRPr="00A8381C">
          <w:t xml:space="preserve">field </w:t>
        </w:r>
      </w:ins>
      <w:ins w:id="703" w:author="Nimrod Nir" w:date="2023-09-23T18:59:00Z">
        <w:r w:rsidR="00847166" w:rsidRPr="00A8381C">
          <w:t>experiment</w:t>
        </w:r>
      </w:ins>
      <w:ins w:id="704" w:author="Nimrod Nir" w:date="2023-09-23T18:55:00Z">
        <w:r w:rsidR="00847166" w:rsidRPr="00A8381C">
          <w:t xml:space="preserve">. </w:t>
        </w:r>
      </w:ins>
      <w:ins w:id="705" w:author="Nimrod Nir" w:date="2023-09-23T18:52:00Z">
        <w:r w:rsidR="00F36468" w:rsidRPr="00A8381C">
          <w:t>The intervention tournament</w:t>
        </w:r>
        <w:r w:rsidR="00F36468" w:rsidRPr="00A8381C">
          <w:rPr>
            <w:b/>
            <w:bCs/>
          </w:rPr>
          <w:t xml:space="preserve"> </w:t>
        </w:r>
        <w:r w:rsidR="00F36468" w:rsidRPr="00A8381C">
          <w:t xml:space="preserve">was conducted during April-May 2023, </w:t>
        </w:r>
      </w:ins>
      <w:ins w:id="706" w:author="Nimrod Nir" w:date="2023-09-23T18:57:00Z">
        <w:r w:rsidR="00847166" w:rsidRPr="00A8381C">
          <w:t>followed by a</w:t>
        </w:r>
      </w:ins>
      <w:ins w:id="707" w:author="Nimrod Nir" w:date="2023-09-23T18:56:00Z">
        <w:r w:rsidR="00847166" w:rsidRPr="00A8381C">
          <w:t xml:space="preserve"> </w:t>
        </w:r>
      </w:ins>
      <w:ins w:id="708" w:author="Nimrod Nir" w:date="2023-09-23T18:52:00Z">
        <w:r w:rsidR="00F36468" w:rsidRPr="00A8381C">
          <w:rPr>
            <w:rPrChange w:id="709" w:author="Nimrod Nir" w:date="2023-11-18T19:17:00Z">
              <w:rPr>
                <w:b/>
                <w:bCs/>
              </w:rPr>
            </w:rPrChange>
          </w:rPr>
          <w:t>field replication study</w:t>
        </w:r>
      </w:ins>
      <w:ins w:id="710" w:author="Nimrod Nir" w:date="2023-09-23T18:53:00Z">
        <w:r w:rsidR="00F36468" w:rsidRPr="00A8381C">
          <w:rPr>
            <w:rPrChange w:id="711" w:author="Nimrod Nir" w:date="2023-11-18T19:17:00Z">
              <w:rPr>
                <w:b/>
                <w:bCs/>
              </w:rPr>
            </w:rPrChange>
          </w:rPr>
          <w:t xml:space="preserve"> in the social media </w:t>
        </w:r>
      </w:ins>
      <w:ins w:id="712" w:author="Nimrod Nir" w:date="2023-09-23T19:05:00Z">
        <w:r w:rsidRPr="00A8381C">
          <w:t>(</w:t>
        </w:r>
      </w:ins>
      <w:ins w:id="713" w:author="Nimrod Nir" w:date="2023-09-23T18:57:00Z">
        <w:r w:rsidR="00847166" w:rsidRPr="00A8381C">
          <w:rPr>
            <w:rPrChange w:id="714" w:author="Nimrod Nir" w:date="2023-11-18T19:17:00Z">
              <w:rPr>
                <w:b/>
                <w:bCs/>
              </w:rPr>
            </w:rPrChange>
          </w:rPr>
          <w:t>September 2023</w:t>
        </w:r>
      </w:ins>
      <w:ins w:id="715" w:author="Nimrod Nir" w:date="2023-09-23T19:05:00Z">
        <w:r w:rsidRPr="00A8381C">
          <w:t>) - b</w:t>
        </w:r>
      </w:ins>
      <w:ins w:id="716" w:author="Nimrod Nir" w:date="2023-09-23T18:53:00Z">
        <w:r w:rsidR="00F36468" w:rsidRPr="00A8381C">
          <w:rPr>
            <w:rPrChange w:id="717" w:author="Nimrod Nir" w:date="2023-11-18T19:17:00Z">
              <w:rPr>
                <w:b/>
                <w:bCs/>
              </w:rPr>
            </w:rPrChange>
          </w:rPr>
          <w:t>oth conducted</w:t>
        </w:r>
      </w:ins>
      <w:ins w:id="718" w:author="Nimrod Nir" w:date="2023-09-23T18:52:00Z">
        <w:r w:rsidR="00F36468" w:rsidRPr="00A8381C">
          <w:t xml:space="preserve"> in the context of the relations between Jews and Arabs in Israel</w:t>
        </w:r>
      </w:ins>
      <w:ins w:id="719" w:author="Nimrod Nir" w:date="2023-09-23T18:53:00Z">
        <w:r w:rsidR="00F36468" w:rsidRPr="00A8381C">
          <w:t>.</w:t>
        </w:r>
      </w:ins>
      <w:ins w:id="720" w:author="Nimrod Nir" w:date="2023-09-23T18:48:00Z">
        <w:r w:rsidR="00F36468" w:rsidRPr="00A8381C">
          <w:rPr>
            <w:b/>
            <w:bCs/>
          </w:rPr>
          <w:t xml:space="preserve"> </w:t>
        </w:r>
      </w:ins>
      <w:ins w:id="721" w:author="Nimrod Nir" w:date="2023-09-23T18:50:00Z">
        <w:r w:rsidR="00F36468" w:rsidRPr="00A8381C">
          <w:rPr>
            <w:color w:val="000000" w:themeColor="text1"/>
          </w:rPr>
          <w:t xml:space="preserve">Israel's population (2023) consists of a vast majority of Jewish citizens (about 80% of the population) as well as a minority of Arab citizens (20% of the population). Relations between these two ethnic groups are often characterized by tensions and disputes, stemming from prevalent internal issues such as discrimination, inequality, and biased resource allocation for Arab citizens. In addition, the fact that Israel has been engaged in an historical, chronic conflict with the neighboring Palestinians (with whom most Arab citizens of Israel identify) – adds additional complexity to already volatile relations between Jews and Arabs within Israel. </w:t>
        </w:r>
        <w:r w:rsidR="00F36468" w:rsidRPr="00A8381C">
          <w:t>These tensions often lead to violent frictions, and even resulted in a full outbreak of ethnic violence between Jews and Arab Israelis in May 2021</w:t>
        </w:r>
        <w:r w:rsidR="00F36468" w:rsidRPr="00A8381C">
          <w:rPr>
            <w:color w:val="000000" w:themeColor="text1"/>
          </w:rPr>
          <w:t>.</w:t>
        </w:r>
      </w:ins>
    </w:p>
    <w:p w14:paraId="7D065C65" w14:textId="77777777" w:rsidR="00807591" w:rsidRPr="00A8381C" w:rsidRDefault="00847166" w:rsidP="00F36468">
      <w:pPr>
        <w:pStyle w:val="NormalWeb"/>
        <w:spacing w:before="0" w:beforeAutospacing="0" w:after="0" w:afterAutospacing="0" w:line="480" w:lineRule="auto"/>
        <w:ind w:firstLine="720"/>
        <w:rPr>
          <w:ins w:id="722" w:author="Nimrod Nir" w:date="2023-09-23T21:21:00Z"/>
        </w:rPr>
      </w:pPr>
      <w:ins w:id="723" w:author="Nimrod Nir" w:date="2023-09-23T18:59:00Z">
        <w:r w:rsidRPr="00A8381C">
          <w:rPr>
            <w:rPrChange w:id="724" w:author="Nimrod Nir" w:date="2023-11-18T19:17:00Z">
              <w:rPr>
                <w:b/>
                <w:bCs/>
              </w:rPr>
            </w:rPrChange>
          </w:rPr>
          <w:t xml:space="preserve"> </w:t>
        </w:r>
      </w:ins>
    </w:p>
    <w:p w14:paraId="17F23B05" w14:textId="55D239F5" w:rsidR="00F36468" w:rsidRPr="00A8381C" w:rsidRDefault="00807591" w:rsidP="00F36468">
      <w:pPr>
        <w:pStyle w:val="NormalWeb"/>
        <w:spacing w:before="0" w:beforeAutospacing="0" w:after="0" w:afterAutospacing="0" w:line="480" w:lineRule="auto"/>
        <w:ind w:firstLine="720"/>
        <w:rPr>
          <w:ins w:id="725" w:author="Nimrod Nir" w:date="2023-09-23T19:05:00Z"/>
          <w:rPrChange w:id="726" w:author="Nimrod Nir" w:date="2023-11-18T19:17:00Z">
            <w:rPr>
              <w:ins w:id="727" w:author="Nimrod Nir" w:date="2023-09-23T19:05:00Z"/>
              <w:b/>
              <w:bCs/>
            </w:rPr>
          </w:rPrChange>
        </w:rPr>
      </w:pPr>
      <w:ins w:id="728" w:author="Nimrod Nir" w:date="2023-09-23T21:21:00Z">
        <w:r w:rsidRPr="00A8381C">
          <w:rPr>
            <w:rPrChange w:id="729" w:author="Nimrod Nir" w:date="2023-11-18T19:17:00Z">
              <w:rPr>
                <w:b/>
                <w:bCs/>
              </w:rPr>
            </w:rPrChange>
          </w:rPr>
          <w:t xml:space="preserve">In the current work we have chosen to focus on the advantaged </w:t>
        </w:r>
        <w:r w:rsidRPr="00A8381C">
          <w:t xml:space="preserve">group (Israeli-Jews) </w:t>
        </w:r>
        <w:r w:rsidRPr="00A8381C">
          <w:rPr>
            <w:rPrChange w:id="730" w:author="Nimrod Nir" w:date="2023-11-18T19:17:00Z">
              <w:rPr>
                <w:b/>
                <w:bCs/>
              </w:rPr>
            </w:rPrChange>
          </w:rPr>
          <w:t>for three main reasons: 1) the advantaged group tend to have greater societal power and resources at their disposal to de-escalate conflicts, and thus 2) bear relatively greater responsibility for their perpetuation, and 3) interventions for the disadvantaged tend to have a different goal (i.e., are oriented more towards social change and less towards prejudice reduction. Dixon et al., 2012).</w:t>
        </w:r>
      </w:ins>
    </w:p>
    <w:p w14:paraId="465FEAC4" w14:textId="4B329EF4" w:rsidR="006D29DF" w:rsidRPr="00A8381C" w:rsidDel="00E33E38" w:rsidRDefault="00E33E38">
      <w:pPr>
        <w:pStyle w:val="NormalWeb"/>
        <w:spacing w:before="0" w:beforeAutospacing="0" w:after="0" w:afterAutospacing="0" w:line="480" w:lineRule="auto"/>
        <w:ind w:firstLine="720"/>
        <w:rPr>
          <w:del w:id="731" w:author="Nimrod Nir" w:date="2023-09-23T19:06:00Z"/>
          <w:i/>
          <w:iCs/>
          <w:rPrChange w:id="732" w:author="Nimrod Nir" w:date="2023-11-18T19:17:00Z">
            <w:rPr>
              <w:del w:id="733" w:author="Nimrod Nir" w:date="2023-09-23T19:06:00Z"/>
            </w:rPr>
          </w:rPrChange>
        </w:rPr>
        <w:pPrChange w:id="734" w:author="Nimrod Nir" w:date="2023-09-23T21:22:00Z">
          <w:pPr>
            <w:spacing w:line="480" w:lineRule="auto"/>
          </w:pPr>
        </w:pPrChange>
      </w:pPr>
      <w:ins w:id="735" w:author="Nimrod Nir" w:date="2023-09-23T19:06:00Z">
        <w:r w:rsidRPr="00A8381C">
          <w:rPr>
            <w:i/>
            <w:iCs/>
            <w:rPrChange w:id="736" w:author="Nimrod Nir" w:date="2023-11-18T19:17:00Z">
              <w:rPr>
                <w:b/>
                <w:bCs/>
              </w:rPr>
            </w:rPrChange>
          </w:rPr>
          <w:lastRenderedPageBreak/>
          <w:t>Preliminary study</w:t>
        </w:r>
      </w:ins>
      <w:ins w:id="737" w:author="Nimrod Nir" w:date="2023-09-23T19:12:00Z">
        <w:r w:rsidRPr="00A8381C">
          <w:rPr>
            <w:i/>
            <w:iCs/>
            <w:rPrChange w:id="738" w:author="Nimrod Nir" w:date="2023-11-18T19:17:00Z">
              <w:rPr>
                <w:b/>
                <w:bCs/>
              </w:rPr>
            </w:rPrChange>
          </w:rPr>
          <w:t>.</w:t>
        </w:r>
      </w:ins>
      <w:ins w:id="739" w:author="Nimrod Nir" w:date="2023-09-23T19:06:00Z">
        <w:r w:rsidRPr="00A8381C">
          <w:rPr>
            <w:i/>
            <w:iCs/>
            <w:rPrChange w:id="740" w:author="Nimrod Nir" w:date="2023-11-18T19:17:00Z">
              <w:rPr>
                <w:b/>
                <w:bCs/>
              </w:rPr>
            </w:rPrChange>
          </w:rPr>
          <w:t xml:space="preserve"> </w:t>
        </w:r>
      </w:ins>
      <w:del w:id="741" w:author="Nimrod Nir" w:date="2023-09-23T19:06:00Z">
        <w:r w:rsidR="006D29DF" w:rsidRPr="00A8381C" w:rsidDel="00E33E38">
          <w:rPr>
            <w:i/>
            <w:iCs/>
            <w:rPrChange w:id="742" w:author="Nimrod Nir" w:date="2023-11-18T19:17:00Z">
              <w:rPr/>
            </w:rPrChange>
          </w:rPr>
          <w:delText xml:space="preserve">The research included </w:delText>
        </w:r>
        <w:r w:rsidR="007F1E88" w:rsidRPr="00A8381C" w:rsidDel="00E33E38">
          <w:rPr>
            <w:i/>
            <w:iCs/>
            <w:rPrChange w:id="743" w:author="Nimrod Nir" w:date="2023-11-18T19:17:00Z">
              <w:rPr/>
            </w:rPrChange>
          </w:rPr>
          <w:delText>four</w:delText>
        </w:r>
        <w:r w:rsidR="006D29DF" w:rsidRPr="00A8381C" w:rsidDel="00E33E38">
          <w:rPr>
            <w:i/>
            <w:iCs/>
            <w:rPrChange w:id="744" w:author="Nimrod Nir" w:date="2023-11-18T19:17:00Z">
              <w:rPr/>
            </w:rPrChange>
          </w:rPr>
          <w:delText xml:space="preserve"> major stages:</w:delText>
        </w:r>
      </w:del>
    </w:p>
    <w:p w14:paraId="685FC9AD" w14:textId="5C758031" w:rsidR="009672B4" w:rsidRPr="00A8381C" w:rsidDel="00E33E38" w:rsidRDefault="007F1E88">
      <w:pPr>
        <w:pStyle w:val="NormalWeb"/>
        <w:spacing w:before="0" w:beforeAutospacing="0" w:after="0" w:afterAutospacing="0" w:line="480" w:lineRule="auto"/>
        <w:ind w:firstLine="720"/>
        <w:rPr>
          <w:del w:id="745" w:author="Nimrod Nir" w:date="2023-09-23T19:06:00Z"/>
        </w:rPr>
        <w:pPrChange w:id="746" w:author="Nimrod Nir" w:date="2023-09-23T21:22:00Z">
          <w:pPr>
            <w:pStyle w:val="a3"/>
            <w:numPr>
              <w:numId w:val="3"/>
            </w:numPr>
            <w:bidi w:val="0"/>
            <w:spacing w:line="480" w:lineRule="auto"/>
            <w:ind w:hanging="360"/>
          </w:pPr>
        </w:pPrChange>
      </w:pPr>
      <w:del w:id="747" w:author="Nimrod Nir" w:date="2023-09-23T19:06:00Z">
        <w:r w:rsidRPr="00A8381C" w:rsidDel="00E33E38">
          <w:rPr>
            <w:i/>
            <w:iCs/>
          </w:rPr>
          <w:delText xml:space="preserve">Baseline measurement. </w:delText>
        </w:r>
      </w:del>
      <w:r w:rsidR="009672B4" w:rsidRPr="00A8381C">
        <w:t>A year prior to the intervention tournament</w:t>
      </w:r>
      <w:ins w:id="748" w:author="Nimrod Nir" w:date="2023-09-23T19:12:00Z">
        <w:r w:rsidR="00E33E38" w:rsidRPr="00A8381C">
          <w:t xml:space="preserve"> (March 2022)</w:t>
        </w:r>
      </w:ins>
      <w:r w:rsidR="009672B4" w:rsidRPr="00A8381C">
        <w:t xml:space="preserve">, we conducted a baseline study amongst the participants who will later </w:t>
      </w:r>
      <w:r w:rsidR="000A7BE6" w:rsidRPr="00A8381C">
        <w:t xml:space="preserve">take part </w:t>
      </w:r>
      <w:r w:rsidR="009672B4" w:rsidRPr="00A8381C">
        <w:t xml:space="preserve">in the </w:t>
      </w:r>
      <w:r w:rsidR="00175CDD" w:rsidRPr="00A8381C">
        <w:t xml:space="preserve">intervention </w:t>
      </w:r>
      <w:r w:rsidR="009672B4" w:rsidRPr="00A8381C">
        <w:t xml:space="preserve">tournament. The study </w:t>
      </w:r>
      <w:del w:id="749" w:author="Nimrod Nir" w:date="2023-09-23T18:43:00Z">
        <w:r w:rsidR="009672B4" w:rsidRPr="00A8381C" w:rsidDel="00F36468">
          <w:delText xml:space="preserve">included </w:delText>
        </w:r>
      </w:del>
      <w:ins w:id="750" w:author="Nimrod Nir" w:date="2023-09-23T18:43:00Z">
        <w:r w:rsidR="00F36468" w:rsidRPr="00A8381C">
          <w:t xml:space="preserve">measured participants' political affiliation, as well as </w:t>
        </w:r>
      </w:ins>
      <w:del w:id="751" w:author="Nimrod Nir" w:date="2023-09-23T18:44:00Z">
        <w:r w:rsidR="009672B4" w:rsidRPr="00A8381C" w:rsidDel="00F36468">
          <w:delText xml:space="preserve">various social and personal characteristics – </w:delText>
        </w:r>
        <w:commentRangeStart w:id="752"/>
        <w:r w:rsidR="009672B4" w:rsidRPr="00A8381C" w:rsidDel="00F36468">
          <w:delText>which allowed us to reaffirm the distinct socio-psychological motivations and attitudes of the three political groups</w:delText>
        </w:r>
        <w:commentRangeEnd w:id="752"/>
        <w:r w:rsidR="00747BBD" w:rsidRPr="00A8381C" w:rsidDel="00F36468">
          <w:rPr>
            <w:rStyle w:val="ad"/>
            <w:rtl/>
          </w:rPr>
          <w:commentReference w:id="752"/>
        </w:r>
        <w:r w:rsidR="009672B4" w:rsidRPr="00A8381C" w:rsidDel="00F36468">
          <w:delText xml:space="preserve">, as well as </w:delText>
        </w:r>
        <w:r w:rsidR="000A7BE6" w:rsidRPr="00A8381C" w:rsidDel="00F36468">
          <w:delText xml:space="preserve">to </w:delText>
        </w:r>
        <w:r w:rsidR="002338A0" w:rsidRPr="00A8381C" w:rsidDel="00F36468">
          <w:delText xml:space="preserve">take </w:delText>
        </w:r>
      </w:del>
      <w:r w:rsidR="002338A0" w:rsidRPr="00A8381C">
        <w:t xml:space="preserve">a </w:t>
      </w:r>
      <w:r w:rsidR="009672B4" w:rsidRPr="00A8381C">
        <w:t xml:space="preserve">baseline measurement of participants' support of social equality prior to exposure to the interventions. </w:t>
      </w:r>
      <w:ins w:id="753" w:author="Nimrod Nir" w:date="2023-09-23T19:06:00Z">
        <w:r w:rsidR="00E33E38" w:rsidRPr="00A8381C">
          <w:t xml:space="preserve">In addition, </w:t>
        </w:r>
      </w:ins>
    </w:p>
    <w:p w14:paraId="3B25B44D" w14:textId="75CE9B5A" w:rsidR="006D29DF" w:rsidRPr="00A8381C" w:rsidDel="00E33E38" w:rsidRDefault="006D29DF">
      <w:pPr>
        <w:pStyle w:val="NormalWeb"/>
        <w:spacing w:before="0" w:beforeAutospacing="0" w:after="0" w:afterAutospacing="0" w:line="480" w:lineRule="auto"/>
        <w:ind w:firstLine="720"/>
        <w:rPr>
          <w:del w:id="754" w:author="Nimrod Nir" w:date="2023-09-23T19:11:00Z"/>
        </w:rPr>
        <w:pPrChange w:id="755" w:author="Nimrod Nir" w:date="2023-09-23T21:22:00Z">
          <w:pPr>
            <w:pStyle w:val="a3"/>
            <w:numPr>
              <w:numId w:val="3"/>
            </w:numPr>
            <w:bidi w:val="0"/>
            <w:spacing w:line="480" w:lineRule="auto"/>
            <w:ind w:hanging="360"/>
          </w:pPr>
        </w:pPrChange>
      </w:pPr>
      <w:del w:id="756" w:author="Nimrod Nir" w:date="2023-09-23T19:06:00Z">
        <w:r w:rsidRPr="00A8381C" w:rsidDel="00E33E38">
          <w:rPr>
            <w:i/>
            <w:iCs/>
          </w:rPr>
          <w:delText>Pilot studies</w:delText>
        </w:r>
        <w:r w:rsidR="007F1E88" w:rsidRPr="00A8381C" w:rsidDel="00E33E38">
          <w:rPr>
            <w:i/>
            <w:iCs/>
          </w:rPr>
          <w:delText>.</w:delText>
        </w:r>
        <w:r w:rsidRPr="00A8381C" w:rsidDel="00E33E38">
          <w:delText xml:space="preserve"> </w:delText>
        </w:r>
        <w:r w:rsidR="007F1E88" w:rsidRPr="00A8381C" w:rsidDel="00E33E38">
          <w:delText>T</w:delText>
        </w:r>
      </w:del>
      <w:ins w:id="757" w:author="Nimrod Nir" w:date="2023-09-23T19:10:00Z">
        <w:r w:rsidR="00E33E38" w:rsidRPr="00A8381C">
          <w:rPr>
            <w:i/>
            <w:iCs/>
          </w:rPr>
          <w:t>we</w:t>
        </w:r>
      </w:ins>
      <w:del w:id="758" w:author="Nimrod Nir" w:date="2023-09-23T19:09:00Z">
        <w:r w:rsidRPr="00A8381C" w:rsidDel="00E33E38">
          <w:delText>wo</w:delText>
        </w:r>
      </w:del>
      <w:del w:id="759" w:author="Nimrod Nir" w:date="2023-09-23T19:10:00Z">
        <w:r w:rsidRPr="00A8381C" w:rsidDel="00E33E38">
          <w:delText xml:space="preserve"> </w:delText>
        </w:r>
      </w:del>
      <w:del w:id="760" w:author="Nimrod Nir" w:date="2023-09-23T19:09:00Z">
        <w:r w:rsidRPr="00A8381C" w:rsidDel="00E33E38">
          <w:delText xml:space="preserve">studies were </w:delText>
        </w:r>
      </w:del>
      <w:del w:id="761" w:author="Nimrod Nir" w:date="2023-09-23T19:10:00Z">
        <w:r w:rsidRPr="00A8381C" w:rsidDel="00E33E38">
          <w:delText xml:space="preserve">conducted </w:delText>
        </w:r>
        <w:r w:rsidR="007F1E88" w:rsidRPr="00A8381C" w:rsidDel="00E33E38">
          <w:delText>to</w:delText>
        </w:r>
        <w:r w:rsidRPr="00A8381C" w:rsidDel="00E33E38">
          <w:delText xml:space="preserve"> validate the interventions</w:delText>
        </w:r>
        <w:r w:rsidR="007F1E88" w:rsidRPr="00A8381C" w:rsidDel="00E33E38">
          <w:delText xml:space="preserve"> prior to the intervention tournament study</w:delText>
        </w:r>
        <w:r w:rsidR="0042532F" w:rsidRPr="00A8381C" w:rsidDel="00E33E38">
          <w:delText xml:space="preserve">. </w:delText>
        </w:r>
        <w:r w:rsidR="009672B4" w:rsidRPr="00A8381C" w:rsidDel="00E33E38">
          <w:delText xml:space="preserve">The first study </w:delText>
        </w:r>
      </w:del>
      <w:ins w:id="762" w:author="Nimrod Nir" w:date="2023-09-23T19:08:00Z">
        <w:r w:rsidR="00E33E38" w:rsidRPr="00A8381C">
          <w:t xml:space="preserve"> </w:t>
        </w:r>
      </w:ins>
      <w:r w:rsidR="009672B4" w:rsidRPr="00A8381C">
        <w:t>exposed a dozen social researchers to each intervention</w:t>
      </w:r>
      <w:ins w:id="763" w:author="Nimrod Nir" w:date="2023-09-23T19:10:00Z">
        <w:r w:rsidR="00E33E38" w:rsidRPr="00A8381C">
          <w:t xml:space="preserve"> (October 2022)</w:t>
        </w:r>
      </w:ins>
      <w:r w:rsidR="009672B4" w:rsidRPr="00A8381C">
        <w:t xml:space="preserve">, requesting them to "identify" the psychological mechanism used in each intervention, as well as to raise methodological issues and feedback. </w:t>
      </w:r>
      <w:del w:id="764" w:author="Nimrod Nir" w:date="2023-09-23T19:10:00Z">
        <w:r w:rsidR="009672B4" w:rsidRPr="00A8381C" w:rsidDel="00E33E38">
          <w:delText>A second study exposed 1</w:delText>
        </w:r>
        <w:r w:rsidR="00175CDD" w:rsidRPr="00A8381C" w:rsidDel="00E33E38">
          <w:delText>,</w:delText>
        </w:r>
        <w:r w:rsidR="009672B4" w:rsidRPr="00A8381C" w:rsidDel="00E33E38">
          <w:delText xml:space="preserve">000 Jewish Israeli participants to one of the three interventions, </w:delText>
        </w:r>
        <w:commentRangeStart w:id="765"/>
        <w:r w:rsidR="009672B4" w:rsidRPr="00A8381C" w:rsidDel="00E33E38">
          <w:delText xml:space="preserve">or to one of two control </w:delText>
        </w:r>
        <w:commentRangeEnd w:id="765"/>
        <w:r w:rsidR="00747BBD" w:rsidRPr="00A8381C" w:rsidDel="00E33E38">
          <w:rPr>
            <w:rStyle w:val="ad"/>
            <w:rtl/>
          </w:rPr>
          <w:commentReference w:id="765"/>
        </w:r>
        <w:r w:rsidR="009672B4" w:rsidRPr="00A8381C" w:rsidDel="00E33E38">
          <w:delText xml:space="preserve">conditions (one </w:delText>
        </w:r>
        <w:commentRangeStart w:id="766"/>
        <w:r w:rsidR="009672B4" w:rsidRPr="00A8381C" w:rsidDel="00E33E38">
          <w:delText>exposing them to a two-minute review of the Jewish-Arab relations, while the other served as an empty "neutral" control</w:delText>
        </w:r>
        <w:commentRangeEnd w:id="766"/>
        <w:r w:rsidR="00747BBD" w:rsidRPr="00A8381C" w:rsidDel="00E33E38">
          <w:rPr>
            <w:rStyle w:val="ad"/>
            <w:rtl/>
          </w:rPr>
          <w:commentReference w:id="766"/>
        </w:r>
        <w:r w:rsidR="009672B4" w:rsidRPr="00A8381C" w:rsidDel="00E33E38">
          <w:delText xml:space="preserve">). </w:delText>
        </w:r>
      </w:del>
      <w:del w:id="767" w:author="Nimrod Nir" w:date="2023-09-23T19:09:00Z">
        <w:r w:rsidR="009672B4" w:rsidRPr="00A8381C" w:rsidDel="00E33E38">
          <w:delText>After exposure to the interventions, p</w:delText>
        </w:r>
      </w:del>
      <w:del w:id="768" w:author="Nimrod Nir" w:date="2023-09-23T19:10:00Z">
        <w:r w:rsidR="009672B4" w:rsidRPr="00A8381C" w:rsidDel="00E33E38">
          <w:delText>articipants were asked various questions about the content of the intervention to assess the clarity of the content and potential confounding factors. F</w:delText>
        </w:r>
        <w:commentRangeStart w:id="769"/>
        <w:r w:rsidR="009672B4" w:rsidRPr="00A8381C" w:rsidDel="00E33E38">
          <w:delText xml:space="preserve">inally, participants were asked to fill measures relating to the mediating mechanism of each intervention – to assess the underlying </w:delText>
        </w:r>
      </w:del>
      <w:del w:id="770" w:author="Nimrod Nir" w:date="2023-09-23T19:11:00Z">
        <w:r w:rsidR="009672B4" w:rsidRPr="00A8381C" w:rsidDel="00E33E38">
          <w:delText xml:space="preserve">psychological process led by each intervention (meta perceptions and intergroup threat, perceived norms, universalism). </w:delText>
        </w:r>
        <w:commentRangeEnd w:id="769"/>
        <w:r w:rsidR="00747BBD" w:rsidRPr="00A8381C" w:rsidDel="00E33E38">
          <w:rPr>
            <w:rStyle w:val="ad"/>
            <w:rtl/>
          </w:rPr>
          <w:commentReference w:id="769"/>
        </w:r>
      </w:del>
    </w:p>
    <w:p w14:paraId="0516ADBE" w14:textId="193D3058" w:rsidR="006468F4" w:rsidRPr="00A8381C" w:rsidDel="00E33E38" w:rsidRDefault="0042532F">
      <w:pPr>
        <w:pStyle w:val="NormalWeb"/>
        <w:spacing w:before="0" w:beforeAutospacing="0" w:after="0" w:afterAutospacing="0" w:line="480" w:lineRule="auto"/>
        <w:ind w:firstLine="720"/>
        <w:rPr>
          <w:del w:id="771" w:author="Nimrod Nir" w:date="2023-09-23T19:11:00Z"/>
        </w:rPr>
        <w:pPrChange w:id="772" w:author="Nimrod Nir" w:date="2023-09-23T21:22:00Z">
          <w:pPr>
            <w:pStyle w:val="a3"/>
            <w:numPr>
              <w:numId w:val="3"/>
            </w:numPr>
            <w:bidi w:val="0"/>
            <w:spacing w:line="480" w:lineRule="auto"/>
            <w:ind w:hanging="360"/>
          </w:pPr>
        </w:pPrChange>
      </w:pPr>
      <w:commentRangeStart w:id="773"/>
      <w:del w:id="774" w:author="Nimrod Nir" w:date="2023-09-23T19:11:00Z">
        <w:r w:rsidRPr="00A8381C" w:rsidDel="00E33E38">
          <w:rPr>
            <w:i/>
            <w:iCs/>
          </w:rPr>
          <w:delText>Intervention Tournament.</w:delText>
        </w:r>
        <w:r w:rsidRPr="00A8381C" w:rsidDel="00E33E38">
          <w:delText xml:space="preserve"> Experimental quantitative research which exposed </w:delText>
        </w:r>
        <w:r w:rsidR="007F1E88" w:rsidRPr="00A8381C" w:rsidDel="00E33E38">
          <w:delText>thousands</w:delText>
        </w:r>
        <w:r w:rsidR="006468F4" w:rsidRPr="00A8381C" w:rsidDel="00E33E38">
          <w:delText xml:space="preserve"> of Israeli-Jews to one of the interventions (or control conditions), before measuring their support of social equality.</w:delText>
        </w:r>
      </w:del>
    </w:p>
    <w:p w14:paraId="762CCBBE" w14:textId="07CFE44B" w:rsidR="0042532F" w:rsidRPr="00A8381C" w:rsidDel="00E33E38" w:rsidRDefault="006468F4">
      <w:pPr>
        <w:pStyle w:val="NormalWeb"/>
        <w:spacing w:before="0" w:beforeAutospacing="0" w:after="0" w:afterAutospacing="0" w:line="480" w:lineRule="auto"/>
        <w:ind w:firstLine="720"/>
        <w:rPr>
          <w:del w:id="775" w:author="Nimrod Nir" w:date="2023-09-23T19:11:00Z"/>
        </w:rPr>
        <w:pPrChange w:id="776" w:author="Nimrod Nir" w:date="2023-09-23T21:22:00Z">
          <w:pPr>
            <w:pStyle w:val="a3"/>
            <w:numPr>
              <w:numId w:val="3"/>
            </w:numPr>
            <w:bidi w:val="0"/>
            <w:spacing w:line="480" w:lineRule="auto"/>
            <w:ind w:hanging="360"/>
          </w:pPr>
        </w:pPrChange>
      </w:pPr>
      <w:del w:id="777" w:author="Nimrod Nir" w:date="2023-09-23T19:11:00Z">
        <w:r w:rsidRPr="00A8381C" w:rsidDel="00E33E38">
          <w:rPr>
            <w:i/>
            <w:iCs/>
          </w:rPr>
          <w:delText>Field Experiment.</w:delText>
        </w:r>
        <w:r w:rsidRPr="00A8381C" w:rsidDel="00E33E38">
          <w:delText xml:space="preserve"> </w:delText>
        </w:r>
        <w:r w:rsidR="008614AC" w:rsidRPr="00A8381C" w:rsidDel="00E33E38">
          <w:delText xml:space="preserve">Facebook </w:delText>
        </w:r>
        <w:r w:rsidR="007F1E88" w:rsidRPr="00A8381C" w:rsidDel="00E33E38">
          <w:delText>&amp; Instagram campaigns based on the intervention clips with e</w:delText>
        </w:r>
        <w:r w:rsidRPr="00A8381C" w:rsidDel="00E33E38">
          <w:delText xml:space="preserve">ach </w:delText>
        </w:r>
        <w:r w:rsidR="007F1E88" w:rsidRPr="00A8381C" w:rsidDel="00E33E38">
          <w:delText>clip</w:delText>
        </w:r>
        <w:r w:rsidRPr="00A8381C" w:rsidDel="00E33E38">
          <w:delText xml:space="preserve"> targeting the three distinct target audiences (based on their political ideology) – </w:delText>
        </w:r>
        <w:r w:rsidR="007F1E88" w:rsidRPr="00A8381C" w:rsidDel="00E33E38">
          <w:delText>assessing</w:delText>
        </w:r>
        <w:r w:rsidRPr="00A8381C" w:rsidDel="00E33E38">
          <w:delText xml:space="preserve"> </w:delText>
        </w:r>
        <w:r w:rsidR="007F1E88" w:rsidRPr="00A8381C" w:rsidDel="00E33E38">
          <w:delText>which</w:delText>
        </w:r>
        <w:r w:rsidRPr="00A8381C" w:rsidDel="00E33E38">
          <w:delText xml:space="preserve"> intervention is most effective (ROI) amongst each target </w:delText>
        </w:r>
        <w:r w:rsidR="009672B4" w:rsidRPr="00A8381C" w:rsidDel="00E33E38">
          <w:delText>political group</w:delText>
        </w:r>
        <w:r w:rsidRPr="00A8381C" w:rsidDel="00E33E38">
          <w:delText xml:space="preserve">.  </w:delText>
        </w:r>
        <w:commentRangeEnd w:id="773"/>
        <w:r w:rsidR="00747BBD" w:rsidRPr="00A8381C" w:rsidDel="00E33E38">
          <w:rPr>
            <w:rStyle w:val="ad"/>
            <w:rtl/>
          </w:rPr>
          <w:commentReference w:id="773"/>
        </w:r>
      </w:del>
    </w:p>
    <w:p w14:paraId="008EAC6B" w14:textId="77777777" w:rsidR="009672B4" w:rsidRPr="00A8381C" w:rsidDel="00E33E38" w:rsidRDefault="009672B4">
      <w:pPr>
        <w:pStyle w:val="NormalWeb"/>
        <w:spacing w:before="0" w:beforeAutospacing="0" w:after="0" w:afterAutospacing="0" w:line="480" w:lineRule="auto"/>
        <w:ind w:firstLine="720"/>
        <w:rPr>
          <w:del w:id="778" w:author="Nimrod Nir" w:date="2023-09-23T19:13:00Z"/>
        </w:rPr>
        <w:pPrChange w:id="779" w:author="Nimrod Nir" w:date="2023-09-23T21:22:00Z">
          <w:pPr>
            <w:spacing w:line="480" w:lineRule="auto"/>
          </w:pPr>
        </w:pPrChange>
      </w:pPr>
    </w:p>
    <w:p w14:paraId="4348AD80" w14:textId="10FB1B76" w:rsidR="007F1E88" w:rsidRPr="00A8381C" w:rsidRDefault="009672B4">
      <w:pPr>
        <w:spacing w:line="480" w:lineRule="auto"/>
        <w:ind w:firstLine="720"/>
        <w:pPrChange w:id="780" w:author="Nimrod Nir" w:date="2023-09-23T21:22:00Z">
          <w:pPr>
            <w:spacing w:line="480" w:lineRule="auto"/>
          </w:pPr>
        </w:pPrChange>
      </w:pPr>
      <w:r w:rsidRPr="00A8381C">
        <w:t>As the</w:t>
      </w:r>
      <w:ins w:id="781" w:author="Nimrod Nir" w:date="2023-09-23T19:12:00Z">
        <w:r w:rsidR="00E33E38" w:rsidRPr="00A8381C">
          <w:t>se</w:t>
        </w:r>
      </w:ins>
      <w:r w:rsidRPr="00A8381C">
        <w:t xml:space="preserve"> </w:t>
      </w:r>
      <w:del w:id="782" w:author="Nimrod Nir" w:date="2023-09-23T19:11:00Z">
        <w:r w:rsidRPr="00A8381C" w:rsidDel="00E33E38">
          <w:delText xml:space="preserve">two </w:delText>
        </w:r>
      </w:del>
      <w:r w:rsidRPr="00A8381C">
        <w:t xml:space="preserve">preliminary </w:t>
      </w:r>
      <w:del w:id="783" w:author="Nimrod Nir" w:date="2023-09-23T19:11:00Z">
        <w:r w:rsidRPr="00A8381C" w:rsidDel="00E33E38">
          <w:delText>stages (1-2)</w:delText>
        </w:r>
      </w:del>
      <w:ins w:id="784" w:author="Nimrod Nir" w:date="2023-09-23T19:12:00Z">
        <w:r w:rsidR="00E33E38" w:rsidRPr="00A8381C">
          <w:t>steps</w:t>
        </w:r>
      </w:ins>
      <w:r w:rsidRPr="00A8381C">
        <w:t xml:space="preserve"> were not included in the pre</w:t>
      </w:r>
      <w:r w:rsidR="00175CDD" w:rsidRPr="00A8381C">
        <w:t>-</w:t>
      </w:r>
      <w:r w:rsidRPr="00A8381C">
        <w:t>registration of the current work</w:t>
      </w:r>
      <w:r w:rsidR="008614AC" w:rsidRPr="00A8381C">
        <w:t xml:space="preserve"> (and are beyond </w:t>
      </w:r>
      <w:r w:rsidR="00A32E6B" w:rsidRPr="00A8381C">
        <w:t xml:space="preserve">its </w:t>
      </w:r>
      <w:r w:rsidR="008614AC" w:rsidRPr="00A8381C">
        <w:t xml:space="preserve">scope), </w:t>
      </w:r>
      <w:r w:rsidRPr="00A8381C">
        <w:t xml:space="preserve">we report their results </w:t>
      </w:r>
      <w:r w:rsidR="002338A0" w:rsidRPr="00A8381C">
        <w:t xml:space="preserve">concisely </w:t>
      </w:r>
      <w:r w:rsidRPr="00A8381C">
        <w:t xml:space="preserve">in Appendix 1 (Baseline Study) and Appendix 2 (Pilot </w:t>
      </w:r>
      <w:del w:id="785" w:author="Nimrod Nir" w:date="2023-09-23T19:11:00Z">
        <w:r w:rsidRPr="00A8381C" w:rsidDel="00E33E38">
          <w:delText>Studies</w:delText>
        </w:r>
      </w:del>
      <w:ins w:id="786" w:author="Nimrod Nir" w:date="2023-09-23T19:11:00Z">
        <w:r w:rsidR="00E33E38" w:rsidRPr="00A8381C">
          <w:t>Study</w:t>
        </w:r>
      </w:ins>
      <w:r w:rsidRPr="00A8381C">
        <w:t>).</w:t>
      </w:r>
      <w:r w:rsidR="008614AC" w:rsidRPr="00A8381C">
        <w:t xml:space="preserve"> </w:t>
      </w:r>
      <w:r w:rsidRPr="00A8381C">
        <w:t xml:space="preserve"> </w:t>
      </w:r>
    </w:p>
    <w:p w14:paraId="59222F84" w14:textId="77777777" w:rsidR="009672B4" w:rsidRPr="00A8381C" w:rsidRDefault="009672B4" w:rsidP="007F1E88">
      <w:pPr>
        <w:spacing w:line="480" w:lineRule="auto"/>
      </w:pPr>
    </w:p>
    <w:p w14:paraId="5E14ACFE" w14:textId="19E95C8C" w:rsidR="002446EF" w:rsidRPr="00A8381C" w:rsidRDefault="001F4CC0" w:rsidP="008F308D">
      <w:pPr>
        <w:spacing w:line="480" w:lineRule="auto"/>
        <w:rPr>
          <w:b/>
          <w:bCs/>
        </w:rPr>
      </w:pPr>
      <w:ins w:id="787" w:author="Nimrod Nir" w:date="2023-09-30T20:54:00Z">
        <w:r w:rsidRPr="00A8381C">
          <w:rPr>
            <w:b/>
            <w:bCs/>
          </w:rPr>
          <w:t xml:space="preserve">Study 1: </w:t>
        </w:r>
      </w:ins>
      <w:r w:rsidR="005303DB" w:rsidRPr="00A8381C">
        <w:rPr>
          <w:b/>
          <w:bCs/>
        </w:rPr>
        <w:t>Intervention Tournament</w:t>
      </w:r>
      <w:r w:rsidR="00230C86" w:rsidRPr="00A8381C">
        <w:rPr>
          <w:b/>
          <w:bCs/>
        </w:rPr>
        <w:t xml:space="preserve"> </w:t>
      </w:r>
      <w:del w:id="788" w:author="Nimrod Nir" w:date="2023-09-30T20:54:00Z">
        <w:r w:rsidR="00230C86" w:rsidRPr="00A8381C" w:rsidDel="001F4CC0">
          <w:rPr>
            <w:b/>
            <w:bCs/>
          </w:rPr>
          <w:delText>Study</w:delText>
        </w:r>
      </w:del>
    </w:p>
    <w:p w14:paraId="703ED57C" w14:textId="2BF304CA" w:rsidR="002338A0" w:rsidRPr="00A8381C" w:rsidDel="00E33E38" w:rsidRDefault="00E33E38" w:rsidP="00645D14">
      <w:pPr>
        <w:pStyle w:val="NormalWeb"/>
        <w:spacing w:before="0" w:beforeAutospacing="0" w:after="0" w:afterAutospacing="0" w:line="480" w:lineRule="auto"/>
        <w:ind w:firstLine="720"/>
        <w:rPr>
          <w:del w:id="789" w:author="Nimrod Nir" w:date="2023-09-23T19:13:00Z"/>
          <w:color w:val="000000" w:themeColor="text1"/>
        </w:rPr>
      </w:pPr>
      <w:ins w:id="790" w:author="Nimrod Nir" w:date="2023-09-23T19:13:00Z">
        <w:r w:rsidRPr="00A8381C">
          <w:tab/>
        </w:r>
      </w:ins>
      <w:commentRangeStart w:id="791"/>
      <w:del w:id="792" w:author="Nimrod Nir" w:date="2023-09-23T19:13:00Z">
        <w:r w:rsidR="002338A0" w:rsidRPr="00A8381C" w:rsidDel="00E33E38">
          <w:delText xml:space="preserve">The main </w:delText>
        </w:r>
        <w:r w:rsidR="00A32E6B" w:rsidRPr="00A8381C" w:rsidDel="00E33E38">
          <w:delText>intervention tournament</w:delText>
        </w:r>
        <w:r w:rsidR="00A32E6B" w:rsidRPr="00A8381C" w:rsidDel="00E33E38">
          <w:rPr>
            <w:b/>
            <w:bCs/>
          </w:rPr>
          <w:delText xml:space="preserve"> </w:delText>
        </w:r>
        <w:r w:rsidR="002338A0" w:rsidRPr="00A8381C" w:rsidDel="00E33E38">
          <w:delText xml:space="preserve">was conducted during April-May 2023, in the context of the relations between Jews and Arabs in Israel. </w:delText>
        </w:r>
        <w:r w:rsidR="007028B3" w:rsidRPr="00A8381C" w:rsidDel="00E33E38">
          <w:rPr>
            <w:color w:val="000000" w:themeColor="text1"/>
          </w:rPr>
          <w:delText xml:space="preserve">Israel's population </w:delText>
        </w:r>
        <w:commentRangeEnd w:id="791"/>
        <w:r w:rsidR="0068175B" w:rsidRPr="00A8381C" w:rsidDel="00E33E38">
          <w:rPr>
            <w:rStyle w:val="ad"/>
            <w:rtl/>
          </w:rPr>
          <w:commentReference w:id="791"/>
        </w:r>
        <w:r w:rsidR="007028B3" w:rsidRPr="00A8381C" w:rsidDel="00E33E38">
          <w:rPr>
            <w:color w:val="000000" w:themeColor="text1"/>
          </w:rPr>
          <w:delText xml:space="preserve">(2023) consists of a vast majority of Jewish </w:delText>
        </w:r>
        <w:commentRangeStart w:id="793"/>
        <w:r w:rsidR="007028B3" w:rsidRPr="00A8381C" w:rsidDel="00E33E38">
          <w:rPr>
            <w:color w:val="000000" w:themeColor="text1"/>
          </w:rPr>
          <w:delText xml:space="preserve">citizens (about 80% of the population) as well as a minority of Arab citizens (20% of the population). Relations between these two ethnic groups are often characterized by tensions and disputes, stemming from prevalent internal issues such as discrimination, inequality, and biased resource allocation </w:delText>
        </w:r>
        <w:r w:rsidR="00FA1BE8" w:rsidRPr="00A8381C" w:rsidDel="00E33E38">
          <w:rPr>
            <w:color w:val="000000" w:themeColor="text1"/>
          </w:rPr>
          <w:delText xml:space="preserve">for </w:delText>
        </w:r>
        <w:r w:rsidR="007028B3" w:rsidRPr="00A8381C" w:rsidDel="00E33E38">
          <w:rPr>
            <w:color w:val="000000" w:themeColor="text1"/>
          </w:rPr>
          <w:delText>Arab citizens. In addition, the fact that Israel has been engaged in a</w:delText>
        </w:r>
        <w:r w:rsidR="00FA1BE8" w:rsidRPr="00A8381C" w:rsidDel="00E33E38">
          <w:rPr>
            <w:color w:val="000000" w:themeColor="text1"/>
          </w:rPr>
          <w:delText xml:space="preserve">n </w:delText>
        </w:r>
        <w:r w:rsidR="007028B3" w:rsidRPr="00A8381C" w:rsidDel="00E33E38">
          <w:rPr>
            <w:color w:val="000000" w:themeColor="text1"/>
          </w:rPr>
          <w:delText>historical</w:delText>
        </w:r>
        <w:r w:rsidR="00FA1BE8" w:rsidRPr="00A8381C" w:rsidDel="00E33E38">
          <w:rPr>
            <w:color w:val="000000" w:themeColor="text1"/>
          </w:rPr>
          <w:delText>,</w:delText>
        </w:r>
        <w:r w:rsidR="007028B3" w:rsidRPr="00A8381C" w:rsidDel="00E33E38">
          <w:rPr>
            <w:color w:val="000000" w:themeColor="text1"/>
          </w:rPr>
          <w:delText xml:space="preserve"> chronic conflict with the neighboring Palestinians (with whom most Arab citizens of Israel identify) – adds additional complexity to already volatile relations between Jews and Arabs within Israel. </w:delText>
        </w:r>
        <w:r w:rsidR="007028B3" w:rsidRPr="00A8381C" w:rsidDel="00E33E38">
          <w:delText xml:space="preserve">These </w:delText>
        </w:r>
        <w:r w:rsidR="00645D14" w:rsidRPr="00A8381C" w:rsidDel="00E33E38">
          <w:delText>tensions</w:delText>
        </w:r>
        <w:r w:rsidR="007028B3" w:rsidRPr="00A8381C" w:rsidDel="00E33E38">
          <w:delText xml:space="preserve"> </w:delText>
        </w:r>
        <w:commentRangeEnd w:id="793"/>
        <w:r w:rsidR="0060391E" w:rsidRPr="00A8381C" w:rsidDel="00E33E38">
          <w:rPr>
            <w:rStyle w:val="ad"/>
            <w:rtl/>
          </w:rPr>
          <w:commentReference w:id="793"/>
        </w:r>
        <w:r w:rsidR="007028B3" w:rsidRPr="00A8381C" w:rsidDel="00E33E38">
          <w:delText xml:space="preserve">often lead to violent </w:delText>
        </w:r>
        <w:r w:rsidR="00645D14" w:rsidRPr="00A8381C" w:rsidDel="00E33E38">
          <w:delText>frictions</w:delText>
        </w:r>
        <w:r w:rsidR="007028B3" w:rsidRPr="00A8381C" w:rsidDel="00E33E38">
          <w:delText xml:space="preserve">, and even resulted in a full outbreak of ethnic violence between Jews and Arab Israelis </w:delText>
        </w:r>
        <w:r w:rsidR="00FA1BE8" w:rsidRPr="00A8381C" w:rsidDel="00E33E38">
          <w:delText xml:space="preserve">in </w:delText>
        </w:r>
        <w:r w:rsidR="007028B3" w:rsidRPr="00A8381C" w:rsidDel="00E33E38">
          <w:delText>May 2021</w:delText>
        </w:r>
        <w:r w:rsidR="00645D14" w:rsidRPr="00A8381C" w:rsidDel="00E33E38">
          <w:rPr>
            <w:color w:val="000000" w:themeColor="text1"/>
          </w:rPr>
          <w:delText xml:space="preserve">.  </w:delText>
        </w:r>
        <w:r w:rsidR="002338A0" w:rsidRPr="00A8381C" w:rsidDel="00E33E38">
          <w:rPr>
            <w:b/>
            <w:bCs/>
          </w:rPr>
          <w:delText xml:space="preserve">    </w:delText>
        </w:r>
      </w:del>
    </w:p>
    <w:p w14:paraId="07B3B7D0" w14:textId="093FF28E" w:rsidR="00787201" w:rsidRPr="00A8381C" w:rsidDel="00E33E38" w:rsidRDefault="00230C86" w:rsidP="00787201">
      <w:pPr>
        <w:spacing w:line="480" w:lineRule="auto"/>
        <w:ind w:left="720"/>
        <w:rPr>
          <w:del w:id="794" w:author="Nimrod Nir" w:date="2023-09-23T19:13:00Z"/>
          <w:b/>
          <w:bCs/>
          <w:i/>
          <w:iCs/>
        </w:rPr>
      </w:pPr>
      <w:del w:id="795" w:author="Nimrod Nir" w:date="2023-09-23T19:13:00Z">
        <w:r w:rsidRPr="00A8381C" w:rsidDel="00E33E38">
          <w:rPr>
            <w:b/>
            <w:bCs/>
            <w:i/>
            <w:iCs/>
          </w:rPr>
          <w:delText>Participants</w:delText>
        </w:r>
      </w:del>
    </w:p>
    <w:p w14:paraId="49489B15" w14:textId="209E8C2C" w:rsidR="00230C86" w:rsidRPr="00A8381C" w:rsidRDefault="00230C86" w:rsidP="00787201">
      <w:pPr>
        <w:spacing w:line="480" w:lineRule="auto"/>
        <w:rPr>
          <w:b/>
          <w:bCs/>
          <w:i/>
          <w:iCs/>
        </w:rPr>
      </w:pPr>
      <w:r w:rsidRPr="00A8381C">
        <w:t xml:space="preserve">The Intervention Tournament was conducted during </w:t>
      </w:r>
      <w:commentRangeStart w:id="796"/>
      <w:commentRangeStart w:id="797"/>
      <w:commentRangeStart w:id="798"/>
      <w:commentRangeStart w:id="799"/>
      <w:commentRangeStart w:id="800"/>
      <w:r w:rsidRPr="00A8381C">
        <w:t xml:space="preserve">12-14 of May 2022. </w:t>
      </w:r>
      <w:ins w:id="801" w:author="Nimrod Nir" w:date="2023-11-18T15:46:00Z">
        <w:r w:rsidR="00FA4F39" w:rsidRPr="00A8381C">
          <w:t>Due to a long delay between the baseline measurement and the experimental study, the final</w:t>
        </w:r>
      </w:ins>
      <w:ins w:id="802" w:author="Nimrod Nir" w:date="2023-11-18T15:47:00Z">
        <w:r w:rsidR="00FA4F39" w:rsidRPr="00A8381C">
          <w:t xml:space="preserve"> number of p</w:t>
        </w:r>
      </w:ins>
      <w:del w:id="803" w:author="Nimrod Nir" w:date="2023-11-18T15:47:00Z">
        <w:r w:rsidRPr="00A8381C" w:rsidDel="00FA4F39">
          <w:delText>P</w:delText>
        </w:r>
      </w:del>
      <w:r w:rsidRPr="00A8381C">
        <w:t>articipants</w:t>
      </w:r>
      <w:ins w:id="804" w:author="Nimrod Nir" w:date="2023-11-18T15:47:00Z">
        <w:r w:rsidR="00FA4F39" w:rsidRPr="00A8381C">
          <w:t xml:space="preserve"> was smaller than </w:t>
        </w:r>
      </w:ins>
      <w:ins w:id="805" w:author="Nimrod Nir" w:date="2023-11-18T15:48:00Z">
        <w:r w:rsidR="00FA4F39" w:rsidRPr="00A8381C">
          <w:t>that stated on the pre-registration, and</w:t>
        </w:r>
      </w:ins>
      <w:r w:rsidRPr="00A8381C">
        <w:t xml:space="preserve"> consisted of 2,</w:t>
      </w:r>
      <w:del w:id="806" w:author="Nimrod Nir" w:date="2023-12-12T19:04:00Z">
        <w:r w:rsidR="00287F20" w:rsidRPr="00A8381C" w:rsidDel="00F166FE">
          <w:delText>162</w:delText>
        </w:r>
        <w:r w:rsidRPr="00A8381C" w:rsidDel="00F166FE">
          <w:delText xml:space="preserve"> </w:delText>
        </w:r>
      </w:del>
      <w:ins w:id="807" w:author="Nimrod Nir" w:date="2023-12-12T19:04:00Z">
        <w:r w:rsidR="00F166FE">
          <w:t>241</w:t>
        </w:r>
        <w:r w:rsidR="00F166FE" w:rsidRPr="00A8381C">
          <w:t xml:space="preserve"> </w:t>
        </w:r>
      </w:ins>
      <w:r w:rsidRPr="00A8381C">
        <w:t>Jewish Israeli citizens (4</w:t>
      </w:r>
      <w:r w:rsidR="00287F20" w:rsidRPr="00A8381C">
        <w:t>5</w:t>
      </w:r>
      <w:r w:rsidRPr="00A8381C">
        <w:t xml:space="preserve">% females; </w:t>
      </w:r>
      <w:r w:rsidRPr="00A8381C">
        <w:rPr>
          <w:i/>
          <w:iCs/>
        </w:rPr>
        <w:t>Mage</w:t>
      </w:r>
      <w:r w:rsidRPr="00A8381C">
        <w:t xml:space="preserve"> </w:t>
      </w:r>
      <w:commentRangeEnd w:id="796"/>
      <w:r w:rsidR="0060391E" w:rsidRPr="00A8381C">
        <w:rPr>
          <w:rStyle w:val="ad"/>
          <w:rtl/>
        </w:rPr>
        <w:commentReference w:id="796"/>
      </w:r>
      <w:commentRangeEnd w:id="797"/>
      <w:r w:rsidR="00E74E42" w:rsidRPr="00A8381C">
        <w:rPr>
          <w:rStyle w:val="ad"/>
          <w:rtl/>
        </w:rPr>
        <w:commentReference w:id="797"/>
      </w:r>
      <w:commentRangeEnd w:id="798"/>
      <w:r w:rsidR="00E77C5D" w:rsidRPr="00A8381C">
        <w:rPr>
          <w:rStyle w:val="ad"/>
          <w:rtl/>
        </w:rPr>
        <w:commentReference w:id="798"/>
      </w:r>
      <w:commentRangeEnd w:id="799"/>
      <w:r w:rsidR="00501AFD" w:rsidRPr="00A8381C">
        <w:rPr>
          <w:rStyle w:val="ad"/>
          <w:rtl/>
        </w:rPr>
        <w:commentReference w:id="799"/>
      </w:r>
      <w:commentRangeEnd w:id="800"/>
      <w:r w:rsidR="00FA4F39" w:rsidRPr="00A8381C">
        <w:rPr>
          <w:rStyle w:val="ad"/>
          <w:rtl/>
        </w:rPr>
        <w:commentReference w:id="800"/>
      </w:r>
      <w:r w:rsidRPr="00A8381C">
        <w:t>= 4</w:t>
      </w:r>
      <w:r w:rsidR="00287F20" w:rsidRPr="00A8381C">
        <w:t>6</w:t>
      </w:r>
      <w:r w:rsidRPr="00A8381C">
        <w:t xml:space="preserve">.6, </w:t>
      </w:r>
      <w:proofErr w:type="spellStart"/>
      <w:r w:rsidRPr="00A8381C">
        <w:rPr>
          <w:i/>
          <w:iCs/>
        </w:rPr>
        <w:t>SDage</w:t>
      </w:r>
      <w:proofErr w:type="spellEnd"/>
      <w:r w:rsidRPr="00A8381C">
        <w:t xml:space="preserve"> = 1</w:t>
      </w:r>
      <w:r w:rsidR="00287F20" w:rsidRPr="00A8381C">
        <w:t>6.3</w:t>
      </w:r>
      <w:r w:rsidRPr="00A8381C">
        <w:t xml:space="preserve">) </w:t>
      </w:r>
      <w:r w:rsidR="00645D14" w:rsidRPr="00A8381C">
        <w:t>who</w:t>
      </w:r>
      <w:r w:rsidRPr="00A8381C">
        <w:t xml:space="preserve"> were recruited via a leading Israeli panel company (iPanel), and previously completed the baseline questionnaire (collected in two waves during March 2022 and March 2023, as reported in Appendix 1). All the participants who completed the </w:t>
      </w:r>
      <w:r w:rsidR="00645D14" w:rsidRPr="00A8381C">
        <w:t xml:space="preserve">online (Qualtrics) </w:t>
      </w:r>
      <w:r w:rsidRPr="00A8381C">
        <w:t xml:space="preserve">questionnaire were included in the analyses. </w:t>
      </w:r>
    </w:p>
    <w:p w14:paraId="30850AA8" w14:textId="7AF69A08" w:rsidR="00787201" w:rsidRPr="00A8381C" w:rsidRDefault="00230C86" w:rsidP="00287F20">
      <w:pPr>
        <w:spacing w:line="360" w:lineRule="auto"/>
        <w:ind w:left="720"/>
        <w:rPr>
          <w:b/>
          <w:bCs/>
          <w:i/>
          <w:iCs/>
        </w:rPr>
      </w:pPr>
      <w:r w:rsidRPr="00A8381C">
        <w:rPr>
          <w:b/>
          <w:bCs/>
          <w:i/>
          <w:iCs/>
        </w:rPr>
        <w:t>Procedure</w:t>
      </w:r>
    </w:p>
    <w:p w14:paraId="2A6AB5C7" w14:textId="29703176" w:rsidR="006D1F6B" w:rsidRPr="00A8381C" w:rsidRDefault="00230C86" w:rsidP="001F4CC0">
      <w:pPr>
        <w:pStyle w:val="NormalWeb"/>
        <w:spacing w:line="480" w:lineRule="auto"/>
        <w:ind w:firstLine="720"/>
      </w:pPr>
      <w:r w:rsidRPr="00A8381C">
        <w:t xml:space="preserve">After consenting to take part in the research, </w:t>
      </w:r>
      <w:r w:rsidRPr="00A8381C">
        <w:rPr>
          <w:color w:val="000000" w:themeColor="text1"/>
        </w:rPr>
        <w:t>p</w:t>
      </w:r>
      <w:r w:rsidR="008F308D" w:rsidRPr="00A8381C">
        <w:rPr>
          <w:color w:val="000000" w:themeColor="text1"/>
        </w:rPr>
        <w:t>articipant</w:t>
      </w:r>
      <w:r w:rsidR="006F4BCD" w:rsidRPr="00A8381C">
        <w:rPr>
          <w:color w:val="000000" w:themeColor="text1"/>
        </w:rPr>
        <w:t xml:space="preserve">s </w:t>
      </w:r>
      <w:r w:rsidR="00511E57" w:rsidRPr="00A8381C">
        <w:rPr>
          <w:color w:val="000000" w:themeColor="text1"/>
        </w:rPr>
        <w:t xml:space="preserve">were asked to </w:t>
      </w:r>
      <w:r w:rsidR="00645D14" w:rsidRPr="00A8381C">
        <w:rPr>
          <w:color w:val="000000" w:themeColor="text1"/>
        </w:rPr>
        <w:t>rate</w:t>
      </w:r>
      <w:r w:rsidR="00511E57" w:rsidRPr="00A8381C">
        <w:rPr>
          <w:color w:val="000000" w:themeColor="text1"/>
        </w:rPr>
        <w:t xml:space="preserve"> their political affiliation. They were </w:t>
      </w:r>
      <w:r w:rsidR="001E7D1E" w:rsidRPr="00A8381C">
        <w:rPr>
          <w:color w:val="000000" w:themeColor="text1"/>
        </w:rPr>
        <w:t xml:space="preserve">then </w:t>
      </w:r>
      <w:r w:rsidR="00543F74" w:rsidRPr="00A8381C">
        <w:rPr>
          <w:color w:val="000000" w:themeColor="text1"/>
        </w:rPr>
        <w:t xml:space="preserve">allocated </w:t>
      </w:r>
      <w:r w:rsidR="008F308D" w:rsidRPr="00A8381C">
        <w:rPr>
          <w:color w:val="000000" w:themeColor="text1"/>
        </w:rPr>
        <w:t xml:space="preserve">to one </w:t>
      </w:r>
      <w:commentRangeStart w:id="808"/>
      <w:commentRangeStart w:id="809"/>
      <w:commentRangeStart w:id="810"/>
      <w:commentRangeStart w:id="811"/>
      <w:commentRangeStart w:id="812"/>
      <w:r w:rsidR="008F308D" w:rsidRPr="00A8381C">
        <w:rPr>
          <w:color w:val="000000" w:themeColor="text1"/>
        </w:rPr>
        <w:t xml:space="preserve">of </w:t>
      </w:r>
      <w:del w:id="813" w:author="Nimrod Nir" w:date="2023-09-23T19:22:00Z">
        <w:r w:rsidR="00511E57" w:rsidRPr="00A8381C" w:rsidDel="00E74E42">
          <w:rPr>
            <w:color w:val="000000" w:themeColor="text1"/>
          </w:rPr>
          <w:delText>four</w:delText>
        </w:r>
        <w:r w:rsidR="008F308D" w:rsidRPr="00A8381C" w:rsidDel="00E74E42">
          <w:rPr>
            <w:color w:val="000000" w:themeColor="text1"/>
          </w:rPr>
          <w:delText xml:space="preserve"> </w:delText>
        </w:r>
      </w:del>
      <w:ins w:id="814" w:author="Nimrod Nir" w:date="2023-09-23T19:22:00Z">
        <w:r w:rsidR="00E74E42" w:rsidRPr="00A8381C">
          <w:rPr>
            <w:color w:val="000000" w:themeColor="text1"/>
          </w:rPr>
          <w:t xml:space="preserve">five </w:t>
        </w:r>
      </w:ins>
      <w:r w:rsidR="004B6F8E" w:rsidRPr="00A8381C">
        <w:rPr>
          <w:color w:val="000000" w:themeColor="text1"/>
        </w:rPr>
        <w:t>conditions</w:t>
      </w:r>
      <w:ins w:id="815" w:author="Nimrod Nir" w:date="2023-11-18T15:49:00Z">
        <w:r w:rsidR="00FA4F39" w:rsidRPr="00A8381C">
          <w:rPr>
            <w:rStyle w:val="a8"/>
            <w:color w:val="000000" w:themeColor="text1"/>
          </w:rPr>
          <w:footnoteReference w:id="3"/>
        </w:r>
      </w:ins>
      <w:r w:rsidR="00371B8D" w:rsidRPr="00A8381C">
        <w:rPr>
          <w:color w:val="000000" w:themeColor="text1"/>
        </w:rPr>
        <w:t xml:space="preserve"> </w:t>
      </w:r>
      <w:commentRangeEnd w:id="808"/>
      <w:r w:rsidR="006C1D89" w:rsidRPr="00A8381C">
        <w:rPr>
          <w:rStyle w:val="ad"/>
          <w:rtl/>
        </w:rPr>
        <w:commentReference w:id="808"/>
      </w:r>
      <w:commentRangeEnd w:id="809"/>
      <w:r w:rsidR="006C1D89" w:rsidRPr="00A8381C">
        <w:rPr>
          <w:rStyle w:val="ad"/>
          <w:rtl/>
        </w:rPr>
        <w:commentReference w:id="809"/>
      </w:r>
      <w:commentRangeEnd w:id="810"/>
      <w:r w:rsidR="00E74E42" w:rsidRPr="00A8381C">
        <w:rPr>
          <w:rStyle w:val="ad"/>
          <w:rtl/>
        </w:rPr>
        <w:commentReference w:id="810"/>
      </w:r>
      <w:commentRangeEnd w:id="811"/>
      <w:r w:rsidR="00DD7A6F" w:rsidRPr="00A8381C">
        <w:rPr>
          <w:rStyle w:val="ad"/>
          <w:rtl/>
        </w:rPr>
        <w:commentReference w:id="811"/>
      </w:r>
      <w:commentRangeEnd w:id="812"/>
      <w:r w:rsidR="00FA4F39" w:rsidRPr="00A8381C">
        <w:rPr>
          <w:rStyle w:val="ad"/>
        </w:rPr>
        <w:commentReference w:id="812"/>
      </w:r>
      <w:r w:rsidR="00511E57" w:rsidRPr="00A8381C">
        <w:rPr>
          <w:rStyle w:val="a5"/>
          <w:b w:val="0"/>
          <w:bCs w:val="0"/>
          <w:color w:val="000000" w:themeColor="text1"/>
        </w:rPr>
        <w:t xml:space="preserve">via </w:t>
      </w:r>
      <w:r w:rsidR="00511E57" w:rsidRPr="00A8381C">
        <w:rPr>
          <w:rStyle w:val="a5"/>
          <w:b w:val="0"/>
          <w:bCs w:val="0"/>
          <w:color w:val="000000" w:themeColor="text1"/>
        </w:rPr>
        <w:lastRenderedPageBreak/>
        <w:t>randomized block design</w:t>
      </w:r>
      <w:r w:rsidR="00511E57" w:rsidRPr="00A8381C">
        <w:rPr>
          <w:rStyle w:val="a5"/>
          <w:color w:val="000000" w:themeColor="text1"/>
        </w:rPr>
        <w:t xml:space="preserve"> </w:t>
      </w:r>
      <w:r w:rsidR="00511E57" w:rsidRPr="00A8381C">
        <w:rPr>
          <w:color w:val="000000" w:themeColor="text1"/>
        </w:rPr>
        <w:t xml:space="preserve">(based on their affiliation as </w:t>
      </w:r>
      <w:r w:rsidR="001E7D1E" w:rsidRPr="00A8381C">
        <w:rPr>
          <w:rStyle w:val="a5"/>
          <w:b w:val="0"/>
          <w:bCs w:val="0"/>
          <w:color w:val="000000" w:themeColor="text1"/>
        </w:rPr>
        <w:t>either L</w:t>
      </w:r>
      <w:r w:rsidR="00511E57" w:rsidRPr="00A8381C">
        <w:rPr>
          <w:rStyle w:val="a5"/>
          <w:b w:val="0"/>
          <w:bCs w:val="0"/>
          <w:color w:val="000000" w:themeColor="text1"/>
        </w:rPr>
        <w:t>iberals/</w:t>
      </w:r>
      <w:r w:rsidR="001E7D1E" w:rsidRPr="00A8381C">
        <w:rPr>
          <w:rStyle w:val="a5"/>
          <w:b w:val="0"/>
          <w:bCs w:val="0"/>
          <w:color w:val="000000" w:themeColor="text1"/>
        </w:rPr>
        <w:t>C</w:t>
      </w:r>
      <w:r w:rsidR="00511E57" w:rsidRPr="00A8381C">
        <w:rPr>
          <w:rStyle w:val="a5"/>
          <w:b w:val="0"/>
          <w:bCs w:val="0"/>
          <w:color w:val="000000" w:themeColor="text1"/>
        </w:rPr>
        <w:t>entrists/</w:t>
      </w:r>
      <w:r w:rsidR="001E7D1E" w:rsidRPr="00A8381C">
        <w:rPr>
          <w:rStyle w:val="a5"/>
          <w:b w:val="0"/>
          <w:bCs w:val="0"/>
          <w:color w:val="000000" w:themeColor="text1"/>
        </w:rPr>
        <w:t>C</w:t>
      </w:r>
      <w:r w:rsidR="00511E57" w:rsidRPr="00A8381C">
        <w:rPr>
          <w:rStyle w:val="a5"/>
          <w:b w:val="0"/>
          <w:bCs w:val="0"/>
          <w:color w:val="000000" w:themeColor="text1"/>
        </w:rPr>
        <w:t>onservatives</w:t>
      </w:r>
      <w:r w:rsidR="00645D14" w:rsidRPr="00A8381C">
        <w:rPr>
          <w:rStyle w:val="a5"/>
          <w:b w:val="0"/>
          <w:bCs w:val="0"/>
          <w:color w:val="000000" w:themeColor="text1"/>
        </w:rPr>
        <w:t xml:space="preserve">, to ensure </w:t>
      </w:r>
      <w:proofErr w:type="gramStart"/>
      <w:r w:rsidR="00645D14" w:rsidRPr="00A8381C">
        <w:rPr>
          <w:rStyle w:val="a5"/>
          <w:b w:val="0"/>
          <w:bCs w:val="0"/>
          <w:color w:val="000000" w:themeColor="text1"/>
        </w:rPr>
        <w:t>sufficient number of</w:t>
      </w:r>
      <w:proofErr w:type="gramEnd"/>
      <w:r w:rsidR="00645D14" w:rsidRPr="00A8381C">
        <w:rPr>
          <w:rStyle w:val="a5"/>
          <w:b w:val="0"/>
          <w:bCs w:val="0"/>
          <w:color w:val="000000" w:themeColor="text1"/>
        </w:rPr>
        <w:t xml:space="preserve"> participants from each political group in each condition</w:t>
      </w:r>
      <w:r w:rsidR="00511E57" w:rsidRPr="00A8381C">
        <w:rPr>
          <w:rStyle w:val="a5"/>
          <w:b w:val="0"/>
          <w:bCs w:val="0"/>
          <w:color w:val="000000" w:themeColor="text1"/>
        </w:rPr>
        <w:t>).</w:t>
      </w:r>
      <w:r w:rsidR="00511E57" w:rsidRPr="00A8381C">
        <w:rPr>
          <w:color w:val="000000" w:themeColor="text1"/>
        </w:rPr>
        <w:t xml:space="preserve"> </w:t>
      </w:r>
      <w:r w:rsidR="008F308D" w:rsidRPr="00A8381C">
        <w:rPr>
          <w:color w:val="000000" w:themeColor="text1"/>
        </w:rPr>
        <w:t xml:space="preserve">Three </w:t>
      </w:r>
      <w:r w:rsidR="00371B8D" w:rsidRPr="00A8381C">
        <w:rPr>
          <w:color w:val="000000" w:themeColor="text1"/>
        </w:rPr>
        <w:t xml:space="preserve">of these </w:t>
      </w:r>
      <w:r w:rsidR="008F308D" w:rsidRPr="00A8381C">
        <w:rPr>
          <w:color w:val="000000" w:themeColor="text1"/>
        </w:rPr>
        <w:t xml:space="preserve">conditions </w:t>
      </w:r>
      <w:r w:rsidRPr="00A8381C">
        <w:rPr>
          <w:color w:val="000000" w:themeColor="text1"/>
        </w:rPr>
        <w:t>presented a two-minute clip of</w:t>
      </w:r>
      <w:r w:rsidR="008F308D" w:rsidRPr="00A8381C">
        <w:rPr>
          <w:color w:val="000000" w:themeColor="text1"/>
        </w:rPr>
        <w:t xml:space="preserve"> the </w:t>
      </w:r>
      <w:r w:rsidR="00371B8D" w:rsidRPr="00A8381C">
        <w:rPr>
          <w:color w:val="000000" w:themeColor="text1"/>
        </w:rPr>
        <w:t xml:space="preserve">experimental </w:t>
      </w:r>
      <w:r w:rsidR="008F308D" w:rsidRPr="00A8381C">
        <w:rPr>
          <w:color w:val="000000" w:themeColor="text1"/>
        </w:rPr>
        <w:t xml:space="preserve">interventions </w:t>
      </w:r>
      <w:ins w:id="836" w:author="Nimrod Nir" w:date="2023-12-12T19:05:00Z">
        <w:r w:rsidR="00F166FE" w:rsidRPr="00636E15">
          <w:rPr>
            <w:color w:val="000000" w:themeColor="text1"/>
          </w:rPr>
          <w:t>(correcting meta-perceptions</w:t>
        </w:r>
        <w:r w:rsidR="00F166FE">
          <w:rPr>
            <w:color w:val="000000" w:themeColor="text1"/>
          </w:rPr>
          <w:t>: N=497</w:t>
        </w:r>
        <w:r w:rsidR="00F166FE" w:rsidRPr="00636E15">
          <w:rPr>
            <w:color w:val="000000" w:themeColor="text1"/>
          </w:rPr>
          <w:t>, social norms</w:t>
        </w:r>
        <w:r w:rsidR="00F166FE">
          <w:rPr>
            <w:color w:val="000000" w:themeColor="text1"/>
          </w:rPr>
          <w:t>: N=472</w:t>
        </w:r>
        <w:r w:rsidR="00F166FE" w:rsidRPr="00636E15">
          <w:rPr>
            <w:color w:val="000000" w:themeColor="text1"/>
          </w:rPr>
          <w:t>, and universalism</w:t>
        </w:r>
        <w:r w:rsidR="00F166FE">
          <w:rPr>
            <w:color w:val="000000" w:themeColor="text1"/>
          </w:rPr>
          <w:t>: N=454</w:t>
        </w:r>
        <w:r w:rsidR="00F166FE" w:rsidRPr="00636E15">
          <w:rPr>
            <w:color w:val="000000" w:themeColor="text1"/>
          </w:rPr>
          <w:t xml:space="preserve">), while the remaining condition served as </w:t>
        </w:r>
        <w:r w:rsidR="00F166FE">
          <w:rPr>
            <w:color w:val="000000" w:themeColor="text1"/>
          </w:rPr>
          <w:t xml:space="preserve">control (N=818). </w:t>
        </w:r>
        <w:r w:rsidR="00F166FE" w:rsidRPr="00636E15">
          <w:rPr>
            <w:color w:val="000000" w:themeColor="text1"/>
          </w:rPr>
          <w:t xml:space="preserve">either an empty </w:t>
        </w:r>
        <w:r w:rsidR="00F166FE">
          <w:rPr>
            <w:color w:val="000000" w:themeColor="text1"/>
          </w:rPr>
          <w:t xml:space="preserve">(N=375) </w:t>
        </w:r>
        <w:r w:rsidR="00F166FE" w:rsidRPr="00636E15">
          <w:rPr>
            <w:color w:val="000000" w:themeColor="text1"/>
          </w:rPr>
          <w:t>or a neutral control</w:t>
        </w:r>
        <w:r w:rsidR="00F166FE">
          <w:rPr>
            <w:color w:val="000000" w:themeColor="text1"/>
          </w:rPr>
          <w:t xml:space="preserve"> (N=405)</w:t>
        </w:r>
        <w:r w:rsidR="00F166FE" w:rsidRPr="00636E15">
          <w:rPr>
            <w:color w:val="000000" w:themeColor="text1"/>
          </w:rPr>
          <w:t xml:space="preserve">. </w:t>
        </w:r>
        <w:r w:rsidR="00F166FE">
          <w:rPr>
            <w:color w:val="000000" w:themeColor="text1"/>
          </w:rPr>
          <w:t xml:space="preserve">Half of the </w:t>
        </w:r>
        <w:r w:rsidR="00F166FE" w:rsidRPr="00636E15">
          <w:rPr>
            <w:color w:val="000000" w:themeColor="text1"/>
          </w:rPr>
          <w:t xml:space="preserve">Participants </w:t>
        </w:r>
        <w:r w:rsidR="00F166FE">
          <w:rPr>
            <w:color w:val="000000" w:themeColor="text1"/>
          </w:rPr>
          <w:t>assigned to the</w:t>
        </w:r>
        <w:r w:rsidR="00F166FE" w:rsidRPr="00636E15">
          <w:rPr>
            <w:color w:val="000000" w:themeColor="text1"/>
          </w:rPr>
          <w:t xml:space="preserve"> </w:t>
        </w:r>
        <w:r w:rsidR="00F166FE">
          <w:rPr>
            <w:color w:val="000000" w:themeColor="text1"/>
          </w:rPr>
          <w:t xml:space="preserve">control condition </w:t>
        </w:r>
        <w:r w:rsidR="00F166FE" w:rsidRPr="00636E15">
          <w:t xml:space="preserve">were </w:t>
        </w:r>
        <w:r w:rsidR="00F166FE">
          <w:t xml:space="preserve">randomly exposed to </w:t>
        </w:r>
        <w:r w:rsidR="00F166FE" w:rsidRPr="00636E15">
          <w:t>a two-minute clip portraying historical facts about relations between Jews and Arabs in Israel</w:t>
        </w:r>
        <w:r w:rsidR="00F166FE">
          <w:t xml:space="preserve"> (</w:t>
        </w:r>
        <w:r w:rsidR="00F166FE" w:rsidRPr="00636E15">
          <w:rPr>
            <w:color w:val="000000" w:themeColor="text1"/>
          </w:rPr>
          <w:t>neutral control</w:t>
        </w:r>
        <w:r w:rsidR="00F166FE">
          <w:rPr>
            <w:color w:val="000000" w:themeColor="text1"/>
          </w:rPr>
          <w:t>, N=405)</w:t>
        </w:r>
        <w:r w:rsidR="00F166FE" w:rsidRPr="00636E15">
          <w:t xml:space="preserve">, </w:t>
        </w:r>
        <w:r w:rsidR="00F166FE">
          <w:t xml:space="preserve">while the remaining half </w:t>
        </w:r>
        <w:r w:rsidR="00F166FE" w:rsidRPr="00636E15">
          <w:t>were not presented with any video clip prior to the outcome measurement</w:t>
        </w:r>
        <w:r w:rsidR="00F166FE">
          <w:t xml:space="preserve"> </w:t>
        </w:r>
        <w:r w:rsidR="00F166FE">
          <w:rPr>
            <w:color w:val="000000" w:themeColor="text1"/>
          </w:rPr>
          <w:t>(</w:t>
        </w:r>
        <w:r w:rsidR="00F166FE" w:rsidRPr="00636E15">
          <w:rPr>
            <w:color w:val="000000" w:themeColor="text1"/>
          </w:rPr>
          <w:t xml:space="preserve">empty </w:t>
        </w:r>
        <w:r w:rsidR="00F166FE">
          <w:rPr>
            <w:color w:val="000000" w:themeColor="text1"/>
          </w:rPr>
          <w:t>control, N=375)</w:t>
        </w:r>
      </w:ins>
      <w:del w:id="837" w:author="Nimrod Nir" w:date="2023-12-12T19:05:00Z">
        <w:r w:rsidR="008F308D" w:rsidRPr="00A8381C" w:rsidDel="00F166FE">
          <w:rPr>
            <w:color w:val="000000" w:themeColor="text1"/>
          </w:rPr>
          <w:delText xml:space="preserve">(correcting meta-perceptions, social </w:delText>
        </w:r>
        <w:r w:rsidR="004B6F8E" w:rsidRPr="00A8381C" w:rsidDel="00F166FE">
          <w:rPr>
            <w:color w:val="000000" w:themeColor="text1"/>
          </w:rPr>
          <w:delText>norms,</w:delText>
        </w:r>
        <w:r w:rsidR="008F308D" w:rsidRPr="00A8381C" w:rsidDel="00F166FE">
          <w:rPr>
            <w:color w:val="000000" w:themeColor="text1"/>
          </w:rPr>
          <w:delText xml:space="preserve"> and </w:delText>
        </w:r>
      </w:del>
      <w:commentRangeStart w:id="838"/>
      <w:del w:id="839" w:author="Nimrod Nir" w:date="2023-09-30T18:31:00Z">
        <w:r w:rsidR="008F308D" w:rsidRPr="00A8381C" w:rsidDel="001F4CC0">
          <w:rPr>
            <w:color w:val="000000" w:themeColor="text1"/>
          </w:rPr>
          <w:delText>universalism</w:delText>
        </w:r>
      </w:del>
      <w:commentRangeEnd w:id="838"/>
      <w:del w:id="840" w:author="Nimrod Nir" w:date="2023-12-12T19:05:00Z">
        <w:r w:rsidR="00DD7A6F" w:rsidRPr="00A8381C" w:rsidDel="00F166FE">
          <w:rPr>
            <w:rStyle w:val="ad"/>
            <w:rtl/>
          </w:rPr>
          <w:commentReference w:id="838"/>
        </w:r>
        <w:r w:rsidR="008F308D" w:rsidRPr="00A8381C" w:rsidDel="00F166FE">
          <w:rPr>
            <w:color w:val="000000" w:themeColor="text1"/>
          </w:rPr>
          <w:delText>)</w:delText>
        </w:r>
        <w:r w:rsidR="004B6F8E" w:rsidRPr="00A8381C" w:rsidDel="00F166FE">
          <w:rPr>
            <w:color w:val="000000" w:themeColor="text1"/>
          </w:rPr>
          <w:delText xml:space="preserve">, </w:delText>
        </w:r>
        <w:r w:rsidR="00371B8D" w:rsidRPr="00A8381C" w:rsidDel="00F166FE">
          <w:rPr>
            <w:color w:val="000000" w:themeColor="text1"/>
          </w:rPr>
          <w:delText xml:space="preserve">while the remaining </w:delText>
        </w:r>
        <w:r w:rsidR="001F5E04" w:rsidRPr="00A8381C" w:rsidDel="00F166FE">
          <w:rPr>
            <w:color w:val="000000" w:themeColor="text1"/>
          </w:rPr>
          <w:delText>condition</w:delText>
        </w:r>
        <w:r w:rsidR="00371B8D" w:rsidRPr="00A8381C" w:rsidDel="00F166FE">
          <w:rPr>
            <w:color w:val="000000" w:themeColor="text1"/>
          </w:rPr>
          <w:delText xml:space="preserve"> served as either an empty or a neutral control</w:delText>
        </w:r>
        <w:r w:rsidR="001F5E04" w:rsidRPr="00A8381C" w:rsidDel="00F166FE">
          <w:rPr>
            <w:color w:val="000000" w:themeColor="text1"/>
          </w:rPr>
          <w:delText>.</w:delText>
        </w:r>
        <w:r w:rsidR="00371B8D" w:rsidRPr="00A8381C" w:rsidDel="00F166FE">
          <w:rPr>
            <w:color w:val="000000" w:themeColor="text1"/>
          </w:rPr>
          <w:delText xml:space="preserve"> Participants exposed to the neutral </w:delText>
        </w:r>
        <w:r w:rsidR="00371B8D" w:rsidRPr="00A8381C" w:rsidDel="00F166FE">
          <w:delText>control condition were presented with a two-minute clip portraying historical facts about relations between Jews and Arabs in Israel, while participants assigned to the empty control condition were not presented with a</w:delText>
        </w:r>
        <w:r w:rsidRPr="00A8381C" w:rsidDel="00F166FE">
          <w:delText>ny</w:delText>
        </w:r>
        <w:r w:rsidR="00371B8D" w:rsidRPr="00A8381C" w:rsidDel="00F166FE">
          <w:delText xml:space="preserve"> video</w:delText>
        </w:r>
        <w:r w:rsidRPr="00A8381C" w:rsidDel="00F166FE">
          <w:delText xml:space="preserve"> </w:delText>
        </w:r>
        <w:r w:rsidR="00371B8D" w:rsidRPr="00A8381C" w:rsidDel="00F166FE">
          <w:delText>clip prior to the outcome measurement</w:delText>
        </w:r>
      </w:del>
      <w:r w:rsidR="00A32E6B" w:rsidRPr="00A8381C">
        <w:rPr>
          <w:rStyle w:val="a8"/>
        </w:rPr>
        <w:footnoteReference w:id="4"/>
      </w:r>
      <w:r w:rsidR="001F5E04" w:rsidRPr="00A8381C">
        <w:t xml:space="preserve">. </w:t>
      </w:r>
      <w:ins w:id="843" w:author="Nimrod Nir" w:date="2023-09-30T18:51:00Z">
        <w:r w:rsidR="001F4CC0" w:rsidRPr="00A8381C">
          <w:t xml:space="preserve">  </w:t>
        </w:r>
      </w:ins>
    </w:p>
    <w:p w14:paraId="3FEE603C" w14:textId="0E3A8854" w:rsidR="00511E57" w:rsidRPr="00A8381C" w:rsidRDefault="00E74E42" w:rsidP="006D1F6B">
      <w:pPr>
        <w:pStyle w:val="NormalWeb"/>
        <w:spacing w:line="480" w:lineRule="auto"/>
        <w:ind w:firstLine="720"/>
      </w:pPr>
      <w:ins w:id="844" w:author="Nimrod Nir" w:date="2023-09-23T19:24:00Z">
        <w:r w:rsidRPr="00A8381C">
          <w:t>Aligned with our theoretical principles aimed at</w:t>
        </w:r>
      </w:ins>
      <w:del w:id="845" w:author="Nimrod Nir" w:date="2023-09-23T19:24:00Z">
        <w:r w:rsidR="006D1F6B" w:rsidRPr="00A8381C" w:rsidDel="00E74E42">
          <w:delText>In order</w:delText>
        </w:r>
      </w:del>
      <w:r w:rsidR="006D1F6B" w:rsidRPr="00A8381C">
        <w:t xml:space="preserve"> </w:t>
      </w:r>
      <w:del w:id="846" w:author="Nimrod Nir" w:date="2023-09-23T19:24:00Z">
        <w:r w:rsidR="006D1F6B" w:rsidRPr="00A8381C" w:rsidDel="00E74E42">
          <w:delText xml:space="preserve">to </w:delText>
        </w:r>
      </w:del>
      <w:r w:rsidR="006D1F6B" w:rsidRPr="00A8381C">
        <w:t>minimiz</w:t>
      </w:r>
      <w:del w:id="847" w:author="Nimrod Nir" w:date="2023-09-23T19:24:00Z">
        <w:r w:rsidR="006D1F6B" w:rsidRPr="00A8381C" w:rsidDel="00E74E42">
          <w:delText>e</w:delText>
        </w:r>
      </w:del>
      <w:ins w:id="848" w:author="Nimrod Nir" w:date="2023-09-23T19:24:00Z">
        <w:r w:rsidRPr="00A8381C">
          <w:t>ing</w:t>
        </w:r>
      </w:ins>
      <w:r w:rsidR="006D1F6B" w:rsidRPr="00A8381C">
        <w:t xml:space="preserve"> confounding </w:t>
      </w:r>
      <w:commentRangeStart w:id="849"/>
      <w:commentRangeStart w:id="850"/>
      <w:commentRangeStart w:id="851"/>
      <w:r w:rsidR="006D1F6B" w:rsidRPr="00A8381C">
        <w:t>variables</w:t>
      </w:r>
      <w:ins w:id="852" w:author="Nimrod Nir" w:date="2023-09-23T19:29:00Z">
        <w:r w:rsidR="00E77C5D" w:rsidRPr="00A8381C">
          <w:t>, and in contrast to previous intervention tournaments</w:t>
        </w:r>
      </w:ins>
      <w:r w:rsidR="006D1F6B" w:rsidRPr="00A8381C">
        <w:t xml:space="preserve">, </w:t>
      </w:r>
      <w:del w:id="853" w:author="Nimrod Nir" w:date="2023-09-23T19:26:00Z">
        <w:r w:rsidR="006D1F6B" w:rsidRPr="00A8381C" w:rsidDel="00E74E42">
          <w:delText>all of</w:delText>
        </w:r>
      </w:del>
      <w:ins w:id="854" w:author="Nimrod Nir" w:date="2023-09-23T19:26:00Z">
        <w:r w:rsidRPr="00A8381C">
          <w:t>all</w:t>
        </w:r>
      </w:ins>
      <w:r w:rsidR="006D1F6B" w:rsidRPr="00A8381C">
        <w:t xml:space="preserve"> the interventions used in the current study had a similar duration (100-120 seconds)</w:t>
      </w:r>
      <w:del w:id="855" w:author="Nimrod Nir" w:date="2023-09-23T19:30:00Z">
        <w:r w:rsidR="006D1F6B" w:rsidRPr="00A8381C" w:rsidDel="00E77C5D">
          <w:delText>,</w:delText>
        </w:r>
      </w:del>
      <w:r w:rsidR="006D1F6B" w:rsidRPr="00A8381C">
        <w:t xml:space="preserve"> included the same narrator, and similar background music. </w:t>
      </w:r>
      <w:r w:rsidR="00511E57" w:rsidRPr="00A8381C">
        <w:t xml:space="preserve">After exposure to the video clip (or straight away for participants in the empty control condition), participants were asked to rate their support </w:t>
      </w:r>
      <w:r w:rsidR="001E7D1E" w:rsidRPr="00A8381C">
        <w:t xml:space="preserve">of, </w:t>
      </w:r>
      <w:r w:rsidR="00511E57" w:rsidRPr="00A8381C">
        <w:t xml:space="preserve">or opposition </w:t>
      </w:r>
      <w:r w:rsidR="001E7D1E" w:rsidRPr="00A8381C">
        <w:t xml:space="preserve">to, </w:t>
      </w:r>
      <w:r w:rsidR="00511E57" w:rsidRPr="00A8381C">
        <w:t>social equality betwee</w:t>
      </w:r>
      <w:commentRangeEnd w:id="849"/>
      <w:r w:rsidR="006C1D89" w:rsidRPr="00A8381C">
        <w:rPr>
          <w:rStyle w:val="ad"/>
          <w:rtl/>
        </w:rPr>
        <w:commentReference w:id="849"/>
      </w:r>
      <w:commentRangeEnd w:id="850"/>
      <w:r w:rsidR="00E77C5D" w:rsidRPr="00A8381C">
        <w:rPr>
          <w:rStyle w:val="ad"/>
        </w:rPr>
        <w:commentReference w:id="850"/>
      </w:r>
      <w:commentRangeEnd w:id="851"/>
      <w:r w:rsidR="00DD7A6F" w:rsidRPr="00A8381C">
        <w:rPr>
          <w:rStyle w:val="ad"/>
          <w:rtl/>
        </w:rPr>
        <w:commentReference w:id="851"/>
      </w:r>
      <w:r w:rsidR="00511E57" w:rsidRPr="00A8381C">
        <w:t xml:space="preserve">n Jews and Arabs in Israel. </w:t>
      </w:r>
    </w:p>
    <w:p w14:paraId="44A4A552" w14:textId="77777777" w:rsidR="005303DB" w:rsidRPr="00A8381C" w:rsidRDefault="005303DB" w:rsidP="005303DB">
      <w:pPr>
        <w:adjustRightInd w:val="0"/>
        <w:snapToGrid w:val="0"/>
        <w:spacing w:line="480" w:lineRule="auto"/>
        <w:rPr>
          <w:b/>
          <w:bCs/>
        </w:rPr>
      </w:pPr>
      <w:commentRangeStart w:id="856"/>
      <w:commentRangeStart w:id="857"/>
      <w:r w:rsidRPr="00A8381C">
        <w:rPr>
          <w:b/>
          <w:bCs/>
          <w:i/>
        </w:rPr>
        <w:t>Measures</w:t>
      </w:r>
      <w:r w:rsidRPr="00A8381C">
        <w:rPr>
          <w:b/>
          <w:bCs/>
        </w:rPr>
        <w:t xml:space="preserve"> </w:t>
      </w:r>
      <w:commentRangeEnd w:id="856"/>
      <w:r w:rsidR="00DD7A6F" w:rsidRPr="00A8381C">
        <w:rPr>
          <w:rStyle w:val="ad"/>
          <w:rtl/>
        </w:rPr>
        <w:commentReference w:id="856"/>
      </w:r>
      <w:commentRangeEnd w:id="857"/>
      <w:r w:rsidR="001F4CC0" w:rsidRPr="00A8381C">
        <w:rPr>
          <w:rStyle w:val="ad"/>
          <w:rtl/>
        </w:rPr>
        <w:commentReference w:id="857"/>
      </w:r>
    </w:p>
    <w:p w14:paraId="6C445DEA" w14:textId="494954D1" w:rsidR="00645D14" w:rsidRPr="00A8381C" w:rsidRDefault="00E77C5D" w:rsidP="006D1F6B">
      <w:pPr>
        <w:adjustRightInd w:val="0"/>
        <w:snapToGrid w:val="0"/>
        <w:spacing w:line="480" w:lineRule="auto"/>
        <w:ind w:firstLine="720"/>
      </w:pPr>
      <w:ins w:id="858" w:author="Nimrod Nir" w:date="2023-09-23T19:31:00Z">
        <w:r w:rsidRPr="00A8381C">
          <w:rPr>
            <w:b/>
            <w:bCs/>
            <w:i/>
            <w:iCs/>
          </w:rPr>
          <w:t>Politi</w:t>
        </w:r>
      </w:ins>
      <w:ins w:id="859" w:author="Nimrod Nir" w:date="2023-09-23T19:32:00Z">
        <w:r w:rsidRPr="00A8381C">
          <w:rPr>
            <w:b/>
            <w:bCs/>
            <w:i/>
            <w:iCs/>
          </w:rPr>
          <w:t>cal Affiliation</w:t>
        </w:r>
      </w:ins>
      <w:commentRangeStart w:id="860"/>
      <w:del w:id="861" w:author="Nimrod Nir" w:date="2023-09-23T19:31:00Z">
        <w:r w:rsidR="008E3990" w:rsidRPr="00A8381C" w:rsidDel="00E77C5D">
          <w:rPr>
            <w:b/>
            <w:bCs/>
            <w:i/>
            <w:iCs/>
          </w:rPr>
          <w:delText>Political</w:delText>
        </w:r>
        <w:commentRangeEnd w:id="860"/>
        <w:r w:rsidR="00A652BE" w:rsidRPr="00A8381C" w:rsidDel="00E77C5D">
          <w:rPr>
            <w:rStyle w:val="ad"/>
            <w:rtl/>
          </w:rPr>
          <w:commentReference w:id="860"/>
        </w:r>
        <w:r w:rsidR="008E3990" w:rsidRPr="00A8381C" w:rsidDel="00E77C5D">
          <w:rPr>
            <w:b/>
            <w:bCs/>
            <w:i/>
            <w:iCs/>
          </w:rPr>
          <w:delText xml:space="preserve"> identification</w:delText>
        </w:r>
      </w:del>
      <w:r w:rsidR="008E3990" w:rsidRPr="00A8381C">
        <w:rPr>
          <w:b/>
          <w:bCs/>
          <w:i/>
          <w:iCs/>
        </w:rPr>
        <w:t>.</w:t>
      </w:r>
      <w:r w:rsidR="008E3990" w:rsidRPr="00A8381C">
        <w:t xml:space="preserve"> </w:t>
      </w:r>
      <w:r w:rsidR="005303DB" w:rsidRPr="00A8381C">
        <w:t>Participants were asked to answer various demographic items</w:t>
      </w:r>
      <w:r w:rsidR="00645D14" w:rsidRPr="00A8381C">
        <w:t xml:space="preserve"> (the full demographic information is provided in Appendix 3)</w:t>
      </w:r>
      <w:r w:rsidR="005303DB" w:rsidRPr="00A8381C">
        <w:t>, as well as a political affiliation item, asking them to position their political affiliation on a scale ranging 1</w:t>
      </w:r>
      <w:r w:rsidR="00066004" w:rsidRPr="00A8381C">
        <w:t>–</w:t>
      </w:r>
      <w:r w:rsidR="005303DB" w:rsidRPr="00A8381C">
        <w:t>Hard Right, 2</w:t>
      </w:r>
      <w:r w:rsidR="00066004" w:rsidRPr="00A8381C">
        <w:t>–</w:t>
      </w:r>
      <w:r w:rsidR="005303DB" w:rsidRPr="00A8381C">
        <w:t>Right, 3</w:t>
      </w:r>
      <w:r w:rsidR="00066004" w:rsidRPr="00A8381C">
        <w:t>–</w:t>
      </w:r>
      <w:r w:rsidR="005303DB" w:rsidRPr="00A8381C">
        <w:t>Soft-Right, 4</w:t>
      </w:r>
      <w:r w:rsidR="00066004" w:rsidRPr="00A8381C">
        <w:t>–</w:t>
      </w:r>
      <w:r w:rsidR="005303DB" w:rsidRPr="00A8381C">
        <w:t>Center, 5</w:t>
      </w:r>
      <w:r w:rsidR="00066004" w:rsidRPr="00A8381C">
        <w:t>–</w:t>
      </w:r>
      <w:r w:rsidR="005303DB" w:rsidRPr="00A8381C">
        <w:t>Soft Left, 6</w:t>
      </w:r>
      <w:r w:rsidR="00066004" w:rsidRPr="00A8381C">
        <w:t>–</w:t>
      </w:r>
      <w:r w:rsidR="005303DB" w:rsidRPr="00A8381C">
        <w:t>Left, 7</w:t>
      </w:r>
      <w:r w:rsidR="00066004" w:rsidRPr="00A8381C">
        <w:t>–</w:t>
      </w:r>
      <w:r w:rsidR="005303DB" w:rsidRPr="00A8381C">
        <w:t>Hard Left (</w:t>
      </w:r>
      <w:r w:rsidR="00066004" w:rsidRPr="00A8381C">
        <w:t xml:space="preserve">this details the </w:t>
      </w:r>
      <w:r w:rsidR="005303DB" w:rsidRPr="00A8381C">
        <w:t xml:space="preserve">most common measure of political affiliation </w:t>
      </w:r>
      <w:r w:rsidR="00543F74" w:rsidRPr="00A8381C">
        <w:t>i</w:t>
      </w:r>
      <w:r w:rsidR="005303DB" w:rsidRPr="00A8381C">
        <w:t xml:space="preserve">n Israel, which </w:t>
      </w:r>
      <w:r w:rsidR="005303DB" w:rsidRPr="00A8381C">
        <w:lastRenderedPageBreak/>
        <w:t xml:space="preserve">corresponds with voting patterns). </w:t>
      </w:r>
      <w:r w:rsidR="008E3990" w:rsidRPr="00A8381C">
        <w:t>The scale was recoded into three categories with p</w:t>
      </w:r>
      <w:r w:rsidR="00295CC5" w:rsidRPr="00A8381C">
        <w:t xml:space="preserve">articipants scoring 1-3 </w:t>
      </w:r>
      <w:r w:rsidR="008E3990" w:rsidRPr="00A8381C">
        <w:t>marked</w:t>
      </w:r>
      <w:r w:rsidR="00295CC5" w:rsidRPr="00A8381C">
        <w:t xml:space="preserve"> </w:t>
      </w:r>
      <w:r w:rsidR="008E3990" w:rsidRPr="00A8381C">
        <w:t xml:space="preserve">as </w:t>
      </w:r>
      <w:r w:rsidR="00066004" w:rsidRPr="00A8381C">
        <w:t>C</w:t>
      </w:r>
      <w:r w:rsidR="008E3990" w:rsidRPr="00A8381C">
        <w:t>onservatives (N=</w:t>
      </w:r>
      <w:del w:id="862" w:author="Nimrod Nir" w:date="2023-12-12T19:05:00Z">
        <w:r w:rsidR="00287F20" w:rsidRPr="00A8381C" w:rsidDel="00F166FE">
          <w:delText>993</w:delText>
        </w:r>
      </w:del>
      <w:ins w:id="863" w:author="Nimrod Nir" w:date="2023-12-12T19:05:00Z">
        <w:r w:rsidR="00F166FE">
          <w:t>1,028</w:t>
        </w:r>
      </w:ins>
      <w:r w:rsidR="008E3990" w:rsidRPr="00A8381C">
        <w:t xml:space="preserve">), participants scoring 4 marked as </w:t>
      </w:r>
      <w:r w:rsidR="00066004" w:rsidRPr="00A8381C">
        <w:t>C</w:t>
      </w:r>
      <w:r w:rsidR="008E3990" w:rsidRPr="00A8381C">
        <w:t>entrists (N=</w:t>
      </w:r>
      <w:del w:id="864" w:author="Nimrod Nir" w:date="2023-12-12T19:05:00Z">
        <w:r w:rsidR="00287F20" w:rsidRPr="00A8381C" w:rsidDel="00F166FE">
          <w:delText>593</w:delText>
        </w:r>
      </w:del>
      <w:ins w:id="865" w:author="Nimrod Nir" w:date="2023-12-12T19:05:00Z">
        <w:r w:rsidR="00F166FE">
          <w:t>633</w:t>
        </w:r>
      </w:ins>
      <w:r w:rsidR="008E3990" w:rsidRPr="00A8381C">
        <w:t xml:space="preserve">), and participants scoring 5-7 were marked as </w:t>
      </w:r>
      <w:r w:rsidR="00066004" w:rsidRPr="00A8381C">
        <w:t>L</w:t>
      </w:r>
      <w:r w:rsidR="008E3990" w:rsidRPr="00A8381C">
        <w:t>iberals (N=</w:t>
      </w:r>
      <w:del w:id="866" w:author="Nimrod Nir" w:date="2023-12-12T19:05:00Z">
        <w:r w:rsidR="00287F20" w:rsidRPr="00A8381C" w:rsidDel="00F166FE">
          <w:delText>576</w:delText>
        </w:r>
      </w:del>
      <w:ins w:id="867" w:author="Nimrod Nir" w:date="2023-12-12T19:05:00Z">
        <w:r w:rsidR="00F166FE">
          <w:t>580</w:t>
        </w:r>
      </w:ins>
      <w:r w:rsidR="008E3990" w:rsidRPr="00A8381C">
        <w:t xml:space="preserve">). </w:t>
      </w:r>
      <w:r w:rsidR="00645D14" w:rsidRPr="00A8381C">
        <w:t>Table 1 presents the number of participants assigned to each condition, by political affiliation.</w:t>
      </w:r>
    </w:p>
    <w:tbl>
      <w:tblPr>
        <w:tblStyle w:val="a4"/>
        <w:tblW w:w="8765" w:type="dxa"/>
        <w:jc w:val="center"/>
        <w:tblLook w:val="04A0" w:firstRow="1" w:lastRow="0" w:firstColumn="1" w:lastColumn="0" w:noHBand="0" w:noVBand="1"/>
      </w:tblPr>
      <w:tblGrid>
        <w:gridCol w:w="1952"/>
        <w:gridCol w:w="1674"/>
        <w:gridCol w:w="1695"/>
        <w:gridCol w:w="1574"/>
        <w:gridCol w:w="1870"/>
      </w:tblGrid>
      <w:tr w:rsidR="00645D14" w:rsidRPr="00A8381C" w:rsidDel="001F4CC0" w14:paraId="2F1B6FA4" w14:textId="21FD0366" w:rsidTr="00D74770">
        <w:trPr>
          <w:trHeight w:val="1665"/>
          <w:jc w:val="center"/>
          <w:del w:id="868" w:author="Nimrod Nir" w:date="2023-09-30T18:47:00Z"/>
        </w:trPr>
        <w:tc>
          <w:tcPr>
            <w:tcW w:w="1952" w:type="dxa"/>
            <w:tcBorders>
              <w:left w:val="nil"/>
              <w:bottom w:val="single" w:sz="4" w:space="0" w:color="auto"/>
              <w:right w:val="nil"/>
            </w:tcBorders>
            <w:vAlign w:val="center"/>
          </w:tcPr>
          <w:p w14:paraId="15D3CDED" w14:textId="39FCCF60" w:rsidR="00645D14" w:rsidRPr="00A8381C" w:rsidDel="001F4CC0" w:rsidRDefault="00645D14" w:rsidP="00D74770">
            <w:pPr>
              <w:spacing w:line="480" w:lineRule="auto"/>
              <w:jc w:val="center"/>
              <w:rPr>
                <w:del w:id="869" w:author="Nimrod Nir" w:date="2023-09-30T18:47:00Z"/>
                <w:moveFrom w:id="870" w:author="Nimrod Nir" w:date="2023-09-23T19:36:00Z"/>
                <w:sz w:val="22"/>
                <w:szCs w:val="22"/>
              </w:rPr>
            </w:pPr>
            <w:moveFromRangeStart w:id="871" w:author="Nimrod Nir" w:date="2023-09-23T19:36:00Z" w:name="move146390178"/>
            <w:moveFrom w:id="872" w:author="Nimrod Nir" w:date="2023-09-23T19:36:00Z">
              <w:del w:id="873" w:author="Nimrod Nir" w:date="2023-09-30T18:47:00Z">
                <w:r w:rsidRPr="00A8381C" w:rsidDel="001F4CC0">
                  <w:rPr>
                    <w:sz w:val="22"/>
                    <w:szCs w:val="22"/>
                  </w:rPr>
                  <w:delText>N</w:delText>
                </w:r>
              </w:del>
            </w:moveFrom>
          </w:p>
        </w:tc>
        <w:tc>
          <w:tcPr>
            <w:tcW w:w="1674" w:type="dxa"/>
            <w:tcBorders>
              <w:left w:val="nil"/>
              <w:bottom w:val="single" w:sz="4" w:space="0" w:color="auto"/>
              <w:right w:val="nil"/>
            </w:tcBorders>
            <w:vAlign w:val="center"/>
          </w:tcPr>
          <w:p w14:paraId="798FB092" w14:textId="1CE789EA" w:rsidR="00645D14" w:rsidRPr="00A8381C" w:rsidDel="001F4CC0" w:rsidRDefault="00645D14" w:rsidP="00D74770">
            <w:pPr>
              <w:spacing w:line="480" w:lineRule="auto"/>
              <w:jc w:val="center"/>
              <w:rPr>
                <w:del w:id="874" w:author="Nimrod Nir" w:date="2023-09-30T18:47:00Z"/>
                <w:moveFrom w:id="875" w:author="Nimrod Nir" w:date="2023-09-23T19:36:00Z"/>
                <w:i/>
                <w:iCs/>
                <w:sz w:val="22"/>
                <w:szCs w:val="22"/>
              </w:rPr>
            </w:pPr>
            <w:moveFrom w:id="876" w:author="Nimrod Nir" w:date="2023-09-23T19:36:00Z">
              <w:del w:id="877" w:author="Nimrod Nir" w:date="2023-09-30T18:47:00Z">
                <w:r w:rsidRPr="00A8381C" w:rsidDel="001F4CC0">
                  <w:rPr>
                    <w:i/>
                    <w:iCs/>
                    <w:sz w:val="22"/>
                    <w:szCs w:val="22"/>
                  </w:rPr>
                  <w:delText>Control Conditions</w:delText>
                </w:r>
              </w:del>
            </w:moveFrom>
          </w:p>
        </w:tc>
        <w:tc>
          <w:tcPr>
            <w:tcW w:w="1695" w:type="dxa"/>
            <w:tcBorders>
              <w:left w:val="nil"/>
              <w:bottom w:val="single" w:sz="4" w:space="0" w:color="auto"/>
              <w:right w:val="nil"/>
            </w:tcBorders>
            <w:vAlign w:val="center"/>
          </w:tcPr>
          <w:p w14:paraId="1875C914" w14:textId="6B58ED87" w:rsidR="00645D14" w:rsidRPr="00A8381C" w:rsidDel="001F4CC0" w:rsidRDefault="00645D14" w:rsidP="00D74770">
            <w:pPr>
              <w:spacing w:line="480" w:lineRule="auto"/>
              <w:jc w:val="center"/>
              <w:rPr>
                <w:del w:id="878" w:author="Nimrod Nir" w:date="2023-09-30T18:47:00Z"/>
                <w:moveFrom w:id="879" w:author="Nimrod Nir" w:date="2023-09-23T19:36:00Z"/>
                <w:i/>
                <w:iCs/>
                <w:sz w:val="22"/>
                <w:szCs w:val="22"/>
              </w:rPr>
            </w:pPr>
            <w:moveFrom w:id="880" w:author="Nimrod Nir" w:date="2023-09-23T19:36:00Z">
              <w:del w:id="881" w:author="Nimrod Nir" w:date="2023-09-30T18:47:00Z">
                <w:r w:rsidRPr="00A8381C" w:rsidDel="001F4CC0">
                  <w:rPr>
                    <w:i/>
                    <w:iCs/>
                    <w:sz w:val="22"/>
                    <w:szCs w:val="22"/>
                  </w:rPr>
                  <w:delText>Corrective Meta-Perceptions</w:delText>
                </w:r>
              </w:del>
            </w:moveFrom>
          </w:p>
        </w:tc>
        <w:tc>
          <w:tcPr>
            <w:tcW w:w="1574" w:type="dxa"/>
            <w:tcBorders>
              <w:left w:val="nil"/>
              <w:bottom w:val="single" w:sz="4" w:space="0" w:color="auto"/>
              <w:right w:val="nil"/>
            </w:tcBorders>
            <w:vAlign w:val="center"/>
          </w:tcPr>
          <w:p w14:paraId="79AFB770" w14:textId="24CA6843" w:rsidR="00645D14" w:rsidRPr="00A8381C" w:rsidDel="001F4CC0" w:rsidRDefault="00645D14" w:rsidP="00D74770">
            <w:pPr>
              <w:spacing w:line="480" w:lineRule="auto"/>
              <w:jc w:val="center"/>
              <w:rPr>
                <w:del w:id="882" w:author="Nimrod Nir" w:date="2023-09-30T18:47:00Z"/>
                <w:moveFrom w:id="883" w:author="Nimrod Nir" w:date="2023-09-23T19:36:00Z"/>
                <w:i/>
                <w:iCs/>
                <w:sz w:val="22"/>
                <w:szCs w:val="22"/>
              </w:rPr>
            </w:pPr>
            <w:moveFrom w:id="884" w:author="Nimrod Nir" w:date="2023-09-23T19:36:00Z">
              <w:del w:id="885" w:author="Nimrod Nir" w:date="2023-09-30T18:47:00Z">
                <w:r w:rsidRPr="00A8381C" w:rsidDel="001F4CC0">
                  <w:rPr>
                    <w:i/>
                    <w:iCs/>
                    <w:sz w:val="22"/>
                    <w:szCs w:val="22"/>
                  </w:rPr>
                  <w:delText>Social Norms</w:delText>
                </w:r>
              </w:del>
            </w:moveFrom>
          </w:p>
        </w:tc>
        <w:tc>
          <w:tcPr>
            <w:tcW w:w="1870" w:type="dxa"/>
            <w:tcBorders>
              <w:left w:val="nil"/>
              <w:bottom w:val="single" w:sz="4" w:space="0" w:color="auto"/>
              <w:right w:val="nil"/>
            </w:tcBorders>
            <w:vAlign w:val="center"/>
          </w:tcPr>
          <w:p w14:paraId="651D4636" w14:textId="3CC30E01" w:rsidR="00645D14" w:rsidRPr="00A8381C" w:rsidDel="001F4CC0" w:rsidRDefault="00645D14" w:rsidP="00D74770">
            <w:pPr>
              <w:spacing w:line="480" w:lineRule="auto"/>
              <w:jc w:val="center"/>
              <w:rPr>
                <w:del w:id="886" w:author="Nimrod Nir" w:date="2023-09-30T18:47:00Z"/>
                <w:moveFrom w:id="887" w:author="Nimrod Nir" w:date="2023-09-23T19:36:00Z"/>
                <w:i/>
                <w:iCs/>
                <w:sz w:val="22"/>
                <w:szCs w:val="22"/>
              </w:rPr>
            </w:pPr>
            <w:moveFrom w:id="888" w:author="Nimrod Nir" w:date="2023-09-23T19:36:00Z">
              <w:del w:id="889" w:author="Nimrod Nir" w:date="2023-09-30T18:47:00Z">
                <w:r w:rsidRPr="00A8381C" w:rsidDel="001F4CC0">
                  <w:rPr>
                    <w:i/>
                    <w:iCs/>
                    <w:sz w:val="22"/>
                    <w:szCs w:val="22"/>
                  </w:rPr>
                  <w:delText>Universalism</w:delText>
                </w:r>
              </w:del>
            </w:moveFrom>
          </w:p>
        </w:tc>
      </w:tr>
      <w:tr w:rsidR="00645D14" w:rsidRPr="00A8381C" w:rsidDel="001F4CC0" w14:paraId="30598C09" w14:textId="0FD50F84" w:rsidTr="00D74770">
        <w:trPr>
          <w:trHeight w:val="546"/>
          <w:jc w:val="center"/>
          <w:del w:id="890" w:author="Nimrod Nir" w:date="2023-09-30T18:47:00Z"/>
        </w:trPr>
        <w:tc>
          <w:tcPr>
            <w:tcW w:w="1952" w:type="dxa"/>
            <w:tcBorders>
              <w:left w:val="nil"/>
              <w:bottom w:val="nil"/>
              <w:right w:val="nil"/>
            </w:tcBorders>
            <w:vAlign w:val="center"/>
          </w:tcPr>
          <w:p w14:paraId="4A96C13E" w14:textId="54B18D25" w:rsidR="00645D14" w:rsidRPr="00A8381C" w:rsidDel="001F4CC0" w:rsidRDefault="00645D14" w:rsidP="00D74770">
            <w:pPr>
              <w:spacing w:line="480" w:lineRule="auto"/>
              <w:jc w:val="center"/>
              <w:rPr>
                <w:del w:id="891" w:author="Nimrod Nir" w:date="2023-09-30T18:47:00Z"/>
                <w:moveFrom w:id="892" w:author="Nimrod Nir" w:date="2023-09-23T19:36:00Z"/>
                <w:sz w:val="22"/>
                <w:szCs w:val="22"/>
              </w:rPr>
            </w:pPr>
            <w:moveFrom w:id="893" w:author="Nimrod Nir" w:date="2023-09-23T19:36:00Z">
              <w:del w:id="894" w:author="Nimrod Nir" w:date="2023-09-30T18:47:00Z">
                <w:r w:rsidRPr="00A8381C" w:rsidDel="001F4CC0">
                  <w:rPr>
                    <w:sz w:val="22"/>
                    <w:szCs w:val="22"/>
                  </w:rPr>
                  <w:delText>Liberals</w:delText>
                </w:r>
              </w:del>
            </w:moveFrom>
          </w:p>
        </w:tc>
        <w:tc>
          <w:tcPr>
            <w:tcW w:w="1674" w:type="dxa"/>
            <w:tcBorders>
              <w:left w:val="nil"/>
              <w:bottom w:val="nil"/>
              <w:right w:val="nil"/>
            </w:tcBorders>
            <w:vAlign w:val="center"/>
          </w:tcPr>
          <w:p w14:paraId="14803920" w14:textId="74AF4888" w:rsidR="00645D14" w:rsidRPr="00A8381C" w:rsidDel="001F4CC0" w:rsidRDefault="00287F20" w:rsidP="00D74770">
            <w:pPr>
              <w:spacing w:line="480" w:lineRule="auto"/>
              <w:jc w:val="center"/>
              <w:rPr>
                <w:del w:id="895" w:author="Nimrod Nir" w:date="2023-09-30T18:47:00Z"/>
                <w:moveFrom w:id="896" w:author="Nimrod Nir" w:date="2023-09-23T19:36:00Z"/>
                <w:sz w:val="22"/>
                <w:szCs w:val="22"/>
              </w:rPr>
            </w:pPr>
            <w:moveFrom w:id="897" w:author="Nimrod Nir" w:date="2023-09-23T19:36:00Z">
              <w:del w:id="898" w:author="Nimrod Nir" w:date="2023-09-30T18:47:00Z">
                <w:r w:rsidRPr="00A8381C" w:rsidDel="001F4CC0">
                  <w:rPr>
                    <w:color w:val="0D1111"/>
                    <w:sz w:val="22"/>
                    <w:szCs w:val="22"/>
                  </w:rPr>
                  <w:delText>218</w:delText>
                </w:r>
              </w:del>
            </w:moveFrom>
          </w:p>
        </w:tc>
        <w:tc>
          <w:tcPr>
            <w:tcW w:w="1695" w:type="dxa"/>
            <w:tcBorders>
              <w:left w:val="nil"/>
              <w:bottom w:val="nil"/>
              <w:right w:val="nil"/>
            </w:tcBorders>
            <w:vAlign w:val="center"/>
          </w:tcPr>
          <w:p w14:paraId="161C2CB0" w14:textId="29B10924" w:rsidR="00645D14" w:rsidRPr="00A8381C" w:rsidDel="001F4CC0" w:rsidRDefault="00287F20" w:rsidP="00D74770">
            <w:pPr>
              <w:spacing w:line="480" w:lineRule="auto"/>
              <w:jc w:val="center"/>
              <w:rPr>
                <w:del w:id="899" w:author="Nimrod Nir" w:date="2023-09-30T18:47:00Z"/>
                <w:moveFrom w:id="900" w:author="Nimrod Nir" w:date="2023-09-23T19:36:00Z"/>
                <w:sz w:val="22"/>
                <w:szCs w:val="22"/>
              </w:rPr>
            </w:pPr>
            <w:moveFrom w:id="901" w:author="Nimrod Nir" w:date="2023-09-23T19:36:00Z">
              <w:del w:id="902" w:author="Nimrod Nir" w:date="2023-09-30T18:47:00Z">
                <w:r w:rsidRPr="00A8381C" w:rsidDel="001F4CC0">
                  <w:rPr>
                    <w:color w:val="0D1111"/>
                    <w:sz w:val="22"/>
                    <w:szCs w:val="22"/>
                  </w:rPr>
                  <w:delText>132</w:delText>
                </w:r>
              </w:del>
            </w:moveFrom>
          </w:p>
        </w:tc>
        <w:tc>
          <w:tcPr>
            <w:tcW w:w="1574" w:type="dxa"/>
            <w:tcBorders>
              <w:left w:val="nil"/>
              <w:bottom w:val="nil"/>
              <w:right w:val="nil"/>
            </w:tcBorders>
            <w:vAlign w:val="center"/>
          </w:tcPr>
          <w:p w14:paraId="51EB07EB" w14:textId="495F65EF" w:rsidR="00645D14" w:rsidRPr="00A8381C" w:rsidDel="001F4CC0" w:rsidRDefault="00287F20" w:rsidP="00D74770">
            <w:pPr>
              <w:spacing w:line="480" w:lineRule="auto"/>
              <w:jc w:val="center"/>
              <w:rPr>
                <w:del w:id="903" w:author="Nimrod Nir" w:date="2023-09-30T18:47:00Z"/>
                <w:moveFrom w:id="904" w:author="Nimrod Nir" w:date="2023-09-23T19:36:00Z"/>
                <w:sz w:val="22"/>
                <w:szCs w:val="22"/>
              </w:rPr>
            </w:pPr>
            <w:moveFrom w:id="905" w:author="Nimrod Nir" w:date="2023-09-23T19:36:00Z">
              <w:del w:id="906" w:author="Nimrod Nir" w:date="2023-09-30T18:47:00Z">
                <w:r w:rsidRPr="00A8381C" w:rsidDel="001F4CC0">
                  <w:rPr>
                    <w:color w:val="0D1111"/>
                    <w:sz w:val="22"/>
                    <w:szCs w:val="22"/>
                  </w:rPr>
                  <w:delText>110</w:delText>
                </w:r>
              </w:del>
            </w:moveFrom>
          </w:p>
        </w:tc>
        <w:tc>
          <w:tcPr>
            <w:tcW w:w="1870" w:type="dxa"/>
            <w:tcBorders>
              <w:left w:val="nil"/>
              <w:bottom w:val="nil"/>
              <w:right w:val="nil"/>
            </w:tcBorders>
            <w:vAlign w:val="center"/>
          </w:tcPr>
          <w:p w14:paraId="409BB41D" w14:textId="1C309BC8" w:rsidR="00645D14" w:rsidRPr="00A8381C" w:rsidDel="001F4CC0" w:rsidRDefault="00287F20" w:rsidP="00D74770">
            <w:pPr>
              <w:spacing w:line="480" w:lineRule="auto"/>
              <w:jc w:val="center"/>
              <w:rPr>
                <w:del w:id="907" w:author="Nimrod Nir" w:date="2023-09-30T18:47:00Z"/>
                <w:moveFrom w:id="908" w:author="Nimrod Nir" w:date="2023-09-23T19:36:00Z"/>
                <w:sz w:val="22"/>
                <w:szCs w:val="22"/>
              </w:rPr>
            </w:pPr>
            <w:moveFrom w:id="909" w:author="Nimrod Nir" w:date="2023-09-23T19:36:00Z">
              <w:del w:id="910" w:author="Nimrod Nir" w:date="2023-09-30T18:47:00Z">
                <w:r w:rsidRPr="00A8381C" w:rsidDel="001F4CC0">
                  <w:rPr>
                    <w:color w:val="0D1111"/>
                    <w:sz w:val="22"/>
                    <w:szCs w:val="22"/>
                  </w:rPr>
                  <w:delText>116</w:delText>
                </w:r>
              </w:del>
            </w:moveFrom>
          </w:p>
        </w:tc>
      </w:tr>
      <w:tr w:rsidR="00645D14" w:rsidRPr="00A8381C" w:rsidDel="001F4CC0" w14:paraId="78C3323F" w14:textId="7E061443" w:rsidTr="00D74770">
        <w:trPr>
          <w:trHeight w:val="559"/>
          <w:jc w:val="center"/>
          <w:del w:id="911" w:author="Nimrod Nir" w:date="2023-09-30T18:47:00Z"/>
        </w:trPr>
        <w:tc>
          <w:tcPr>
            <w:tcW w:w="1952" w:type="dxa"/>
            <w:tcBorders>
              <w:top w:val="nil"/>
              <w:left w:val="nil"/>
              <w:bottom w:val="nil"/>
              <w:right w:val="nil"/>
            </w:tcBorders>
            <w:vAlign w:val="center"/>
          </w:tcPr>
          <w:p w14:paraId="765E0464" w14:textId="34A456D5" w:rsidR="00645D14" w:rsidRPr="00A8381C" w:rsidDel="001F4CC0" w:rsidRDefault="00645D14" w:rsidP="00D74770">
            <w:pPr>
              <w:spacing w:line="480" w:lineRule="auto"/>
              <w:jc w:val="center"/>
              <w:rPr>
                <w:del w:id="912" w:author="Nimrod Nir" w:date="2023-09-30T18:47:00Z"/>
                <w:moveFrom w:id="913" w:author="Nimrod Nir" w:date="2023-09-23T19:36:00Z"/>
                <w:sz w:val="22"/>
                <w:szCs w:val="22"/>
              </w:rPr>
            </w:pPr>
            <w:moveFrom w:id="914" w:author="Nimrod Nir" w:date="2023-09-23T19:36:00Z">
              <w:del w:id="915" w:author="Nimrod Nir" w:date="2023-09-30T18:47:00Z">
                <w:r w:rsidRPr="00A8381C" w:rsidDel="001F4CC0">
                  <w:rPr>
                    <w:sz w:val="22"/>
                    <w:szCs w:val="22"/>
                  </w:rPr>
                  <w:delText>Centrists</w:delText>
                </w:r>
              </w:del>
            </w:moveFrom>
          </w:p>
        </w:tc>
        <w:tc>
          <w:tcPr>
            <w:tcW w:w="1674" w:type="dxa"/>
            <w:tcBorders>
              <w:top w:val="nil"/>
              <w:left w:val="nil"/>
              <w:bottom w:val="nil"/>
              <w:right w:val="nil"/>
            </w:tcBorders>
            <w:vAlign w:val="center"/>
          </w:tcPr>
          <w:p w14:paraId="0FDB6957" w14:textId="6E67B7B1" w:rsidR="00645D14" w:rsidRPr="00A8381C" w:rsidDel="001F4CC0" w:rsidRDefault="00287F20" w:rsidP="00D74770">
            <w:pPr>
              <w:spacing w:line="480" w:lineRule="auto"/>
              <w:jc w:val="center"/>
              <w:rPr>
                <w:del w:id="916" w:author="Nimrod Nir" w:date="2023-09-30T18:47:00Z"/>
                <w:moveFrom w:id="917" w:author="Nimrod Nir" w:date="2023-09-23T19:36:00Z"/>
                <w:sz w:val="22"/>
                <w:szCs w:val="22"/>
              </w:rPr>
            </w:pPr>
            <w:moveFrom w:id="918" w:author="Nimrod Nir" w:date="2023-09-23T19:36:00Z">
              <w:del w:id="919" w:author="Nimrod Nir" w:date="2023-09-30T18:47:00Z">
                <w:r w:rsidRPr="00A8381C" w:rsidDel="001F4CC0">
                  <w:rPr>
                    <w:color w:val="0D1111"/>
                    <w:sz w:val="22"/>
                    <w:szCs w:val="22"/>
                  </w:rPr>
                  <w:delText>208</w:delText>
                </w:r>
              </w:del>
            </w:moveFrom>
          </w:p>
        </w:tc>
        <w:tc>
          <w:tcPr>
            <w:tcW w:w="1695" w:type="dxa"/>
            <w:tcBorders>
              <w:top w:val="nil"/>
              <w:left w:val="nil"/>
              <w:bottom w:val="nil"/>
              <w:right w:val="nil"/>
            </w:tcBorders>
            <w:vAlign w:val="center"/>
          </w:tcPr>
          <w:p w14:paraId="6F64EF91" w14:textId="1DADA8DC" w:rsidR="00645D14" w:rsidRPr="00A8381C" w:rsidDel="001F4CC0" w:rsidRDefault="00287F20" w:rsidP="00D74770">
            <w:pPr>
              <w:spacing w:line="480" w:lineRule="auto"/>
              <w:jc w:val="center"/>
              <w:rPr>
                <w:del w:id="920" w:author="Nimrod Nir" w:date="2023-09-30T18:47:00Z"/>
                <w:moveFrom w:id="921" w:author="Nimrod Nir" w:date="2023-09-23T19:36:00Z"/>
                <w:sz w:val="22"/>
                <w:szCs w:val="22"/>
              </w:rPr>
            </w:pPr>
            <w:moveFrom w:id="922" w:author="Nimrod Nir" w:date="2023-09-23T19:36:00Z">
              <w:del w:id="923" w:author="Nimrod Nir" w:date="2023-09-30T18:47:00Z">
                <w:r w:rsidRPr="00A8381C" w:rsidDel="001F4CC0">
                  <w:rPr>
                    <w:color w:val="0D1111"/>
                    <w:sz w:val="22"/>
                    <w:szCs w:val="22"/>
                  </w:rPr>
                  <w:delText>127</w:delText>
                </w:r>
              </w:del>
            </w:moveFrom>
          </w:p>
        </w:tc>
        <w:tc>
          <w:tcPr>
            <w:tcW w:w="1574" w:type="dxa"/>
            <w:tcBorders>
              <w:top w:val="nil"/>
              <w:left w:val="nil"/>
              <w:bottom w:val="nil"/>
              <w:right w:val="nil"/>
            </w:tcBorders>
            <w:vAlign w:val="center"/>
          </w:tcPr>
          <w:p w14:paraId="0E477A07" w14:textId="1D143A9E" w:rsidR="00645D14" w:rsidRPr="00A8381C" w:rsidDel="001F4CC0" w:rsidRDefault="00287F20" w:rsidP="00D74770">
            <w:pPr>
              <w:spacing w:line="480" w:lineRule="auto"/>
              <w:jc w:val="center"/>
              <w:rPr>
                <w:del w:id="924" w:author="Nimrod Nir" w:date="2023-09-30T18:47:00Z"/>
                <w:moveFrom w:id="925" w:author="Nimrod Nir" w:date="2023-09-23T19:36:00Z"/>
                <w:sz w:val="22"/>
                <w:szCs w:val="22"/>
              </w:rPr>
            </w:pPr>
            <w:moveFrom w:id="926" w:author="Nimrod Nir" w:date="2023-09-23T19:36:00Z">
              <w:del w:id="927" w:author="Nimrod Nir" w:date="2023-09-30T18:47:00Z">
                <w:r w:rsidRPr="00A8381C" w:rsidDel="001F4CC0">
                  <w:rPr>
                    <w:color w:val="0D1111"/>
                    <w:sz w:val="22"/>
                    <w:szCs w:val="22"/>
                  </w:rPr>
                  <w:delText>132</w:delText>
                </w:r>
              </w:del>
            </w:moveFrom>
          </w:p>
        </w:tc>
        <w:tc>
          <w:tcPr>
            <w:tcW w:w="1870" w:type="dxa"/>
            <w:tcBorders>
              <w:top w:val="nil"/>
              <w:left w:val="nil"/>
              <w:bottom w:val="nil"/>
              <w:right w:val="nil"/>
            </w:tcBorders>
            <w:vAlign w:val="center"/>
          </w:tcPr>
          <w:p w14:paraId="672104D4" w14:textId="67CEA7BE" w:rsidR="00645D14" w:rsidRPr="00A8381C" w:rsidDel="001F4CC0" w:rsidRDefault="00287F20" w:rsidP="00D74770">
            <w:pPr>
              <w:spacing w:line="480" w:lineRule="auto"/>
              <w:jc w:val="center"/>
              <w:rPr>
                <w:del w:id="928" w:author="Nimrod Nir" w:date="2023-09-30T18:47:00Z"/>
                <w:moveFrom w:id="929" w:author="Nimrod Nir" w:date="2023-09-23T19:36:00Z"/>
                <w:sz w:val="22"/>
                <w:szCs w:val="22"/>
              </w:rPr>
            </w:pPr>
            <w:moveFrom w:id="930" w:author="Nimrod Nir" w:date="2023-09-23T19:36:00Z">
              <w:del w:id="931" w:author="Nimrod Nir" w:date="2023-09-30T18:47:00Z">
                <w:r w:rsidRPr="00A8381C" w:rsidDel="001F4CC0">
                  <w:rPr>
                    <w:color w:val="0D1111"/>
                    <w:sz w:val="22"/>
                    <w:szCs w:val="22"/>
                  </w:rPr>
                  <w:delText>126</w:delText>
                </w:r>
              </w:del>
            </w:moveFrom>
          </w:p>
        </w:tc>
      </w:tr>
      <w:tr w:rsidR="00645D14" w:rsidRPr="00A8381C" w:rsidDel="001F4CC0" w14:paraId="44944422" w14:textId="381BA4C4" w:rsidTr="00D74770">
        <w:trPr>
          <w:trHeight w:val="546"/>
          <w:jc w:val="center"/>
          <w:del w:id="932" w:author="Nimrod Nir" w:date="2023-09-30T18:47:00Z"/>
        </w:trPr>
        <w:tc>
          <w:tcPr>
            <w:tcW w:w="1952" w:type="dxa"/>
            <w:tcBorders>
              <w:top w:val="nil"/>
              <w:left w:val="nil"/>
              <w:bottom w:val="single" w:sz="4" w:space="0" w:color="auto"/>
              <w:right w:val="nil"/>
            </w:tcBorders>
            <w:vAlign w:val="center"/>
          </w:tcPr>
          <w:p w14:paraId="736B970A" w14:textId="3A15B5C7" w:rsidR="00645D14" w:rsidRPr="00A8381C" w:rsidDel="001F4CC0" w:rsidRDefault="00645D14" w:rsidP="00D74770">
            <w:pPr>
              <w:spacing w:line="480" w:lineRule="auto"/>
              <w:jc w:val="center"/>
              <w:rPr>
                <w:del w:id="933" w:author="Nimrod Nir" w:date="2023-09-30T18:47:00Z"/>
                <w:moveFrom w:id="934" w:author="Nimrod Nir" w:date="2023-09-23T19:36:00Z"/>
                <w:sz w:val="22"/>
                <w:szCs w:val="22"/>
              </w:rPr>
            </w:pPr>
            <w:moveFrom w:id="935" w:author="Nimrod Nir" w:date="2023-09-23T19:36:00Z">
              <w:del w:id="936" w:author="Nimrod Nir" w:date="2023-09-30T18:47:00Z">
                <w:r w:rsidRPr="00A8381C" w:rsidDel="001F4CC0">
                  <w:rPr>
                    <w:sz w:val="22"/>
                    <w:szCs w:val="22"/>
                  </w:rPr>
                  <w:delText>Conservatives</w:delText>
                </w:r>
              </w:del>
            </w:moveFrom>
          </w:p>
        </w:tc>
        <w:tc>
          <w:tcPr>
            <w:tcW w:w="1674" w:type="dxa"/>
            <w:tcBorders>
              <w:top w:val="nil"/>
              <w:left w:val="nil"/>
              <w:bottom w:val="single" w:sz="4" w:space="0" w:color="auto"/>
              <w:right w:val="nil"/>
            </w:tcBorders>
            <w:vAlign w:val="center"/>
          </w:tcPr>
          <w:p w14:paraId="018E5A17" w14:textId="7A9E7057" w:rsidR="00645D14" w:rsidRPr="00A8381C" w:rsidDel="001F4CC0" w:rsidRDefault="00287F20" w:rsidP="00D74770">
            <w:pPr>
              <w:spacing w:line="480" w:lineRule="auto"/>
              <w:jc w:val="center"/>
              <w:rPr>
                <w:del w:id="937" w:author="Nimrod Nir" w:date="2023-09-30T18:47:00Z"/>
                <w:moveFrom w:id="938" w:author="Nimrod Nir" w:date="2023-09-23T19:36:00Z"/>
                <w:sz w:val="22"/>
                <w:szCs w:val="22"/>
              </w:rPr>
            </w:pPr>
            <w:moveFrom w:id="939" w:author="Nimrod Nir" w:date="2023-09-23T19:36:00Z">
              <w:del w:id="940" w:author="Nimrod Nir" w:date="2023-09-30T18:47:00Z">
                <w:r w:rsidRPr="00A8381C" w:rsidDel="001F4CC0">
                  <w:rPr>
                    <w:color w:val="0D1111"/>
                    <w:sz w:val="22"/>
                    <w:szCs w:val="22"/>
                  </w:rPr>
                  <w:delText>354</w:delText>
                </w:r>
              </w:del>
            </w:moveFrom>
          </w:p>
        </w:tc>
        <w:tc>
          <w:tcPr>
            <w:tcW w:w="1695" w:type="dxa"/>
            <w:tcBorders>
              <w:top w:val="nil"/>
              <w:left w:val="nil"/>
              <w:bottom w:val="single" w:sz="4" w:space="0" w:color="auto"/>
              <w:right w:val="nil"/>
            </w:tcBorders>
            <w:vAlign w:val="center"/>
          </w:tcPr>
          <w:p w14:paraId="4D22D6C8" w14:textId="205D8854" w:rsidR="00645D14" w:rsidRPr="00A8381C" w:rsidDel="001F4CC0" w:rsidRDefault="00287F20" w:rsidP="00D74770">
            <w:pPr>
              <w:spacing w:line="480" w:lineRule="auto"/>
              <w:jc w:val="center"/>
              <w:rPr>
                <w:del w:id="941" w:author="Nimrod Nir" w:date="2023-09-30T18:47:00Z"/>
                <w:moveFrom w:id="942" w:author="Nimrod Nir" w:date="2023-09-23T19:36:00Z"/>
                <w:sz w:val="22"/>
                <w:szCs w:val="22"/>
              </w:rPr>
            </w:pPr>
            <w:moveFrom w:id="943" w:author="Nimrod Nir" w:date="2023-09-23T19:36:00Z">
              <w:del w:id="944" w:author="Nimrod Nir" w:date="2023-09-30T18:47:00Z">
                <w:r w:rsidRPr="00A8381C" w:rsidDel="001F4CC0">
                  <w:rPr>
                    <w:color w:val="0D1111"/>
                    <w:sz w:val="22"/>
                    <w:szCs w:val="22"/>
                  </w:rPr>
                  <w:delText>229</w:delText>
                </w:r>
              </w:del>
            </w:moveFrom>
          </w:p>
        </w:tc>
        <w:tc>
          <w:tcPr>
            <w:tcW w:w="1574" w:type="dxa"/>
            <w:tcBorders>
              <w:top w:val="nil"/>
              <w:left w:val="nil"/>
              <w:bottom w:val="single" w:sz="4" w:space="0" w:color="auto"/>
              <w:right w:val="nil"/>
            </w:tcBorders>
            <w:vAlign w:val="center"/>
          </w:tcPr>
          <w:p w14:paraId="4C9699DD" w14:textId="23FEC437" w:rsidR="00645D14" w:rsidRPr="00A8381C" w:rsidDel="001F4CC0" w:rsidRDefault="00287F20" w:rsidP="00D74770">
            <w:pPr>
              <w:spacing w:line="480" w:lineRule="auto"/>
              <w:jc w:val="center"/>
              <w:rPr>
                <w:del w:id="945" w:author="Nimrod Nir" w:date="2023-09-30T18:47:00Z"/>
                <w:moveFrom w:id="946" w:author="Nimrod Nir" w:date="2023-09-23T19:36:00Z"/>
                <w:sz w:val="22"/>
                <w:szCs w:val="22"/>
              </w:rPr>
            </w:pPr>
            <w:moveFrom w:id="947" w:author="Nimrod Nir" w:date="2023-09-23T19:36:00Z">
              <w:del w:id="948" w:author="Nimrod Nir" w:date="2023-09-30T18:47:00Z">
                <w:r w:rsidRPr="00A8381C" w:rsidDel="001F4CC0">
                  <w:rPr>
                    <w:color w:val="0D1111"/>
                    <w:sz w:val="22"/>
                    <w:szCs w:val="22"/>
                  </w:rPr>
                  <w:delText>210</w:delText>
                </w:r>
              </w:del>
            </w:moveFrom>
          </w:p>
        </w:tc>
        <w:tc>
          <w:tcPr>
            <w:tcW w:w="1870" w:type="dxa"/>
            <w:tcBorders>
              <w:top w:val="nil"/>
              <w:left w:val="nil"/>
              <w:bottom w:val="single" w:sz="4" w:space="0" w:color="auto"/>
              <w:right w:val="nil"/>
            </w:tcBorders>
            <w:vAlign w:val="center"/>
          </w:tcPr>
          <w:p w14:paraId="4899851B" w14:textId="23A62665" w:rsidR="00645D14" w:rsidRPr="00A8381C" w:rsidDel="001F4CC0" w:rsidRDefault="00287F20" w:rsidP="00D74770">
            <w:pPr>
              <w:spacing w:line="480" w:lineRule="auto"/>
              <w:jc w:val="center"/>
              <w:rPr>
                <w:del w:id="949" w:author="Nimrod Nir" w:date="2023-09-30T18:47:00Z"/>
                <w:moveFrom w:id="950" w:author="Nimrod Nir" w:date="2023-09-23T19:36:00Z"/>
                <w:sz w:val="22"/>
                <w:szCs w:val="22"/>
              </w:rPr>
            </w:pPr>
            <w:moveFrom w:id="951" w:author="Nimrod Nir" w:date="2023-09-23T19:36:00Z">
              <w:del w:id="952" w:author="Nimrod Nir" w:date="2023-09-30T18:47:00Z">
                <w:r w:rsidRPr="00A8381C" w:rsidDel="001F4CC0">
                  <w:rPr>
                    <w:color w:val="0D1111"/>
                    <w:sz w:val="22"/>
                    <w:szCs w:val="22"/>
                  </w:rPr>
                  <w:delText>200</w:delText>
                </w:r>
              </w:del>
            </w:moveFrom>
          </w:p>
        </w:tc>
      </w:tr>
      <w:tr w:rsidR="00645D14" w:rsidRPr="00A8381C" w:rsidDel="001F4CC0" w14:paraId="01885A43" w14:textId="56BE55B1" w:rsidTr="00D74770">
        <w:trPr>
          <w:trHeight w:val="559"/>
          <w:jc w:val="center"/>
          <w:del w:id="953" w:author="Nimrod Nir" w:date="2023-09-30T18:47:00Z"/>
        </w:trPr>
        <w:tc>
          <w:tcPr>
            <w:tcW w:w="1952" w:type="dxa"/>
            <w:tcBorders>
              <w:top w:val="single" w:sz="4" w:space="0" w:color="auto"/>
              <w:left w:val="nil"/>
              <w:right w:val="nil"/>
            </w:tcBorders>
            <w:vAlign w:val="center"/>
          </w:tcPr>
          <w:p w14:paraId="0706B8B4" w14:textId="110480C4" w:rsidR="00645D14" w:rsidRPr="00A8381C" w:rsidDel="001F4CC0" w:rsidRDefault="00645D14" w:rsidP="00D74770">
            <w:pPr>
              <w:spacing w:line="480" w:lineRule="auto"/>
              <w:jc w:val="center"/>
              <w:rPr>
                <w:del w:id="954" w:author="Nimrod Nir" w:date="2023-09-30T18:47:00Z"/>
                <w:moveFrom w:id="955" w:author="Nimrod Nir" w:date="2023-09-23T19:36:00Z"/>
                <w:b/>
                <w:bCs/>
                <w:sz w:val="22"/>
                <w:szCs w:val="22"/>
              </w:rPr>
            </w:pPr>
            <w:moveFrom w:id="956" w:author="Nimrod Nir" w:date="2023-09-23T19:36:00Z">
              <w:del w:id="957" w:author="Nimrod Nir" w:date="2023-09-30T18:47:00Z">
                <w:r w:rsidRPr="00A8381C" w:rsidDel="001F4CC0">
                  <w:rPr>
                    <w:b/>
                    <w:bCs/>
                    <w:sz w:val="22"/>
                    <w:szCs w:val="22"/>
                  </w:rPr>
                  <w:delText>Total</w:delText>
                </w:r>
              </w:del>
            </w:moveFrom>
          </w:p>
        </w:tc>
        <w:tc>
          <w:tcPr>
            <w:tcW w:w="1674" w:type="dxa"/>
            <w:tcBorders>
              <w:top w:val="single" w:sz="4" w:space="0" w:color="auto"/>
              <w:left w:val="nil"/>
              <w:right w:val="nil"/>
            </w:tcBorders>
            <w:vAlign w:val="center"/>
          </w:tcPr>
          <w:p w14:paraId="27E87788" w14:textId="65D95DC1" w:rsidR="00645D14" w:rsidRPr="00A8381C" w:rsidDel="001F4CC0" w:rsidRDefault="00287F20" w:rsidP="00D74770">
            <w:pPr>
              <w:spacing w:line="480" w:lineRule="auto"/>
              <w:jc w:val="center"/>
              <w:rPr>
                <w:del w:id="958" w:author="Nimrod Nir" w:date="2023-09-30T18:47:00Z"/>
                <w:moveFrom w:id="959" w:author="Nimrod Nir" w:date="2023-09-23T19:36:00Z"/>
                <w:b/>
                <w:bCs/>
                <w:sz w:val="22"/>
                <w:szCs w:val="22"/>
              </w:rPr>
            </w:pPr>
            <w:moveFrom w:id="960" w:author="Nimrod Nir" w:date="2023-09-23T19:36:00Z">
              <w:del w:id="961" w:author="Nimrod Nir" w:date="2023-09-30T18:47:00Z">
                <w:r w:rsidRPr="00A8381C" w:rsidDel="001F4CC0">
                  <w:rPr>
                    <w:b/>
                    <w:bCs/>
                    <w:color w:val="000000"/>
                    <w:sz w:val="22"/>
                    <w:szCs w:val="22"/>
                  </w:rPr>
                  <w:delText>780</w:delText>
                </w:r>
              </w:del>
            </w:moveFrom>
          </w:p>
        </w:tc>
        <w:tc>
          <w:tcPr>
            <w:tcW w:w="1695" w:type="dxa"/>
            <w:tcBorders>
              <w:top w:val="single" w:sz="4" w:space="0" w:color="auto"/>
              <w:left w:val="nil"/>
              <w:right w:val="nil"/>
            </w:tcBorders>
            <w:vAlign w:val="center"/>
          </w:tcPr>
          <w:p w14:paraId="1C3E6158" w14:textId="02E8E18E" w:rsidR="00645D14" w:rsidRPr="00A8381C" w:rsidDel="001F4CC0" w:rsidRDefault="00287F20" w:rsidP="00D74770">
            <w:pPr>
              <w:spacing w:line="480" w:lineRule="auto"/>
              <w:jc w:val="center"/>
              <w:rPr>
                <w:del w:id="962" w:author="Nimrod Nir" w:date="2023-09-30T18:47:00Z"/>
                <w:moveFrom w:id="963" w:author="Nimrod Nir" w:date="2023-09-23T19:36:00Z"/>
                <w:b/>
                <w:bCs/>
                <w:sz w:val="22"/>
                <w:szCs w:val="22"/>
              </w:rPr>
            </w:pPr>
            <w:moveFrom w:id="964" w:author="Nimrod Nir" w:date="2023-09-23T19:36:00Z">
              <w:del w:id="965" w:author="Nimrod Nir" w:date="2023-09-30T18:47:00Z">
                <w:r w:rsidRPr="00A8381C" w:rsidDel="001F4CC0">
                  <w:rPr>
                    <w:b/>
                    <w:bCs/>
                    <w:color w:val="000000"/>
                    <w:sz w:val="22"/>
                    <w:szCs w:val="22"/>
                  </w:rPr>
                  <w:delText>488</w:delText>
                </w:r>
              </w:del>
            </w:moveFrom>
          </w:p>
        </w:tc>
        <w:tc>
          <w:tcPr>
            <w:tcW w:w="1574" w:type="dxa"/>
            <w:tcBorders>
              <w:top w:val="single" w:sz="4" w:space="0" w:color="auto"/>
              <w:left w:val="nil"/>
              <w:right w:val="nil"/>
            </w:tcBorders>
            <w:vAlign w:val="center"/>
          </w:tcPr>
          <w:p w14:paraId="202924A5" w14:textId="1817CA0F" w:rsidR="00645D14" w:rsidRPr="00A8381C" w:rsidDel="001F4CC0" w:rsidRDefault="00287F20" w:rsidP="00D74770">
            <w:pPr>
              <w:spacing w:line="480" w:lineRule="auto"/>
              <w:jc w:val="center"/>
              <w:rPr>
                <w:del w:id="966" w:author="Nimrod Nir" w:date="2023-09-30T18:47:00Z"/>
                <w:moveFrom w:id="967" w:author="Nimrod Nir" w:date="2023-09-23T19:36:00Z"/>
                <w:b/>
                <w:bCs/>
                <w:sz w:val="22"/>
                <w:szCs w:val="22"/>
              </w:rPr>
            </w:pPr>
            <w:moveFrom w:id="968" w:author="Nimrod Nir" w:date="2023-09-23T19:36:00Z">
              <w:del w:id="969" w:author="Nimrod Nir" w:date="2023-09-30T18:47:00Z">
                <w:r w:rsidRPr="00A8381C" w:rsidDel="001F4CC0">
                  <w:rPr>
                    <w:b/>
                    <w:bCs/>
                    <w:color w:val="000000"/>
                    <w:sz w:val="22"/>
                    <w:szCs w:val="22"/>
                  </w:rPr>
                  <w:delText>452</w:delText>
                </w:r>
              </w:del>
            </w:moveFrom>
          </w:p>
        </w:tc>
        <w:tc>
          <w:tcPr>
            <w:tcW w:w="1870" w:type="dxa"/>
            <w:tcBorders>
              <w:top w:val="single" w:sz="4" w:space="0" w:color="auto"/>
              <w:left w:val="nil"/>
              <w:right w:val="nil"/>
            </w:tcBorders>
            <w:vAlign w:val="center"/>
          </w:tcPr>
          <w:p w14:paraId="656F7FD7" w14:textId="58C9F4B9" w:rsidR="00645D14" w:rsidRPr="00A8381C" w:rsidDel="001F4CC0" w:rsidRDefault="00287F20" w:rsidP="00D74770">
            <w:pPr>
              <w:spacing w:line="480" w:lineRule="auto"/>
              <w:jc w:val="center"/>
              <w:rPr>
                <w:del w:id="970" w:author="Nimrod Nir" w:date="2023-09-30T18:47:00Z"/>
                <w:moveFrom w:id="971" w:author="Nimrod Nir" w:date="2023-09-23T19:36:00Z"/>
                <w:b/>
                <w:bCs/>
                <w:sz w:val="22"/>
                <w:szCs w:val="22"/>
              </w:rPr>
            </w:pPr>
            <w:moveFrom w:id="972" w:author="Nimrod Nir" w:date="2023-09-23T19:36:00Z">
              <w:del w:id="973" w:author="Nimrod Nir" w:date="2023-09-30T18:47:00Z">
                <w:r w:rsidRPr="00A8381C" w:rsidDel="001F4CC0">
                  <w:rPr>
                    <w:b/>
                    <w:bCs/>
                    <w:color w:val="000000"/>
                    <w:sz w:val="22"/>
                    <w:szCs w:val="22"/>
                  </w:rPr>
                  <w:delText>442</w:delText>
                </w:r>
              </w:del>
            </w:moveFrom>
          </w:p>
        </w:tc>
      </w:tr>
    </w:tbl>
    <w:p w14:paraId="05174418" w14:textId="50B2169E" w:rsidR="00636E15" w:rsidRPr="00A8381C" w:rsidDel="00E77C5D" w:rsidRDefault="009B46C0" w:rsidP="007B6EB5">
      <w:pPr>
        <w:adjustRightInd w:val="0"/>
        <w:snapToGrid w:val="0"/>
        <w:spacing w:line="480" w:lineRule="auto"/>
        <w:rPr>
          <w:moveFrom w:id="974" w:author="Nimrod Nir" w:date="2023-09-23T19:36:00Z"/>
          <w:i/>
          <w:iCs/>
          <w:sz w:val="22"/>
          <w:szCs w:val="22"/>
        </w:rPr>
      </w:pPr>
      <w:ins w:id="975" w:author="Nimrod Nir" w:date="2023-09-23T21:09:00Z">
        <w:r w:rsidRPr="00A8381C">
          <w:rPr>
            <w:sz w:val="22"/>
            <w:szCs w:val="22"/>
          </w:rPr>
          <w:tab/>
        </w:r>
      </w:ins>
      <w:moveFrom w:id="976" w:author="Nimrod Nir" w:date="2023-09-23T19:36:00Z">
        <w:r w:rsidR="00636E15" w:rsidRPr="00A8381C" w:rsidDel="00E77C5D">
          <w:rPr>
            <w:sz w:val="22"/>
            <w:szCs w:val="22"/>
          </w:rPr>
          <w:t xml:space="preserve">Table 1. </w:t>
        </w:r>
        <w:r w:rsidR="00636E15" w:rsidRPr="00A8381C" w:rsidDel="00E77C5D">
          <w:rPr>
            <w:i/>
            <w:iCs/>
            <w:sz w:val="22"/>
            <w:szCs w:val="22"/>
          </w:rPr>
          <w:t>Number of participants assigned to each condition, by political affiliation.</w:t>
        </w:r>
      </w:moveFrom>
    </w:p>
    <w:moveFromRangeEnd w:id="871"/>
    <w:p w14:paraId="03FF6BBD" w14:textId="5903042A" w:rsidR="00636E15" w:rsidRPr="00A8381C" w:rsidDel="009B46C0" w:rsidRDefault="00636E15" w:rsidP="00645D14">
      <w:pPr>
        <w:adjustRightInd w:val="0"/>
        <w:snapToGrid w:val="0"/>
        <w:spacing w:line="480" w:lineRule="auto"/>
        <w:rPr>
          <w:del w:id="977" w:author="Nimrod Nir" w:date="2023-09-23T21:09:00Z"/>
        </w:rPr>
      </w:pPr>
    </w:p>
    <w:p w14:paraId="3987D1AB" w14:textId="5087E35A" w:rsidR="00DC5A86" w:rsidRPr="00A8381C" w:rsidDel="009B46C0" w:rsidRDefault="008E3990">
      <w:pPr>
        <w:adjustRightInd w:val="0"/>
        <w:snapToGrid w:val="0"/>
        <w:spacing w:line="480" w:lineRule="auto"/>
        <w:ind w:firstLine="720"/>
        <w:rPr>
          <w:del w:id="978" w:author="Nimrod Nir" w:date="2023-09-23T21:09:00Z"/>
        </w:rPr>
      </w:pPr>
      <w:r w:rsidRPr="00A8381C">
        <w:rPr>
          <w:b/>
          <w:bCs/>
          <w:i/>
          <w:iCs/>
        </w:rPr>
        <w:t>Support of Social Equality.</w:t>
      </w:r>
      <w:r w:rsidRPr="00A8381C">
        <w:rPr>
          <w:i/>
          <w:iCs/>
        </w:rPr>
        <w:t xml:space="preserve"> </w:t>
      </w:r>
      <w:r w:rsidR="001B3D02" w:rsidRPr="00A8381C">
        <w:t xml:space="preserve">Participants were asked to </w:t>
      </w:r>
      <w:r w:rsidR="00645D14" w:rsidRPr="00A8381C">
        <w:t>rate</w:t>
      </w:r>
      <w:r w:rsidR="001B3D02" w:rsidRPr="00A8381C">
        <w:t xml:space="preserve"> their opposition/support (ranging from 1 – "Strongly Oppose/Disagree", 4 – "Unsure", to 7 – Strongly Support/Agree") to </w:t>
      </w:r>
      <w:r w:rsidR="00944C76" w:rsidRPr="00A8381C">
        <w:t>10</w:t>
      </w:r>
      <w:r w:rsidR="001B3D02" w:rsidRPr="00A8381C">
        <w:t xml:space="preserve"> statements </w:t>
      </w:r>
      <w:r w:rsidR="00DC5A86" w:rsidRPr="00A8381C">
        <w:t xml:space="preserve">(presented in Table 1) </w:t>
      </w:r>
      <w:r w:rsidR="00F60421" w:rsidRPr="00A8381C">
        <w:t>addressing</w:t>
      </w:r>
      <w:r w:rsidR="001B3D02" w:rsidRPr="00A8381C">
        <w:t xml:space="preserve"> social equality. </w:t>
      </w:r>
      <w:r w:rsidR="00A32E6B" w:rsidRPr="00A8381C">
        <w:t xml:space="preserve">Five </w:t>
      </w:r>
      <w:r w:rsidR="001B3D02" w:rsidRPr="00A8381C">
        <w:t xml:space="preserve">of the items </w:t>
      </w:r>
      <w:r w:rsidR="00F60421" w:rsidRPr="00A8381C">
        <w:t>measured</w:t>
      </w:r>
      <w:r w:rsidR="001B3D02" w:rsidRPr="00A8381C">
        <w:t xml:space="preserve"> participants' general attitudes towards social equality between Jews and Arabs, while the remaining </w:t>
      </w:r>
      <w:r w:rsidR="00A32E6B" w:rsidRPr="00A8381C">
        <w:t xml:space="preserve">five </w:t>
      </w:r>
      <w:r w:rsidR="001B3D02" w:rsidRPr="00A8381C">
        <w:t xml:space="preserve">items assessed </w:t>
      </w:r>
      <w:r w:rsidR="00F60421" w:rsidRPr="00A8381C">
        <w:t>their</w:t>
      </w:r>
      <w:r w:rsidR="001B3D02" w:rsidRPr="00A8381C">
        <w:t xml:space="preserve"> willingness to act </w:t>
      </w:r>
      <w:r w:rsidR="00581729" w:rsidRPr="00A8381C">
        <w:t>to promote social equality</w:t>
      </w:r>
      <w:r w:rsidR="00F60421" w:rsidRPr="00A8381C">
        <w:t xml:space="preserve"> (the </w:t>
      </w:r>
      <w:r w:rsidR="00A32E6B" w:rsidRPr="00A8381C">
        <w:t>10</w:t>
      </w:r>
      <w:r w:rsidR="00DC5A86" w:rsidRPr="00A8381C">
        <w:t xml:space="preserve">-item social equality scale </w:t>
      </w:r>
      <w:r w:rsidR="00F60421" w:rsidRPr="00A8381C">
        <w:t xml:space="preserve">yielded excellent </w:t>
      </w:r>
      <w:r w:rsidR="00DC5A86" w:rsidRPr="00A8381C">
        <w:t xml:space="preserve">internal consistency, with Cronbach alpha of </w:t>
      </w:r>
      <w:r w:rsidR="00F60421" w:rsidRPr="00A8381C">
        <w:t>0.</w:t>
      </w:r>
      <w:r w:rsidR="00DC5A86" w:rsidRPr="00A8381C">
        <w:t>93. M</w:t>
      </w:r>
      <w:r w:rsidR="00DC5A86" w:rsidRPr="00A8381C">
        <w:rPr>
          <w:rPrChange w:id="979" w:author="Nimrod Nir" w:date="2023-11-18T19:17:00Z">
            <w:rPr>
              <w:i/>
              <w:iCs/>
              <w:sz w:val="16"/>
              <w:szCs w:val="16"/>
            </w:rPr>
          </w:rPrChange>
        </w:rPr>
        <w:t>SE</w:t>
      </w:r>
      <w:r w:rsidR="00DC5A86" w:rsidRPr="00A8381C">
        <w:t xml:space="preserve"> = 4.</w:t>
      </w:r>
      <w:r w:rsidR="00944C76" w:rsidRPr="00A8381C">
        <w:t>7</w:t>
      </w:r>
      <w:r w:rsidR="00DC5A86" w:rsidRPr="00A8381C">
        <w:t>, SD</w:t>
      </w:r>
      <w:r w:rsidR="00DC5A86" w:rsidRPr="00A8381C">
        <w:rPr>
          <w:rPrChange w:id="980" w:author="Nimrod Nir" w:date="2023-11-18T19:17:00Z">
            <w:rPr>
              <w:i/>
              <w:iCs/>
              <w:sz w:val="16"/>
              <w:szCs w:val="16"/>
            </w:rPr>
          </w:rPrChange>
        </w:rPr>
        <w:t>SE</w:t>
      </w:r>
      <w:r w:rsidR="00DC5A86" w:rsidRPr="00A8381C">
        <w:t xml:space="preserve"> = 1.</w:t>
      </w:r>
      <w:r w:rsidR="00944C76" w:rsidRPr="00A8381C">
        <w:t>22</w:t>
      </w:r>
      <w:r w:rsidR="00F60421" w:rsidRPr="00A8381C">
        <w:t>)</w:t>
      </w:r>
      <w:r w:rsidR="00581729" w:rsidRPr="00A8381C">
        <w:t xml:space="preserve">. </w:t>
      </w:r>
      <w:ins w:id="981" w:author="Nimrod Nir" w:date="2023-09-23T19:33:00Z">
        <w:r w:rsidR="00E77C5D" w:rsidRPr="00A8381C">
          <w:rPr>
            <w:rPrChange w:id="982" w:author="Nimrod Nir" w:date="2023-11-18T19:17:00Z">
              <w:rPr>
                <w:sz w:val="22"/>
                <w:szCs w:val="22"/>
              </w:rPr>
            </w:rPrChange>
          </w:rPr>
          <w:t xml:space="preserve">The complete </w:t>
        </w:r>
        <w:r w:rsidR="00E77C5D" w:rsidRPr="00A8381C">
          <w:rPr>
            <w:rPrChange w:id="983" w:author="Nimrod Nir" w:date="2023-11-18T19:17:00Z">
              <w:rPr>
                <w:i/>
                <w:iCs/>
                <w:sz w:val="22"/>
                <w:szCs w:val="22"/>
              </w:rPr>
            </w:rPrChange>
          </w:rPr>
          <w:t>social equality scale item</w:t>
        </w:r>
      </w:ins>
      <w:ins w:id="984" w:author="Nimrod Nir" w:date="2023-09-23T19:34:00Z">
        <w:r w:rsidR="00E77C5D" w:rsidRPr="00A8381C">
          <w:rPr>
            <w:rPrChange w:id="985" w:author="Nimrod Nir" w:date="2023-11-18T19:17:00Z">
              <w:rPr>
                <w:i/>
                <w:iCs/>
                <w:sz w:val="22"/>
                <w:szCs w:val="22"/>
              </w:rPr>
            </w:rPrChange>
          </w:rPr>
          <w:t xml:space="preserve"> list is presented in Appendix 3.b. </w:t>
        </w:r>
      </w:ins>
      <w:ins w:id="986" w:author="Nimrod Nir" w:date="2023-09-23T21:05:00Z">
        <w:r w:rsidR="004D5351" w:rsidRPr="00A8381C">
          <w:t>It is important to note that t</w:t>
        </w:r>
      </w:ins>
      <w:ins w:id="987" w:author="Nimrod Nir" w:date="2023-09-23T21:04:00Z">
        <w:r w:rsidR="004D5351" w:rsidRPr="00A8381C">
          <w:t xml:space="preserve">here were no significant </w:t>
        </w:r>
      </w:ins>
      <w:ins w:id="988" w:author="Nimrod Nir" w:date="2023-09-23T21:05:00Z">
        <w:r w:rsidR="004D5351" w:rsidRPr="00A8381C">
          <w:t xml:space="preserve">condition </w:t>
        </w:r>
      </w:ins>
      <w:ins w:id="989" w:author="Nimrod Nir" w:date="2023-09-23T21:04:00Z">
        <w:r w:rsidR="004D5351" w:rsidRPr="00A8381C">
          <w:t>differences in the baselin</w:t>
        </w:r>
      </w:ins>
      <w:ins w:id="990" w:author="Nimrod Nir" w:date="2023-09-23T21:05:00Z">
        <w:r w:rsidR="004D5351" w:rsidRPr="00A8381C">
          <w:t xml:space="preserve">e </w:t>
        </w:r>
      </w:ins>
      <w:ins w:id="991" w:author="Nimrod Nir" w:date="2023-09-23T21:04:00Z">
        <w:r w:rsidR="004D5351" w:rsidRPr="00A8381C">
          <w:t>support of social equality</w:t>
        </w:r>
      </w:ins>
      <w:ins w:id="992" w:author="Nimrod Nir" w:date="2023-09-23T21:05:00Z">
        <w:r w:rsidR="004D5351" w:rsidRPr="00A8381C">
          <w:t>, as measured in the baseline study (</w:t>
        </w:r>
      </w:ins>
      <w:proofErr w:type="gramStart"/>
      <w:ins w:id="993" w:author="Nimrod Nir" w:date="2023-09-23T21:06:00Z">
        <w:r w:rsidR="009B46C0" w:rsidRPr="00A8381C">
          <w:t>F(</w:t>
        </w:r>
      </w:ins>
      <w:proofErr w:type="gramEnd"/>
      <w:ins w:id="994" w:author="Nimrod Nir" w:date="2023-09-23T21:07:00Z">
        <w:r w:rsidR="009B46C0" w:rsidRPr="00A8381C">
          <w:t xml:space="preserve">3, </w:t>
        </w:r>
      </w:ins>
      <w:ins w:id="995" w:author="Nimrod Nir" w:date="2023-09-23T21:06:00Z">
        <w:r w:rsidR="009B46C0" w:rsidRPr="00A8381C">
          <w:t>223</w:t>
        </w:r>
      </w:ins>
      <w:ins w:id="996" w:author="Nimrod Nir" w:date="2023-12-12T19:06:00Z">
        <w:r w:rsidR="00F166FE">
          <w:t>8</w:t>
        </w:r>
      </w:ins>
      <w:ins w:id="997" w:author="Nimrod Nir" w:date="2023-09-23T21:07:00Z">
        <w:r w:rsidR="009B46C0" w:rsidRPr="00A8381C">
          <w:t xml:space="preserve">) = 1.52m </w:t>
        </w:r>
        <w:proofErr w:type="spellStart"/>
        <w:r w:rsidR="009B46C0" w:rsidRPr="00A8381C">
          <w:t>ps</w:t>
        </w:r>
        <w:proofErr w:type="spellEnd"/>
        <w:r w:rsidR="009B46C0" w:rsidRPr="00A8381C">
          <w:t xml:space="preserve"> = .21)</w:t>
        </w:r>
      </w:ins>
      <w:ins w:id="998" w:author="Nimrod Nir" w:date="2023-09-23T21:08:00Z">
        <w:r w:rsidR="009B46C0" w:rsidRPr="00A8381C">
          <w:rPr>
            <w:rStyle w:val="a8"/>
          </w:rPr>
          <w:footnoteReference w:id="5"/>
        </w:r>
        <w:r w:rsidR="009B46C0" w:rsidRPr="00A8381C">
          <w:t>.</w:t>
        </w:r>
      </w:ins>
      <w:del w:id="1005" w:author="Nimrod Nir" w:date="2023-09-23T21:09:00Z">
        <w:r w:rsidR="001B3D02" w:rsidRPr="00A8381C" w:rsidDel="009B46C0">
          <w:delText xml:space="preserve"> </w:delText>
        </w:r>
      </w:del>
    </w:p>
    <w:p w14:paraId="487C178B" w14:textId="419A6C28" w:rsidR="008516C8" w:rsidRPr="00A8381C" w:rsidDel="009B46C0" w:rsidRDefault="008516C8" w:rsidP="00DC5A86">
      <w:pPr>
        <w:adjustRightInd w:val="0"/>
        <w:snapToGrid w:val="0"/>
        <w:spacing w:line="480" w:lineRule="auto"/>
        <w:rPr>
          <w:del w:id="1006" w:author="Nimrod Nir" w:date="2023-09-23T21:09:00Z"/>
          <w:i/>
          <w:iCs/>
          <w:sz w:val="22"/>
          <w:szCs w:val="22"/>
        </w:rPr>
      </w:pPr>
    </w:p>
    <w:p w14:paraId="3113FEC5" w14:textId="2F8FD40D" w:rsidR="00581729" w:rsidRPr="00A8381C" w:rsidDel="00E77C5D" w:rsidRDefault="00581729">
      <w:pPr>
        <w:adjustRightInd w:val="0"/>
        <w:snapToGrid w:val="0"/>
        <w:spacing w:line="480" w:lineRule="auto"/>
        <w:rPr>
          <w:moveFrom w:id="1007" w:author="Nimrod Nir" w:date="2023-09-23T19:34:00Z"/>
          <w:i/>
          <w:iCs/>
          <w:sz w:val="22"/>
          <w:szCs w:val="22"/>
        </w:rPr>
      </w:pPr>
      <w:moveFromRangeStart w:id="1008" w:author="Nimrod Nir" w:date="2023-09-23T19:34:00Z" w:name="move146390102"/>
    </w:p>
    <w:tbl>
      <w:tblPr>
        <w:tblStyle w:val="a4"/>
        <w:tblW w:w="10206" w:type="dxa"/>
        <w:tblInd w:w="-479" w:type="dxa"/>
        <w:tblLook w:val="04A0" w:firstRow="1" w:lastRow="0" w:firstColumn="1" w:lastColumn="0" w:noHBand="0" w:noVBand="1"/>
      </w:tblPr>
      <w:tblGrid>
        <w:gridCol w:w="6096"/>
        <w:gridCol w:w="992"/>
        <w:gridCol w:w="992"/>
        <w:gridCol w:w="2126"/>
      </w:tblGrid>
      <w:tr w:rsidR="00230C86" w:rsidRPr="00A8381C" w:rsidDel="001F4CC0" w14:paraId="77ADEFF2" w14:textId="44F37874" w:rsidTr="008F73D8">
        <w:trPr>
          <w:del w:id="1009" w:author="Nimrod Nir" w:date="2023-09-30T18:47:00Z"/>
        </w:trPr>
        <w:tc>
          <w:tcPr>
            <w:tcW w:w="6096" w:type="dxa"/>
            <w:tcBorders>
              <w:left w:val="nil"/>
              <w:bottom w:val="single" w:sz="4" w:space="0" w:color="auto"/>
              <w:right w:val="nil"/>
            </w:tcBorders>
            <w:vAlign w:val="center"/>
          </w:tcPr>
          <w:p w14:paraId="6AA45208" w14:textId="5DA5AB76" w:rsidR="00DC5A86" w:rsidRPr="00A8381C" w:rsidDel="001F4CC0" w:rsidRDefault="00DC5A86">
            <w:pPr>
              <w:adjustRightInd w:val="0"/>
              <w:snapToGrid w:val="0"/>
              <w:spacing w:line="480" w:lineRule="auto"/>
              <w:rPr>
                <w:del w:id="1010" w:author="Nimrod Nir" w:date="2023-09-30T18:47:00Z"/>
                <w:moveFrom w:id="1011" w:author="Nimrod Nir" w:date="2023-09-23T19:34:00Z"/>
                <w:b/>
                <w:bCs/>
                <w:color w:val="000000" w:themeColor="text1"/>
                <w:sz w:val="22"/>
                <w:szCs w:val="22"/>
              </w:rPr>
              <w:pPrChange w:id="1012" w:author="Nimrod Nir" w:date="2023-09-23T19:34:00Z">
                <w:pPr>
                  <w:adjustRightInd w:val="0"/>
                  <w:snapToGrid w:val="0"/>
                  <w:spacing w:line="276" w:lineRule="auto"/>
                  <w:jc w:val="center"/>
                </w:pPr>
              </w:pPrChange>
            </w:pPr>
            <w:moveFrom w:id="1013" w:author="Nimrod Nir" w:date="2023-09-23T19:34:00Z">
              <w:del w:id="1014" w:author="Nimrod Nir" w:date="2023-09-30T18:47:00Z">
                <w:r w:rsidRPr="00A8381C" w:rsidDel="001F4CC0">
                  <w:rPr>
                    <w:b/>
                    <w:bCs/>
                    <w:color w:val="000000" w:themeColor="text1"/>
                    <w:sz w:val="22"/>
                    <w:szCs w:val="22"/>
                  </w:rPr>
                  <w:delText>Item</w:delText>
                </w:r>
              </w:del>
            </w:moveFrom>
          </w:p>
        </w:tc>
        <w:tc>
          <w:tcPr>
            <w:tcW w:w="992" w:type="dxa"/>
            <w:tcBorders>
              <w:left w:val="nil"/>
              <w:bottom w:val="single" w:sz="4" w:space="0" w:color="auto"/>
              <w:right w:val="nil"/>
            </w:tcBorders>
            <w:vAlign w:val="center"/>
          </w:tcPr>
          <w:p w14:paraId="3CEBF252" w14:textId="68B61CF1" w:rsidR="00DC5A86" w:rsidRPr="00A8381C" w:rsidDel="001F4CC0" w:rsidRDefault="00DC5A86">
            <w:pPr>
              <w:adjustRightInd w:val="0"/>
              <w:snapToGrid w:val="0"/>
              <w:spacing w:line="480" w:lineRule="auto"/>
              <w:rPr>
                <w:del w:id="1015" w:author="Nimrod Nir" w:date="2023-09-30T18:47:00Z"/>
                <w:moveFrom w:id="1016" w:author="Nimrod Nir" w:date="2023-09-23T19:34:00Z"/>
                <w:b/>
                <w:bCs/>
                <w:color w:val="000000" w:themeColor="text1"/>
                <w:sz w:val="22"/>
                <w:szCs w:val="22"/>
              </w:rPr>
              <w:pPrChange w:id="1017" w:author="Nimrod Nir" w:date="2023-09-23T19:34:00Z">
                <w:pPr>
                  <w:adjustRightInd w:val="0"/>
                  <w:snapToGrid w:val="0"/>
                  <w:spacing w:line="276" w:lineRule="auto"/>
                  <w:jc w:val="center"/>
                </w:pPr>
              </w:pPrChange>
            </w:pPr>
            <w:moveFrom w:id="1018" w:author="Nimrod Nir" w:date="2023-09-23T19:34:00Z">
              <w:del w:id="1019" w:author="Nimrod Nir" w:date="2023-09-30T18:47:00Z">
                <w:r w:rsidRPr="00A8381C" w:rsidDel="001F4CC0">
                  <w:rPr>
                    <w:b/>
                    <w:bCs/>
                    <w:color w:val="000000" w:themeColor="text1"/>
                    <w:sz w:val="22"/>
                    <w:szCs w:val="22"/>
                  </w:rPr>
                  <w:delText>M</w:delText>
                </w:r>
              </w:del>
            </w:moveFrom>
          </w:p>
        </w:tc>
        <w:tc>
          <w:tcPr>
            <w:tcW w:w="992" w:type="dxa"/>
            <w:tcBorders>
              <w:left w:val="nil"/>
              <w:bottom w:val="single" w:sz="4" w:space="0" w:color="auto"/>
              <w:right w:val="nil"/>
            </w:tcBorders>
            <w:vAlign w:val="center"/>
          </w:tcPr>
          <w:p w14:paraId="42BBFF78" w14:textId="509EA953" w:rsidR="00DC5A86" w:rsidRPr="00A8381C" w:rsidDel="001F4CC0" w:rsidRDefault="00DC5A86">
            <w:pPr>
              <w:adjustRightInd w:val="0"/>
              <w:snapToGrid w:val="0"/>
              <w:spacing w:line="480" w:lineRule="auto"/>
              <w:rPr>
                <w:del w:id="1020" w:author="Nimrod Nir" w:date="2023-09-30T18:47:00Z"/>
                <w:moveFrom w:id="1021" w:author="Nimrod Nir" w:date="2023-09-23T19:34:00Z"/>
                <w:b/>
                <w:bCs/>
                <w:color w:val="000000" w:themeColor="text1"/>
                <w:sz w:val="22"/>
                <w:szCs w:val="22"/>
              </w:rPr>
              <w:pPrChange w:id="1022" w:author="Nimrod Nir" w:date="2023-09-23T19:34:00Z">
                <w:pPr>
                  <w:adjustRightInd w:val="0"/>
                  <w:snapToGrid w:val="0"/>
                  <w:spacing w:line="276" w:lineRule="auto"/>
                  <w:jc w:val="center"/>
                </w:pPr>
              </w:pPrChange>
            </w:pPr>
            <w:moveFrom w:id="1023" w:author="Nimrod Nir" w:date="2023-09-23T19:34:00Z">
              <w:del w:id="1024" w:author="Nimrod Nir" w:date="2023-09-30T18:47:00Z">
                <w:r w:rsidRPr="00A8381C" w:rsidDel="001F4CC0">
                  <w:rPr>
                    <w:b/>
                    <w:bCs/>
                    <w:color w:val="000000" w:themeColor="text1"/>
                    <w:sz w:val="22"/>
                    <w:szCs w:val="22"/>
                  </w:rPr>
                  <w:delText>SD</w:delText>
                </w:r>
              </w:del>
            </w:moveFrom>
          </w:p>
        </w:tc>
        <w:tc>
          <w:tcPr>
            <w:tcW w:w="2126" w:type="dxa"/>
            <w:tcBorders>
              <w:left w:val="nil"/>
              <w:bottom w:val="single" w:sz="4" w:space="0" w:color="auto"/>
              <w:right w:val="nil"/>
            </w:tcBorders>
            <w:vAlign w:val="center"/>
          </w:tcPr>
          <w:p w14:paraId="4144639A" w14:textId="3A9017F2" w:rsidR="00DC5A86" w:rsidRPr="00A8381C" w:rsidDel="001F4CC0" w:rsidRDefault="00DC5A86">
            <w:pPr>
              <w:adjustRightInd w:val="0"/>
              <w:snapToGrid w:val="0"/>
              <w:spacing w:line="480" w:lineRule="auto"/>
              <w:rPr>
                <w:del w:id="1025" w:author="Nimrod Nir" w:date="2023-09-30T18:47:00Z"/>
                <w:moveFrom w:id="1026" w:author="Nimrod Nir" w:date="2023-09-23T19:34:00Z"/>
                <w:b/>
                <w:bCs/>
                <w:color w:val="000000" w:themeColor="text1"/>
                <w:sz w:val="22"/>
                <w:szCs w:val="22"/>
              </w:rPr>
              <w:pPrChange w:id="1027" w:author="Nimrod Nir" w:date="2023-09-23T19:34:00Z">
                <w:pPr>
                  <w:adjustRightInd w:val="0"/>
                  <w:snapToGrid w:val="0"/>
                  <w:spacing w:line="276" w:lineRule="auto"/>
                  <w:jc w:val="center"/>
                </w:pPr>
              </w:pPrChange>
            </w:pPr>
            <w:moveFrom w:id="1028" w:author="Nimrod Nir" w:date="2023-09-23T19:34:00Z">
              <w:del w:id="1029" w:author="Nimrod Nir" w:date="2023-09-30T18:47:00Z">
                <w:r w:rsidRPr="00A8381C" w:rsidDel="001F4CC0">
                  <w:rPr>
                    <w:b/>
                    <w:bCs/>
                    <w:color w:val="000000" w:themeColor="text1"/>
                    <w:sz w:val="22"/>
                    <w:szCs w:val="22"/>
                  </w:rPr>
                  <w:delText>Cronbach's Alpha if Item Deleted</w:delText>
                </w:r>
              </w:del>
            </w:moveFrom>
          </w:p>
        </w:tc>
      </w:tr>
      <w:tr w:rsidR="008F73D8" w:rsidRPr="00A8381C" w:rsidDel="001F4CC0" w14:paraId="346311FC" w14:textId="767C5C29" w:rsidTr="008F73D8">
        <w:trPr>
          <w:del w:id="1030" w:author="Nimrod Nir" w:date="2023-09-30T18:47:00Z"/>
        </w:trPr>
        <w:tc>
          <w:tcPr>
            <w:tcW w:w="6096" w:type="dxa"/>
            <w:tcBorders>
              <w:left w:val="nil"/>
              <w:bottom w:val="single" w:sz="4" w:space="0" w:color="auto"/>
              <w:right w:val="nil"/>
            </w:tcBorders>
            <w:vAlign w:val="center"/>
          </w:tcPr>
          <w:p w14:paraId="7D383578" w14:textId="5D0A31D8" w:rsidR="008F73D8" w:rsidRPr="00A8381C" w:rsidDel="001F4CC0" w:rsidRDefault="008F73D8">
            <w:pPr>
              <w:adjustRightInd w:val="0"/>
              <w:snapToGrid w:val="0"/>
              <w:spacing w:line="480" w:lineRule="auto"/>
              <w:rPr>
                <w:del w:id="1031" w:author="Nimrod Nir" w:date="2023-09-30T18:47:00Z"/>
                <w:moveFrom w:id="1032" w:author="Nimrod Nir" w:date="2023-09-23T19:34:00Z"/>
                <w:color w:val="000000" w:themeColor="text1"/>
                <w:sz w:val="22"/>
                <w:szCs w:val="22"/>
              </w:rPr>
              <w:pPrChange w:id="1033" w:author="Nimrod Nir" w:date="2023-09-23T19:34:00Z">
                <w:pPr>
                  <w:adjustRightInd w:val="0"/>
                  <w:snapToGrid w:val="0"/>
                  <w:spacing w:line="276" w:lineRule="auto"/>
                </w:pPr>
              </w:pPrChange>
            </w:pPr>
            <w:moveFrom w:id="1034" w:author="Nimrod Nir" w:date="2023-09-23T19:34:00Z">
              <w:del w:id="1035" w:author="Nimrod Nir" w:date="2023-09-30T18:47:00Z">
                <w:r w:rsidRPr="00A8381C" w:rsidDel="001F4CC0">
                  <w:rPr>
                    <w:color w:val="000000"/>
                    <w:sz w:val="22"/>
                    <w:szCs w:val="22"/>
                  </w:rPr>
                  <w:delText>The Arab citizens of Israel are a group that must be helped</w:delText>
                </w:r>
              </w:del>
            </w:moveFrom>
          </w:p>
        </w:tc>
        <w:tc>
          <w:tcPr>
            <w:tcW w:w="992" w:type="dxa"/>
            <w:tcBorders>
              <w:left w:val="nil"/>
              <w:bottom w:val="single" w:sz="4" w:space="0" w:color="auto"/>
              <w:right w:val="nil"/>
            </w:tcBorders>
            <w:vAlign w:val="center"/>
          </w:tcPr>
          <w:p w14:paraId="7068499B" w14:textId="56CC2DCA" w:rsidR="008F73D8" w:rsidRPr="00A8381C" w:rsidDel="001F4CC0" w:rsidRDefault="008F73D8">
            <w:pPr>
              <w:adjustRightInd w:val="0"/>
              <w:snapToGrid w:val="0"/>
              <w:spacing w:line="480" w:lineRule="auto"/>
              <w:rPr>
                <w:del w:id="1036" w:author="Nimrod Nir" w:date="2023-09-30T18:47:00Z"/>
                <w:moveFrom w:id="1037" w:author="Nimrod Nir" w:date="2023-09-23T19:34:00Z"/>
                <w:color w:val="000000" w:themeColor="text1"/>
                <w:sz w:val="22"/>
                <w:szCs w:val="22"/>
              </w:rPr>
              <w:pPrChange w:id="1038" w:author="Nimrod Nir" w:date="2023-09-23T19:34:00Z">
                <w:pPr>
                  <w:adjustRightInd w:val="0"/>
                  <w:snapToGrid w:val="0"/>
                  <w:spacing w:line="276" w:lineRule="auto"/>
                  <w:jc w:val="center"/>
                </w:pPr>
              </w:pPrChange>
            </w:pPr>
            <w:moveFrom w:id="1039" w:author="Nimrod Nir" w:date="2023-09-23T19:34:00Z">
              <w:del w:id="1040" w:author="Nimrod Nir" w:date="2023-09-30T18:47:00Z">
                <w:r w:rsidRPr="00A8381C" w:rsidDel="001F4CC0">
                  <w:rPr>
                    <w:color w:val="0D1111"/>
                    <w:sz w:val="22"/>
                    <w:szCs w:val="22"/>
                  </w:rPr>
                  <w:delText>4.71</w:delText>
                </w:r>
              </w:del>
            </w:moveFrom>
          </w:p>
        </w:tc>
        <w:tc>
          <w:tcPr>
            <w:tcW w:w="992" w:type="dxa"/>
            <w:tcBorders>
              <w:left w:val="nil"/>
              <w:bottom w:val="single" w:sz="4" w:space="0" w:color="auto"/>
              <w:right w:val="nil"/>
            </w:tcBorders>
            <w:vAlign w:val="center"/>
          </w:tcPr>
          <w:p w14:paraId="6BDCB9D0" w14:textId="55AB8258" w:rsidR="008F73D8" w:rsidRPr="00A8381C" w:rsidDel="001F4CC0" w:rsidRDefault="008F73D8">
            <w:pPr>
              <w:adjustRightInd w:val="0"/>
              <w:snapToGrid w:val="0"/>
              <w:spacing w:line="480" w:lineRule="auto"/>
              <w:rPr>
                <w:del w:id="1041" w:author="Nimrod Nir" w:date="2023-09-30T18:47:00Z"/>
                <w:moveFrom w:id="1042" w:author="Nimrod Nir" w:date="2023-09-23T19:34:00Z"/>
                <w:color w:val="000000" w:themeColor="text1"/>
                <w:sz w:val="22"/>
                <w:szCs w:val="22"/>
              </w:rPr>
              <w:pPrChange w:id="1043" w:author="Nimrod Nir" w:date="2023-09-23T19:34:00Z">
                <w:pPr>
                  <w:adjustRightInd w:val="0"/>
                  <w:snapToGrid w:val="0"/>
                  <w:spacing w:line="276" w:lineRule="auto"/>
                  <w:jc w:val="center"/>
                </w:pPr>
              </w:pPrChange>
            </w:pPr>
            <w:moveFrom w:id="1044" w:author="Nimrod Nir" w:date="2023-09-23T19:34:00Z">
              <w:del w:id="1045" w:author="Nimrod Nir" w:date="2023-09-30T18:47:00Z">
                <w:r w:rsidRPr="00A8381C" w:rsidDel="001F4CC0">
                  <w:rPr>
                    <w:color w:val="0D1111"/>
                    <w:sz w:val="22"/>
                    <w:szCs w:val="22"/>
                  </w:rPr>
                  <w:delText>1.37</w:delText>
                </w:r>
              </w:del>
            </w:moveFrom>
          </w:p>
        </w:tc>
        <w:tc>
          <w:tcPr>
            <w:tcW w:w="2126" w:type="dxa"/>
            <w:tcBorders>
              <w:left w:val="nil"/>
              <w:bottom w:val="single" w:sz="4" w:space="0" w:color="auto"/>
              <w:right w:val="nil"/>
            </w:tcBorders>
            <w:vAlign w:val="center"/>
          </w:tcPr>
          <w:p w14:paraId="0DD1602B" w14:textId="3504068F" w:rsidR="008F73D8" w:rsidRPr="00A8381C" w:rsidDel="001F4CC0" w:rsidRDefault="008F73D8">
            <w:pPr>
              <w:adjustRightInd w:val="0"/>
              <w:snapToGrid w:val="0"/>
              <w:spacing w:line="480" w:lineRule="auto"/>
              <w:rPr>
                <w:del w:id="1046" w:author="Nimrod Nir" w:date="2023-09-30T18:47:00Z"/>
                <w:moveFrom w:id="1047" w:author="Nimrod Nir" w:date="2023-09-23T19:34:00Z"/>
                <w:color w:val="000000" w:themeColor="text1"/>
                <w:sz w:val="22"/>
                <w:szCs w:val="22"/>
              </w:rPr>
              <w:pPrChange w:id="1048" w:author="Nimrod Nir" w:date="2023-09-23T19:34:00Z">
                <w:pPr>
                  <w:adjustRightInd w:val="0"/>
                  <w:snapToGrid w:val="0"/>
                  <w:spacing w:line="276" w:lineRule="auto"/>
                  <w:jc w:val="center"/>
                </w:pPr>
              </w:pPrChange>
            </w:pPr>
            <w:moveFrom w:id="1049" w:author="Nimrod Nir" w:date="2023-09-23T19:34:00Z">
              <w:del w:id="1050" w:author="Nimrod Nir" w:date="2023-09-30T18:47:00Z">
                <w:r w:rsidRPr="00A8381C" w:rsidDel="001F4CC0">
                  <w:rPr>
                    <w:color w:val="0D1111"/>
                    <w:sz w:val="22"/>
                    <w:szCs w:val="22"/>
                  </w:rPr>
                  <w:delText>0.921</w:delText>
                </w:r>
              </w:del>
            </w:moveFrom>
          </w:p>
        </w:tc>
      </w:tr>
      <w:tr w:rsidR="008F73D8" w:rsidRPr="00A8381C" w:rsidDel="001F4CC0" w14:paraId="0190F242" w14:textId="10D85076" w:rsidTr="008F73D8">
        <w:trPr>
          <w:del w:id="1051" w:author="Nimrod Nir" w:date="2023-09-30T18:47:00Z"/>
        </w:trPr>
        <w:tc>
          <w:tcPr>
            <w:tcW w:w="6096" w:type="dxa"/>
            <w:tcBorders>
              <w:top w:val="single" w:sz="4" w:space="0" w:color="auto"/>
              <w:left w:val="nil"/>
              <w:bottom w:val="single" w:sz="4" w:space="0" w:color="auto"/>
              <w:right w:val="nil"/>
            </w:tcBorders>
            <w:vAlign w:val="center"/>
          </w:tcPr>
          <w:p w14:paraId="744D27B2" w14:textId="082C3334" w:rsidR="008F73D8" w:rsidRPr="00A8381C" w:rsidDel="001F4CC0" w:rsidRDefault="008F73D8">
            <w:pPr>
              <w:adjustRightInd w:val="0"/>
              <w:snapToGrid w:val="0"/>
              <w:spacing w:line="480" w:lineRule="auto"/>
              <w:rPr>
                <w:del w:id="1052" w:author="Nimrod Nir" w:date="2023-09-30T18:47:00Z"/>
                <w:moveFrom w:id="1053" w:author="Nimrod Nir" w:date="2023-09-23T19:34:00Z"/>
                <w:color w:val="000000" w:themeColor="text1"/>
                <w:sz w:val="22"/>
                <w:szCs w:val="22"/>
              </w:rPr>
              <w:pPrChange w:id="1054" w:author="Nimrod Nir" w:date="2023-09-23T19:34:00Z">
                <w:pPr>
                  <w:adjustRightInd w:val="0"/>
                  <w:snapToGrid w:val="0"/>
                  <w:spacing w:line="276" w:lineRule="auto"/>
                </w:pPr>
              </w:pPrChange>
            </w:pPr>
            <w:moveFrom w:id="1055" w:author="Nimrod Nir" w:date="2023-09-23T19:34:00Z">
              <w:del w:id="1056" w:author="Nimrod Nir" w:date="2023-09-30T18:47:00Z">
                <w:r w:rsidRPr="00A8381C" w:rsidDel="001F4CC0">
                  <w:rPr>
                    <w:color w:val="000000"/>
                    <w:sz w:val="22"/>
                    <w:szCs w:val="22"/>
                  </w:rPr>
                  <w:delText>The Arab citizens of Israel are a group that must be cooperated with</w:delText>
                </w:r>
              </w:del>
            </w:moveFrom>
          </w:p>
        </w:tc>
        <w:tc>
          <w:tcPr>
            <w:tcW w:w="992" w:type="dxa"/>
            <w:tcBorders>
              <w:top w:val="single" w:sz="4" w:space="0" w:color="auto"/>
              <w:left w:val="nil"/>
              <w:bottom w:val="single" w:sz="4" w:space="0" w:color="auto"/>
              <w:right w:val="nil"/>
            </w:tcBorders>
            <w:vAlign w:val="center"/>
          </w:tcPr>
          <w:p w14:paraId="4EF8BFF7" w14:textId="15C3F703" w:rsidR="008F73D8" w:rsidRPr="00A8381C" w:rsidDel="001F4CC0" w:rsidRDefault="008F73D8">
            <w:pPr>
              <w:adjustRightInd w:val="0"/>
              <w:snapToGrid w:val="0"/>
              <w:spacing w:line="480" w:lineRule="auto"/>
              <w:rPr>
                <w:del w:id="1057" w:author="Nimrod Nir" w:date="2023-09-30T18:47:00Z"/>
                <w:moveFrom w:id="1058" w:author="Nimrod Nir" w:date="2023-09-23T19:34:00Z"/>
                <w:color w:val="000000" w:themeColor="text1"/>
                <w:sz w:val="22"/>
                <w:szCs w:val="22"/>
              </w:rPr>
              <w:pPrChange w:id="1059" w:author="Nimrod Nir" w:date="2023-09-23T19:34:00Z">
                <w:pPr>
                  <w:adjustRightInd w:val="0"/>
                  <w:snapToGrid w:val="0"/>
                  <w:spacing w:line="276" w:lineRule="auto"/>
                  <w:jc w:val="center"/>
                </w:pPr>
              </w:pPrChange>
            </w:pPr>
            <w:moveFrom w:id="1060" w:author="Nimrod Nir" w:date="2023-09-23T19:34:00Z">
              <w:del w:id="1061" w:author="Nimrod Nir" w:date="2023-09-30T18:47:00Z">
                <w:r w:rsidRPr="00A8381C" w:rsidDel="001F4CC0">
                  <w:rPr>
                    <w:color w:val="0D1111"/>
                    <w:sz w:val="22"/>
                    <w:szCs w:val="22"/>
                  </w:rPr>
                  <w:delText>4.99</w:delText>
                </w:r>
              </w:del>
            </w:moveFrom>
          </w:p>
        </w:tc>
        <w:tc>
          <w:tcPr>
            <w:tcW w:w="992" w:type="dxa"/>
            <w:tcBorders>
              <w:top w:val="single" w:sz="4" w:space="0" w:color="auto"/>
              <w:left w:val="nil"/>
              <w:bottom w:val="single" w:sz="4" w:space="0" w:color="auto"/>
              <w:right w:val="nil"/>
            </w:tcBorders>
            <w:vAlign w:val="center"/>
          </w:tcPr>
          <w:p w14:paraId="37E93A93" w14:textId="728E2946" w:rsidR="008F73D8" w:rsidRPr="00A8381C" w:rsidDel="001F4CC0" w:rsidRDefault="008F73D8">
            <w:pPr>
              <w:adjustRightInd w:val="0"/>
              <w:snapToGrid w:val="0"/>
              <w:spacing w:line="480" w:lineRule="auto"/>
              <w:rPr>
                <w:del w:id="1062" w:author="Nimrod Nir" w:date="2023-09-30T18:47:00Z"/>
                <w:moveFrom w:id="1063" w:author="Nimrod Nir" w:date="2023-09-23T19:34:00Z"/>
                <w:color w:val="000000" w:themeColor="text1"/>
                <w:sz w:val="22"/>
                <w:szCs w:val="22"/>
              </w:rPr>
              <w:pPrChange w:id="1064" w:author="Nimrod Nir" w:date="2023-09-23T19:34:00Z">
                <w:pPr>
                  <w:adjustRightInd w:val="0"/>
                  <w:snapToGrid w:val="0"/>
                  <w:spacing w:line="276" w:lineRule="auto"/>
                  <w:jc w:val="center"/>
                </w:pPr>
              </w:pPrChange>
            </w:pPr>
            <w:moveFrom w:id="1065" w:author="Nimrod Nir" w:date="2023-09-23T19:34:00Z">
              <w:del w:id="1066" w:author="Nimrod Nir" w:date="2023-09-30T18:47:00Z">
                <w:r w:rsidRPr="00A8381C" w:rsidDel="001F4CC0">
                  <w:rPr>
                    <w:color w:val="0D1111"/>
                    <w:sz w:val="22"/>
                    <w:szCs w:val="22"/>
                  </w:rPr>
                  <w:delText>1.40</w:delText>
                </w:r>
              </w:del>
            </w:moveFrom>
          </w:p>
        </w:tc>
        <w:tc>
          <w:tcPr>
            <w:tcW w:w="2126" w:type="dxa"/>
            <w:tcBorders>
              <w:top w:val="single" w:sz="4" w:space="0" w:color="auto"/>
              <w:left w:val="nil"/>
              <w:bottom w:val="single" w:sz="4" w:space="0" w:color="auto"/>
              <w:right w:val="nil"/>
            </w:tcBorders>
            <w:vAlign w:val="center"/>
          </w:tcPr>
          <w:p w14:paraId="0978FD10" w14:textId="685E9DCB" w:rsidR="008F73D8" w:rsidRPr="00A8381C" w:rsidDel="001F4CC0" w:rsidRDefault="008F73D8">
            <w:pPr>
              <w:adjustRightInd w:val="0"/>
              <w:snapToGrid w:val="0"/>
              <w:spacing w:line="480" w:lineRule="auto"/>
              <w:rPr>
                <w:del w:id="1067" w:author="Nimrod Nir" w:date="2023-09-30T18:47:00Z"/>
                <w:moveFrom w:id="1068" w:author="Nimrod Nir" w:date="2023-09-23T19:34:00Z"/>
                <w:color w:val="000000" w:themeColor="text1"/>
                <w:sz w:val="22"/>
                <w:szCs w:val="22"/>
              </w:rPr>
              <w:pPrChange w:id="1069" w:author="Nimrod Nir" w:date="2023-09-23T19:34:00Z">
                <w:pPr>
                  <w:adjustRightInd w:val="0"/>
                  <w:snapToGrid w:val="0"/>
                  <w:spacing w:line="276" w:lineRule="auto"/>
                  <w:jc w:val="center"/>
                </w:pPr>
              </w:pPrChange>
            </w:pPr>
            <w:moveFrom w:id="1070" w:author="Nimrod Nir" w:date="2023-09-23T19:34:00Z">
              <w:del w:id="1071" w:author="Nimrod Nir" w:date="2023-09-30T18:47:00Z">
                <w:r w:rsidRPr="00A8381C" w:rsidDel="001F4CC0">
                  <w:rPr>
                    <w:color w:val="0D1111"/>
                    <w:sz w:val="22"/>
                    <w:szCs w:val="22"/>
                  </w:rPr>
                  <w:delText>0.919</w:delText>
                </w:r>
              </w:del>
            </w:moveFrom>
          </w:p>
        </w:tc>
      </w:tr>
      <w:tr w:rsidR="008F73D8" w:rsidRPr="00A8381C" w:rsidDel="001F4CC0" w14:paraId="2435477B" w14:textId="74E57229" w:rsidTr="008F73D8">
        <w:trPr>
          <w:del w:id="1072" w:author="Nimrod Nir" w:date="2023-09-30T18:47:00Z"/>
        </w:trPr>
        <w:tc>
          <w:tcPr>
            <w:tcW w:w="6096" w:type="dxa"/>
            <w:tcBorders>
              <w:top w:val="single" w:sz="4" w:space="0" w:color="auto"/>
              <w:left w:val="nil"/>
              <w:bottom w:val="single" w:sz="4" w:space="0" w:color="auto"/>
              <w:right w:val="nil"/>
            </w:tcBorders>
            <w:vAlign w:val="center"/>
          </w:tcPr>
          <w:p w14:paraId="17B97661" w14:textId="3BFFD962" w:rsidR="008F73D8" w:rsidRPr="00A8381C" w:rsidDel="001F4CC0" w:rsidRDefault="008F73D8">
            <w:pPr>
              <w:adjustRightInd w:val="0"/>
              <w:snapToGrid w:val="0"/>
              <w:spacing w:line="480" w:lineRule="auto"/>
              <w:rPr>
                <w:del w:id="1073" w:author="Nimrod Nir" w:date="2023-09-30T18:47:00Z"/>
                <w:moveFrom w:id="1074" w:author="Nimrod Nir" w:date="2023-09-23T19:34:00Z"/>
                <w:color w:val="000000" w:themeColor="text1"/>
                <w:sz w:val="22"/>
                <w:szCs w:val="22"/>
              </w:rPr>
              <w:pPrChange w:id="1075" w:author="Nimrod Nir" w:date="2023-09-23T19:34:00Z">
                <w:pPr>
                  <w:adjustRightInd w:val="0"/>
                  <w:snapToGrid w:val="0"/>
                  <w:spacing w:line="276" w:lineRule="auto"/>
                </w:pPr>
              </w:pPrChange>
            </w:pPr>
            <w:moveFrom w:id="1076" w:author="Nimrod Nir" w:date="2023-09-23T19:34:00Z">
              <w:del w:id="1077" w:author="Nimrod Nir" w:date="2023-09-30T18:47:00Z">
                <w:r w:rsidRPr="00A8381C" w:rsidDel="001F4CC0">
                  <w:rPr>
                    <w:color w:val="000000"/>
                    <w:sz w:val="22"/>
                    <w:szCs w:val="22"/>
                  </w:rPr>
                  <w:delText xml:space="preserve">Jewish citizens should give up some of their privileges in favor of Arab citizens, </w:delText>
                </w:r>
                <w:r w:rsidR="00636E15" w:rsidRPr="00A8381C" w:rsidDel="001F4CC0">
                  <w:rPr>
                    <w:color w:val="000000"/>
                    <w:sz w:val="22"/>
                    <w:szCs w:val="22"/>
                  </w:rPr>
                  <w:delText>to</w:delText>
                </w:r>
                <w:r w:rsidRPr="00A8381C" w:rsidDel="001F4CC0">
                  <w:rPr>
                    <w:color w:val="000000"/>
                    <w:sz w:val="22"/>
                    <w:szCs w:val="22"/>
                  </w:rPr>
                  <w:delText xml:space="preserve"> create a more equal society</w:delText>
                </w:r>
              </w:del>
            </w:moveFrom>
          </w:p>
        </w:tc>
        <w:tc>
          <w:tcPr>
            <w:tcW w:w="992" w:type="dxa"/>
            <w:tcBorders>
              <w:top w:val="single" w:sz="4" w:space="0" w:color="auto"/>
              <w:left w:val="nil"/>
              <w:bottom w:val="single" w:sz="4" w:space="0" w:color="auto"/>
              <w:right w:val="nil"/>
            </w:tcBorders>
            <w:vAlign w:val="center"/>
          </w:tcPr>
          <w:p w14:paraId="40FF1728" w14:textId="71C158C1" w:rsidR="008F73D8" w:rsidRPr="00A8381C" w:rsidDel="001F4CC0" w:rsidRDefault="008F73D8">
            <w:pPr>
              <w:adjustRightInd w:val="0"/>
              <w:snapToGrid w:val="0"/>
              <w:spacing w:line="480" w:lineRule="auto"/>
              <w:rPr>
                <w:del w:id="1078" w:author="Nimrod Nir" w:date="2023-09-30T18:47:00Z"/>
                <w:moveFrom w:id="1079" w:author="Nimrod Nir" w:date="2023-09-23T19:34:00Z"/>
                <w:color w:val="000000" w:themeColor="text1"/>
                <w:sz w:val="22"/>
                <w:szCs w:val="22"/>
              </w:rPr>
              <w:pPrChange w:id="1080" w:author="Nimrod Nir" w:date="2023-09-23T19:34:00Z">
                <w:pPr>
                  <w:adjustRightInd w:val="0"/>
                  <w:snapToGrid w:val="0"/>
                  <w:spacing w:line="276" w:lineRule="auto"/>
                  <w:jc w:val="center"/>
                </w:pPr>
              </w:pPrChange>
            </w:pPr>
            <w:moveFrom w:id="1081" w:author="Nimrod Nir" w:date="2023-09-23T19:34:00Z">
              <w:del w:id="1082" w:author="Nimrod Nir" w:date="2023-09-30T18:47:00Z">
                <w:r w:rsidRPr="00A8381C" w:rsidDel="001F4CC0">
                  <w:rPr>
                    <w:color w:val="0D1111"/>
                    <w:sz w:val="22"/>
                    <w:szCs w:val="22"/>
                  </w:rPr>
                  <w:delText>3.31</w:delText>
                </w:r>
              </w:del>
            </w:moveFrom>
          </w:p>
        </w:tc>
        <w:tc>
          <w:tcPr>
            <w:tcW w:w="992" w:type="dxa"/>
            <w:tcBorders>
              <w:top w:val="single" w:sz="4" w:space="0" w:color="auto"/>
              <w:left w:val="nil"/>
              <w:bottom w:val="single" w:sz="4" w:space="0" w:color="auto"/>
              <w:right w:val="nil"/>
            </w:tcBorders>
            <w:vAlign w:val="center"/>
          </w:tcPr>
          <w:p w14:paraId="1528264C" w14:textId="659B31C7" w:rsidR="008F73D8" w:rsidRPr="00A8381C" w:rsidDel="001F4CC0" w:rsidRDefault="008F73D8">
            <w:pPr>
              <w:adjustRightInd w:val="0"/>
              <w:snapToGrid w:val="0"/>
              <w:spacing w:line="480" w:lineRule="auto"/>
              <w:rPr>
                <w:del w:id="1083" w:author="Nimrod Nir" w:date="2023-09-30T18:47:00Z"/>
                <w:moveFrom w:id="1084" w:author="Nimrod Nir" w:date="2023-09-23T19:34:00Z"/>
                <w:color w:val="000000" w:themeColor="text1"/>
                <w:sz w:val="22"/>
                <w:szCs w:val="22"/>
              </w:rPr>
              <w:pPrChange w:id="1085" w:author="Nimrod Nir" w:date="2023-09-23T19:34:00Z">
                <w:pPr>
                  <w:adjustRightInd w:val="0"/>
                  <w:snapToGrid w:val="0"/>
                  <w:spacing w:line="276" w:lineRule="auto"/>
                  <w:jc w:val="center"/>
                </w:pPr>
              </w:pPrChange>
            </w:pPr>
            <w:moveFrom w:id="1086" w:author="Nimrod Nir" w:date="2023-09-23T19:34:00Z">
              <w:del w:id="1087" w:author="Nimrod Nir" w:date="2023-09-30T18:47:00Z">
                <w:r w:rsidRPr="00A8381C" w:rsidDel="001F4CC0">
                  <w:rPr>
                    <w:color w:val="0D1111"/>
                    <w:sz w:val="22"/>
                    <w:szCs w:val="22"/>
                  </w:rPr>
                  <w:delText>1.66</w:delText>
                </w:r>
              </w:del>
            </w:moveFrom>
          </w:p>
        </w:tc>
        <w:tc>
          <w:tcPr>
            <w:tcW w:w="2126" w:type="dxa"/>
            <w:tcBorders>
              <w:top w:val="single" w:sz="4" w:space="0" w:color="auto"/>
              <w:left w:val="nil"/>
              <w:bottom w:val="single" w:sz="4" w:space="0" w:color="auto"/>
              <w:right w:val="nil"/>
            </w:tcBorders>
            <w:vAlign w:val="center"/>
          </w:tcPr>
          <w:p w14:paraId="4051FBCA" w14:textId="3D4E0368" w:rsidR="008F73D8" w:rsidRPr="00A8381C" w:rsidDel="001F4CC0" w:rsidRDefault="008F73D8">
            <w:pPr>
              <w:adjustRightInd w:val="0"/>
              <w:snapToGrid w:val="0"/>
              <w:spacing w:line="480" w:lineRule="auto"/>
              <w:rPr>
                <w:del w:id="1088" w:author="Nimrod Nir" w:date="2023-09-30T18:47:00Z"/>
                <w:moveFrom w:id="1089" w:author="Nimrod Nir" w:date="2023-09-23T19:34:00Z"/>
                <w:color w:val="000000" w:themeColor="text1"/>
                <w:sz w:val="22"/>
                <w:szCs w:val="22"/>
              </w:rPr>
              <w:pPrChange w:id="1090" w:author="Nimrod Nir" w:date="2023-09-23T19:34:00Z">
                <w:pPr>
                  <w:adjustRightInd w:val="0"/>
                  <w:snapToGrid w:val="0"/>
                  <w:spacing w:line="276" w:lineRule="auto"/>
                  <w:jc w:val="center"/>
                </w:pPr>
              </w:pPrChange>
            </w:pPr>
            <w:moveFrom w:id="1091" w:author="Nimrod Nir" w:date="2023-09-23T19:34:00Z">
              <w:del w:id="1092" w:author="Nimrod Nir" w:date="2023-09-30T18:47:00Z">
                <w:r w:rsidRPr="00A8381C" w:rsidDel="001F4CC0">
                  <w:rPr>
                    <w:color w:val="0D1111"/>
                    <w:sz w:val="22"/>
                    <w:szCs w:val="22"/>
                  </w:rPr>
                  <w:delText>0.931</w:delText>
                </w:r>
              </w:del>
            </w:moveFrom>
          </w:p>
        </w:tc>
      </w:tr>
      <w:tr w:rsidR="008F73D8" w:rsidRPr="00A8381C" w:rsidDel="001F4CC0" w14:paraId="4EE76DE9" w14:textId="0F936A2D" w:rsidTr="008F73D8">
        <w:trPr>
          <w:del w:id="1093" w:author="Nimrod Nir" w:date="2023-09-30T18:47:00Z"/>
        </w:trPr>
        <w:tc>
          <w:tcPr>
            <w:tcW w:w="6096" w:type="dxa"/>
            <w:tcBorders>
              <w:top w:val="single" w:sz="4" w:space="0" w:color="auto"/>
              <w:left w:val="nil"/>
              <w:bottom w:val="single" w:sz="4" w:space="0" w:color="auto"/>
              <w:right w:val="nil"/>
            </w:tcBorders>
            <w:vAlign w:val="center"/>
          </w:tcPr>
          <w:p w14:paraId="5334D278" w14:textId="54836D38" w:rsidR="008F73D8" w:rsidRPr="00A8381C" w:rsidDel="001F4CC0" w:rsidRDefault="008F73D8">
            <w:pPr>
              <w:adjustRightInd w:val="0"/>
              <w:snapToGrid w:val="0"/>
              <w:spacing w:line="480" w:lineRule="auto"/>
              <w:rPr>
                <w:del w:id="1094" w:author="Nimrod Nir" w:date="2023-09-30T18:47:00Z"/>
                <w:moveFrom w:id="1095" w:author="Nimrod Nir" w:date="2023-09-23T19:34:00Z"/>
                <w:color w:val="000000" w:themeColor="text1"/>
                <w:sz w:val="22"/>
                <w:szCs w:val="22"/>
              </w:rPr>
              <w:pPrChange w:id="1096" w:author="Nimrod Nir" w:date="2023-09-23T19:34:00Z">
                <w:pPr>
                  <w:adjustRightInd w:val="0"/>
                  <w:snapToGrid w:val="0"/>
                  <w:spacing w:line="276" w:lineRule="auto"/>
                </w:pPr>
              </w:pPrChange>
            </w:pPr>
            <w:moveFrom w:id="1097" w:author="Nimrod Nir" w:date="2023-09-23T19:34:00Z">
              <w:del w:id="1098" w:author="Nimrod Nir" w:date="2023-09-30T18:47:00Z">
                <w:r w:rsidRPr="00A8381C" w:rsidDel="001F4CC0">
                  <w:rPr>
                    <w:color w:val="000000"/>
                    <w:sz w:val="22"/>
                    <w:szCs w:val="22"/>
                  </w:rPr>
                  <w:delText>Arab citizens of Israel should be integrated into all parts of Israeli society</w:delText>
                </w:r>
              </w:del>
            </w:moveFrom>
          </w:p>
        </w:tc>
        <w:tc>
          <w:tcPr>
            <w:tcW w:w="992" w:type="dxa"/>
            <w:tcBorders>
              <w:top w:val="single" w:sz="4" w:space="0" w:color="auto"/>
              <w:left w:val="nil"/>
              <w:bottom w:val="single" w:sz="4" w:space="0" w:color="auto"/>
              <w:right w:val="nil"/>
            </w:tcBorders>
            <w:vAlign w:val="center"/>
          </w:tcPr>
          <w:p w14:paraId="2C7B1877" w14:textId="520750F3" w:rsidR="008F73D8" w:rsidRPr="00A8381C" w:rsidDel="001F4CC0" w:rsidRDefault="008F73D8">
            <w:pPr>
              <w:adjustRightInd w:val="0"/>
              <w:snapToGrid w:val="0"/>
              <w:spacing w:line="480" w:lineRule="auto"/>
              <w:rPr>
                <w:del w:id="1099" w:author="Nimrod Nir" w:date="2023-09-30T18:47:00Z"/>
                <w:moveFrom w:id="1100" w:author="Nimrod Nir" w:date="2023-09-23T19:34:00Z"/>
                <w:color w:val="000000" w:themeColor="text1"/>
                <w:sz w:val="22"/>
                <w:szCs w:val="22"/>
              </w:rPr>
              <w:pPrChange w:id="1101" w:author="Nimrod Nir" w:date="2023-09-23T19:34:00Z">
                <w:pPr>
                  <w:adjustRightInd w:val="0"/>
                  <w:snapToGrid w:val="0"/>
                  <w:spacing w:line="276" w:lineRule="auto"/>
                  <w:jc w:val="center"/>
                </w:pPr>
              </w:pPrChange>
            </w:pPr>
            <w:moveFrom w:id="1102" w:author="Nimrod Nir" w:date="2023-09-23T19:34:00Z">
              <w:del w:id="1103" w:author="Nimrod Nir" w:date="2023-09-30T18:47:00Z">
                <w:r w:rsidRPr="00A8381C" w:rsidDel="001F4CC0">
                  <w:rPr>
                    <w:color w:val="0D1111"/>
                    <w:sz w:val="22"/>
                    <w:szCs w:val="22"/>
                  </w:rPr>
                  <w:delText>4.99</w:delText>
                </w:r>
              </w:del>
            </w:moveFrom>
          </w:p>
        </w:tc>
        <w:tc>
          <w:tcPr>
            <w:tcW w:w="992" w:type="dxa"/>
            <w:tcBorders>
              <w:top w:val="single" w:sz="4" w:space="0" w:color="auto"/>
              <w:left w:val="nil"/>
              <w:bottom w:val="single" w:sz="4" w:space="0" w:color="auto"/>
              <w:right w:val="nil"/>
            </w:tcBorders>
            <w:vAlign w:val="center"/>
          </w:tcPr>
          <w:p w14:paraId="09666307" w14:textId="487E2459" w:rsidR="008F73D8" w:rsidRPr="00A8381C" w:rsidDel="001F4CC0" w:rsidRDefault="008F73D8">
            <w:pPr>
              <w:adjustRightInd w:val="0"/>
              <w:snapToGrid w:val="0"/>
              <w:spacing w:line="480" w:lineRule="auto"/>
              <w:rPr>
                <w:del w:id="1104" w:author="Nimrod Nir" w:date="2023-09-30T18:47:00Z"/>
                <w:moveFrom w:id="1105" w:author="Nimrod Nir" w:date="2023-09-23T19:34:00Z"/>
                <w:color w:val="000000" w:themeColor="text1"/>
                <w:sz w:val="22"/>
                <w:szCs w:val="22"/>
              </w:rPr>
              <w:pPrChange w:id="1106" w:author="Nimrod Nir" w:date="2023-09-23T19:34:00Z">
                <w:pPr>
                  <w:adjustRightInd w:val="0"/>
                  <w:snapToGrid w:val="0"/>
                  <w:spacing w:line="276" w:lineRule="auto"/>
                  <w:jc w:val="center"/>
                </w:pPr>
              </w:pPrChange>
            </w:pPr>
            <w:moveFrom w:id="1107" w:author="Nimrod Nir" w:date="2023-09-23T19:34:00Z">
              <w:del w:id="1108" w:author="Nimrod Nir" w:date="2023-09-30T18:47:00Z">
                <w:r w:rsidRPr="00A8381C" w:rsidDel="001F4CC0">
                  <w:rPr>
                    <w:color w:val="0D1111"/>
                    <w:sz w:val="22"/>
                    <w:szCs w:val="22"/>
                  </w:rPr>
                  <w:delText>1.58</w:delText>
                </w:r>
              </w:del>
            </w:moveFrom>
          </w:p>
        </w:tc>
        <w:tc>
          <w:tcPr>
            <w:tcW w:w="2126" w:type="dxa"/>
            <w:tcBorders>
              <w:top w:val="single" w:sz="4" w:space="0" w:color="auto"/>
              <w:left w:val="nil"/>
              <w:bottom w:val="single" w:sz="4" w:space="0" w:color="auto"/>
              <w:right w:val="nil"/>
            </w:tcBorders>
            <w:vAlign w:val="center"/>
          </w:tcPr>
          <w:p w14:paraId="37F1B632" w14:textId="3EDF1773" w:rsidR="008F73D8" w:rsidRPr="00A8381C" w:rsidDel="001F4CC0" w:rsidRDefault="008F73D8">
            <w:pPr>
              <w:adjustRightInd w:val="0"/>
              <w:snapToGrid w:val="0"/>
              <w:spacing w:line="480" w:lineRule="auto"/>
              <w:rPr>
                <w:del w:id="1109" w:author="Nimrod Nir" w:date="2023-09-30T18:47:00Z"/>
                <w:moveFrom w:id="1110" w:author="Nimrod Nir" w:date="2023-09-23T19:34:00Z"/>
                <w:color w:val="000000" w:themeColor="text1"/>
                <w:sz w:val="22"/>
                <w:szCs w:val="22"/>
              </w:rPr>
              <w:pPrChange w:id="1111" w:author="Nimrod Nir" w:date="2023-09-23T19:34:00Z">
                <w:pPr>
                  <w:adjustRightInd w:val="0"/>
                  <w:snapToGrid w:val="0"/>
                  <w:spacing w:line="276" w:lineRule="auto"/>
                  <w:jc w:val="center"/>
                </w:pPr>
              </w:pPrChange>
            </w:pPr>
            <w:moveFrom w:id="1112" w:author="Nimrod Nir" w:date="2023-09-23T19:34:00Z">
              <w:del w:id="1113" w:author="Nimrod Nir" w:date="2023-09-30T18:47:00Z">
                <w:r w:rsidRPr="00A8381C" w:rsidDel="001F4CC0">
                  <w:rPr>
                    <w:color w:val="0D1111"/>
                    <w:sz w:val="22"/>
                    <w:szCs w:val="22"/>
                  </w:rPr>
                  <w:delText>0.916</w:delText>
                </w:r>
              </w:del>
            </w:moveFrom>
          </w:p>
        </w:tc>
      </w:tr>
      <w:tr w:rsidR="008F73D8" w:rsidRPr="00A8381C" w:rsidDel="001F4CC0" w14:paraId="1E124DAA" w14:textId="5ADACE1F" w:rsidTr="008F73D8">
        <w:trPr>
          <w:del w:id="1114" w:author="Nimrod Nir" w:date="2023-09-30T18:47:00Z"/>
        </w:trPr>
        <w:tc>
          <w:tcPr>
            <w:tcW w:w="6096" w:type="dxa"/>
            <w:tcBorders>
              <w:top w:val="single" w:sz="4" w:space="0" w:color="auto"/>
              <w:left w:val="nil"/>
              <w:bottom w:val="single" w:sz="4" w:space="0" w:color="auto"/>
              <w:right w:val="nil"/>
            </w:tcBorders>
            <w:vAlign w:val="center"/>
          </w:tcPr>
          <w:p w14:paraId="35B94478" w14:textId="7AF70C54" w:rsidR="008F73D8" w:rsidRPr="00A8381C" w:rsidDel="001F4CC0" w:rsidRDefault="008F73D8">
            <w:pPr>
              <w:adjustRightInd w:val="0"/>
              <w:snapToGrid w:val="0"/>
              <w:spacing w:line="480" w:lineRule="auto"/>
              <w:rPr>
                <w:del w:id="1115" w:author="Nimrod Nir" w:date="2023-09-30T18:47:00Z"/>
                <w:moveFrom w:id="1116" w:author="Nimrod Nir" w:date="2023-09-23T19:34:00Z"/>
                <w:color w:val="000000" w:themeColor="text1"/>
                <w:sz w:val="22"/>
                <w:szCs w:val="22"/>
              </w:rPr>
              <w:pPrChange w:id="1117" w:author="Nimrod Nir" w:date="2023-09-23T19:34:00Z">
                <w:pPr>
                  <w:adjustRightInd w:val="0"/>
                  <w:snapToGrid w:val="0"/>
                  <w:spacing w:line="276" w:lineRule="auto"/>
                </w:pPr>
              </w:pPrChange>
            </w:pPr>
            <w:moveFrom w:id="1118" w:author="Nimrod Nir" w:date="2023-09-23T19:34:00Z">
              <w:del w:id="1119" w:author="Nimrod Nir" w:date="2023-09-30T18:47:00Z">
                <w:r w:rsidRPr="00A8381C" w:rsidDel="001F4CC0">
                  <w:rPr>
                    <w:color w:val="000000"/>
                    <w:sz w:val="22"/>
                    <w:szCs w:val="22"/>
                  </w:rPr>
                  <w:delText>Resources and infrastructure must be invested in localities where Arab citizens of Israel live, to compare them to the level of infrastructure and resources in localities where Jewish citizens of Israel live</w:delText>
                </w:r>
              </w:del>
            </w:moveFrom>
          </w:p>
        </w:tc>
        <w:tc>
          <w:tcPr>
            <w:tcW w:w="992" w:type="dxa"/>
            <w:tcBorders>
              <w:top w:val="single" w:sz="4" w:space="0" w:color="auto"/>
              <w:left w:val="nil"/>
              <w:bottom w:val="single" w:sz="4" w:space="0" w:color="auto"/>
              <w:right w:val="nil"/>
            </w:tcBorders>
            <w:vAlign w:val="center"/>
          </w:tcPr>
          <w:p w14:paraId="1F847BB9" w14:textId="22BA781C" w:rsidR="008F73D8" w:rsidRPr="00A8381C" w:rsidDel="001F4CC0" w:rsidRDefault="008F73D8">
            <w:pPr>
              <w:adjustRightInd w:val="0"/>
              <w:snapToGrid w:val="0"/>
              <w:spacing w:line="480" w:lineRule="auto"/>
              <w:rPr>
                <w:del w:id="1120" w:author="Nimrod Nir" w:date="2023-09-30T18:47:00Z"/>
                <w:moveFrom w:id="1121" w:author="Nimrod Nir" w:date="2023-09-23T19:34:00Z"/>
                <w:color w:val="000000" w:themeColor="text1"/>
                <w:sz w:val="22"/>
                <w:szCs w:val="22"/>
              </w:rPr>
              <w:pPrChange w:id="1122" w:author="Nimrod Nir" w:date="2023-09-23T19:34:00Z">
                <w:pPr>
                  <w:adjustRightInd w:val="0"/>
                  <w:snapToGrid w:val="0"/>
                  <w:spacing w:line="276" w:lineRule="auto"/>
                  <w:jc w:val="center"/>
                </w:pPr>
              </w:pPrChange>
            </w:pPr>
            <w:moveFrom w:id="1123" w:author="Nimrod Nir" w:date="2023-09-23T19:34:00Z">
              <w:del w:id="1124" w:author="Nimrod Nir" w:date="2023-09-30T18:47:00Z">
                <w:r w:rsidRPr="00A8381C" w:rsidDel="001F4CC0">
                  <w:rPr>
                    <w:color w:val="0D1111"/>
                    <w:sz w:val="22"/>
                    <w:szCs w:val="22"/>
                  </w:rPr>
                  <w:delText>5.09</w:delText>
                </w:r>
              </w:del>
            </w:moveFrom>
          </w:p>
        </w:tc>
        <w:tc>
          <w:tcPr>
            <w:tcW w:w="992" w:type="dxa"/>
            <w:tcBorders>
              <w:top w:val="single" w:sz="4" w:space="0" w:color="auto"/>
              <w:left w:val="nil"/>
              <w:bottom w:val="single" w:sz="4" w:space="0" w:color="auto"/>
              <w:right w:val="nil"/>
            </w:tcBorders>
            <w:vAlign w:val="center"/>
          </w:tcPr>
          <w:p w14:paraId="388B30AA" w14:textId="6A668E0B" w:rsidR="008F73D8" w:rsidRPr="00A8381C" w:rsidDel="001F4CC0" w:rsidRDefault="008F73D8">
            <w:pPr>
              <w:adjustRightInd w:val="0"/>
              <w:snapToGrid w:val="0"/>
              <w:spacing w:line="480" w:lineRule="auto"/>
              <w:rPr>
                <w:del w:id="1125" w:author="Nimrod Nir" w:date="2023-09-30T18:47:00Z"/>
                <w:moveFrom w:id="1126" w:author="Nimrod Nir" w:date="2023-09-23T19:34:00Z"/>
                <w:color w:val="000000" w:themeColor="text1"/>
                <w:sz w:val="22"/>
                <w:szCs w:val="22"/>
              </w:rPr>
              <w:pPrChange w:id="1127" w:author="Nimrod Nir" w:date="2023-09-23T19:34:00Z">
                <w:pPr>
                  <w:adjustRightInd w:val="0"/>
                  <w:snapToGrid w:val="0"/>
                  <w:spacing w:line="276" w:lineRule="auto"/>
                  <w:jc w:val="center"/>
                </w:pPr>
              </w:pPrChange>
            </w:pPr>
            <w:moveFrom w:id="1128" w:author="Nimrod Nir" w:date="2023-09-23T19:34:00Z">
              <w:del w:id="1129" w:author="Nimrod Nir" w:date="2023-09-30T18:47:00Z">
                <w:r w:rsidRPr="00A8381C" w:rsidDel="001F4CC0">
                  <w:rPr>
                    <w:color w:val="0D1111"/>
                    <w:sz w:val="22"/>
                    <w:szCs w:val="22"/>
                  </w:rPr>
                  <w:delText>1.55</w:delText>
                </w:r>
              </w:del>
            </w:moveFrom>
          </w:p>
        </w:tc>
        <w:tc>
          <w:tcPr>
            <w:tcW w:w="2126" w:type="dxa"/>
            <w:tcBorders>
              <w:top w:val="single" w:sz="4" w:space="0" w:color="auto"/>
              <w:left w:val="nil"/>
              <w:bottom w:val="single" w:sz="4" w:space="0" w:color="auto"/>
              <w:right w:val="nil"/>
            </w:tcBorders>
            <w:vAlign w:val="center"/>
          </w:tcPr>
          <w:p w14:paraId="4ED6B609" w14:textId="4B10B41E" w:rsidR="008F73D8" w:rsidRPr="00A8381C" w:rsidDel="001F4CC0" w:rsidRDefault="008F73D8">
            <w:pPr>
              <w:adjustRightInd w:val="0"/>
              <w:snapToGrid w:val="0"/>
              <w:spacing w:line="480" w:lineRule="auto"/>
              <w:rPr>
                <w:del w:id="1130" w:author="Nimrod Nir" w:date="2023-09-30T18:47:00Z"/>
                <w:moveFrom w:id="1131" w:author="Nimrod Nir" w:date="2023-09-23T19:34:00Z"/>
                <w:color w:val="000000" w:themeColor="text1"/>
                <w:sz w:val="22"/>
                <w:szCs w:val="22"/>
              </w:rPr>
              <w:pPrChange w:id="1132" w:author="Nimrod Nir" w:date="2023-09-23T19:34:00Z">
                <w:pPr>
                  <w:adjustRightInd w:val="0"/>
                  <w:snapToGrid w:val="0"/>
                  <w:spacing w:line="276" w:lineRule="auto"/>
                  <w:jc w:val="center"/>
                </w:pPr>
              </w:pPrChange>
            </w:pPr>
            <w:moveFrom w:id="1133" w:author="Nimrod Nir" w:date="2023-09-23T19:34:00Z">
              <w:del w:id="1134" w:author="Nimrod Nir" w:date="2023-09-30T18:47:00Z">
                <w:r w:rsidRPr="00A8381C" w:rsidDel="001F4CC0">
                  <w:rPr>
                    <w:color w:val="0D1111"/>
                    <w:sz w:val="22"/>
                    <w:szCs w:val="22"/>
                  </w:rPr>
                  <w:delText>0.917</w:delText>
                </w:r>
              </w:del>
            </w:moveFrom>
          </w:p>
        </w:tc>
      </w:tr>
      <w:tr w:rsidR="008F73D8" w:rsidRPr="00A8381C" w:rsidDel="001F4CC0" w14:paraId="53552CE0" w14:textId="1DEEED80" w:rsidTr="008F73D8">
        <w:trPr>
          <w:del w:id="1135" w:author="Nimrod Nir" w:date="2023-09-30T18:47:00Z"/>
        </w:trPr>
        <w:tc>
          <w:tcPr>
            <w:tcW w:w="6096" w:type="dxa"/>
            <w:tcBorders>
              <w:top w:val="single" w:sz="4" w:space="0" w:color="auto"/>
              <w:left w:val="nil"/>
              <w:bottom w:val="single" w:sz="4" w:space="0" w:color="auto"/>
              <w:right w:val="nil"/>
            </w:tcBorders>
            <w:vAlign w:val="center"/>
          </w:tcPr>
          <w:p w14:paraId="3754E0E3" w14:textId="1ABD3CE8" w:rsidR="008F73D8" w:rsidRPr="00A8381C" w:rsidDel="001F4CC0" w:rsidRDefault="008F73D8">
            <w:pPr>
              <w:adjustRightInd w:val="0"/>
              <w:snapToGrid w:val="0"/>
              <w:spacing w:line="480" w:lineRule="auto"/>
              <w:rPr>
                <w:del w:id="1136" w:author="Nimrod Nir" w:date="2023-09-30T18:47:00Z"/>
                <w:moveFrom w:id="1137" w:author="Nimrod Nir" w:date="2023-09-23T19:34:00Z"/>
                <w:color w:val="000000" w:themeColor="text1"/>
                <w:sz w:val="22"/>
                <w:szCs w:val="22"/>
              </w:rPr>
              <w:pPrChange w:id="1138" w:author="Nimrod Nir" w:date="2023-09-23T19:34:00Z">
                <w:pPr>
                  <w:adjustRightInd w:val="0"/>
                  <w:snapToGrid w:val="0"/>
                  <w:spacing w:line="276" w:lineRule="auto"/>
                </w:pPr>
              </w:pPrChange>
            </w:pPr>
            <w:moveFrom w:id="1139" w:author="Nimrod Nir" w:date="2023-09-23T19:34:00Z">
              <w:del w:id="1140" w:author="Nimrod Nir" w:date="2023-09-30T18:47:00Z">
                <w:r w:rsidRPr="00A8381C" w:rsidDel="001F4CC0">
                  <w:rPr>
                    <w:color w:val="000000"/>
                    <w:sz w:val="22"/>
                    <w:szCs w:val="22"/>
                  </w:rPr>
                  <w:delText>Arab citizens of Israel should have the same salary and equal employment opportunities as Jewish citizens of Israel</w:delText>
                </w:r>
              </w:del>
            </w:moveFrom>
          </w:p>
        </w:tc>
        <w:tc>
          <w:tcPr>
            <w:tcW w:w="992" w:type="dxa"/>
            <w:tcBorders>
              <w:top w:val="single" w:sz="4" w:space="0" w:color="auto"/>
              <w:left w:val="nil"/>
              <w:bottom w:val="single" w:sz="4" w:space="0" w:color="auto"/>
              <w:right w:val="nil"/>
            </w:tcBorders>
            <w:vAlign w:val="center"/>
          </w:tcPr>
          <w:p w14:paraId="4E4447D2" w14:textId="7EBB9D9A" w:rsidR="008F73D8" w:rsidRPr="00A8381C" w:rsidDel="001F4CC0" w:rsidRDefault="008F73D8">
            <w:pPr>
              <w:adjustRightInd w:val="0"/>
              <w:snapToGrid w:val="0"/>
              <w:spacing w:line="480" w:lineRule="auto"/>
              <w:rPr>
                <w:del w:id="1141" w:author="Nimrod Nir" w:date="2023-09-30T18:47:00Z"/>
                <w:moveFrom w:id="1142" w:author="Nimrod Nir" w:date="2023-09-23T19:34:00Z"/>
                <w:color w:val="000000" w:themeColor="text1"/>
                <w:sz w:val="22"/>
                <w:szCs w:val="22"/>
              </w:rPr>
              <w:pPrChange w:id="1143" w:author="Nimrod Nir" w:date="2023-09-23T19:34:00Z">
                <w:pPr>
                  <w:adjustRightInd w:val="0"/>
                  <w:snapToGrid w:val="0"/>
                  <w:spacing w:line="276" w:lineRule="auto"/>
                  <w:jc w:val="center"/>
                </w:pPr>
              </w:pPrChange>
            </w:pPr>
            <w:moveFrom w:id="1144" w:author="Nimrod Nir" w:date="2023-09-23T19:34:00Z">
              <w:del w:id="1145" w:author="Nimrod Nir" w:date="2023-09-30T18:47:00Z">
                <w:r w:rsidRPr="00A8381C" w:rsidDel="001F4CC0">
                  <w:rPr>
                    <w:color w:val="0D1111"/>
                    <w:sz w:val="22"/>
                    <w:szCs w:val="22"/>
                  </w:rPr>
                  <w:delText>5.09</w:delText>
                </w:r>
              </w:del>
            </w:moveFrom>
          </w:p>
        </w:tc>
        <w:tc>
          <w:tcPr>
            <w:tcW w:w="992" w:type="dxa"/>
            <w:tcBorders>
              <w:top w:val="single" w:sz="4" w:space="0" w:color="auto"/>
              <w:left w:val="nil"/>
              <w:bottom w:val="single" w:sz="4" w:space="0" w:color="auto"/>
              <w:right w:val="nil"/>
            </w:tcBorders>
            <w:vAlign w:val="center"/>
          </w:tcPr>
          <w:p w14:paraId="2C841796" w14:textId="79882AAF" w:rsidR="008F73D8" w:rsidRPr="00A8381C" w:rsidDel="001F4CC0" w:rsidRDefault="008F73D8">
            <w:pPr>
              <w:adjustRightInd w:val="0"/>
              <w:snapToGrid w:val="0"/>
              <w:spacing w:line="480" w:lineRule="auto"/>
              <w:rPr>
                <w:del w:id="1146" w:author="Nimrod Nir" w:date="2023-09-30T18:47:00Z"/>
                <w:moveFrom w:id="1147" w:author="Nimrod Nir" w:date="2023-09-23T19:34:00Z"/>
                <w:color w:val="000000" w:themeColor="text1"/>
                <w:sz w:val="22"/>
                <w:szCs w:val="22"/>
              </w:rPr>
              <w:pPrChange w:id="1148" w:author="Nimrod Nir" w:date="2023-09-23T19:34:00Z">
                <w:pPr>
                  <w:adjustRightInd w:val="0"/>
                  <w:snapToGrid w:val="0"/>
                  <w:spacing w:line="276" w:lineRule="auto"/>
                  <w:jc w:val="center"/>
                </w:pPr>
              </w:pPrChange>
            </w:pPr>
            <w:moveFrom w:id="1149" w:author="Nimrod Nir" w:date="2023-09-23T19:34:00Z">
              <w:del w:id="1150" w:author="Nimrod Nir" w:date="2023-09-30T18:47:00Z">
                <w:r w:rsidRPr="00A8381C" w:rsidDel="001F4CC0">
                  <w:rPr>
                    <w:color w:val="0D1111"/>
                    <w:sz w:val="22"/>
                    <w:szCs w:val="22"/>
                  </w:rPr>
                  <w:delText>1.53</w:delText>
                </w:r>
              </w:del>
            </w:moveFrom>
          </w:p>
        </w:tc>
        <w:tc>
          <w:tcPr>
            <w:tcW w:w="2126" w:type="dxa"/>
            <w:tcBorders>
              <w:top w:val="single" w:sz="4" w:space="0" w:color="auto"/>
              <w:left w:val="nil"/>
              <w:bottom w:val="single" w:sz="4" w:space="0" w:color="auto"/>
              <w:right w:val="nil"/>
            </w:tcBorders>
            <w:vAlign w:val="center"/>
          </w:tcPr>
          <w:p w14:paraId="6289963A" w14:textId="124FE41D" w:rsidR="008F73D8" w:rsidRPr="00A8381C" w:rsidDel="001F4CC0" w:rsidRDefault="008F73D8">
            <w:pPr>
              <w:adjustRightInd w:val="0"/>
              <w:snapToGrid w:val="0"/>
              <w:spacing w:line="480" w:lineRule="auto"/>
              <w:rPr>
                <w:del w:id="1151" w:author="Nimrod Nir" w:date="2023-09-30T18:47:00Z"/>
                <w:moveFrom w:id="1152" w:author="Nimrod Nir" w:date="2023-09-23T19:34:00Z"/>
                <w:color w:val="000000" w:themeColor="text1"/>
                <w:sz w:val="22"/>
                <w:szCs w:val="22"/>
              </w:rPr>
              <w:pPrChange w:id="1153" w:author="Nimrod Nir" w:date="2023-09-23T19:34:00Z">
                <w:pPr>
                  <w:adjustRightInd w:val="0"/>
                  <w:snapToGrid w:val="0"/>
                  <w:spacing w:line="276" w:lineRule="auto"/>
                  <w:jc w:val="center"/>
                </w:pPr>
              </w:pPrChange>
            </w:pPr>
            <w:moveFrom w:id="1154" w:author="Nimrod Nir" w:date="2023-09-23T19:34:00Z">
              <w:del w:id="1155" w:author="Nimrod Nir" w:date="2023-09-30T18:47:00Z">
                <w:r w:rsidRPr="00A8381C" w:rsidDel="001F4CC0">
                  <w:rPr>
                    <w:color w:val="0D1111"/>
                    <w:sz w:val="22"/>
                    <w:szCs w:val="22"/>
                  </w:rPr>
                  <w:delText>0.92</w:delText>
                </w:r>
              </w:del>
            </w:moveFrom>
          </w:p>
        </w:tc>
      </w:tr>
      <w:tr w:rsidR="008F73D8" w:rsidRPr="00A8381C" w:rsidDel="001F4CC0" w14:paraId="2124A1C0" w14:textId="68310684" w:rsidTr="008F73D8">
        <w:trPr>
          <w:del w:id="1156" w:author="Nimrod Nir" w:date="2023-09-30T18:47:00Z"/>
        </w:trPr>
        <w:tc>
          <w:tcPr>
            <w:tcW w:w="6096" w:type="dxa"/>
            <w:tcBorders>
              <w:top w:val="single" w:sz="4" w:space="0" w:color="auto"/>
              <w:left w:val="nil"/>
              <w:bottom w:val="single" w:sz="4" w:space="0" w:color="auto"/>
              <w:right w:val="nil"/>
            </w:tcBorders>
            <w:vAlign w:val="center"/>
          </w:tcPr>
          <w:p w14:paraId="044CDB8E" w14:textId="6C841A8C" w:rsidR="008F73D8" w:rsidRPr="00A8381C" w:rsidDel="001F4CC0" w:rsidRDefault="008F73D8">
            <w:pPr>
              <w:adjustRightInd w:val="0"/>
              <w:snapToGrid w:val="0"/>
              <w:spacing w:line="480" w:lineRule="auto"/>
              <w:rPr>
                <w:del w:id="1157" w:author="Nimrod Nir" w:date="2023-09-30T18:47:00Z"/>
                <w:moveFrom w:id="1158" w:author="Nimrod Nir" w:date="2023-09-23T19:34:00Z"/>
                <w:color w:val="000000" w:themeColor="text1"/>
                <w:sz w:val="22"/>
                <w:szCs w:val="22"/>
              </w:rPr>
              <w:pPrChange w:id="1159" w:author="Nimrod Nir" w:date="2023-09-23T19:34:00Z">
                <w:pPr>
                  <w:adjustRightInd w:val="0"/>
                  <w:snapToGrid w:val="0"/>
                  <w:spacing w:line="276" w:lineRule="auto"/>
                </w:pPr>
              </w:pPrChange>
            </w:pPr>
            <w:moveFrom w:id="1160" w:author="Nimrod Nir" w:date="2023-09-23T19:34:00Z">
              <w:del w:id="1161" w:author="Nimrod Nir" w:date="2023-09-30T18:47:00Z">
                <w:r w:rsidRPr="00A8381C" w:rsidDel="001F4CC0">
                  <w:rPr>
                    <w:color w:val="000000"/>
                    <w:sz w:val="22"/>
                    <w:szCs w:val="22"/>
                  </w:rPr>
                  <w:delText>It is necessary and possible to improve the relations between the Arab citizens of Israel and Jewish Israelis</w:delText>
                </w:r>
              </w:del>
            </w:moveFrom>
          </w:p>
        </w:tc>
        <w:tc>
          <w:tcPr>
            <w:tcW w:w="992" w:type="dxa"/>
            <w:tcBorders>
              <w:top w:val="single" w:sz="4" w:space="0" w:color="auto"/>
              <w:left w:val="nil"/>
              <w:bottom w:val="single" w:sz="4" w:space="0" w:color="auto"/>
              <w:right w:val="nil"/>
            </w:tcBorders>
            <w:vAlign w:val="center"/>
          </w:tcPr>
          <w:p w14:paraId="138F8592" w14:textId="1F74B484" w:rsidR="008F73D8" w:rsidRPr="00A8381C" w:rsidDel="001F4CC0" w:rsidRDefault="008F73D8">
            <w:pPr>
              <w:adjustRightInd w:val="0"/>
              <w:snapToGrid w:val="0"/>
              <w:spacing w:line="480" w:lineRule="auto"/>
              <w:rPr>
                <w:del w:id="1162" w:author="Nimrod Nir" w:date="2023-09-30T18:47:00Z"/>
                <w:moveFrom w:id="1163" w:author="Nimrod Nir" w:date="2023-09-23T19:34:00Z"/>
                <w:color w:val="000000" w:themeColor="text1"/>
                <w:sz w:val="22"/>
                <w:szCs w:val="22"/>
              </w:rPr>
              <w:pPrChange w:id="1164" w:author="Nimrod Nir" w:date="2023-09-23T19:34:00Z">
                <w:pPr>
                  <w:adjustRightInd w:val="0"/>
                  <w:snapToGrid w:val="0"/>
                  <w:spacing w:line="276" w:lineRule="auto"/>
                  <w:jc w:val="center"/>
                </w:pPr>
              </w:pPrChange>
            </w:pPr>
            <w:moveFrom w:id="1165" w:author="Nimrod Nir" w:date="2023-09-23T19:34:00Z">
              <w:del w:id="1166" w:author="Nimrod Nir" w:date="2023-09-30T18:47:00Z">
                <w:r w:rsidRPr="00A8381C" w:rsidDel="001F4CC0">
                  <w:rPr>
                    <w:color w:val="0D1111"/>
                    <w:sz w:val="22"/>
                    <w:szCs w:val="22"/>
                  </w:rPr>
                  <w:delText>5.44</w:delText>
                </w:r>
              </w:del>
            </w:moveFrom>
          </w:p>
        </w:tc>
        <w:tc>
          <w:tcPr>
            <w:tcW w:w="992" w:type="dxa"/>
            <w:tcBorders>
              <w:top w:val="single" w:sz="4" w:space="0" w:color="auto"/>
              <w:left w:val="nil"/>
              <w:bottom w:val="single" w:sz="4" w:space="0" w:color="auto"/>
              <w:right w:val="nil"/>
            </w:tcBorders>
            <w:vAlign w:val="center"/>
          </w:tcPr>
          <w:p w14:paraId="0403E13F" w14:textId="6FE22E6E" w:rsidR="008F73D8" w:rsidRPr="00A8381C" w:rsidDel="001F4CC0" w:rsidRDefault="008F73D8">
            <w:pPr>
              <w:adjustRightInd w:val="0"/>
              <w:snapToGrid w:val="0"/>
              <w:spacing w:line="480" w:lineRule="auto"/>
              <w:rPr>
                <w:del w:id="1167" w:author="Nimrod Nir" w:date="2023-09-30T18:47:00Z"/>
                <w:moveFrom w:id="1168" w:author="Nimrod Nir" w:date="2023-09-23T19:34:00Z"/>
                <w:color w:val="000000" w:themeColor="text1"/>
                <w:sz w:val="22"/>
                <w:szCs w:val="22"/>
              </w:rPr>
              <w:pPrChange w:id="1169" w:author="Nimrod Nir" w:date="2023-09-23T19:34:00Z">
                <w:pPr>
                  <w:adjustRightInd w:val="0"/>
                  <w:snapToGrid w:val="0"/>
                  <w:spacing w:line="276" w:lineRule="auto"/>
                  <w:jc w:val="center"/>
                </w:pPr>
              </w:pPrChange>
            </w:pPr>
            <w:moveFrom w:id="1170" w:author="Nimrod Nir" w:date="2023-09-23T19:34:00Z">
              <w:del w:id="1171" w:author="Nimrod Nir" w:date="2023-09-30T18:47:00Z">
                <w:r w:rsidRPr="00A8381C" w:rsidDel="001F4CC0">
                  <w:rPr>
                    <w:color w:val="0D1111"/>
                    <w:sz w:val="22"/>
                    <w:szCs w:val="22"/>
                  </w:rPr>
                  <w:delText>1.40</w:delText>
                </w:r>
              </w:del>
            </w:moveFrom>
          </w:p>
        </w:tc>
        <w:tc>
          <w:tcPr>
            <w:tcW w:w="2126" w:type="dxa"/>
            <w:tcBorders>
              <w:top w:val="single" w:sz="4" w:space="0" w:color="auto"/>
              <w:left w:val="nil"/>
              <w:bottom w:val="single" w:sz="4" w:space="0" w:color="auto"/>
              <w:right w:val="nil"/>
            </w:tcBorders>
            <w:vAlign w:val="center"/>
          </w:tcPr>
          <w:p w14:paraId="23E4F200" w14:textId="7CABDC58" w:rsidR="008F73D8" w:rsidRPr="00A8381C" w:rsidDel="001F4CC0" w:rsidRDefault="008F73D8">
            <w:pPr>
              <w:adjustRightInd w:val="0"/>
              <w:snapToGrid w:val="0"/>
              <w:spacing w:line="480" w:lineRule="auto"/>
              <w:rPr>
                <w:del w:id="1172" w:author="Nimrod Nir" w:date="2023-09-30T18:47:00Z"/>
                <w:moveFrom w:id="1173" w:author="Nimrod Nir" w:date="2023-09-23T19:34:00Z"/>
                <w:color w:val="000000" w:themeColor="text1"/>
                <w:sz w:val="22"/>
                <w:szCs w:val="22"/>
              </w:rPr>
              <w:pPrChange w:id="1174" w:author="Nimrod Nir" w:date="2023-09-23T19:34:00Z">
                <w:pPr>
                  <w:adjustRightInd w:val="0"/>
                  <w:snapToGrid w:val="0"/>
                  <w:spacing w:line="276" w:lineRule="auto"/>
                  <w:jc w:val="center"/>
                </w:pPr>
              </w:pPrChange>
            </w:pPr>
            <w:moveFrom w:id="1175" w:author="Nimrod Nir" w:date="2023-09-23T19:34:00Z">
              <w:del w:id="1176" w:author="Nimrod Nir" w:date="2023-09-30T18:47:00Z">
                <w:r w:rsidRPr="00A8381C" w:rsidDel="001F4CC0">
                  <w:rPr>
                    <w:color w:val="0D1111"/>
                    <w:sz w:val="22"/>
                    <w:szCs w:val="22"/>
                  </w:rPr>
                  <w:delText>0.92</w:delText>
                </w:r>
              </w:del>
            </w:moveFrom>
          </w:p>
        </w:tc>
      </w:tr>
      <w:tr w:rsidR="008F73D8" w:rsidRPr="00A8381C" w:rsidDel="001F4CC0" w14:paraId="11983C9F" w14:textId="0F4F2C5E" w:rsidTr="008F73D8">
        <w:trPr>
          <w:del w:id="1177" w:author="Nimrod Nir" w:date="2023-09-30T18:47:00Z"/>
        </w:trPr>
        <w:tc>
          <w:tcPr>
            <w:tcW w:w="6096" w:type="dxa"/>
            <w:tcBorders>
              <w:top w:val="single" w:sz="4" w:space="0" w:color="auto"/>
              <w:left w:val="nil"/>
              <w:bottom w:val="single" w:sz="4" w:space="0" w:color="auto"/>
              <w:right w:val="nil"/>
            </w:tcBorders>
            <w:vAlign w:val="center"/>
          </w:tcPr>
          <w:p w14:paraId="155DFBA0" w14:textId="498C5CC3" w:rsidR="008F73D8" w:rsidRPr="00A8381C" w:rsidDel="001F4CC0" w:rsidRDefault="008F73D8">
            <w:pPr>
              <w:adjustRightInd w:val="0"/>
              <w:snapToGrid w:val="0"/>
              <w:spacing w:line="480" w:lineRule="auto"/>
              <w:rPr>
                <w:del w:id="1178" w:author="Nimrod Nir" w:date="2023-09-30T18:47:00Z"/>
                <w:moveFrom w:id="1179" w:author="Nimrod Nir" w:date="2023-09-23T19:34:00Z"/>
                <w:color w:val="000000" w:themeColor="text1"/>
                <w:sz w:val="22"/>
                <w:szCs w:val="22"/>
              </w:rPr>
              <w:pPrChange w:id="1180" w:author="Nimrod Nir" w:date="2023-09-23T19:34:00Z">
                <w:pPr>
                  <w:adjustRightInd w:val="0"/>
                  <w:snapToGrid w:val="0"/>
                  <w:spacing w:line="276" w:lineRule="auto"/>
                </w:pPr>
              </w:pPrChange>
            </w:pPr>
            <w:moveFrom w:id="1181" w:author="Nimrod Nir" w:date="2023-09-23T19:34:00Z">
              <w:del w:id="1182" w:author="Nimrod Nir" w:date="2023-09-30T18:47:00Z">
                <w:r w:rsidRPr="00A8381C" w:rsidDel="001F4CC0">
                  <w:rPr>
                    <w:color w:val="000000"/>
                    <w:sz w:val="22"/>
                    <w:szCs w:val="22"/>
                  </w:rPr>
                  <w:delText>Arab citizens must be given the same rights as Jewish citizens of Israel</w:delText>
                </w:r>
              </w:del>
            </w:moveFrom>
          </w:p>
        </w:tc>
        <w:tc>
          <w:tcPr>
            <w:tcW w:w="992" w:type="dxa"/>
            <w:tcBorders>
              <w:top w:val="single" w:sz="4" w:space="0" w:color="auto"/>
              <w:left w:val="nil"/>
              <w:bottom w:val="single" w:sz="4" w:space="0" w:color="auto"/>
              <w:right w:val="nil"/>
            </w:tcBorders>
            <w:vAlign w:val="center"/>
          </w:tcPr>
          <w:p w14:paraId="518AD76E" w14:textId="39478163" w:rsidR="008F73D8" w:rsidRPr="00A8381C" w:rsidDel="001F4CC0" w:rsidRDefault="008F73D8">
            <w:pPr>
              <w:adjustRightInd w:val="0"/>
              <w:snapToGrid w:val="0"/>
              <w:spacing w:line="480" w:lineRule="auto"/>
              <w:rPr>
                <w:del w:id="1183" w:author="Nimrod Nir" w:date="2023-09-30T18:47:00Z"/>
                <w:moveFrom w:id="1184" w:author="Nimrod Nir" w:date="2023-09-23T19:34:00Z"/>
                <w:color w:val="000000" w:themeColor="text1"/>
                <w:sz w:val="22"/>
                <w:szCs w:val="22"/>
              </w:rPr>
              <w:pPrChange w:id="1185" w:author="Nimrod Nir" w:date="2023-09-23T19:34:00Z">
                <w:pPr>
                  <w:adjustRightInd w:val="0"/>
                  <w:snapToGrid w:val="0"/>
                  <w:spacing w:line="276" w:lineRule="auto"/>
                  <w:jc w:val="center"/>
                </w:pPr>
              </w:pPrChange>
            </w:pPr>
            <w:moveFrom w:id="1186" w:author="Nimrod Nir" w:date="2023-09-23T19:34:00Z">
              <w:del w:id="1187" w:author="Nimrod Nir" w:date="2023-09-30T18:47:00Z">
                <w:r w:rsidRPr="00A8381C" w:rsidDel="001F4CC0">
                  <w:rPr>
                    <w:color w:val="0D1111"/>
                    <w:sz w:val="22"/>
                    <w:szCs w:val="22"/>
                  </w:rPr>
                  <w:delText>4.68</w:delText>
                </w:r>
              </w:del>
            </w:moveFrom>
          </w:p>
        </w:tc>
        <w:tc>
          <w:tcPr>
            <w:tcW w:w="992" w:type="dxa"/>
            <w:tcBorders>
              <w:top w:val="single" w:sz="4" w:space="0" w:color="auto"/>
              <w:left w:val="nil"/>
              <w:bottom w:val="single" w:sz="4" w:space="0" w:color="auto"/>
              <w:right w:val="nil"/>
            </w:tcBorders>
            <w:vAlign w:val="center"/>
          </w:tcPr>
          <w:p w14:paraId="56777A8A" w14:textId="10BE21B8" w:rsidR="008F73D8" w:rsidRPr="00A8381C" w:rsidDel="001F4CC0" w:rsidRDefault="008F73D8">
            <w:pPr>
              <w:adjustRightInd w:val="0"/>
              <w:snapToGrid w:val="0"/>
              <w:spacing w:line="480" w:lineRule="auto"/>
              <w:rPr>
                <w:del w:id="1188" w:author="Nimrod Nir" w:date="2023-09-30T18:47:00Z"/>
                <w:moveFrom w:id="1189" w:author="Nimrod Nir" w:date="2023-09-23T19:34:00Z"/>
                <w:color w:val="000000" w:themeColor="text1"/>
                <w:sz w:val="22"/>
                <w:szCs w:val="22"/>
              </w:rPr>
              <w:pPrChange w:id="1190" w:author="Nimrod Nir" w:date="2023-09-23T19:34:00Z">
                <w:pPr>
                  <w:adjustRightInd w:val="0"/>
                  <w:snapToGrid w:val="0"/>
                  <w:spacing w:line="276" w:lineRule="auto"/>
                  <w:jc w:val="center"/>
                </w:pPr>
              </w:pPrChange>
            </w:pPr>
            <w:moveFrom w:id="1191" w:author="Nimrod Nir" w:date="2023-09-23T19:34:00Z">
              <w:del w:id="1192" w:author="Nimrod Nir" w:date="2023-09-30T18:47:00Z">
                <w:r w:rsidRPr="00A8381C" w:rsidDel="001F4CC0">
                  <w:rPr>
                    <w:color w:val="0D1111"/>
                    <w:sz w:val="22"/>
                    <w:szCs w:val="22"/>
                  </w:rPr>
                  <w:delText>1.67</w:delText>
                </w:r>
              </w:del>
            </w:moveFrom>
          </w:p>
        </w:tc>
        <w:tc>
          <w:tcPr>
            <w:tcW w:w="2126" w:type="dxa"/>
            <w:tcBorders>
              <w:top w:val="single" w:sz="4" w:space="0" w:color="auto"/>
              <w:left w:val="nil"/>
              <w:bottom w:val="single" w:sz="4" w:space="0" w:color="auto"/>
              <w:right w:val="nil"/>
            </w:tcBorders>
            <w:vAlign w:val="center"/>
          </w:tcPr>
          <w:p w14:paraId="40A4E955" w14:textId="193E8A5F" w:rsidR="008F73D8" w:rsidRPr="00A8381C" w:rsidDel="001F4CC0" w:rsidRDefault="008F73D8">
            <w:pPr>
              <w:adjustRightInd w:val="0"/>
              <w:snapToGrid w:val="0"/>
              <w:spacing w:line="480" w:lineRule="auto"/>
              <w:rPr>
                <w:del w:id="1193" w:author="Nimrod Nir" w:date="2023-09-30T18:47:00Z"/>
                <w:moveFrom w:id="1194" w:author="Nimrod Nir" w:date="2023-09-23T19:34:00Z"/>
                <w:color w:val="000000" w:themeColor="text1"/>
                <w:sz w:val="22"/>
                <w:szCs w:val="22"/>
              </w:rPr>
              <w:pPrChange w:id="1195" w:author="Nimrod Nir" w:date="2023-09-23T19:34:00Z">
                <w:pPr>
                  <w:adjustRightInd w:val="0"/>
                  <w:snapToGrid w:val="0"/>
                  <w:spacing w:line="276" w:lineRule="auto"/>
                  <w:jc w:val="center"/>
                </w:pPr>
              </w:pPrChange>
            </w:pPr>
            <w:moveFrom w:id="1196" w:author="Nimrod Nir" w:date="2023-09-23T19:34:00Z">
              <w:del w:id="1197" w:author="Nimrod Nir" w:date="2023-09-30T18:47:00Z">
                <w:r w:rsidRPr="00A8381C" w:rsidDel="001F4CC0">
                  <w:rPr>
                    <w:color w:val="0D1111"/>
                    <w:sz w:val="22"/>
                    <w:szCs w:val="22"/>
                  </w:rPr>
                  <w:delText>0.92</w:delText>
                </w:r>
              </w:del>
            </w:moveFrom>
          </w:p>
        </w:tc>
      </w:tr>
      <w:tr w:rsidR="008F73D8" w:rsidRPr="00A8381C" w:rsidDel="001F4CC0" w14:paraId="7DC5F96F" w14:textId="7C553CB5" w:rsidTr="008F73D8">
        <w:trPr>
          <w:del w:id="1198" w:author="Nimrod Nir" w:date="2023-09-30T18:47:00Z"/>
        </w:trPr>
        <w:tc>
          <w:tcPr>
            <w:tcW w:w="6096" w:type="dxa"/>
            <w:tcBorders>
              <w:top w:val="single" w:sz="4" w:space="0" w:color="auto"/>
              <w:left w:val="nil"/>
              <w:bottom w:val="single" w:sz="4" w:space="0" w:color="auto"/>
              <w:right w:val="nil"/>
            </w:tcBorders>
            <w:vAlign w:val="center"/>
          </w:tcPr>
          <w:p w14:paraId="020A1C56" w14:textId="38C60F08" w:rsidR="008F73D8" w:rsidRPr="00A8381C" w:rsidDel="001F4CC0" w:rsidRDefault="008F73D8">
            <w:pPr>
              <w:adjustRightInd w:val="0"/>
              <w:snapToGrid w:val="0"/>
              <w:spacing w:line="480" w:lineRule="auto"/>
              <w:rPr>
                <w:del w:id="1199" w:author="Nimrod Nir" w:date="2023-09-30T18:47:00Z"/>
                <w:moveFrom w:id="1200" w:author="Nimrod Nir" w:date="2023-09-23T19:34:00Z"/>
                <w:color w:val="000000" w:themeColor="text1"/>
                <w:sz w:val="22"/>
                <w:szCs w:val="22"/>
              </w:rPr>
              <w:pPrChange w:id="1201" w:author="Nimrod Nir" w:date="2023-09-23T19:34:00Z">
                <w:pPr>
                  <w:adjustRightInd w:val="0"/>
                  <w:snapToGrid w:val="0"/>
                  <w:spacing w:line="276" w:lineRule="auto"/>
                </w:pPr>
              </w:pPrChange>
            </w:pPr>
            <w:moveFrom w:id="1202" w:author="Nimrod Nir" w:date="2023-09-23T19:34:00Z">
              <w:del w:id="1203" w:author="Nimrod Nir" w:date="2023-09-30T18:47:00Z">
                <w:r w:rsidRPr="00A8381C" w:rsidDel="001F4CC0">
                  <w:rPr>
                    <w:color w:val="000000"/>
                    <w:sz w:val="22"/>
                    <w:szCs w:val="22"/>
                  </w:rPr>
                  <w:delText>I am ready to act (for example, share a post, sign a petition, etc.) to reduce inequality in the distribution of budgets in government offices</w:delText>
                </w:r>
              </w:del>
            </w:moveFrom>
          </w:p>
        </w:tc>
        <w:tc>
          <w:tcPr>
            <w:tcW w:w="992" w:type="dxa"/>
            <w:tcBorders>
              <w:top w:val="single" w:sz="4" w:space="0" w:color="auto"/>
              <w:left w:val="nil"/>
              <w:bottom w:val="single" w:sz="4" w:space="0" w:color="auto"/>
              <w:right w:val="nil"/>
            </w:tcBorders>
            <w:vAlign w:val="center"/>
          </w:tcPr>
          <w:p w14:paraId="58EDD17A" w14:textId="0369CB03" w:rsidR="008F73D8" w:rsidRPr="00A8381C" w:rsidDel="001F4CC0" w:rsidRDefault="008F73D8">
            <w:pPr>
              <w:adjustRightInd w:val="0"/>
              <w:snapToGrid w:val="0"/>
              <w:spacing w:line="480" w:lineRule="auto"/>
              <w:rPr>
                <w:del w:id="1204" w:author="Nimrod Nir" w:date="2023-09-30T18:47:00Z"/>
                <w:moveFrom w:id="1205" w:author="Nimrod Nir" w:date="2023-09-23T19:34:00Z"/>
                <w:color w:val="000000" w:themeColor="text1"/>
                <w:sz w:val="22"/>
                <w:szCs w:val="22"/>
              </w:rPr>
              <w:pPrChange w:id="1206" w:author="Nimrod Nir" w:date="2023-09-23T19:34:00Z">
                <w:pPr>
                  <w:adjustRightInd w:val="0"/>
                  <w:snapToGrid w:val="0"/>
                  <w:spacing w:line="276" w:lineRule="auto"/>
                  <w:jc w:val="center"/>
                </w:pPr>
              </w:pPrChange>
            </w:pPr>
            <w:moveFrom w:id="1207" w:author="Nimrod Nir" w:date="2023-09-23T19:34:00Z">
              <w:del w:id="1208" w:author="Nimrod Nir" w:date="2023-09-30T18:47:00Z">
                <w:r w:rsidRPr="00A8381C" w:rsidDel="001F4CC0">
                  <w:rPr>
                    <w:color w:val="0D1111"/>
                    <w:sz w:val="22"/>
                    <w:szCs w:val="22"/>
                  </w:rPr>
                  <w:delText>3.96</w:delText>
                </w:r>
              </w:del>
            </w:moveFrom>
          </w:p>
        </w:tc>
        <w:tc>
          <w:tcPr>
            <w:tcW w:w="992" w:type="dxa"/>
            <w:tcBorders>
              <w:top w:val="single" w:sz="4" w:space="0" w:color="auto"/>
              <w:left w:val="nil"/>
              <w:bottom w:val="single" w:sz="4" w:space="0" w:color="auto"/>
              <w:right w:val="nil"/>
            </w:tcBorders>
            <w:vAlign w:val="center"/>
          </w:tcPr>
          <w:p w14:paraId="368A250B" w14:textId="1D6EE087" w:rsidR="008F73D8" w:rsidRPr="00A8381C" w:rsidDel="001F4CC0" w:rsidRDefault="008F73D8">
            <w:pPr>
              <w:adjustRightInd w:val="0"/>
              <w:snapToGrid w:val="0"/>
              <w:spacing w:line="480" w:lineRule="auto"/>
              <w:rPr>
                <w:del w:id="1209" w:author="Nimrod Nir" w:date="2023-09-30T18:47:00Z"/>
                <w:moveFrom w:id="1210" w:author="Nimrod Nir" w:date="2023-09-23T19:34:00Z"/>
                <w:color w:val="000000" w:themeColor="text1"/>
                <w:sz w:val="22"/>
                <w:szCs w:val="22"/>
              </w:rPr>
              <w:pPrChange w:id="1211" w:author="Nimrod Nir" w:date="2023-09-23T19:34:00Z">
                <w:pPr>
                  <w:adjustRightInd w:val="0"/>
                  <w:snapToGrid w:val="0"/>
                  <w:spacing w:line="276" w:lineRule="auto"/>
                  <w:jc w:val="center"/>
                </w:pPr>
              </w:pPrChange>
            </w:pPr>
            <w:moveFrom w:id="1212" w:author="Nimrod Nir" w:date="2023-09-23T19:34:00Z">
              <w:del w:id="1213" w:author="Nimrod Nir" w:date="2023-09-30T18:47:00Z">
                <w:r w:rsidRPr="00A8381C" w:rsidDel="001F4CC0">
                  <w:rPr>
                    <w:color w:val="0D1111"/>
                    <w:sz w:val="22"/>
                    <w:szCs w:val="22"/>
                  </w:rPr>
                  <w:delText>1.88</w:delText>
                </w:r>
              </w:del>
            </w:moveFrom>
          </w:p>
        </w:tc>
        <w:tc>
          <w:tcPr>
            <w:tcW w:w="2126" w:type="dxa"/>
            <w:tcBorders>
              <w:top w:val="single" w:sz="4" w:space="0" w:color="auto"/>
              <w:left w:val="nil"/>
              <w:bottom w:val="single" w:sz="4" w:space="0" w:color="auto"/>
              <w:right w:val="nil"/>
            </w:tcBorders>
            <w:vAlign w:val="center"/>
          </w:tcPr>
          <w:p w14:paraId="6CBBDACE" w14:textId="7209C847" w:rsidR="008F73D8" w:rsidRPr="00A8381C" w:rsidDel="001F4CC0" w:rsidRDefault="008F73D8">
            <w:pPr>
              <w:adjustRightInd w:val="0"/>
              <w:snapToGrid w:val="0"/>
              <w:spacing w:line="480" w:lineRule="auto"/>
              <w:rPr>
                <w:del w:id="1214" w:author="Nimrod Nir" w:date="2023-09-30T18:47:00Z"/>
                <w:moveFrom w:id="1215" w:author="Nimrod Nir" w:date="2023-09-23T19:34:00Z"/>
                <w:color w:val="000000" w:themeColor="text1"/>
                <w:sz w:val="22"/>
                <w:szCs w:val="22"/>
              </w:rPr>
              <w:pPrChange w:id="1216" w:author="Nimrod Nir" w:date="2023-09-23T19:34:00Z">
                <w:pPr>
                  <w:adjustRightInd w:val="0"/>
                  <w:snapToGrid w:val="0"/>
                  <w:spacing w:line="276" w:lineRule="auto"/>
                  <w:jc w:val="center"/>
                </w:pPr>
              </w:pPrChange>
            </w:pPr>
            <w:moveFrom w:id="1217" w:author="Nimrod Nir" w:date="2023-09-23T19:34:00Z">
              <w:del w:id="1218" w:author="Nimrod Nir" w:date="2023-09-30T18:47:00Z">
                <w:r w:rsidRPr="00A8381C" w:rsidDel="001F4CC0">
                  <w:rPr>
                    <w:color w:val="0D1111"/>
                    <w:sz w:val="22"/>
                    <w:szCs w:val="22"/>
                  </w:rPr>
                  <w:delText>0.927</w:delText>
                </w:r>
              </w:del>
            </w:moveFrom>
          </w:p>
        </w:tc>
      </w:tr>
      <w:tr w:rsidR="008F73D8" w:rsidRPr="00A8381C" w:rsidDel="001F4CC0" w14:paraId="39EF8627" w14:textId="5E733A14" w:rsidTr="008F73D8">
        <w:trPr>
          <w:del w:id="1219" w:author="Nimrod Nir" w:date="2023-09-30T18:47:00Z"/>
        </w:trPr>
        <w:tc>
          <w:tcPr>
            <w:tcW w:w="6096" w:type="dxa"/>
            <w:tcBorders>
              <w:top w:val="single" w:sz="4" w:space="0" w:color="auto"/>
              <w:left w:val="nil"/>
              <w:bottom w:val="single" w:sz="4" w:space="0" w:color="auto"/>
              <w:right w:val="nil"/>
            </w:tcBorders>
            <w:vAlign w:val="center"/>
          </w:tcPr>
          <w:p w14:paraId="798AAC8F" w14:textId="3C0FF957" w:rsidR="008F73D8" w:rsidRPr="00A8381C" w:rsidDel="001F4CC0" w:rsidRDefault="008F73D8">
            <w:pPr>
              <w:adjustRightInd w:val="0"/>
              <w:snapToGrid w:val="0"/>
              <w:spacing w:line="480" w:lineRule="auto"/>
              <w:rPr>
                <w:del w:id="1220" w:author="Nimrod Nir" w:date="2023-09-30T18:47:00Z"/>
                <w:moveFrom w:id="1221" w:author="Nimrod Nir" w:date="2023-09-23T19:34:00Z"/>
                <w:color w:val="000000"/>
                <w:sz w:val="22"/>
                <w:szCs w:val="22"/>
              </w:rPr>
              <w:pPrChange w:id="1222" w:author="Nimrod Nir" w:date="2023-09-23T19:34:00Z">
                <w:pPr>
                  <w:adjustRightInd w:val="0"/>
                  <w:snapToGrid w:val="0"/>
                  <w:spacing w:line="276" w:lineRule="auto"/>
                </w:pPr>
              </w:pPrChange>
            </w:pPr>
            <w:moveFrom w:id="1223" w:author="Nimrod Nir" w:date="2023-09-23T19:34:00Z">
              <w:del w:id="1224" w:author="Nimrod Nir" w:date="2023-09-30T18:47:00Z">
                <w:r w:rsidRPr="00A8381C" w:rsidDel="001F4CC0">
                  <w:rPr>
                    <w:color w:val="000000"/>
                    <w:sz w:val="22"/>
                    <w:szCs w:val="22"/>
                  </w:rPr>
                  <w:delText>There is inequality between Jews and Arabs in Israel in the distribution of government budgets</w:delText>
                </w:r>
              </w:del>
            </w:moveFrom>
          </w:p>
        </w:tc>
        <w:tc>
          <w:tcPr>
            <w:tcW w:w="992" w:type="dxa"/>
            <w:tcBorders>
              <w:top w:val="single" w:sz="4" w:space="0" w:color="auto"/>
              <w:left w:val="nil"/>
              <w:bottom w:val="single" w:sz="4" w:space="0" w:color="auto"/>
              <w:right w:val="nil"/>
            </w:tcBorders>
            <w:vAlign w:val="center"/>
          </w:tcPr>
          <w:p w14:paraId="580AF23E" w14:textId="0454ED93" w:rsidR="008F73D8" w:rsidRPr="00A8381C" w:rsidDel="001F4CC0" w:rsidRDefault="008F73D8">
            <w:pPr>
              <w:adjustRightInd w:val="0"/>
              <w:snapToGrid w:val="0"/>
              <w:spacing w:line="480" w:lineRule="auto"/>
              <w:rPr>
                <w:del w:id="1225" w:author="Nimrod Nir" w:date="2023-09-30T18:47:00Z"/>
                <w:moveFrom w:id="1226" w:author="Nimrod Nir" w:date="2023-09-23T19:34:00Z"/>
                <w:color w:val="0D1111"/>
                <w:sz w:val="22"/>
                <w:szCs w:val="22"/>
              </w:rPr>
              <w:pPrChange w:id="1227" w:author="Nimrod Nir" w:date="2023-09-23T19:34:00Z">
                <w:pPr>
                  <w:jc w:val="center"/>
                </w:pPr>
              </w:pPrChange>
            </w:pPr>
            <w:moveFrom w:id="1228" w:author="Nimrod Nir" w:date="2023-09-23T19:34:00Z">
              <w:del w:id="1229" w:author="Nimrod Nir" w:date="2023-09-30T18:47:00Z">
                <w:r w:rsidRPr="00A8381C" w:rsidDel="001F4CC0">
                  <w:rPr>
                    <w:color w:val="0D1111"/>
                    <w:sz w:val="22"/>
                    <w:szCs w:val="22"/>
                  </w:rPr>
                  <w:delText>4.86</w:delText>
                </w:r>
              </w:del>
            </w:moveFrom>
          </w:p>
        </w:tc>
        <w:tc>
          <w:tcPr>
            <w:tcW w:w="992" w:type="dxa"/>
            <w:tcBorders>
              <w:top w:val="single" w:sz="4" w:space="0" w:color="auto"/>
              <w:left w:val="nil"/>
              <w:bottom w:val="single" w:sz="4" w:space="0" w:color="auto"/>
              <w:right w:val="nil"/>
            </w:tcBorders>
            <w:vAlign w:val="center"/>
          </w:tcPr>
          <w:p w14:paraId="36FC1DF3" w14:textId="0B2BEF1F" w:rsidR="008F73D8" w:rsidRPr="00A8381C" w:rsidDel="001F4CC0" w:rsidRDefault="008F73D8">
            <w:pPr>
              <w:adjustRightInd w:val="0"/>
              <w:snapToGrid w:val="0"/>
              <w:spacing w:line="480" w:lineRule="auto"/>
              <w:rPr>
                <w:del w:id="1230" w:author="Nimrod Nir" w:date="2023-09-30T18:47:00Z"/>
                <w:moveFrom w:id="1231" w:author="Nimrod Nir" w:date="2023-09-23T19:34:00Z"/>
                <w:color w:val="000000" w:themeColor="text1"/>
                <w:sz w:val="22"/>
                <w:szCs w:val="22"/>
              </w:rPr>
              <w:pPrChange w:id="1232" w:author="Nimrod Nir" w:date="2023-09-23T19:34:00Z">
                <w:pPr>
                  <w:adjustRightInd w:val="0"/>
                  <w:snapToGrid w:val="0"/>
                  <w:spacing w:line="276" w:lineRule="auto"/>
                  <w:jc w:val="center"/>
                </w:pPr>
              </w:pPrChange>
            </w:pPr>
            <w:moveFrom w:id="1233" w:author="Nimrod Nir" w:date="2023-09-23T19:34:00Z">
              <w:del w:id="1234" w:author="Nimrod Nir" w:date="2023-09-30T18:47:00Z">
                <w:r w:rsidRPr="00A8381C" w:rsidDel="001F4CC0">
                  <w:rPr>
                    <w:color w:val="0D1111"/>
                    <w:sz w:val="22"/>
                    <w:szCs w:val="22"/>
                  </w:rPr>
                  <w:delText>1.55</w:delText>
                </w:r>
              </w:del>
            </w:moveFrom>
          </w:p>
        </w:tc>
        <w:tc>
          <w:tcPr>
            <w:tcW w:w="2126" w:type="dxa"/>
            <w:tcBorders>
              <w:top w:val="single" w:sz="4" w:space="0" w:color="auto"/>
              <w:left w:val="nil"/>
              <w:bottom w:val="single" w:sz="4" w:space="0" w:color="auto"/>
              <w:right w:val="nil"/>
            </w:tcBorders>
            <w:vAlign w:val="center"/>
          </w:tcPr>
          <w:p w14:paraId="0115BC90" w14:textId="08F94907" w:rsidR="008F73D8" w:rsidRPr="00A8381C" w:rsidDel="001F4CC0" w:rsidRDefault="008F73D8">
            <w:pPr>
              <w:adjustRightInd w:val="0"/>
              <w:snapToGrid w:val="0"/>
              <w:spacing w:line="480" w:lineRule="auto"/>
              <w:rPr>
                <w:del w:id="1235" w:author="Nimrod Nir" w:date="2023-09-30T18:47:00Z"/>
                <w:moveFrom w:id="1236" w:author="Nimrod Nir" w:date="2023-09-23T19:34:00Z"/>
                <w:color w:val="000000" w:themeColor="text1"/>
                <w:sz w:val="22"/>
                <w:szCs w:val="22"/>
              </w:rPr>
              <w:pPrChange w:id="1237" w:author="Nimrod Nir" w:date="2023-09-23T19:34:00Z">
                <w:pPr>
                  <w:adjustRightInd w:val="0"/>
                  <w:snapToGrid w:val="0"/>
                  <w:spacing w:line="276" w:lineRule="auto"/>
                  <w:jc w:val="center"/>
                </w:pPr>
              </w:pPrChange>
            </w:pPr>
            <w:moveFrom w:id="1238" w:author="Nimrod Nir" w:date="2023-09-23T19:34:00Z">
              <w:del w:id="1239" w:author="Nimrod Nir" w:date="2023-09-30T18:47:00Z">
                <w:r w:rsidRPr="00A8381C" w:rsidDel="001F4CC0">
                  <w:rPr>
                    <w:color w:val="0D1111"/>
                    <w:sz w:val="22"/>
                    <w:szCs w:val="22"/>
                  </w:rPr>
                  <w:delText>0.929</w:delText>
                </w:r>
              </w:del>
            </w:moveFrom>
          </w:p>
        </w:tc>
      </w:tr>
      <w:tr w:rsidR="00230C86" w:rsidRPr="00A8381C" w:rsidDel="009B46C0" w14:paraId="22336C06" w14:textId="3FF2EE20" w:rsidTr="008F73D8">
        <w:trPr>
          <w:del w:id="1240" w:author="Nimrod Nir" w:date="2023-09-23T21:09:00Z"/>
        </w:trPr>
        <w:tc>
          <w:tcPr>
            <w:tcW w:w="6096" w:type="dxa"/>
            <w:tcBorders>
              <w:top w:val="single" w:sz="4" w:space="0" w:color="auto"/>
              <w:left w:val="nil"/>
              <w:bottom w:val="single" w:sz="4" w:space="0" w:color="auto"/>
              <w:right w:val="nil"/>
            </w:tcBorders>
            <w:vAlign w:val="center"/>
          </w:tcPr>
          <w:p w14:paraId="6147934C" w14:textId="220DEB38" w:rsidR="00DC5A86" w:rsidRPr="00A8381C" w:rsidDel="009B46C0" w:rsidRDefault="00230C86">
            <w:pPr>
              <w:adjustRightInd w:val="0"/>
              <w:snapToGrid w:val="0"/>
              <w:spacing w:line="480" w:lineRule="auto"/>
              <w:rPr>
                <w:del w:id="1241" w:author="Nimrod Nir" w:date="2023-09-23T21:09:00Z"/>
                <w:moveFrom w:id="1242" w:author="Nimrod Nir" w:date="2023-09-23T19:34:00Z"/>
                <w:b/>
                <w:bCs/>
                <w:color w:val="000000" w:themeColor="text1"/>
                <w:sz w:val="22"/>
                <w:szCs w:val="22"/>
              </w:rPr>
              <w:pPrChange w:id="1243" w:author="Nimrod Nir" w:date="2023-09-23T19:34:00Z">
                <w:pPr>
                  <w:adjustRightInd w:val="0"/>
                  <w:snapToGrid w:val="0"/>
                  <w:spacing w:line="276" w:lineRule="auto"/>
                </w:pPr>
              </w:pPrChange>
            </w:pPr>
            <w:moveFrom w:id="1244" w:author="Nimrod Nir" w:date="2023-09-23T19:34:00Z">
              <w:del w:id="1245" w:author="Nimrod Nir" w:date="2023-09-23T21:09:00Z">
                <w:r w:rsidRPr="00A8381C" w:rsidDel="009B46C0">
                  <w:rPr>
                    <w:b/>
                    <w:bCs/>
                    <w:color w:val="000000" w:themeColor="text1"/>
                    <w:sz w:val="22"/>
                    <w:szCs w:val="22"/>
                  </w:rPr>
                  <w:delText>Social Equality</w:delText>
                </w:r>
                <w:r w:rsidR="00DC5A86" w:rsidRPr="00A8381C" w:rsidDel="009B46C0">
                  <w:rPr>
                    <w:b/>
                    <w:bCs/>
                    <w:color w:val="000000" w:themeColor="text1"/>
                    <w:sz w:val="22"/>
                    <w:szCs w:val="22"/>
                  </w:rPr>
                  <w:delText xml:space="preserve"> Scale</w:delText>
                </w:r>
              </w:del>
            </w:moveFrom>
          </w:p>
        </w:tc>
        <w:tc>
          <w:tcPr>
            <w:tcW w:w="992" w:type="dxa"/>
            <w:tcBorders>
              <w:top w:val="single" w:sz="4" w:space="0" w:color="auto"/>
              <w:left w:val="nil"/>
              <w:bottom w:val="single" w:sz="4" w:space="0" w:color="auto"/>
              <w:right w:val="nil"/>
            </w:tcBorders>
            <w:vAlign w:val="center"/>
          </w:tcPr>
          <w:p w14:paraId="11EABCE1" w14:textId="5378C6E2" w:rsidR="00DC5A86" w:rsidRPr="00A8381C" w:rsidDel="009B46C0" w:rsidRDefault="00DC5A86">
            <w:pPr>
              <w:adjustRightInd w:val="0"/>
              <w:snapToGrid w:val="0"/>
              <w:spacing w:line="480" w:lineRule="auto"/>
              <w:rPr>
                <w:del w:id="1246" w:author="Nimrod Nir" w:date="2023-09-23T21:09:00Z"/>
                <w:moveFrom w:id="1247" w:author="Nimrod Nir" w:date="2023-09-23T19:34:00Z"/>
                <w:b/>
                <w:bCs/>
                <w:color w:val="000000" w:themeColor="text1"/>
                <w:sz w:val="22"/>
                <w:szCs w:val="22"/>
              </w:rPr>
              <w:pPrChange w:id="1248" w:author="Nimrod Nir" w:date="2023-09-23T19:34:00Z">
                <w:pPr>
                  <w:adjustRightInd w:val="0"/>
                  <w:snapToGrid w:val="0"/>
                  <w:spacing w:line="276" w:lineRule="auto"/>
                  <w:jc w:val="center"/>
                </w:pPr>
              </w:pPrChange>
            </w:pPr>
            <w:moveFrom w:id="1249" w:author="Nimrod Nir" w:date="2023-09-23T19:34:00Z">
              <w:del w:id="1250" w:author="Nimrod Nir" w:date="2023-09-23T21:09:00Z">
                <w:r w:rsidRPr="00A8381C" w:rsidDel="009B46C0">
                  <w:rPr>
                    <w:b/>
                    <w:bCs/>
                    <w:color w:val="000000" w:themeColor="text1"/>
                    <w:sz w:val="22"/>
                    <w:szCs w:val="22"/>
                  </w:rPr>
                  <w:delText>4.</w:delText>
                </w:r>
                <w:r w:rsidR="00944C76" w:rsidRPr="00A8381C" w:rsidDel="009B46C0">
                  <w:rPr>
                    <w:b/>
                    <w:bCs/>
                    <w:color w:val="000000" w:themeColor="text1"/>
                    <w:sz w:val="22"/>
                    <w:szCs w:val="22"/>
                  </w:rPr>
                  <w:delText>7</w:delText>
                </w:r>
              </w:del>
            </w:moveFrom>
          </w:p>
        </w:tc>
        <w:tc>
          <w:tcPr>
            <w:tcW w:w="992" w:type="dxa"/>
            <w:tcBorders>
              <w:top w:val="single" w:sz="4" w:space="0" w:color="auto"/>
              <w:left w:val="nil"/>
              <w:bottom w:val="single" w:sz="4" w:space="0" w:color="auto"/>
              <w:right w:val="nil"/>
            </w:tcBorders>
            <w:vAlign w:val="center"/>
          </w:tcPr>
          <w:p w14:paraId="755CB749" w14:textId="13F8009A" w:rsidR="00DC5A86" w:rsidRPr="00A8381C" w:rsidDel="009B46C0" w:rsidRDefault="00DC5A86">
            <w:pPr>
              <w:adjustRightInd w:val="0"/>
              <w:snapToGrid w:val="0"/>
              <w:spacing w:line="480" w:lineRule="auto"/>
              <w:rPr>
                <w:del w:id="1251" w:author="Nimrod Nir" w:date="2023-09-23T21:09:00Z"/>
                <w:moveFrom w:id="1252" w:author="Nimrod Nir" w:date="2023-09-23T19:34:00Z"/>
                <w:b/>
                <w:bCs/>
                <w:color w:val="000000" w:themeColor="text1"/>
                <w:sz w:val="22"/>
                <w:szCs w:val="22"/>
                <w:rtl/>
              </w:rPr>
              <w:pPrChange w:id="1253" w:author="Nimrod Nir" w:date="2023-09-23T19:34:00Z">
                <w:pPr>
                  <w:adjustRightInd w:val="0"/>
                  <w:snapToGrid w:val="0"/>
                  <w:spacing w:line="276" w:lineRule="auto"/>
                  <w:jc w:val="center"/>
                </w:pPr>
              </w:pPrChange>
            </w:pPr>
            <w:moveFrom w:id="1254" w:author="Nimrod Nir" w:date="2023-09-23T19:34:00Z">
              <w:del w:id="1255" w:author="Nimrod Nir" w:date="2023-09-23T21:09:00Z">
                <w:r w:rsidRPr="00A8381C" w:rsidDel="009B46C0">
                  <w:rPr>
                    <w:b/>
                    <w:bCs/>
                    <w:color w:val="000000" w:themeColor="text1"/>
                    <w:sz w:val="22"/>
                    <w:szCs w:val="22"/>
                  </w:rPr>
                  <w:delText>1.</w:delText>
                </w:r>
                <w:r w:rsidR="00944C76" w:rsidRPr="00A8381C" w:rsidDel="009B46C0">
                  <w:rPr>
                    <w:b/>
                    <w:bCs/>
                    <w:color w:val="000000" w:themeColor="text1"/>
                    <w:sz w:val="22"/>
                    <w:szCs w:val="22"/>
                  </w:rPr>
                  <w:delText>22</w:delText>
                </w:r>
              </w:del>
            </w:moveFrom>
          </w:p>
        </w:tc>
        <w:tc>
          <w:tcPr>
            <w:tcW w:w="2126" w:type="dxa"/>
            <w:tcBorders>
              <w:top w:val="single" w:sz="4" w:space="0" w:color="auto"/>
              <w:left w:val="nil"/>
              <w:bottom w:val="single" w:sz="4" w:space="0" w:color="auto"/>
              <w:right w:val="nil"/>
            </w:tcBorders>
            <w:vAlign w:val="center"/>
          </w:tcPr>
          <w:p w14:paraId="00F06A87" w14:textId="0C6CAB43" w:rsidR="00DC5A86" w:rsidRPr="00A8381C" w:rsidDel="009B46C0" w:rsidRDefault="00230C86">
            <w:pPr>
              <w:adjustRightInd w:val="0"/>
              <w:snapToGrid w:val="0"/>
              <w:spacing w:line="480" w:lineRule="auto"/>
              <w:rPr>
                <w:del w:id="1256" w:author="Nimrod Nir" w:date="2023-09-23T21:09:00Z"/>
                <w:moveFrom w:id="1257" w:author="Nimrod Nir" w:date="2023-09-23T19:34:00Z"/>
                <w:b/>
                <w:bCs/>
                <w:color w:val="000000" w:themeColor="text1"/>
                <w:sz w:val="22"/>
                <w:szCs w:val="22"/>
              </w:rPr>
              <w:pPrChange w:id="1258" w:author="Nimrod Nir" w:date="2023-09-23T19:34:00Z">
                <w:pPr>
                  <w:adjustRightInd w:val="0"/>
                  <w:snapToGrid w:val="0"/>
                  <w:spacing w:line="276" w:lineRule="auto"/>
                  <w:jc w:val="center"/>
                </w:pPr>
              </w:pPrChange>
            </w:pPr>
            <w:moveFrom w:id="1259" w:author="Nimrod Nir" w:date="2023-09-23T19:34:00Z">
              <w:del w:id="1260" w:author="Nimrod Nir" w:date="2023-09-23T21:09:00Z">
                <w:r w:rsidRPr="00A8381C" w:rsidDel="009B46C0">
                  <w:rPr>
                    <w:b/>
                    <w:bCs/>
                    <w:color w:val="000000" w:themeColor="text1"/>
                    <w:sz w:val="22"/>
                    <w:szCs w:val="22"/>
                  </w:rPr>
                  <w:delText>α = .93</w:delText>
                </w:r>
              </w:del>
            </w:moveFrom>
          </w:p>
        </w:tc>
      </w:tr>
    </w:tbl>
    <w:p w14:paraId="0F69A568" w14:textId="3B7CC94E" w:rsidR="00636E15" w:rsidRPr="00A8381C" w:rsidDel="009B46C0" w:rsidRDefault="00636E15" w:rsidP="00E77C5D">
      <w:pPr>
        <w:adjustRightInd w:val="0"/>
        <w:snapToGrid w:val="0"/>
        <w:spacing w:line="480" w:lineRule="auto"/>
        <w:rPr>
          <w:del w:id="1261" w:author="Nimrod Nir" w:date="2023-09-23T21:09:00Z"/>
          <w:i/>
          <w:iCs/>
        </w:rPr>
      </w:pPr>
      <w:moveFrom w:id="1262" w:author="Nimrod Nir" w:date="2023-09-23T19:34:00Z">
        <w:r w:rsidRPr="00A8381C" w:rsidDel="00E77C5D">
          <w:rPr>
            <w:sz w:val="22"/>
            <w:szCs w:val="22"/>
          </w:rPr>
          <w:t>Table 2.</w:t>
        </w:r>
        <w:r w:rsidRPr="00A8381C" w:rsidDel="00E77C5D">
          <w:rPr>
            <w:i/>
            <w:iCs/>
            <w:sz w:val="22"/>
            <w:szCs w:val="22"/>
          </w:rPr>
          <w:t xml:space="preserve"> Reliability Analyses of the Social equality scale ite</w:t>
        </w:r>
        <w:del w:id="1263" w:author="Nimrod Nir" w:date="2023-09-23T21:09:00Z">
          <w:r w:rsidRPr="00A8381C" w:rsidDel="009B46C0">
            <w:rPr>
              <w:i/>
              <w:iCs/>
              <w:sz w:val="22"/>
              <w:szCs w:val="22"/>
            </w:rPr>
            <w:delText>ms.</w:delText>
          </w:r>
        </w:del>
      </w:moveFrom>
      <w:moveFromRangeEnd w:id="1008"/>
    </w:p>
    <w:p w14:paraId="61021EFA" w14:textId="2C673BB0" w:rsidR="00787201" w:rsidRPr="00A8381C" w:rsidRDefault="00787201" w:rsidP="009B46C0">
      <w:pPr>
        <w:adjustRightInd w:val="0"/>
        <w:snapToGrid w:val="0"/>
        <w:spacing w:line="480" w:lineRule="auto"/>
        <w:rPr>
          <w:b/>
          <w:bCs/>
        </w:rPr>
      </w:pPr>
      <w:r w:rsidRPr="00A8381C">
        <w:rPr>
          <w:b/>
          <w:bCs/>
        </w:rPr>
        <w:t>Results</w:t>
      </w:r>
    </w:p>
    <w:p w14:paraId="00DC5D55" w14:textId="77777777" w:rsidR="00F166FE" w:rsidRPr="00636E15" w:rsidRDefault="00F166FE" w:rsidP="00F166FE">
      <w:pPr>
        <w:adjustRightInd w:val="0"/>
        <w:snapToGrid w:val="0"/>
        <w:spacing w:line="480" w:lineRule="auto"/>
        <w:rPr>
          <w:ins w:id="1264" w:author="Nimrod Nir" w:date="2023-12-12T19:09:00Z"/>
          <w:b/>
          <w:bCs/>
        </w:rPr>
      </w:pPr>
    </w:p>
    <w:p w14:paraId="20F52F78" w14:textId="77777777" w:rsidR="00F166FE" w:rsidRDefault="00F166FE" w:rsidP="00F166FE">
      <w:pPr>
        <w:adjustRightInd w:val="0"/>
        <w:snapToGrid w:val="0"/>
        <w:spacing w:line="480" w:lineRule="auto"/>
        <w:ind w:firstLine="720"/>
        <w:rPr>
          <w:ins w:id="1265" w:author="Nimrod Nir" w:date="2023-12-12T19:09:00Z"/>
        </w:rPr>
      </w:pPr>
      <w:ins w:id="1266" w:author="Nimrod Nir" w:date="2023-12-12T19:09:00Z">
        <w:r w:rsidRPr="00636E15">
          <w:t xml:space="preserve">Our analyses strategy consisted of </w:t>
        </w:r>
        <w:r>
          <w:t>two</w:t>
        </w:r>
        <w:r w:rsidRPr="00636E15">
          <w:t xml:space="preserve"> </w:t>
        </w:r>
        <w:r w:rsidRPr="00636E15">
          <w:t xml:space="preserve">main steps. To assess </w:t>
        </w:r>
        <w:r>
          <w:t xml:space="preserve">whether the effectiveness of our </w:t>
        </w:r>
        <w:r w:rsidRPr="00D43A8A">
          <w:t>psychological intergroup interventions was indeed moderated by participants' political affiliation,</w:t>
        </w:r>
        <w:r>
          <w:rPr>
            <w:b/>
            <w:bCs/>
          </w:rPr>
          <w:t xml:space="preserve"> </w:t>
        </w:r>
        <w:r>
          <w:t>we</w:t>
        </w:r>
        <w:r w:rsidRPr="00636E15">
          <w:t xml:space="preserve"> </w:t>
        </w:r>
        <w:r>
          <w:t xml:space="preserve">conducted </w:t>
        </w:r>
        <w:r w:rsidRPr="00636E15">
          <w:t xml:space="preserve">a univariant analyses </w:t>
        </w:r>
        <w:r>
          <w:t>on</w:t>
        </w:r>
        <w:r w:rsidRPr="00636E15">
          <w:t xml:space="preserve"> </w:t>
        </w:r>
        <w:r>
          <w:t xml:space="preserve">support </w:t>
        </w:r>
        <w:r w:rsidRPr="00636E15">
          <w:t>social equality, with political affiliation, condition and their interactions as explaining variables</w:t>
        </w:r>
        <w:r>
          <w:t xml:space="preserve"> - while controlling participants' baseline support of social equality (as measured in the preliminary study)</w:t>
        </w:r>
        <w:commentRangeStart w:id="1267"/>
        <w:commentRangeStart w:id="1268"/>
        <w:r w:rsidRPr="00636E15">
          <w:t xml:space="preserve">. </w:t>
        </w:r>
        <w:r>
          <w:t>Then</w:t>
        </w:r>
        <w:r w:rsidRPr="00636E15">
          <w:t xml:space="preserve">, to assess the relative effects of each </w:t>
        </w:r>
        <w:r w:rsidRPr="00636E15">
          <w:lastRenderedPageBreak/>
          <w:t>condition on each of the political groups, we compared the means of social equality in the four conditions via a one-way ANOVA, conducted separately to each of the three political groups</w:t>
        </w:r>
        <w:commentRangeEnd w:id="1267"/>
        <w:r>
          <w:rPr>
            <w:rStyle w:val="ad"/>
            <w:rtl/>
          </w:rPr>
          <w:commentReference w:id="1267"/>
        </w:r>
        <w:commentRangeEnd w:id="1268"/>
        <w:r>
          <w:rPr>
            <w:rStyle w:val="ad"/>
            <w:rtl/>
          </w:rPr>
          <w:commentReference w:id="1268"/>
        </w:r>
        <w:r w:rsidRPr="00636E15">
          <w:t xml:space="preserve">. </w:t>
        </w:r>
      </w:ins>
    </w:p>
    <w:p w14:paraId="792AD1CC" w14:textId="77777777" w:rsidR="00F166FE" w:rsidRDefault="00F166FE" w:rsidP="00F166FE">
      <w:pPr>
        <w:adjustRightInd w:val="0"/>
        <w:snapToGrid w:val="0"/>
        <w:spacing w:line="480" w:lineRule="auto"/>
        <w:ind w:firstLine="720"/>
        <w:rPr>
          <w:ins w:id="1269" w:author="Nimrod Nir" w:date="2023-12-12T19:09:00Z"/>
        </w:rPr>
      </w:pPr>
      <w:ins w:id="1270" w:author="Nimrod Nir" w:date="2023-12-12T19:09:00Z">
        <w:r w:rsidRPr="00636E15">
          <w:t xml:space="preserve">The univariant analysis revealed </w:t>
        </w:r>
        <w:r>
          <w:t xml:space="preserve">a </w:t>
        </w:r>
        <w:r w:rsidRPr="00636E15">
          <w:t>significant main effects of condition (F(3, 2</w:t>
        </w:r>
        <w:r>
          <w:t>2</w:t>
        </w:r>
        <w:r w:rsidRPr="00636E15">
          <w:t>3</w:t>
        </w:r>
        <w:r>
          <w:t>8</w:t>
        </w:r>
        <w:r w:rsidRPr="00636E15">
          <w:t xml:space="preserve">) = </w:t>
        </w:r>
        <w:r>
          <w:t>12.3</w:t>
        </w:r>
        <w:r w:rsidRPr="00636E15">
          <w:t>, p &lt; .001) and political affiliation (F(2, 2</w:t>
        </w:r>
        <w:r>
          <w:t>239</w:t>
        </w:r>
        <w:r w:rsidRPr="00636E15">
          <w:t xml:space="preserve">) = </w:t>
        </w:r>
        <w:r>
          <w:t>106.7</w:t>
        </w:r>
        <w:r w:rsidRPr="00636E15">
          <w:t xml:space="preserve">, p &lt; .001) on support of social equality, as well as a significant interaction effect between political ideology and condition </w:t>
        </w:r>
        <w:r>
          <w:t>on</w:t>
        </w:r>
        <w:r w:rsidRPr="00636E15">
          <w:t xml:space="preserve"> support of social equality (F(6, 2</w:t>
        </w:r>
        <w:r>
          <w:t>2</w:t>
        </w:r>
        <w:r w:rsidRPr="00636E15">
          <w:t>3</w:t>
        </w:r>
        <w:r>
          <w:t>5</w:t>
        </w:r>
        <w:r w:rsidRPr="00636E15">
          <w:t xml:space="preserve">) = </w:t>
        </w:r>
        <w:r>
          <w:rPr>
            <w:rFonts w:hint="cs"/>
            <w:rtl/>
          </w:rPr>
          <w:t>4.6</w:t>
        </w:r>
        <w:r w:rsidRPr="00636E15">
          <w:t>, p &lt; .0</w:t>
        </w:r>
        <w:r>
          <w:t>01</w:t>
        </w:r>
        <w:r w:rsidRPr="00636E15">
          <w:t xml:space="preserve">)  – above and beyond the </w:t>
        </w:r>
        <w:commentRangeStart w:id="1271"/>
        <w:commentRangeStart w:id="1272"/>
        <w:r>
          <w:t>participants baseline support of social equality (see Table 1 for the full report).</w:t>
        </w:r>
        <w:commentRangeEnd w:id="1271"/>
        <w:r>
          <w:t xml:space="preserve"> </w:t>
        </w:r>
        <w:r>
          <w:rPr>
            <w:rStyle w:val="ad"/>
            <w:rtl/>
          </w:rPr>
          <w:commentReference w:id="1271"/>
        </w:r>
        <w:commentRangeEnd w:id="1272"/>
        <w:r>
          <w:rPr>
            <w:rStyle w:val="ad"/>
          </w:rPr>
          <w:commentReference w:id="1272"/>
        </w:r>
        <w:r w:rsidRPr="00636E15" w:rsidDel="009D624B">
          <w:t xml:space="preserve"> </w:t>
        </w:r>
        <w:commentRangeStart w:id="1273"/>
        <w:r w:rsidRPr="00636E15">
          <w:t>Figure</w:t>
        </w:r>
        <w:commentRangeEnd w:id="1273"/>
        <w:r>
          <w:rPr>
            <w:rStyle w:val="ad"/>
            <w:rtl/>
          </w:rPr>
          <w:commentReference w:id="1273"/>
        </w:r>
        <w:r w:rsidRPr="00636E15">
          <w:t xml:space="preserve"> </w:t>
        </w:r>
        <w:r>
          <w:t>1</w:t>
        </w:r>
        <w:r w:rsidRPr="00636E15">
          <w:t xml:space="preserve"> </w:t>
        </w:r>
        <w:r w:rsidRPr="00636E15">
          <w:t xml:space="preserve">presents the estimated marginal means of social equality and their 95% confidence intervals, factored by condition and political </w:t>
        </w:r>
        <w:r>
          <w:t>affiliation, and controlled by the baseline support of social equality</w:t>
        </w:r>
        <w:r w:rsidRPr="00636E15">
          <w:t xml:space="preserve"> — with Conservatives' scoring highest in the meta-perception condition, </w:t>
        </w:r>
        <w:commentRangeStart w:id="1274"/>
        <w:commentRangeStart w:id="1275"/>
        <w:commentRangeStart w:id="1276"/>
        <w:r w:rsidRPr="00636E15">
          <w:t xml:space="preserve">Centrists scoring highest in the social norms condition, and Liberals scoring highest under the universalism condition. </w:t>
        </w:r>
        <w:commentRangeEnd w:id="1274"/>
        <w:r>
          <w:rPr>
            <w:rStyle w:val="ad"/>
            <w:rtl/>
          </w:rPr>
          <w:commentReference w:id="1274"/>
        </w:r>
        <w:commentRangeEnd w:id="1275"/>
        <w:r>
          <w:rPr>
            <w:rStyle w:val="ad"/>
            <w:rtl/>
          </w:rPr>
          <w:commentReference w:id="1275"/>
        </w:r>
        <w:commentRangeEnd w:id="1276"/>
        <w:r>
          <w:rPr>
            <w:rStyle w:val="ad"/>
            <w:rtl/>
          </w:rPr>
          <w:commentReference w:id="1276"/>
        </w:r>
      </w:ins>
    </w:p>
    <w:p w14:paraId="7ABF698B" w14:textId="77777777" w:rsidR="00F166FE" w:rsidRDefault="00F166FE" w:rsidP="00F166FE">
      <w:pPr>
        <w:adjustRightInd w:val="0"/>
        <w:snapToGrid w:val="0"/>
        <w:spacing w:line="276" w:lineRule="auto"/>
        <w:rPr>
          <w:ins w:id="1277" w:author="Nimrod Nir" w:date="2023-12-12T19:09:00Z"/>
          <w:i/>
          <w:iCs/>
          <w:sz w:val="22"/>
          <w:szCs w:val="22"/>
          <w:rtl/>
        </w:rPr>
      </w:pPr>
      <w:ins w:id="1278" w:author="Nimrod Nir" w:date="2023-12-12T19:09:00Z">
        <w:r w:rsidRPr="004D5351">
          <w:rPr>
            <w:i/>
            <w:iCs/>
            <w:noProof/>
            <w:sz w:val="22"/>
            <w:szCs w:val="22"/>
            <w14:ligatures w14:val="standardContextual"/>
          </w:rPr>
          <w:t xml:space="preserve"> </w:t>
        </w:r>
        <w:r w:rsidRPr="007B6EB5">
          <w:rPr>
            <w:i/>
            <w:iCs/>
            <w:sz w:val="22"/>
            <w:szCs w:val="22"/>
            <w:rtl/>
          </w:rPr>
          <w:t xml:space="preserve">      </w:t>
        </w:r>
        <w:r>
          <w:rPr>
            <w:i/>
            <w:iCs/>
            <w:noProof/>
            <w:sz w:val="22"/>
            <w:szCs w:val="22"/>
            <w14:ligatures w14:val="standardContextual"/>
          </w:rPr>
          <w:drawing>
            <wp:inline distT="0" distB="0" distL="0" distR="0" wp14:anchorId="7FE0D11D" wp14:editId="6EC3389F">
              <wp:extent cx="5270500" cy="3105150"/>
              <wp:effectExtent l="0" t="0" r="0" b="6350"/>
              <wp:docPr id="112450675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6752" name="תמונה 11245067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3105150"/>
                      </a:xfrm>
                      <a:prstGeom prst="rect">
                        <a:avLst/>
                      </a:prstGeom>
                    </pic:spPr>
                  </pic:pic>
                </a:graphicData>
              </a:graphic>
            </wp:inline>
          </w:drawing>
        </w:r>
        <w:r w:rsidRPr="00732476">
          <w:rPr>
            <w:sz w:val="22"/>
            <w:szCs w:val="22"/>
          </w:rPr>
          <w:t xml:space="preserve"> </w:t>
        </w:r>
        <w:r w:rsidRPr="007B6EB5">
          <w:rPr>
            <w:sz w:val="22"/>
            <w:szCs w:val="22"/>
          </w:rPr>
          <w:t xml:space="preserve">Figure </w:t>
        </w:r>
        <w:r>
          <w:rPr>
            <w:sz w:val="22"/>
            <w:szCs w:val="22"/>
          </w:rPr>
          <w:t>1</w:t>
        </w:r>
        <w:r w:rsidRPr="007B6EB5">
          <w:rPr>
            <w:sz w:val="22"/>
            <w:szCs w:val="22"/>
          </w:rPr>
          <w:t xml:space="preserve">. </w:t>
        </w:r>
        <w:r w:rsidRPr="007B6EB5">
          <w:rPr>
            <w:i/>
            <w:iCs/>
            <w:sz w:val="22"/>
            <w:szCs w:val="22"/>
          </w:rPr>
          <w:t xml:space="preserve">Estimated marginal means of social equality factored by condition allocation and political identification. Error bars: 95% CI. </w:t>
        </w:r>
        <w:r w:rsidRPr="004D5351">
          <w:rPr>
            <w:i/>
            <w:iCs/>
            <w:sz w:val="22"/>
            <w:szCs w:val="22"/>
          </w:rPr>
          <w:t xml:space="preserve">Covariates appearing in the model are evaluated at the following values: </w:t>
        </w:r>
        <w:r>
          <w:rPr>
            <w:i/>
            <w:iCs/>
            <w:sz w:val="22"/>
            <w:szCs w:val="22"/>
          </w:rPr>
          <w:t xml:space="preserve">Baseline </w:t>
        </w:r>
        <w:r w:rsidRPr="004D5351">
          <w:rPr>
            <w:i/>
            <w:iCs/>
            <w:sz w:val="22"/>
            <w:szCs w:val="22"/>
          </w:rPr>
          <w:t>Social</w:t>
        </w:r>
        <w:r>
          <w:rPr>
            <w:i/>
            <w:iCs/>
            <w:sz w:val="22"/>
            <w:szCs w:val="22"/>
          </w:rPr>
          <w:t xml:space="preserve"> </w:t>
        </w:r>
        <w:r w:rsidRPr="004D5351">
          <w:rPr>
            <w:i/>
            <w:iCs/>
            <w:sz w:val="22"/>
            <w:szCs w:val="22"/>
          </w:rPr>
          <w:t>Equality</w:t>
        </w:r>
        <w:r>
          <w:rPr>
            <w:i/>
            <w:iCs/>
            <w:sz w:val="22"/>
            <w:szCs w:val="22"/>
          </w:rPr>
          <w:t xml:space="preserve"> = </w:t>
        </w:r>
        <w:r w:rsidRPr="004D5351">
          <w:rPr>
            <w:i/>
            <w:iCs/>
            <w:sz w:val="22"/>
            <w:szCs w:val="22"/>
          </w:rPr>
          <w:t>4.6719</w:t>
        </w:r>
        <w:r>
          <w:t>.</w:t>
        </w:r>
        <w:r w:rsidRPr="004D5351">
          <w:t xml:space="preserve"> </w:t>
        </w:r>
        <w:r w:rsidRPr="004D5351">
          <w:rPr>
            <w:i/>
            <w:iCs/>
            <w:sz w:val="22"/>
            <w:szCs w:val="22"/>
          </w:rPr>
          <w:t>Error bars: 95% CI</w:t>
        </w:r>
        <w:r>
          <w:rPr>
            <w:i/>
            <w:iCs/>
            <w:sz w:val="22"/>
            <w:szCs w:val="22"/>
          </w:rPr>
          <w:t xml:space="preserve">. </w:t>
        </w:r>
      </w:ins>
    </w:p>
    <w:p w14:paraId="1C40E76B" w14:textId="77777777" w:rsidR="00F166FE" w:rsidRPr="00636E15" w:rsidRDefault="00F166FE" w:rsidP="00F166FE">
      <w:pPr>
        <w:spacing w:line="480" w:lineRule="auto"/>
        <w:ind w:firstLine="720"/>
        <w:contextualSpacing/>
        <w:rPr>
          <w:ins w:id="1279" w:author="Nimrod Nir" w:date="2023-12-12T19:09:00Z"/>
          <w:sz w:val="21"/>
          <w:szCs w:val="21"/>
        </w:rPr>
      </w:pPr>
    </w:p>
    <w:p w14:paraId="00FAB955" w14:textId="77777777" w:rsidR="00F166FE" w:rsidRPr="007B6EB5" w:rsidRDefault="00F166FE" w:rsidP="00F166FE">
      <w:pPr>
        <w:spacing w:line="480" w:lineRule="auto"/>
        <w:ind w:firstLine="720"/>
        <w:contextualSpacing/>
        <w:rPr>
          <w:ins w:id="1280" w:author="Nimrod Nir" w:date="2023-12-12T19:09:00Z"/>
        </w:rPr>
      </w:pPr>
      <w:ins w:id="1281" w:author="Nimrod Nir" w:date="2023-12-12T19:09:00Z">
        <w:r w:rsidRPr="00636E15">
          <w:lastRenderedPageBreak/>
          <w:t xml:space="preserve">The univariant analysis validated that political affiliation moderates the effectiveness of social equality interventions. However, it did not account for the relative effectiveness of each intervention amongst each of the political groups. To examine which interventions led to significantly higher support of social equality (for each group), we conducted a one-way ANOVA analysis </w:t>
        </w:r>
        <w:r w:rsidRPr="007B6EB5">
          <w:t xml:space="preserve">and a Post Hoc </w:t>
        </w:r>
        <w:proofErr w:type="spellStart"/>
        <w:r w:rsidRPr="007B6EB5">
          <w:t>Sheffe</w:t>
        </w:r>
        <w:proofErr w:type="spellEnd"/>
        <w:r w:rsidRPr="007B6EB5">
          <w:t xml:space="preserve"> test</w:t>
        </w:r>
        <w:r w:rsidRPr="00636E15">
          <w:t xml:space="preserve"> with condition as the factor variable and support of social equality as the dependent variable – conducted separately for each of the three political groups. </w:t>
        </w:r>
        <w:r w:rsidRPr="007B6EB5">
          <w:t>The ANOVA found significant condition differences in support of social equality, for each of the three political groups</w:t>
        </w:r>
        <w:r w:rsidRPr="00636E15">
          <w:t xml:space="preserve"> (</w:t>
        </w:r>
        <w:proofErr w:type="spellStart"/>
        <w:r w:rsidRPr="00636E15">
          <w:t>F</w:t>
        </w:r>
        <w:r w:rsidRPr="00636E15">
          <w:rPr>
            <w:i/>
            <w:iCs/>
            <w:sz w:val="20"/>
            <w:szCs w:val="20"/>
          </w:rPr>
          <w:t>Conservatives</w:t>
        </w:r>
        <w:proofErr w:type="spellEnd"/>
        <w:r w:rsidRPr="00636E15">
          <w:t xml:space="preserve"> (3, </w:t>
        </w:r>
        <w:r>
          <w:t>1032</w:t>
        </w:r>
        <w:r w:rsidRPr="00636E15">
          <w:t xml:space="preserve">) = </w:t>
        </w:r>
        <w:r>
          <w:t>8</w:t>
        </w:r>
        <w:r w:rsidRPr="00636E15">
          <w:t xml:space="preserve">, p &lt; .001; </w:t>
        </w:r>
        <w:proofErr w:type="spellStart"/>
        <w:r w:rsidRPr="00636E15">
          <w:t>F</w:t>
        </w:r>
        <w:r w:rsidRPr="00636E15">
          <w:rPr>
            <w:i/>
            <w:iCs/>
            <w:sz w:val="20"/>
            <w:szCs w:val="20"/>
          </w:rPr>
          <w:t>Centrists</w:t>
        </w:r>
        <w:proofErr w:type="spellEnd"/>
        <w:r w:rsidRPr="00636E15">
          <w:t xml:space="preserve"> (3, </w:t>
        </w:r>
        <w:r>
          <w:t>633</w:t>
        </w:r>
        <w:r w:rsidRPr="00636E15">
          <w:t xml:space="preserve">) = </w:t>
        </w:r>
        <w:r>
          <w:t>5.25</w:t>
        </w:r>
        <w:r w:rsidRPr="00636E15">
          <w:t xml:space="preserve">, p &lt; .001; </w:t>
        </w:r>
        <w:proofErr w:type="spellStart"/>
        <w:r w:rsidRPr="00636E15">
          <w:t>F</w:t>
        </w:r>
        <w:r w:rsidRPr="00636E15">
          <w:rPr>
            <w:i/>
            <w:iCs/>
            <w:sz w:val="20"/>
            <w:szCs w:val="20"/>
          </w:rPr>
          <w:t>Liberlas</w:t>
        </w:r>
        <w:proofErr w:type="spellEnd"/>
        <w:r w:rsidRPr="00636E15">
          <w:t xml:space="preserve"> (3, </w:t>
        </w:r>
        <w:r>
          <w:t>578</w:t>
        </w:r>
        <w:r w:rsidRPr="00636E15">
          <w:t xml:space="preserve">) = </w:t>
        </w:r>
        <w:r>
          <w:t>4.65</w:t>
        </w:r>
        <w:r w:rsidRPr="00636E15">
          <w:t>, p &lt; .001)</w:t>
        </w:r>
        <w:r w:rsidRPr="007B6EB5">
          <w:t xml:space="preserve">. </w:t>
        </w:r>
      </w:ins>
    </w:p>
    <w:p w14:paraId="2DA4B3F8" w14:textId="77777777" w:rsidR="00F166FE" w:rsidRPr="007B6EB5" w:rsidRDefault="00F166FE" w:rsidP="00F166FE">
      <w:pPr>
        <w:spacing w:line="480" w:lineRule="auto"/>
        <w:ind w:firstLine="720"/>
        <w:contextualSpacing/>
        <w:rPr>
          <w:ins w:id="1282" w:author="Nimrod Nir" w:date="2023-12-12T19:09:00Z"/>
        </w:rPr>
      </w:pPr>
      <w:ins w:id="1283" w:author="Nimrod Nir" w:date="2023-12-12T19:09:00Z">
        <w:r w:rsidRPr="007B6EB5">
          <w:t xml:space="preserve">Post Hoc </w:t>
        </w:r>
        <w:proofErr w:type="spellStart"/>
        <w:r w:rsidRPr="007B6EB5">
          <w:t>Scheffe</w:t>
        </w:r>
        <w:proofErr w:type="spellEnd"/>
        <w:r w:rsidRPr="007B6EB5">
          <w:t xml:space="preserve"> test revealed that for </w:t>
        </w:r>
        <w:r>
          <w:t>most</w:t>
        </w:r>
        <w:commentRangeStart w:id="1284"/>
        <w:commentRangeStart w:id="1285"/>
        <w:r w:rsidRPr="007B6EB5">
          <w:t xml:space="preserve"> political group</w:t>
        </w:r>
        <w:r>
          <w:t>s</w:t>
        </w:r>
        <w:r w:rsidRPr="007B6EB5">
          <w:t>, there was only one intervention that significantly differed from control. Liberals exposed to the Universalism condition exhibited significantly higher levels of social equality (Mean Difference = 0.</w:t>
        </w:r>
        <w:r>
          <w:t>3</w:t>
        </w:r>
        <w:r w:rsidRPr="007B6EB5">
          <w:t>, Std. Error = 0.</w:t>
        </w:r>
        <w:r>
          <w:t>09</w:t>
        </w:r>
        <w:r w:rsidRPr="007B6EB5">
          <w:t>, p &lt; .01), compared to liberals in the control group. However, there were no significant differences between the control group and Liberals exposed to either the meta-perception condition (p = .9</w:t>
        </w:r>
        <w:r>
          <w:t>5</w:t>
        </w:r>
        <w:r w:rsidRPr="007B6EB5">
          <w:t>), or to the social norms condition (p = .</w:t>
        </w:r>
        <w:r>
          <w:t>36</w:t>
        </w:r>
        <w:r w:rsidRPr="007B6EB5">
          <w:t>). Similarly, while Centrists exposed to the social-norms intervention exhibited significantly higher levels of social equality compared to control (Mean Difference = 0.</w:t>
        </w:r>
        <w:r>
          <w:t>4</w:t>
        </w:r>
        <w:r w:rsidRPr="007B6EB5">
          <w:t>, Std. Error = 0.</w:t>
        </w:r>
        <w:r>
          <w:t>09</w:t>
        </w:r>
        <w:r w:rsidRPr="007B6EB5">
          <w:t>, p &lt; .001), there were no significant differences in support of social equality amongst Centrist participants who were exposed to the universalism (p = .9</w:t>
        </w:r>
        <w:r>
          <w:t>8</w:t>
        </w:r>
        <w:r w:rsidRPr="007B6EB5">
          <w:t xml:space="preserve">) or meta-perception (p = .2) condition (as compared to control). </w:t>
        </w:r>
        <w:commentRangeEnd w:id="1284"/>
        <w:r>
          <w:rPr>
            <w:rStyle w:val="ad"/>
            <w:rtl/>
          </w:rPr>
          <w:commentReference w:id="1284"/>
        </w:r>
        <w:commentRangeEnd w:id="1285"/>
        <w:r>
          <w:rPr>
            <w:rStyle w:val="ad"/>
            <w:rtl/>
          </w:rPr>
          <w:commentReference w:id="1285"/>
        </w:r>
      </w:ins>
    </w:p>
    <w:p w14:paraId="2298EC84" w14:textId="77777777" w:rsidR="00F166FE" w:rsidRDefault="00F166FE" w:rsidP="00F166FE">
      <w:pPr>
        <w:spacing w:line="480" w:lineRule="auto"/>
        <w:ind w:firstLine="720"/>
        <w:contextualSpacing/>
        <w:rPr>
          <w:ins w:id="1286" w:author="Nimrod Nir" w:date="2023-12-12T19:09:00Z"/>
        </w:rPr>
      </w:pPr>
      <w:ins w:id="1287" w:author="Nimrod Nir" w:date="2023-12-12T19:09:00Z">
        <w:r w:rsidRPr="007B6EB5">
          <w:t>Finally, Conservative participants exposed to the meta-perception condition exhibited significantly higher support of social equality (Mean Difference = 0.4, Std. Error = 0.</w:t>
        </w:r>
        <w:r>
          <w:t>08</w:t>
        </w:r>
        <w:r w:rsidRPr="007B6EB5">
          <w:t xml:space="preserve">, p &lt; .001), compared to Conservatives assigned to the control conditions. </w:t>
        </w:r>
        <w:r w:rsidRPr="007B6EB5">
          <w:lastRenderedPageBreak/>
          <w:t>However, although Conservatives exposed to the universalism condition did not significantly differ in their support of social equality (p = .</w:t>
        </w:r>
        <w:r>
          <w:t>47</w:t>
        </w:r>
        <w:r w:rsidRPr="007B6EB5">
          <w:t>), there was a marginally significant increase in support of social equality amongst Conservatives exposed to the social norms condition (Mean Difference = 0.3, Std. Error = 0.</w:t>
        </w:r>
        <w:r>
          <w:t>09</w:t>
        </w:r>
        <w:r w:rsidRPr="007B6EB5">
          <w:t xml:space="preserve">, p = .04). </w:t>
        </w:r>
        <w:r>
          <w:rPr>
            <w:noProof/>
          </w:rPr>
          <w:tab/>
        </w:r>
        <w:r w:rsidRPr="007B6EB5">
          <w:t xml:space="preserve">While the meta-perception intervention significantly increased Conservatives' support of social equality (and their willingness to actively promote it) – it had no significant effect on Centrists and Liberals. Although Centrists exhibited the highest support of social equality (significantly higher compared to control), social norms had no significant effect on support of social equality amongst Liberals and Conservatives. While Universalism was the only intervention that was found to significantly increase Liberal support of social equality (compared to control), it had no effect over Conservative and Centrist support of social equality. </w:t>
        </w:r>
      </w:ins>
    </w:p>
    <w:p w14:paraId="5FB64481" w14:textId="77777777" w:rsidR="00F166FE" w:rsidRDefault="00F166FE" w:rsidP="00F166FE">
      <w:pPr>
        <w:spacing w:line="480" w:lineRule="auto"/>
        <w:ind w:firstLine="720"/>
        <w:contextualSpacing/>
        <w:rPr>
          <w:ins w:id="1288" w:author="Nimrod Nir" w:date="2023-12-12T19:09:00Z"/>
        </w:rPr>
      </w:pPr>
      <w:ins w:id="1289" w:author="Nimrod Nir" w:date="2023-12-12T19:09:00Z">
        <w:r w:rsidRPr="007B6EB5">
          <w:t xml:space="preserve">Taken together, the results validate our main hypotheses, exposing that social equality interventions have different effects on different political groups. </w:t>
        </w:r>
        <w:r>
          <w:t>As presented in Figure 2,</w:t>
        </w:r>
        <w:r w:rsidRPr="00636E15">
          <w:t xml:space="preserve"> </w:t>
        </w:r>
        <w:r>
          <w:t xml:space="preserve">38% of </w:t>
        </w:r>
        <w:r w:rsidRPr="00636E15">
          <w:t>Conservatives support</w:t>
        </w:r>
        <w:r>
          <w:t>ed</w:t>
        </w:r>
        <w:r w:rsidRPr="00636E15">
          <w:t xml:space="preserve"> </w:t>
        </w:r>
        <w:r>
          <w:t>SE (</w:t>
        </w:r>
        <w:r w:rsidRPr="00D43A8A">
          <w:rPr>
            <w:i/>
            <w:iCs/>
          </w:rPr>
          <w:t>social equality</w:t>
        </w:r>
        <w:r>
          <w:t>)</w:t>
        </w:r>
        <w:r w:rsidRPr="00636E15">
          <w:t xml:space="preserve"> after being exposed to the meta perception intervention</w:t>
        </w:r>
        <w:r>
          <w:t xml:space="preserve"> (compared to 25% in control)</w:t>
        </w:r>
        <w:r w:rsidRPr="00636E15">
          <w:t xml:space="preserve">; Centrists </w:t>
        </w:r>
        <w:r>
          <w:t>exhibited the highest frequency of support</w:t>
        </w:r>
        <w:r w:rsidRPr="00636E15">
          <w:t xml:space="preserve"> </w:t>
        </w:r>
        <w:r>
          <w:t xml:space="preserve">of SE (76%) </w:t>
        </w:r>
        <w:r w:rsidRPr="00636E15">
          <w:t xml:space="preserve">after exposure to the social norms condition </w:t>
        </w:r>
        <w:r>
          <w:t xml:space="preserve">(58% in control) </w:t>
        </w:r>
        <w:r w:rsidRPr="00636E15">
          <w:t xml:space="preserve">– and </w:t>
        </w:r>
        <w:r>
          <w:t xml:space="preserve">the number of </w:t>
        </w:r>
        <w:r w:rsidRPr="00636E15">
          <w:t>Liberal participants' support</w:t>
        </w:r>
        <w:r>
          <w:t>ing</w:t>
        </w:r>
        <w:r w:rsidRPr="00636E15">
          <w:t xml:space="preserve"> social equality was the highest after exposure to the </w:t>
        </w:r>
        <w:r>
          <w:t>malleability</w:t>
        </w:r>
        <w:r w:rsidRPr="00636E15">
          <w:t xml:space="preserve"> intervention</w:t>
        </w:r>
        <w:r>
          <w:t xml:space="preserve"> (95%, compared to 87% in control)</w:t>
        </w:r>
        <w:r w:rsidRPr="00636E15">
          <w:t>.</w:t>
        </w:r>
      </w:ins>
    </w:p>
    <w:p w14:paraId="6E6EE210" w14:textId="77777777" w:rsidR="00F166FE" w:rsidRPr="007B6EB5" w:rsidRDefault="00F166FE" w:rsidP="00F166FE">
      <w:pPr>
        <w:spacing w:line="276" w:lineRule="auto"/>
        <w:contextualSpacing/>
        <w:rPr>
          <w:ins w:id="1290" w:author="Nimrod Nir" w:date="2023-12-12T19:09:00Z"/>
        </w:rPr>
      </w:pPr>
      <w:ins w:id="1291" w:author="Nimrod Nir" w:date="2023-12-12T19:09:00Z">
        <w:r>
          <w:rPr>
            <w:noProof/>
            <w14:ligatures w14:val="standardContextual"/>
          </w:rPr>
          <w:lastRenderedPageBreak/>
          <w:drawing>
            <wp:inline distT="0" distB="0" distL="0" distR="0" wp14:anchorId="52602BF7" wp14:editId="4E83747A">
              <wp:extent cx="5270500" cy="2924175"/>
              <wp:effectExtent l="0" t="0" r="0" b="0"/>
              <wp:docPr id="97436146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61465" name="תמונה 9743614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2924175"/>
                      </a:xfrm>
                      <a:prstGeom prst="rect">
                        <a:avLst/>
                      </a:prstGeom>
                    </pic:spPr>
                  </pic:pic>
                </a:graphicData>
              </a:graphic>
            </wp:inline>
          </w:drawing>
        </w:r>
      </w:ins>
    </w:p>
    <w:p w14:paraId="2EE37633" w14:textId="77777777" w:rsidR="00F166FE" w:rsidRPr="00636E15" w:rsidRDefault="00F166FE" w:rsidP="00F166FE">
      <w:pPr>
        <w:adjustRightInd w:val="0"/>
        <w:snapToGrid w:val="0"/>
        <w:spacing w:line="480" w:lineRule="auto"/>
        <w:ind w:firstLine="720"/>
        <w:rPr>
          <w:ins w:id="1292" w:author="Nimrod Nir" w:date="2023-12-12T19:09:00Z"/>
          <w:i/>
          <w:iCs/>
          <w:sz w:val="22"/>
          <w:szCs w:val="22"/>
        </w:rPr>
      </w:pPr>
      <w:ins w:id="1293" w:author="Nimrod Nir" w:date="2023-12-12T19:09:00Z">
        <w:r>
          <w:rPr>
            <w:sz w:val="22"/>
            <w:szCs w:val="22"/>
          </w:rPr>
          <w:t>Figure 2</w:t>
        </w:r>
        <w:r w:rsidRPr="008B4A5F">
          <w:rPr>
            <w:sz w:val="22"/>
            <w:szCs w:val="22"/>
          </w:rPr>
          <w:t>.</w:t>
        </w:r>
        <w:r>
          <w:rPr>
            <w:i/>
            <w:iCs/>
            <w:sz w:val="22"/>
            <w:szCs w:val="22"/>
          </w:rPr>
          <w:t xml:space="preserve"> </w:t>
        </w:r>
        <w:r w:rsidRPr="007B6EB5">
          <w:rPr>
            <w:i/>
            <w:iCs/>
            <w:sz w:val="21"/>
            <w:szCs w:val="21"/>
          </w:rPr>
          <w:t xml:space="preserve">Bars represent the </w:t>
        </w:r>
        <w:r>
          <w:rPr>
            <w:i/>
            <w:iCs/>
            <w:sz w:val="21"/>
            <w:szCs w:val="21"/>
          </w:rPr>
          <w:t xml:space="preserve">frequency of support for social equality (means are </w:t>
        </w:r>
        <w:proofErr w:type="spellStart"/>
        <w:r>
          <w:rPr>
            <w:i/>
            <w:iCs/>
            <w:sz w:val="21"/>
            <w:szCs w:val="21"/>
          </w:rPr>
          <w:t>reprted</w:t>
        </w:r>
        <w:proofErr w:type="spellEnd"/>
        <w:r>
          <w:rPr>
            <w:i/>
            <w:iCs/>
            <w:sz w:val="21"/>
            <w:szCs w:val="21"/>
          </w:rPr>
          <w:t xml:space="preserve"> in parathesis) </w:t>
        </w:r>
        <w:r w:rsidRPr="007B6EB5">
          <w:rPr>
            <w:i/>
            <w:iCs/>
            <w:sz w:val="21"/>
            <w:szCs w:val="21"/>
          </w:rPr>
          <w:t xml:space="preserve">per each intervention, </w:t>
        </w:r>
        <w:r>
          <w:rPr>
            <w:i/>
            <w:iCs/>
            <w:sz w:val="21"/>
            <w:szCs w:val="21"/>
          </w:rPr>
          <w:t xml:space="preserve">and the significant intervention differences in SE means </w:t>
        </w:r>
        <w:r w:rsidRPr="007B6EB5">
          <w:rPr>
            <w:i/>
            <w:iCs/>
            <w:sz w:val="21"/>
            <w:szCs w:val="21"/>
          </w:rPr>
          <w:t>conducted separately for each political affiliation. *p&lt;.05, **p&lt;.01, ***p&lt;.001</w:t>
        </w:r>
        <w:r w:rsidRPr="00636E15">
          <w:rPr>
            <w:i/>
            <w:iCs/>
            <w:sz w:val="22"/>
            <w:szCs w:val="22"/>
          </w:rPr>
          <w:t xml:space="preserve">. </w:t>
        </w:r>
      </w:ins>
    </w:p>
    <w:p w14:paraId="673A5C11" w14:textId="77777777" w:rsidR="00F166FE" w:rsidRPr="00636E15" w:rsidRDefault="00F166FE" w:rsidP="00F166FE">
      <w:pPr>
        <w:adjustRightInd w:val="0"/>
        <w:snapToGrid w:val="0"/>
        <w:spacing w:line="480" w:lineRule="auto"/>
        <w:rPr>
          <w:ins w:id="1294" w:author="Nimrod Nir" w:date="2023-12-12T19:09:00Z"/>
        </w:rPr>
      </w:pPr>
    </w:p>
    <w:p w14:paraId="44EAD456" w14:textId="77777777" w:rsidR="00F166FE" w:rsidRPr="007B6EB5" w:rsidRDefault="00F166FE" w:rsidP="00F166FE">
      <w:pPr>
        <w:spacing w:line="480" w:lineRule="auto"/>
        <w:ind w:firstLine="720"/>
        <w:contextualSpacing/>
        <w:rPr>
          <w:ins w:id="1295" w:author="Nimrod Nir" w:date="2023-12-12T19:09:00Z"/>
        </w:rPr>
      </w:pPr>
      <w:ins w:id="1296" w:author="Nimrod Nir" w:date="2023-12-12T19:09:00Z">
        <w:r w:rsidRPr="007B6EB5">
          <w:t xml:space="preserve"> However, although these findings affirm our suggested hypotheses in a controlled experimental design, they do not guarantee a successful generalization of these interventions in real-life settings. </w:t>
        </w:r>
      </w:ins>
    </w:p>
    <w:p w14:paraId="7CE78356" w14:textId="6CC479B3" w:rsidR="0067749F" w:rsidRPr="00A8381C" w:rsidDel="0067749F" w:rsidRDefault="003A7BD4">
      <w:pPr>
        <w:adjustRightInd w:val="0"/>
        <w:snapToGrid w:val="0"/>
        <w:spacing w:line="480" w:lineRule="auto"/>
        <w:ind w:firstLine="720"/>
        <w:rPr>
          <w:del w:id="1297" w:author="Nimrod Nir" w:date="2023-09-23T20:33:00Z"/>
        </w:rPr>
      </w:pPr>
      <w:del w:id="1298" w:author="Nimrod Nir" w:date="2023-12-12T19:09:00Z">
        <w:r w:rsidRPr="00A8381C" w:rsidDel="00F166FE">
          <w:delText xml:space="preserve">Our analyses strategy consisted of three main steps. We </w:delText>
        </w:r>
        <w:r w:rsidR="00066004" w:rsidRPr="00A8381C" w:rsidDel="00F166FE">
          <w:delText xml:space="preserve">began </w:delText>
        </w:r>
        <w:r w:rsidRPr="00A8381C" w:rsidDel="00F166FE">
          <w:delText xml:space="preserve">by reporting the </w:delText>
        </w:r>
      </w:del>
      <w:del w:id="1299" w:author="Nimrod Nir" w:date="2023-09-23T20:02:00Z">
        <w:r w:rsidRPr="00A8381C" w:rsidDel="00782A22">
          <w:delText xml:space="preserve">means </w:delText>
        </w:r>
      </w:del>
      <w:del w:id="1300" w:author="Nimrod Nir" w:date="2023-09-23T20:03:00Z">
        <w:r w:rsidRPr="00A8381C" w:rsidDel="00782A22">
          <w:delText xml:space="preserve">of the social equality scale </w:delText>
        </w:r>
      </w:del>
      <w:del w:id="1301" w:author="Nimrod Nir" w:date="2023-12-12T19:09:00Z">
        <w:r w:rsidRPr="00A8381C" w:rsidDel="00F166FE">
          <w:delText xml:space="preserve">for each political group in each of the four conditions. </w:delText>
        </w:r>
        <w:r w:rsidR="00B71242" w:rsidRPr="00A8381C" w:rsidDel="00F166FE">
          <w:delText>To assess whether the moderation of political affiliation is significant, we follow</w:delText>
        </w:r>
        <w:r w:rsidR="00066004" w:rsidRPr="00A8381C" w:rsidDel="00F166FE">
          <w:delText>ed</w:delText>
        </w:r>
        <w:r w:rsidR="00B71242" w:rsidRPr="00A8381C" w:rsidDel="00F166FE">
          <w:delText xml:space="preserve"> a univariant analyses of social equality</w:delText>
        </w:r>
        <w:r w:rsidR="00066004" w:rsidRPr="00A8381C" w:rsidDel="00F166FE">
          <w:delText>,</w:delText>
        </w:r>
        <w:r w:rsidR="00B71242" w:rsidRPr="00A8381C" w:rsidDel="00F166FE">
          <w:delText xml:space="preserve"> with political affiliation, condition and their interaction</w:delText>
        </w:r>
        <w:r w:rsidR="00066004" w:rsidRPr="00A8381C" w:rsidDel="00F166FE">
          <w:delText>s</w:delText>
        </w:r>
        <w:r w:rsidR="00B71242" w:rsidRPr="00A8381C" w:rsidDel="00F166FE">
          <w:delText xml:space="preserve"> as explaining variables. Finally, to assess the relative effects of each condition on each of the political groups, we compared the means of social equality in the four conditions via a one-way </w:delText>
        </w:r>
        <w:r w:rsidR="00645D14" w:rsidRPr="00A8381C" w:rsidDel="00F166FE">
          <w:delText>ANOVA</w:delText>
        </w:r>
        <w:r w:rsidR="00B71242" w:rsidRPr="00A8381C" w:rsidDel="00F166FE">
          <w:delText xml:space="preserve">, conducted separately to each of the three political </w:delText>
        </w:r>
        <w:commentRangeStart w:id="1302"/>
        <w:commentRangeStart w:id="1303"/>
        <w:r w:rsidR="00B71242" w:rsidRPr="00A8381C" w:rsidDel="00F166FE">
          <w:delText>groups</w:delText>
        </w:r>
        <w:commentRangeEnd w:id="1302"/>
        <w:r w:rsidR="00DD7A6F" w:rsidRPr="00A8381C" w:rsidDel="00F166FE">
          <w:rPr>
            <w:rStyle w:val="ad"/>
            <w:rtl/>
          </w:rPr>
          <w:commentReference w:id="1302"/>
        </w:r>
        <w:commentRangeEnd w:id="1303"/>
        <w:r w:rsidR="001F4CC0" w:rsidRPr="00A8381C" w:rsidDel="00F166FE">
          <w:rPr>
            <w:rStyle w:val="ad"/>
            <w:rtl/>
          </w:rPr>
          <w:commentReference w:id="1303"/>
        </w:r>
        <w:r w:rsidR="00B71242" w:rsidRPr="00A8381C" w:rsidDel="00F166FE">
          <w:delText xml:space="preserve">. </w:delText>
        </w:r>
        <w:commentRangeStart w:id="1304"/>
        <w:commentRangeStart w:id="1305"/>
        <w:commentRangeEnd w:id="1305"/>
        <w:r w:rsidR="00DD7A6F" w:rsidRPr="00A8381C" w:rsidDel="00F166FE">
          <w:rPr>
            <w:rStyle w:val="ad"/>
          </w:rPr>
          <w:commentReference w:id="1305"/>
        </w:r>
        <w:commentRangeEnd w:id="1304"/>
        <w:r w:rsidR="001F4CC0" w:rsidRPr="00A8381C" w:rsidDel="00F166FE">
          <w:rPr>
            <w:rStyle w:val="ad"/>
            <w:rtl/>
          </w:rPr>
          <w:commentReference w:id="1304"/>
        </w:r>
        <w:r w:rsidR="00F51788" w:rsidRPr="00A8381C" w:rsidDel="00F166FE">
          <w:delText xml:space="preserve">As presented in </w:delText>
        </w:r>
      </w:del>
      <w:del w:id="1306" w:author="Nimrod Nir" w:date="2023-09-23T20:22:00Z">
        <w:r w:rsidR="00F51788" w:rsidRPr="00A8381C" w:rsidDel="00C30917">
          <w:rPr>
            <w:i/>
            <w:iCs/>
          </w:rPr>
          <w:delText>Table 3</w:delText>
        </w:r>
      </w:del>
      <w:del w:id="1307" w:author="Nimrod Nir" w:date="2023-12-12T19:09:00Z">
        <w:r w:rsidR="00F51788" w:rsidRPr="00A8381C" w:rsidDel="00F166FE">
          <w:rPr>
            <w:i/>
            <w:iCs/>
          </w:rPr>
          <w:delText xml:space="preserve"> </w:delText>
        </w:r>
        <w:r w:rsidR="00F51788" w:rsidRPr="00A8381C" w:rsidDel="00F166FE">
          <w:delText xml:space="preserve">and aligned with our hypotheses, </w:delText>
        </w:r>
        <w:r w:rsidR="00BC68D3" w:rsidRPr="00A8381C" w:rsidDel="00F166FE">
          <w:delText xml:space="preserve">although </w:delText>
        </w:r>
      </w:del>
      <w:del w:id="1308" w:author="Nimrod Nir" w:date="2023-09-30T20:20:00Z">
        <w:r w:rsidR="00BC68D3" w:rsidRPr="00A8381C" w:rsidDel="001F4CC0">
          <w:delText xml:space="preserve">participants </w:delText>
        </w:r>
      </w:del>
      <w:del w:id="1309" w:author="Nimrod Nir" w:date="2023-11-20T12:16:00Z">
        <w:r w:rsidR="00BC68D3" w:rsidRPr="00A8381C" w:rsidDel="00E66E8F">
          <w:delText xml:space="preserve">exhibited the lowest </w:delText>
        </w:r>
      </w:del>
      <w:del w:id="1310" w:author="Nimrod Nir" w:date="2023-09-30T18:52:00Z">
        <w:r w:rsidR="00BC68D3" w:rsidRPr="00A8381C" w:rsidDel="001F4CC0">
          <w:delText>average</w:delText>
        </w:r>
      </w:del>
      <w:del w:id="1311" w:author="Nimrod Nir" w:date="2023-09-30T20:20:00Z">
        <w:r w:rsidR="00BC68D3" w:rsidRPr="00A8381C" w:rsidDel="001F4CC0">
          <w:delText xml:space="preserve"> </w:delText>
        </w:r>
      </w:del>
      <w:del w:id="1312" w:author="Nimrod Nir" w:date="2023-09-23T20:24:00Z">
        <w:r w:rsidR="00BC68D3" w:rsidRPr="00A8381C" w:rsidDel="0067749F">
          <w:delText xml:space="preserve">support of </w:delText>
        </w:r>
      </w:del>
      <w:del w:id="1313" w:author="Nimrod Nir" w:date="2023-09-30T20:20:00Z">
        <w:r w:rsidR="00BC68D3" w:rsidRPr="00A8381C" w:rsidDel="001F4CC0">
          <w:delText>social equality in the control condition</w:delText>
        </w:r>
      </w:del>
      <w:del w:id="1314" w:author="Nimrod Nir" w:date="2023-09-23T20:24:00Z">
        <w:r w:rsidR="00BC68D3" w:rsidRPr="00A8381C" w:rsidDel="0067749F">
          <w:delText xml:space="preserve"> –</w:delText>
        </w:r>
      </w:del>
      <w:del w:id="1315" w:author="Nimrod Nir" w:date="2023-09-30T20:20:00Z">
        <w:r w:rsidR="00BC68D3" w:rsidRPr="00A8381C" w:rsidDel="001F4CC0">
          <w:delText xml:space="preserve"> </w:delText>
        </w:r>
      </w:del>
      <w:del w:id="1316" w:author="Nimrod Nir" w:date="2023-12-12T19:09:00Z">
        <w:r w:rsidR="00BC68D3" w:rsidRPr="00A8381C" w:rsidDel="00F166FE">
          <w:delText xml:space="preserve">regardless of their political affiliation, </w:delText>
        </w:r>
        <w:r w:rsidR="00645D14" w:rsidRPr="00A8381C" w:rsidDel="00F166FE">
          <w:delText xml:space="preserve">each political </w:delText>
        </w:r>
        <w:commentRangeStart w:id="1317"/>
        <w:commentRangeStart w:id="1318"/>
        <w:r w:rsidR="00645D14" w:rsidRPr="00A8381C" w:rsidDel="00F166FE">
          <w:delText>group</w:delText>
        </w:r>
        <w:r w:rsidR="00BC68D3" w:rsidRPr="00A8381C" w:rsidDel="00F166FE">
          <w:delText xml:space="preserve"> </w:delText>
        </w:r>
      </w:del>
      <w:del w:id="1319" w:author="Nimrod Nir" w:date="2023-09-23T20:24:00Z">
        <w:r w:rsidR="00645D14" w:rsidRPr="00A8381C" w:rsidDel="0067749F">
          <w:delText xml:space="preserve">scored </w:delText>
        </w:r>
      </w:del>
      <w:del w:id="1320" w:author="Nimrod Nir" w:date="2023-09-23T20:25:00Z">
        <w:r w:rsidR="00645D14" w:rsidRPr="00A8381C" w:rsidDel="0067749F">
          <w:delText xml:space="preserve">highest </w:delText>
        </w:r>
      </w:del>
      <w:del w:id="1321" w:author="Nimrod Nir" w:date="2023-12-12T19:09:00Z">
        <w:r w:rsidR="00645D14" w:rsidRPr="00A8381C" w:rsidDel="00F166FE">
          <w:delText xml:space="preserve">under a different treatment (i.e., the </w:delText>
        </w:r>
        <w:r w:rsidR="00BC68D3" w:rsidRPr="00A8381C" w:rsidDel="00F166FE">
          <w:delText>intervention yielding the highest scores on social equality was different per each political group</w:delText>
        </w:r>
        <w:commentRangeEnd w:id="1317"/>
        <w:r w:rsidR="00DD7A6F" w:rsidRPr="00A8381C" w:rsidDel="00F166FE">
          <w:rPr>
            <w:rStyle w:val="ad"/>
            <w:rtl/>
          </w:rPr>
          <w:commentReference w:id="1317"/>
        </w:r>
        <w:commentRangeEnd w:id="1318"/>
        <w:r w:rsidR="001F4CC0" w:rsidRPr="00A8381C" w:rsidDel="00F166FE">
          <w:rPr>
            <w:rStyle w:val="ad"/>
            <w:rtl/>
          </w:rPr>
          <w:commentReference w:id="1318"/>
        </w:r>
        <w:r w:rsidR="00645D14" w:rsidRPr="00A8381C" w:rsidDel="00F166FE">
          <w:delText>)</w:delText>
        </w:r>
        <w:r w:rsidR="00BC68D3" w:rsidRPr="00A8381C" w:rsidDel="00F166FE">
          <w:delText>. While</w:delText>
        </w:r>
        <w:r w:rsidR="00F51788" w:rsidRPr="00A8381C" w:rsidDel="00F166FE">
          <w:delText xml:space="preserve"> </w:delText>
        </w:r>
        <w:r w:rsidR="00066004" w:rsidRPr="00A8381C" w:rsidDel="00F166FE">
          <w:delText>C</w:delText>
        </w:r>
        <w:r w:rsidR="006D1F6B" w:rsidRPr="00A8381C" w:rsidDel="00F166FE">
          <w:delText>onservatives</w:delText>
        </w:r>
        <w:r w:rsidR="00F51788" w:rsidRPr="00A8381C" w:rsidDel="00F166FE">
          <w:delText xml:space="preserve"> </w:delText>
        </w:r>
      </w:del>
      <w:del w:id="1322" w:author="Nimrod Nir" w:date="2023-09-23T20:25:00Z">
        <w:r w:rsidR="00BC68D3" w:rsidRPr="00A8381C" w:rsidDel="0067749F">
          <w:delText xml:space="preserve">exhibited the strongest </w:delText>
        </w:r>
      </w:del>
      <w:del w:id="1323" w:author="Nimrod Nir" w:date="2023-12-12T19:09:00Z">
        <w:r w:rsidR="00BC68D3" w:rsidRPr="00A8381C" w:rsidDel="00F166FE">
          <w:delText xml:space="preserve">support </w:delText>
        </w:r>
      </w:del>
      <w:del w:id="1324" w:author="Nimrod Nir" w:date="2023-09-23T20:25:00Z">
        <w:r w:rsidR="00BC68D3" w:rsidRPr="00A8381C" w:rsidDel="0067749F">
          <w:delText xml:space="preserve">of </w:delText>
        </w:r>
      </w:del>
      <w:del w:id="1325" w:author="Nimrod Nir" w:date="2023-12-12T19:09:00Z">
        <w:r w:rsidR="00BC68D3" w:rsidRPr="00A8381C" w:rsidDel="00F166FE">
          <w:delText xml:space="preserve">social equality </w:delText>
        </w:r>
        <w:r w:rsidR="00F51788" w:rsidRPr="00A8381C" w:rsidDel="00F166FE">
          <w:delText xml:space="preserve">after being exposed to the meta perception intervention; </w:delText>
        </w:r>
        <w:r w:rsidR="00066004" w:rsidRPr="00A8381C" w:rsidDel="00F166FE">
          <w:delText>C</w:delText>
        </w:r>
        <w:r w:rsidR="00F51788" w:rsidRPr="00A8381C" w:rsidDel="00F166FE">
          <w:delText xml:space="preserve">entrists </w:delText>
        </w:r>
      </w:del>
      <w:del w:id="1326" w:author="Nimrod Nir" w:date="2023-09-23T20:26:00Z">
        <w:r w:rsidR="00F51788" w:rsidRPr="00A8381C" w:rsidDel="0067749F">
          <w:delText>scored</w:delText>
        </w:r>
        <w:r w:rsidR="00066004" w:rsidRPr="00A8381C" w:rsidDel="0067749F">
          <w:delText xml:space="preserve"> </w:delText>
        </w:r>
      </w:del>
      <w:del w:id="1327" w:author="Nimrod Nir" w:date="2023-09-23T20:27:00Z">
        <w:r w:rsidR="00066004" w:rsidRPr="00A8381C" w:rsidDel="0067749F">
          <w:delText>averagely the</w:delText>
        </w:r>
        <w:r w:rsidR="00645D14" w:rsidRPr="00A8381C" w:rsidDel="0067749F">
          <w:delText xml:space="preserve"> </w:delText>
        </w:r>
        <w:r w:rsidR="00F51788" w:rsidRPr="00A8381C" w:rsidDel="0067749F">
          <w:delText xml:space="preserve">highest </w:delText>
        </w:r>
        <w:r w:rsidR="00645D14" w:rsidRPr="00A8381C" w:rsidDel="0067749F">
          <w:delText xml:space="preserve">social equality score </w:delText>
        </w:r>
      </w:del>
      <w:del w:id="1328" w:author="Nimrod Nir" w:date="2023-12-12T19:09:00Z">
        <w:r w:rsidR="00BC68D3" w:rsidRPr="00A8381C" w:rsidDel="00F166FE">
          <w:delText>after exposure to</w:delText>
        </w:r>
        <w:r w:rsidR="00F51788" w:rsidRPr="00A8381C" w:rsidDel="00F166FE">
          <w:delText xml:space="preserve"> the social norms condition – and </w:delText>
        </w:r>
        <w:r w:rsidR="00066004" w:rsidRPr="00A8381C" w:rsidDel="00F166FE">
          <w:delText>L</w:delText>
        </w:r>
        <w:r w:rsidR="00F51788" w:rsidRPr="00A8381C" w:rsidDel="00F166FE">
          <w:delText>iberal</w:delText>
        </w:r>
        <w:r w:rsidR="00BC68D3" w:rsidRPr="00A8381C" w:rsidDel="00F166FE">
          <w:delText xml:space="preserve"> participants' support </w:delText>
        </w:r>
      </w:del>
      <w:del w:id="1329" w:author="Nimrod Nir" w:date="2023-09-23T20:27:00Z">
        <w:r w:rsidR="00BC68D3" w:rsidRPr="00A8381C" w:rsidDel="0067749F">
          <w:delText xml:space="preserve">of </w:delText>
        </w:r>
      </w:del>
      <w:del w:id="1330" w:author="Nimrod Nir" w:date="2023-12-12T19:09:00Z">
        <w:r w:rsidR="00BC68D3" w:rsidRPr="00A8381C" w:rsidDel="00F166FE">
          <w:delText xml:space="preserve">social equality was the highest after exposure to the </w:delText>
        </w:r>
      </w:del>
      <w:del w:id="1331" w:author="Nimrod Nir" w:date="2023-09-23T20:27:00Z">
        <w:r w:rsidR="00BC68D3" w:rsidRPr="00A8381C" w:rsidDel="0067749F">
          <w:delText xml:space="preserve">universalism </w:delText>
        </w:r>
      </w:del>
      <w:del w:id="1332" w:author="Nimrod Nir" w:date="2023-12-12T19:09:00Z">
        <w:r w:rsidR="00BC68D3" w:rsidRPr="00A8381C" w:rsidDel="00F166FE">
          <w:delText xml:space="preserve">intervention. </w:delText>
        </w:r>
      </w:del>
    </w:p>
    <w:p w14:paraId="1F9717F8" w14:textId="26669CB2" w:rsidR="00E87D53" w:rsidRPr="00A8381C" w:rsidDel="0067749F" w:rsidRDefault="00E87D53">
      <w:pPr>
        <w:adjustRightInd w:val="0"/>
        <w:snapToGrid w:val="0"/>
        <w:spacing w:line="480" w:lineRule="auto"/>
        <w:rPr>
          <w:del w:id="1333" w:author="Nimrod Nir" w:date="2023-09-23T20:34:00Z"/>
          <w:i/>
          <w:iCs/>
          <w:sz w:val="22"/>
          <w:szCs w:val="22"/>
        </w:rPr>
        <w:pPrChange w:id="1334" w:author="Nimrod Nir" w:date="2023-09-23T20:34:00Z">
          <w:pPr>
            <w:adjustRightInd w:val="0"/>
            <w:snapToGrid w:val="0"/>
            <w:spacing w:line="480" w:lineRule="auto"/>
            <w:ind w:firstLine="720"/>
          </w:pPr>
        </w:pPrChange>
      </w:pPr>
      <w:del w:id="1335" w:author="Nimrod Nir" w:date="2023-09-23T20:34:00Z">
        <w:r w:rsidRPr="00A8381C" w:rsidDel="0067749F">
          <w:rPr>
            <w:sz w:val="22"/>
            <w:szCs w:val="22"/>
          </w:rPr>
          <w:delText>Table 3.</w:delText>
        </w:r>
        <w:r w:rsidRPr="00A8381C" w:rsidDel="0067749F">
          <w:rPr>
            <w:i/>
            <w:iCs/>
            <w:sz w:val="22"/>
            <w:szCs w:val="22"/>
          </w:rPr>
          <w:delText xml:space="preserve"> Social Equality Scale Means by condition allocation and political affiliation. </w:delText>
        </w:r>
      </w:del>
    </w:p>
    <w:p w14:paraId="6650912E" w14:textId="487DB965" w:rsidR="008516C8" w:rsidRPr="00A8381C" w:rsidDel="00F166FE" w:rsidRDefault="008516C8">
      <w:pPr>
        <w:adjustRightInd w:val="0"/>
        <w:snapToGrid w:val="0"/>
        <w:spacing w:line="480" w:lineRule="auto"/>
        <w:rPr>
          <w:del w:id="1336" w:author="Nimrod Nir" w:date="2023-12-12T19:09:00Z"/>
        </w:rPr>
        <w:pPrChange w:id="1337" w:author="Nimrod Nir" w:date="2023-09-23T20:34:00Z">
          <w:pPr>
            <w:adjustRightInd w:val="0"/>
            <w:snapToGrid w:val="0"/>
            <w:spacing w:line="480" w:lineRule="auto"/>
            <w:ind w:firstLine="720"/>
          </w:pPr>
        </w:pPrChange>
      </w:pPr>
    </w:p>
    <w:tbl>
      <w:tblPr>
        <w:tblStyle w:val="a4"/>
        <w:tblpPr w:leftFromText="180" w:rightFromText="180" w:vertAnchor="page" w:horzAnchor="margin" w:tblpY="3817"/>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679"/>
        <w:gridCol w:w="1700"/>
        <w:gridCol w:w="1578"/>
        <w:gridCol w:w="1875"/>
      </w:tblGrid>
      <w:tr w:rsidR="008516C8" w:rsidRPr="00A8381C" w:rsidDel="0067749F" w14:paraId="34C06475" w14:textId="20210CC2" w:rsidTr="007B6EB5">
        <w:trPr>
          <w:trHeight w:val="628"/>
          <w:del w:id="1338" w:author="Nimrod Nir" w:date="2023-09-23T20:33:00Z"/>
        </w:trPr>
        <w:tc>
          <w:tcPr>
            <w:tcW w:w="1957" w:type="dxa"/>
            <w:tcBorders>
              <w:top w:val="single" w:sz="4" w:space="0" w:color="auto"/>
              <w:bottom w:val="single" w:sz="4" w:space="0" w:color="auto"/>
            </w:tcBorders>
            <w:vAlign w:val="center"/>
          </w:tcPr>
          <w:p w14:paraId="5E9A8E3F" w14:textId="437F1786" w:rsidR="008516C8" w:rsidRPr="00A8381C" w:rsidDel="0067749F" w:rsidRDefault="008516C8" w:rsidP="008516C8">
            <w:pPr>
              <w:spacing w:line="276" w:lineRule="auto"/>
              <w:jc w:val="center"/>
              <w:rPr>
                <w:del w:id="1339" w:author="Nimrod Nir" w:date="2023-09-23T20:33:00Z"/>
                <w:sz w:val="22"/>
                <w:szCs w:val="22"/>
              </w:rPr>
            </w:pPr>
            <w:del w:id="1340" w:author="Nimrod Nir" w:date="2023-09-23T20:33:00Z">
              <w:r w:rsidRPr="00A8381C" w:rsidDel="0067749F">
                <w:rPr>
                  <w:sz w:val="22"/>
                  <w:szCs w:val="22"/>
                </w:rPr>
                <w:delText xml:space="preserve">Support of Social Equality </w:delText>
              </w:r>
              <w:r w:rsidRPr="00A8381C" w:rsidDel="0067749F">
                <w:rPr>
                  <w:i/>
                  <w:iCs/>
                  <w:sz w:val="22"/>
                  <w:szCs w:val="22"/>
                </w:rPr>
                <w:delText>M (SD)</w:delText>
              </w:r>
            </w:del>
          </w:p>
        </w:tc>
        <w:tc>
          <w:tcPr>
            <w:tcW w:w="1679" w:type="dxa"/>
            <w:tcBorders>
              <w:top w:val="single" w:sz="4" w:space="0" w:color="auto"/>
              <w:bottom w:val="single" w:sz="4" w:space="0" w:color="auto"/>
            </w:tcBorders>
            <w:vAlign w:val="center"/>
          </w:tcPr>
          <w:p w14:paraId="6A4FEFEF" w14:textId="526F04AC" w:rsidR="008516C8" w:rsidRPr="00A8381C" w:rsidDel="0067749F" w:rsidRDefault="008516C8" w:rsidP="008516C8">
            <w:pPr>
              <w:spacing w:line="276" w:lineRule="auto"/>
              <w:jc w:val="center"/>
              <w:rPr>
                <w:del w:id="1341" w:author="Nimrod Nir" w:date="2023-09-23T20:33:00Z"/>
                <w:i/>
                <w:iCs/>
                <w:sz w:val="22"/>
                <w:szCs w:val="22"/>
              </w:rPr>
            </w:pPr>
            <w:del w:id="1342" w:author="Nimrod Nir" w:date="2023-09-23T20:33:00Z">
              <w:r w:rsidRPr="00A8381C" w:rsidDel="0067749F">
                <w:rPr>
                  <w:i/>
                  <w:iCs/>
                  <w:sz w:val="22"/>
                  <w:szCs w:val="22"/>
                </w:rPr>
                <w:delText>Control Conditions</w:delText>
              </w:r>
            </w:del>
          </w:p>
        </w:tc>
        <w:tc>
          <w:tcPr>
            <w:tcW w:w="1700" w:type="dxa"/>
            <w:tcBorders>
              <w:top w:val="single" w:sz="4" w:space="0" w:color="auto"/>
              <w:bottom w:val="single" w:sz="4" w:space="0" w:color="auto"/>
            </w:tcBorders>
            <w:vAlign w:val="center"/>
          </w:tcPr>
          <w:p w14:paraId="17B496FE" w14:textId="60C5B164" w:rsidR="008516C8" w:rsidRPr="00A8381C" w:rsidDel="0067749F" w:rsidRDefault="008516C8" w:rsidP="008516C8">
            <w:pPr>
              <w:spacing w:line="276" w:lineRule="auto"/>
              <w:jc w:val="center"/>
              <w:rPr>
                <w:del w:id="1343" w:author="Nimrod Nir" w:date="2023-09-23T20:33:00Z"/>
                <w:i/>
                <w:iCs/>
                <w:sz w:val="22"/>
                <w:szCs w:val="22"/>
              </w:rPr>
            </w:pPr>
            <w:del w:id="1344" w:author="Nimrod Nir" w:date="2023-09-23T20:33:00Z">
              <w:r w:rsidRPr="00A8381C" w:rsidDel="0067749F">
                <w:rPr>
                  <w:i/>
                  <w:iCs/>
                  <w:sz w:val="22"/>
                  <w:szCs w:val="22"/>
                </w:rPr>
                <w:delText>Corrective Meta-Perceptions</w:delText>
              </w:r>
            </w:del>
          </w:p>
        </w:tc>
        <w:tc>
          <w:tcPr>
            <w:tcW w:w="1578" w:type="dxa"/>
            <w:tcBorders>
              <w:top w:val="single" w:sz="4" w:space="0" w:color="auto"/>
              <w:bottom w:val="single" w:sz="4" w:space="0" w:color="auto"/>
            </w:tcBorders>
            <w:vAlign w:val="center"/>
          </w:tcPr>
          <w:p w14:paraId="061148B9" w14:textId="13EFF943" w:rsidR="008516C8" w:rsidRPr="00A8381C" w:rsidDel="0067749F" w:rsidRDefault="008516C8" w:rsidP="008516C8">
            <w:pPr>
              <w:spacing w:line="276" w:lineRule="auto"/>
              <w:jc w:val="center"/>
              <w:rPr>
                <w:del w:id="1345" w:author="Nimrod Nir" w:date="2023-09-23T20:33:00Z"/>
                <w:i/>
                <w:iCs/>
                <w:sz w:val="22"/>
                <w:szCs w:val="22"/>
              </w:rPr>
            </w:pPr>
            <w:del w:id="1346" w:author="Nimrod Nir" w:date="2023-09-23T20:33:00Z">
              <w:r w:rsidRPr="00A8381C" w:rsidDel="0067749F">
                <w:rPr>
                  <w:i/>
                  <w:iCs/>
                  <w:sz w:val="22"/>
                  <w:szCs w:val="22"/>
                </w:rPr>
                <w:delText>Social Norms</w:delText>
              </w:r>
            </w:del>
          </w:p>
        </w:tc>
        <w:tc>
          <w:tcPr>
            <w:tcW w:w="1875" w:type="dxa"/>
            <w:tcBorders>
              <w:top w:val="single" w:sz="4" w:space="0" w:color="auto"/>
              <w:bottom w:val="single" w:sz="4" w:space="0" w:color="auto"/>
            </w:tcBorders>
            <w:vAlign w:val="center"/>
          </w:tcPr>
          <w:p w14:paraId="601F8865" w14:textId="6C7A050F" w:rsidR="008516C8" w:rsidRPr="00A8381C" w:rsidDel="0067749F" w:rsidRDefault="008516C8" w:rsidP="008516C8">
            <w:pPr>
              <w:spacing w:line="276" w:lineRule="auto"/>
              <w:jc w:val="center"/>
              <w:rPr>
                <w:del w:id="1347" w:author="Nimrod Nir" w:date="2023-09-23T20:33:00Z"/>
                <w:i/>
                <w:iCs/>
                <w:sz w:val="22"/>
                <w:szCs w:val="22"/>
              </w:rPr>
            </w:pPr>
            <w:del w:id="1348" w:author="Nimrod Nir" w:date="2023-09-23T20:33:00Z">
              <w:r w:rsidRPr="00A8381C" w:rsidDel="0067749F">
                <w:rPr>
                  <w:i/>
                  <w:iCs/>
                  <w:sz w:val="22"/>
                  <w:szCs w:val="22"/>
                </w:rPr>
                <w:delText>Universalism</w:delText>
              </w:r>
            </w:del>
          </w:p>
        </w:tc>
      </w:tr>
      <w:tr w:rsidR="008516C8" w:rsidRPr="00A8381C" w:rsidDel="0067749F" w14:paraId="43DE995F" w14:textId="0791A5B5" w:rsidTr="007B6EB5">
        <w:trPr>
          <w:trHeight w:val="605"/>
          <w:del w:id="1349" w:author="Nimrod Nir" w:date="2023-09-23T20:33:00Z"/>
        </w:trPr>
        <w:tc>
          <w:tcPr>
            <w:tcW w:w="1957" w:type="dxa"/>
            <w:tcBorders>
              <w:top w:val="single" w:sz="4" w:space="0" w:color="auto"/>
            </w:tcBorders>
            <w:vAlign w:val="center"/>
          </w:tcPr>
          <w:p w14:paraId="53DAA735" w14:textId="4264488D" w:rsidR="008516C8" w:rsidRPr="00A8381C" w:rsidDel="0067749F" w:rsidRDefault="008516C8" w:rsidP="008516C8">
            <w:pPr>
              <w:spacing w:line="480" w:lineRule="auto"/>
              <w:jc w:val="center"/>
              <w:rPr>
                <w:del w:id="1350" w:author="Nimrod Nir" w:date="2023-09-23T20:33:00Z"/>
                <w:sz w:val="22"/>
                <w:szCs w:val="22"/>
              </w:rPr>
            </w:pPr>
            <w:del w:id="1351" w:author="Nimrod Nir" w:date="2023-09-23T20:33:00Z">
              <w:r w:rsidRPr="00A8381C" w:rsidDel="0067749F">
                <w:rPr>
                  <w:sz w:val="22"/>
                  <w:szCs w:val="22"/>
                </w:rPr>
                <w:delText>Liberals</w:delText>
              </w:r>
            </w:del>
          </w:p>
        </w:tc>
        <w:tc>
          <w:tcPr>
            <w:tcW w:w="1679" w:type="dxa"/>
            <w:tcBorders>
              <w:top w:val="single" w:sz="4" w:space="0" w:color="auto"/>
            </w:tcBorders>
            <w:vAlign w:val="center"/>
          </w:tcPr>
          <w:p w14:paraId="064D79C5" w14:textId="2F87936E" w:rsidR="008516C8" w:rsidRPr="00A8381C" w:rsidDel="0067749F" w:rsidRDefault="008516C8" w:rsidP="008516C8">
            <w:pPr>
              <w:spacing w:line="480" w:lineRule="auto"/>
              <w:jc w:val="center"/>
              <w:rPr>
                <w:del w:id="1352" w:author="Nimrod Nir" w:date="2023-09-23T20:33:00Z"/>
                <w:sz w:val="22"/>
                <w:szCs w:val="22"/>
              </w:rPr>
            </w:pPr>
            <w:del w:id="1353" w:author="Nimrod Nir" w:date="2023-09-23T20:33:00Z">
              <w:r w:rsidRPr="00A8381C" w:rsidDel="0067749F">
                <w:rPr>
                  <w:color w:val="0D1111"/>
                  <w:sz w:val="22"/>
                  <w:szCs w:val="22"/>
                </w:rPr>
                <w:delText>5.6</w:delText>
              </w:r>
              <w:r w:rsidR="005678CA" w:rsidRPr="00A8381C" w:rsidDel="0067749F">
                <w:rPr>
                  <w:color w:val="0D1111"/>
                  <w:sz w:val="22"/>
                  <w:szCs w:val="22"/>
                  <w:rtl/>
                </w:rPr>
                <w:delText>2</w:delText>
              </w:r>
              <w:r w:rsidRPr="00A8381C" w:rsidDel="0067749F">
                <w:rPr>
                  <w:color w:val="0D1111"/>
                  <w:sz w:val="22"/>
                  <w:szCs w:val="22"/>
                </w:rPr>
                <w:delText xml:space="preserve"> (0.92)</w:delText>
              </w:r>
            </w:del>
          </w:p>
        </w:tc>
        <w:tc>
          <w:tcPr>
            <w:tcW w:w="1700" w:type="dxa"/>
            <w:tcBorders>
              <w:top w:val="single" w:sz="4" w:space="0" w:color="auto"/>
            </w:tcBorders>
            <w:vAlign w:val="center"/>
          </w:tcPr>
          <w:p w14:paraId="6545220D" w14:textId="6428E4A1" w:rsidR="008516C8" w:rsidRPr="00A8381C" w:rsidDel="0067749F" w:rsidRDefault="008516C8" w:rsidP="008516C8">
            <w:pPr>
              <w:spacing w:line="480" w:lineRule="auto"/>
              <w:jc w:val="center"/>
              <w:rPr>
                <w:del w:id="1354" w:author="Nimrod Nir" w:date="2023-09-23T20:33:00Z"/>
                <w:sz w:val="22"/>
                <w:szCs w:val="22"/>
              </w:rPr>
            </w:pPr>
            <w:del w:id="1355" w:author="Nimrod Nir" w:date="2023-09-23T20:33:00Z">
              <w:r w:rsidRPr="00A8381C" w:rsidDel="0067749F">
                <w:rPr>
                  <w:color w:val="0D1111"/>
                  <w:sz w:val="22"/>
                  <w:szCs w:val="22"/>
                </w:rPr>
                <w:delText>5.65 (0.9)</w:delText>
              </w:r>
            </w:del>
          </w:p>
        </w:tc>
        <w:tc>
          <w:tcPr>
            <w:tcW w:w="1578" w:type="dxa"/>
            <w:tcBorders>
              <w:top w:val="single" w:sz="4" w:space="0" w:color="auto"/>
            </w:tcBorders>
            <w:vAlign w:val="center"/>
          </w:tcPr>
          <w:p w14:paraId="2838425D" w14:textId="6535BCA2" w:rsidR="008516C8" w:rsidRPr="00A8381C" w:rsidDel="0067749F" w:rsidRDefault="008516C8" w:rsidP="008516C8">
            <w:pPr>
              <w:spacing w:line="480" w:lineRule="auto"/>
              <w:jc w:val="center"/>
              <w:rPr>
                <w:del w:id="1356" w:author="Nimrod Nir" w:date="2023-09-23T20:33:00Z"/>
                <w:sz w:val="22"/>
                <w:szCs w:val="22"/>
              </w:rPr>
            </w:pPr>
            <w:del w:id="1357" w:author="Nimrod Nir" w:date="2023-09-23T20:33:00Z">
              <w:r w:rsidRPr="00A8381C" w:rsidDel="0067749F">
                <w:rPr>
                  <w:color w:val="0D1111"/>
                  <w:sz w:val="22"/>
                  <w:szCs w:val="22"/>
                </w:rPr>
                <w:delText>5.86 (0.84)</w:delText>
              </w:r>
            </w:del>
          </w:p>
        </w:tc>
        <w:tc>
          <w:tcPr>
            <w:tcW w:w="1875" w:type="dxa"/>
            <w:tcBorders>
              <w:top w:val="single" w:sz="4" w:space="0" w:color="auto"/>
            </w:tcBorders>
            <w:vAlign w:val="center"/>
          </w:tcPr>
          <w:p w14:paraId="1156A402" w14:textId="6565A5AC" w:rsidR="008516C8" w:rsidRPr="00A8381C" w:rsidDel="0067749F" w:rsidRDefault="008516C8" w:rsidP="008516C8">
            <w:pPr>
              <w:spacing w:line="480" w:lineRule="auto"/>
              <w:jc w:val="center"/>
              <w:rPr>
                <w:del w:id="1358" w:author="Nimrod Nir" w:date="2023-09-23T20:33:00Z"/>
                <w:sz w:val="22"/>
                <w:szCs w:val="22"/>
              </w:rPr>
            </w:pPr>
            <w:del w:id="1359" w:author="Nimrod Nir" w:date="2023-09-23T20:33:00Z">
              <w:r w:rsidRPr="00A8381C" w:rsidDel="0067749F">
                <w:rPr>
                  <w:color w:val="0D1111"/>
                  <w:sz w:val="22"/>
                  <w:szCs w:val="22"/>
                </w:rPr>
                <w:delText>6.08 (0.65)</w:delText>
              </w:r>
            </w:del>
          </w:p>
        </w:tc>
      </w:tr>
      <w:tr w:rsidR="008516C8" w:rsidRPr="00A8381C" w:rsidDel="0067749F" w14:paraId="40958BFB" w14:textId="7F669DBB" w:rsidTr="007B6EB5">
        <w:trPr>
          <w:trHeight w:val="619"/>
          <w:del w:id="1360" w:author="Nimrod Nir" w:date="2023-09-23T20:33:00Z"/>
        </w:trPr>
        <w:tc>
          <w:tcPr>
            <w:tcW w:w="1957" w:type="dxa"/>
            <w:vAlign w:val="center"/>
          </w:tcPr>
          <w:p w14:paraId="4DAEB7A3" w14:textId="7627704D" w:rsidR="008516C8" w:rsidRPr="00A8381C" w:rsidDel="0067749F" w:rsidRDefault="008516C8" w:rsidP="008516C8">
            <w:pPr>
              <w:spacing w:line="480" w:lineRule="auto"/>
              <w:jc w:val="center"/>
              <w:rPr>
                <w:del w:id="1361" w:author="Nimrod Nir" w:date="2023-09-23T20:33:00Z"/>
                <w:sz w:val="22"/>
                <w:szCs w:val="22"/>
              </w:rPr>
            </w:pPr>
            <w:del w:id="1362" w:author="Nimrod Nir" w:date="2023-09-23T20:33:00Z">
              <w:r w:rsidRPr="00A8381C" w:rsidDel="0067749F">
                <w:rPr>
                  <w:sz w:val="22"/>
                  <w:szCs w:val="22"/>
                </w:rPr>
                <w:delText>Centrists</w:delText>
              </w:r>
            </w:del>
          </w:p>
        </w:tc>
        <w:tc>
          <w:tcPr>
            <w:tcW w:w="1679" w:type="dxa"/>
            <w:vAlign w:val="center"/>
          </w:tcPr>
          <w:p w14:paraId="42C7D828" w14:textId="066C0CC7" w:rsidR="008516C8" w:rsidRPr="00A8381C" w:rsidDel="0067749F" w:rsidRDefault="008516C8" w:rsidP="008516C8">
            <w:pPr>
              <w:spacing w:line="480" w:lineRule="auto"/>
              <w:jc w:val="center"/>
              <w:rPr>
                <w:del w:id="1363" w:author="Nimrod Nir" w:date="2023-09-23T20:33:00Z"/>
                <w:sz w:val="22"/>
                <w:szCs w:val="22"/>
              </w:rPr>
            </w:pPr>
            <w:del w:id="1364" w:author="Nimrod Nir" w:date="2023-09-23T20:33:00Z">
              <w:r w:rsidRPr="00A8381C" w:rsidDel="0067749F">
                <w:rPr>
                  <w:color w:val="0D1111"/>
                  <w:sz w:val="22"/>
                  <w:szCs w:val="22"/>
                </w:rPr>
                <w:delText>4.68 (0.94)</w:delText>
              </w:r>
            </w:del>
          </w:p>
        </w:tc>
        <w:tc>
          <w:tcPr>
            <w:tcW w:w="1700" w:type="dxa"/>
            <w:vAlign w:val="center"/>
          </w:tcPr>
          <w:p w14:paraId="07BC5E9C" w14:textId="0ADB8D76" w:rsidR="008516C8" w:rsidRPr="00A8381C" w:rsidDel="0067749F" w:rsidRDefault="008516C8" w:rsidP="008516C8">
            <w:pPr>
              <w:spacing w:line="480" w:lineRule="auto"/>
              <w:jc w:val="center"/>
              <w:rPr>
                <w:del w:id="1365" w:author="Nimrod Nir" w:date="2023-09-23T20:33:00Z"/>
                <w:sz w:val="22"/>
                <w:szCs w:val="22"/>
              </w:rPr>
            </w:pPr>
            <w:del w:id="1366" w:author="Nimrod Nir" w:date="2023-09-23T20:33:00Z">
              <w:r w:rsidRPr="00A8381C" w:rsidDel="0067749F">
                <w:rPr>
                  <w:color w:val="0D1111"/>
                  <w:sz w:val="22"/>
                  <w:szCs w:val="22"/>
                </w:rPr>
                <w:delText>4.81 (0.89)</w:delText>
              </w:r>
            </w:del>
          </w:p>
        </w:tc>
        <w:tc>
          <w:tcPr>
            <w:tcW w:w="1578" w:type="dxa"/>
            <w:vAlign w:val="center"/>
          </w:tcPr>
          <w:p w14:paraId="6086459C" w14:textId="47CE54C7" w:rsidR="008516C8" w:rsidRPr="00A8381C" w:rsidDel="0067749F" w:rsidRDefault="008516C8" w:rsidP="008516C8">
            <w:pPr>
              <w:spacing w:line="480" w:lineRule="auto"/>
              <w:jc w:val="center"/>
              <w:rPr>
                <w:del w:id="1367" w:author="Nimrod Nir" w:date="2023-09-23T20:33:00Z"/>
                <w:sz w:val="22"/>
                <w:szCs w:val="22"/>
              </w:rPr>
            </w:pPr>
            <w:del w:id="1368" w:author="Nimrod Nir" w:date="2023-09-23T20:33:00Z">
              <w:r w:rsidRPr="00A8381C" w:rsidDel="0067749F">
                <w:rPr>
                  <w:color w:val="0D1111"/>
                  <w:sz w:val="22"/>
                  <w:szCs w:val="22"/>
                </w:rPr>
                <w:delText>5.3 (0.85)</w:delText>
              </w:r>
            </w:del>
          </w:p>
        </w:tc>
        <w:tc>
          <w:tcPr>
            <w:tcW w:w="1875" w:type="dxa"/>
            <w:vAlign w:val="center"/>
          </w:tcPr>
          <w:p w14:paraId="1A2961B1" w14:textId="3290FDD5" w:rsidR="008516C8" w:rsidRPr="00A8381C" w:rsidDel="0067749F" w:rsidRDefault="008516C8" w:rsidP="008516C8">
            <w:pPr>
              <w:spacing w:line="480" w:lineRule="auto"/>
              <w:jc w:val="center"/>
              <w:rPr>
                <w:del w:id="1369" w:author="Nimrod Nir" w:date="2023-09-23T20:33:00Z"/>
                <w:sz w:val="22"/>
                <w:szCs w:val="22"/>
              </w:rPr>
            </w:pPr>
            <w:del w:id="1370" w:author="Nimrod Nir" w:date="2023-09-23T20:33:00Z">
              <w:r w:rsidRPr="00A8381C" w:rsidDel="0067749F">
                <w:rPr>
                  <w:color w:val="0D1111"/>
                  <w:sz w:val="22"/>
                  <w:szCs w:val="22"/>
                </w:rPr>
                <w:delText>4.69 (0.74)</w:delText>
              </w:r>
            </w:del>
          </w:p>
        </w:tc>
      </w:tr>
      <w:tr w:rsidR="008516C8" w:rsidRPr="00A8381C" w:rsidDel="0067749F" w14:paraId="4440BD64" w14:textId="50B86C2B" w:rsidTr="007B6EB5">
        <w:trPr>
          <w:trHeight w:val="605"/>
          <w:del w:id="1371" w:author="Nimrod Nir" w:date="2023-09-23T20:33:00Z"/>
        </w:trPr>
        <w:tc>
          <w:tcPr>
            <w:tcW w:w="1957" w:type="dxa"/>
            <w:tcBorders>
              <w:bottom w:val="single" w:sz="4" w:space="0" w:color="auto"/>
            </w:tcBorders>
            <w:vAlign w:val="center"/>
          </w:tcPr>
          <w:p w14:paraId="4427FD5E" w14:textId="7B57AF0B" w:rsidR="008516C8" w:rsidRPr="00A8381C" w:rsidDel="0067749F" w:rsidRDefault="008516C8" w:rsidP="008516C8">
            <w:pPr>
              <w:spacing w:line="480" w:lineRule="auto"/>
              <w:jc w:val="center"/>
              <w:rPr>
                <w:del w:id="1372" w:author="Nimrod Nir" w:date="2023-09-23T20:33:00Z"/>
                <w:sz w:val="22"/>
                <w:szCs w:val="22"/>
              </w:rPr>
            </w:pPr>
            <w:del w:id="1373" w:author="Nimrod Nir" w:date="2023-09-23T20:33:00Z">
              <w:r w:rsidRPr="00A8381C" w:rsidDel="0067749F">
                <w:rPr>
                  <w:sz w:val="22"/>
                  <w:szCs w:val="22"/>
                </w:rPr>
                <w:delText>Conservatives</w:delText>
              </w:r>
            </w:del>
          </w:p>
        </w:tc>
        <w:tc>
          <w:tcPr>
            <w:tcW w:w="1679" w:type="dxa"/>
            <w:tcBorders>
              <w:bottom w:val="single" w:sz="4" w:space="0" w:color="auto"/>
            </w:tcBorders>
            <w:vAlign w:val="center"/>
          </w:tcPr>
          <w:p w14:paraId="4D2FC92D" w14:textId="1552B507" w:rsidR="008516C8" w:rsidRPr="00A8381C" w:rsidDel="0067749F" w:rsidRDefault="008516C8" w:rsidP="008516C8">
            <w:pPr>
              <w:spacing w:line="480" w:lineRule="auto"/>
              <w:jc w:val="center"/>
              <w:rPr>
                <w:del w:id="1374" w:author="Nimrod Nir" w:date="2023-09-23T20:33:00Z"/>
                <w:sz w:val="22"/>
                <w:szCs w:val="22"/>
              </w:rPr>
            </w:pPr>
            <w:del w:id="1375" w:author="Nimrod Nir" w:date="2023-09-23T20:33:00Z">
              <w:r w:rsidRPr="00A8381C" w:rsidDel="0067749F">
                <w:rPr>
                  <w:color w:val="0D1111"/>
                  <w:sz w:val="22"/>
                  <w:szCs w:val="22"/>
                </w:rPr>
                <w:delText>3.</w:delText>
              </w:r>
              <w:r w:rsidRPr="00A8381C" w:rsidDel="0067749F">
                <w:rPr>
                  <w:color w:val="0D1111"/>
                  <w:sz w:val="22"/>
                  <w:szCs w:val="22"/>
                  <w:rtl/>
                </w:rPr>
                <w:delText>7</w:delText>
              </w:r>
              <w:r w:rsidR="005678CA" w:rsidRPr="00A8381C" w:rsidDel="0067749F">
                <w:rPr>
                  <w:color w:val="0D1111"/>
                  <w:sz w:val="22"/>
                  <w:szCs w:val="22"/>
                  <w:rtl/>
                </w:rPr>
                <w:delText>9</w:delText>
              </w:r>
              <w:r w:rsidRPr="00A8381C" w:rsidDel="0067749F">
                <w:rPr>
                  <w:color w:val="0D1111"/>
                  <w:sz w:val="22"/>
                  <w:szCs w:val="22"/>
                </w:rPr>
                <w:delText xml:space="preserve"> (1.2)</w:delText>
              </w:r>
            </w:del>
          </w:p>
        </w:tc>
        <w:tc>
          <w:tcPr>
            <w:tcW w:w="1700" w:type="dxa"/>
            <w:tcBorders>
              <w:bottom w:val="single" w:sz="4" w:space="0" w:color="auto"/>
            </w:tcBorders>
            <w:vAlign w:val="center"/>
          </w:tcPr>
          <w:p w14:paraId="3D45AEDF" w14:textId="1ACF7A99" w:rsidR="008516C8" w:rsidRPr="00A8381C" w:rsidDel="0067749F" w:rsidRDefault="008516C8" w:rsidP="008516C8">
            <w:pPr>
              <w:spacing w:line="480" w:lineRule="auto"/>
              <w:jc w:val="center"/>
              <w:rPr>
                <w:del w:id="1376" w:author="Nimrod Nir" w:date="2023-09-23T20:33:00Z"/>
                <w:sz w:val="22"/>
                <w:szCs w:val="22"/>
              </w:rPr>
            </w:pPr>
            <w:del w:id="1377" w:author="Nimrod Nir" w:date="2023-09-23T20:33:00Z">
              <w:r w:rsidRPr="00A8381C" w:rsidDel="0067749F">
                <w:rPr>
                  <w:color w:val="0D1111"/>
                  <w:sz w:val="22"/>
                  <w:szCs w:val="22"/>
                  <w:rtl/>
                </w:rPr>
                <w:delText>4.2</w:delText>
              </w:r>
              <w:r w:rsidRPr="00A8381C" w:rsidDel="0067749F">
                <w:rPr>
                  <w:color w:val="0D1111"/>
                  <w:sz w:val="22"/>
                  <w:szCs w:val="22"/>
                </w:rPr>
                <w:delText>4</w:delText>
              </w:r>
              <w:r w:rsidRPr="00A8381C" w:rsidDel="0067749F">
                <w:rPr>
                  <w:sz w:val="22"/>
                  <w:szCs w:val="22"/>
                </w:rPr>
                <w:delText xml:space="preserve"> (1.2)</w:delText>
              </w:r>
            </w:del>
          </w:p>
        </w:tc>
        <w:tc>
          <w:tcPr>
            <w:tcW w:w="1578" w:type="dxa"/>
            <w:tcBorders>
              <w:bottom w:val="single" w:sz="4" w:space="0" w:color="auto"/>
            </w:tcBorders>
            <w:vAlign w:val="center"/>
          </w:tcPr>
          <w:p w14:paraId="35526D97" w14:textId="623BDCDD" w:rsidR="008516C8" w:rsidRPr="00A8381C" w:rsidDel="0067749F" w:rsidRDefault="008516C8" w:rsidP="008516C8">
            <w:pPr>
              <w:spacing w:line="480" w:lineRule="auto"/>
              <w:jc w:val="center"/>
              <w:rPr>
                <w:del w:id="1378" w:author="Nimrod Nir" w:date="2023-09-23T20:33:00Z"/>
                <w:sz w:val="22"/>
                <w:szCs w:val="22"/>
              </w:rPr>
            </w:pPr>
            <w:del w:id="1379" w:author="Nimrod Nir" w:date="2023-09-23T20:33:00Z">
              <w:r w:rsidRPr="00A8381C" w:rsidDel="0067749F">
                <w:rPr>
                  <w:color w:val="0D1111"/>
                  <w:sz w:val="22"/>
                  <w:szCs w:val="22"/>
                  <w:rtl/>
                </w:rPr>
                <w:delText>4</w:delText>
              </w:r>
              <w:r w:rsidRPr="00A8381C" w:rsidDel="0067749F">
                <w:rPr>
                  <w:color w:val="0D1111"/>
                  <w:sz w:val="22"/>
                  <w:szCs w:val="22"/>
                </w:rPr>
                <w:delText>.</w:delText>
              </w:r>
              <w:r w:rsidRPr="00A8381C" w:rsidDel="0067749F">
                <w:rPr>
                  <w:color w:val="0D1111"/>
                  <w:sz w:val="22"/>
                  <w:szCs w:val="22"/>
                  <w:rtl/>
                </w:rPr>
                <w:delText>1</w:delText>
              </w:r>
              <w:r w:rsidRPr="00A8381C" w:rsidDel="0067749F">
                <w:rPr>
                  <w:color w:val="0D1111"/>
                  <w:sz w:val="22"/>
                  <w:szCs w:val="22"/>
                </w:rPr>
                <w:delText xml:space="preserve"> (1.3)</w:delText>
              </w:r>
            </w:del>
          </w:p>
        </w:tc>
        <w:tc>
          <w:tcPr>
            <w:tcW w:w="1875" w:type="dxa"/>
            <w:tcBorders>
              <w:bottom w:val="single" w:sz="4" w:space="0" w:color="auto"/>
            </w:tcBorders>
            <w:vAlign w:val="center"/>
          </w:tcPr>
          <w:p w14:paraId="364305C2" w14:textId="42870430" w:rsidR="008516C8" w:rsidRPr="00A8381C" w:rsidDel="0067749F" w:rsidRDefault="008516C8" w:rsidP="008516C8">
            <w:pPr>
              <w:spacing w:line="480" w:lineRule="auto"/>
              <w:jc w:val="center"/>
              <w:rPr>
                <w:del w:id="1380" w:author="Nimrod Nir" w:date="2023-09-23T20:33:00Z"/>
                <w:sz w:val="22"/>
                <w:szCs w:val="22"/>
              </w:rPr>
            </w:pPr>
            <w:del w:id="1381" w:author="Nimrod Nir" w:date="2023-09-23T20:33:00Z">
              <w:r w:rsidRPr="00A8381C" w:rsidDel="0067749F">
                <w:rPr>
                  <w:color w:val="0D1111"/>
                  <w:sz w:val="22"/>
                  <w:szCs w:val="22"/>
                  <w:rtl/>
                </w:rPr>
                <w:delText>4.09</w:delText>
              </w:r>
              <w:r w:rsidRPr="00A8381C" w:rsidDel="0067749F">
                <w:rPr>
                  <w:color w:val="0D1111"/>
                  <w:sz w:val="22"/>
                  <w:szCs w:val="22"/>
                </w:rPr>
                <w:delText xml:space="preserve"> (1.2)</w:delText>
              </w:r>
            </w:del>
          </w:p>
        </w:tc>
      </w:tr>
      <w:tr w:rsidR="008516C8" w:rsidRPr="00A8381C" w:rsidDel="0067749F" w14:paraId="109211BF" w14:textId="61A64A4A" w:rsidTr="007B6EB5">
        <w:trPr>
          <w:trHeight w:val="146"/>
          <w:del w:id="1382" w:author="Nimrod Nir" w:date="2023-09-23T20:33:00Z"/>
        </w:trPr>
        <w:tc>
          <w:tcPr>
            <w:tcW w:w="1957" w:type="dxa"/>
            <w:tcBorders>
              <w:top w:val="single" w:sz="4" w:space="0" w:color="auto"/>
              <w:bottom w:val="single" w:sz="4" w:space="0" w:color="auto"/>
            </w:tcBorders>
            <w:vAlign w:val="center"/>
          </w:tcPr>
          <w:p w14:paraId="02AE7DF9" w14:textId="6D7D6C80" w:rsidR="008516C8" w:rsidRPr="00A8381C" w:rsidDel="0067749F" w:rsidRDefault="008516C8" w:rsidP="008516C8">
            <w:pPr>
              <w:spacing w:line="480" w:lineRule="auto"/>
              <w:jc w:val="center"/>
              <w:rPr>
                <w:del w:id="1383" w:author="Nimrod Nir" w:date="2023-09-23T20:33:00Z"/>
                <w:b/>
                <w:bCs/>
                <w:sz w:val="22"/>
                <w:szCs w:val="22"/>
              </w:rPr>
            </w:pPr>
            <w:del w:id="1384" w:author="Nimrod Nir" w:date="2023-09-23T20:33:00Z">
              <w:r w:rsidRPr="00A8381C" w:rsidDel="0067749F">
                <w:rPr>
                  <w:b/>
                  <w:bCs/>
                  <w:sz w:val="22"/>
                  <w:szCs w:val="22"/>
                </w:rPr>
                <w:delText>Combined sample</w:delText>
              </w:r>
            </w:del>
          </w:p>
        </w:tc>
        <w:tc>
          <w:tcPr>
            <w:tcW w:w="1679" w:type="dxa"/>
            <w:tcBorders>
              <w:top w:val="single" w:sz="4" w:space="0" w:color="auto"/>
              <w:bottom w:val="single" w:sz="4" w:space="0" w:color="auto"/>
            </w:tcBorders>
            <w:vAlign w:val="center"/>
          </w:tcPr>
          <w:p w14:paraId="7B23685C" w14:textId="5C5341A4" w:rsidR="008516C8" w:rsidRPr="00A8381C" w:rsidDel="0067749F" w:rsidRDefault="008516C8" w:rsidP="008516C8">
            <w:pPr>
              <w:spacing w:line="480" w:lineRule="auto"/>
              <w:jc w:val="center"/>
              <w:rPr>
                <w:del w:id="1385" w:author="Nimrod Nir" w:date="2023-09-23T20:33:00Z"/>
                <w:b/>
                <w:bCs/>
                <w:sz w:val="22"/>
                <w:szCs w:val="22"/>
              </w:rPr>
            </w:pPr>
            <w:del w:id="1386" w:author="Nimrod Nir" w:date="2023-09-23T20:33:00Z">
              <w:r w:rsidRPr="00A8381C" w:rsidDel="0067749F">
                <w:rPr>
                  <w:b/>
                  <w:bCs/>
                  <w:color w:val="000000"/>
                  <w:sz w:val="22"/>
                  <w:szCs w:val="22"/>
                </w:rPr>
                <w:delText>4.54 (1.26)</w:delText>
              </w:r>
            </w:del>
          </w:p>
        </w:tc>
        <w:tc>
          <w:tcPr>
            <w:tcW w:w="1700" w:type="dxa"/>
            <w:tcBorders>
              <w:top w:val="single" w:sz="4" w:space="0" w:color="auto"/>
              <w:bottom w:val="single" w:sz="4" w:space="0" w:color="auto"/>
            </w:tcBorders>
            <w:vAlign w:val="center"/>
          </w:tcPr>
          <w:p w14:paraId="18678664" w14:textId="7DC2088D" w:rsidR="008516C8" w:rsidRPr="00A8381C" w:rsidDel="0067749F" w:rsidRDefault="008516C8" w:rsidP="008516C8">
            <w:pPr>
              <w:spacing w:line="480" w:lineRule="auto"/>
              <w:jc w:val="center"/>
              <w:rPr>
                <w:del w:id="1387" w:author="Nimrod Nir" w:date="2023-09-23T20:33:00Z"/>
                <w:b/>
                <w:bCs/>
                <w:sz w:val="22"/>
                <w:szCs w:val="22"/>
              </w:rPr>
            </w:pPr>
            <w:del w:id="1388" w:author="Nimrod Nir" w:date="2023-09-23T20:33:00Z">
              <w:r w:rsidRPr="00A8381C" w:rsidDel="0067749F">
                <w:rPr>
                  <w:b/>
                  <w:bCs/>
                  <w:color w:val="000000"/>
                  <w:sz w:val="22"/>
                  <w:szCs w:val="22"/>
                </w:rPr>
                <w:delText>4.77 (1.1)</w:delText>
              </w:r>
            </w:del>
          </w:p>
        </w:tc>
        <w:tc>
          <w:tcPr>
            <w:tcW w:w="1578" w:type="dxa"/>
            <w:tcBorders>
              <w:top w:val="single" w:sz="4" w:space="0" w:color="auto"/>
              <w:bottom w:val="single" w:sz="4" w:space="0" w:color="auto"/>
            </w:tcBorders>
            <w:vAlign w:val="center"/>
          </w:tcPr>
          <w:p w14:paraId="569B6333" w14:textId="7B8A04D0" w:rsidR="008516C8" w:rsidRPr="00A8381C" w:rsidDel="0067749F" w:rsidRDefault="008516C8" w:rsidP="008516C8">
            <w:pPr>
              <w:spacing w:line="480" w:lineRule="auto"/>
              <w:jc w:val="center"/>
              <w:rPr>
                <w:del w:id="1389" w:author="Nimrod Nir" w:date="2023-09-23T20:33:00Z"/>
                <w:b/>
                <w:bCs/>
                <w:sz w:val="22"/>
                <w:szCs w:val="22"/>
              </w:rPr>
            </w:pPr>
            <w:del w:id="1390" w:author="Nimrod Nir" w:date="2023-09-23T20:33:00Z">
              <w:r w:rsidRPr="00A8381C" w:rsidDel="0067749F">
                <w:rPr>
                  <w:b/>
                  <w:bCs/>
                  <w:color w:val="000000"/>
                  <w:sz w:val="22"/>
                  <w:szCs w:val="22"/>
                </w:rPr>
                <w:delText>4.88 (1.25)</w:delText>
              </w:r>
            </w:del>
          </w:p>
        </w:tc>
        <w:tc>
          <w:tcPr>
            <w:tcW w:w="1875" w:type="dxa"/>
            <w:tcBorders>
              <w:top w:val="single" w:sz="4" w:space="0" w:color="auto"/>
              <w:bottom w:val="single" w:sz="4" w:space="0" w:color="auto"/>
            </w:tcBorders>
            <w:vAlign w:val="center"/>
          </w:tcPr>
          <w:p w14:paraId="22397033" w14:textId="683F5B81" w:rsidR="008516C8" w:rsidRPr="00A8381C" w:rsidDel="0067749F" w:rsidRDefault="008516C8" w:rsidP="008516C8">
            <w:pPr>
              <w:spacing w:line="480" w:lineRule="auto"/>
              <w:jc w:val="center"/>
              <w:rPr>
                <w:del w:id="1391" w:author="Nimrod Nir" w:date="2023-09-23T20:33:00Z"/>
                <w:b/>
                <w:bCs/>
                <w:sz w:val="22"/>
                <w:szCs w:val="22"/>
              </w:rPr>
            </w:pPr>
            <w:del w:id="1392" w:author="Nimrod Nir" w:date="2023-09-23T20:33:00Z">
              <w:r w:rsidRPr="00A8381C" w:rsidDel="0067749F">
                <w:rPr>
                  <w:b/>
                  <w:bCs/>
                  <w:color w:val="000000"/>
                  <w:sz w:val="22"/>
                  <w:szCs w:val="22"/>
                </w:rPr>
                <w:delText>4.78 (1.2)</w:delText>
              </w:r>
            </w:del>
          </w:p>
        </w:tc>
      </w:tr>
    </w:tbl>
    <w:p w14:paraId="74419862" w14:textId="614B24D8" w:rsidR="005678CA" w:rsidRPr="00A8381C" w:rsidDel="001F4CC0" w:rsidRDefault="00E87D53">
      <w:pPr>
        <w:adjustRightInd w:val="0"/>
        <w:snapToGrid w:val="0"/>
        <w:spacing w:line="480" w:lineRule="auto"/>
        <w:rPr>
          <w:del w:id="1393" w:author="Nimrod Nir" w:date="2023-09-30T20:24:00Z"/>
          <w:rtl/>
        </w:rPr>
        <w:pPrChange w:id="1394" w:author="Nimrod Nir" w:date="2023-09-30T20:24:00Z">
          <w:pPr>
            <w:adjustRightInd w:val="0"/>
            <w:snapToGrid w:val="0"/>
            <w:spacing w:line="480" w:lineRule="auto"/>
            <w:ind w:firstLine="720"/>
          </w:pPr>
        </w:pPrChange>
      </w:pPr>
      <w:del w:id="1395" w:author="Nimrod Nir" w:date="2023-12-12T19:09:00Z">
        <w:r w:rsidRPr="00A8381C" w:rsidDel="00F166FE">
          <w:rPr>
            <w:b/>
            <w:bCs/>
          </w:rPr>
          <w:tab/>
        </w:r>
        <w:r w:rsidR="00BC68D3" w:rsidRPr="00A8381C" w:rsidDel="00F166FE">
          <w:delText>To examine whether these differences were significant</w:delText>
        </w:r>
        <w:r w:rsidR="00337F42" w:rsidRPr="00A8381C" w:rsidDel="00F166FE">
          <w:delText xml:space="preserve">, </w:delText>
        </w:r>
        <w:r w:rsidR="00A43748" w:rsidRPr="00A8381C" w:rsidDel="00F166FE">
          <w:delText xml:space="preserve">we conducted a univariate analysis of variance with political affiliation, condition, and their interaction as between-subjects factors and social equality as the outcome variable – while </w:delText>
        </w:r>
        <w:commentRangeStart w:id="1396"/>
        <w:commentRangeStart w:id="1397"/>
        <w:commentRangeStart w:id="1398"/>
        <w:commentRangeStart w:id="1399"/>
        <w:r w:rsidR="00A43748" w:rsidRPr="00A8381C" w:rsidDel="00F166FE">
          <w:delText xml:space="preserve">controlling </w:delText>
        </w:r>
      </w:del>
      <w:del w:id="1400" w:author="Nimrod Nir" w:date="2023-09-23T20:54:00Z">
        <w:r w:rsidR="00A43748" w:rsidRPr="00A8381C" w:rsidDel="007A3431">
          <w:delText xml:space="preserve">age, gender, and religiosity </w:delText>
        </w:r>
      </w:del>
      <w:del w:id="1401" w:author="Nimrod Nir" w:date="2023-12-12T19:09:00Z">
        <w:r w:rsidR="00A43748" w:rsidRPr="00A8381C" w:rsidDel="00F166FE">
          <w:delText xml:space="preserve">(included </w:delText>
        </w:r>
        <w:commentRangeEnd w:id="1396"/>
        <w:r w:rsidR="009F4ED1" w:rsidRPr="00A8381C" w:rsidDel="00F166FE">
          <w:rPr>
            <w:rStyle w:val="ad"/>
            <w:rtl/>
          </w:rPr>
          <w:commentReference w:id="1396"/>
        </w:r>
        <w:commentRangeEnd w:id="1397"/>
        <w:r w:rsidR="007A3431" w:rsidRPr="00A8381C" w:rsidDel="00F166FE">
          <w:rPr>
            <w:rStyle w:val="ad"/>
            <w:rtl/>
          </w:rPr>
          <w:commentReference w:id="1397"/>
        </w:r>
        <w:commentRangeEnd w:id="1398"/>
        <w:r w:rsidR="00DD7A6F" w:rsidRPr="00A8381C" w:rsidDel="00F166FE">
          <w:rPr>
            <w:rStyle w:val="ad"/>
            <w:rtl/>
          </w:rPr>
          <w:commentReference w:id="1398"/>
        </w:r>
        <w:commentRangeEnd w:id="1399"/>
        <w:r w:rsidR="001F4CC0" w:rsidRPr="00A8381C" w:rsidDel="00F166FE">
          <w:rPr>
            <w:rStyle w:val="ad"/>
          </w:rPr>
          <w:commentReference w:id="1399"/>
        </w:r>
        <w:r w:rsidR="00A43748" w:rsidRPr="00A8381C" w:rsidDel="00F166FE">
          <w:delText xml:space="preserve">as covariates). The analyses revealed significant main effects of condition (F(3, 2332) = </w:delText>
        </w:r>
      </w:del>
      <w:del w:id="1402" w:author="Nimrod Nir" w:date="2023-09-23T20:57:00Z">
        <w:r w:rsidR="00A43748" w:rsidRPr="00A8381C" w:rsidDel="004D5351">
          <w:delText>7.53</w:delText>
        </w:r>
      </w:del>
      <w:del w:id="1403" w:author="Nimrod Nir" w:date="2023-12-12T19:09:00Z">
        <w:r w:rsidR="00A43748" w:rsidRPr="00A8381C" w:rsidDel="00F166FE">
          <w:delText xml:space="preserve">, p &lt; .001) and political affiliation (F(2, 2332) = </w:delText>
        </w:r>
      </w:del>
      <w:del w:id="1404" w:author="Nimrod Nir" w:date="2023-09-23T20:57:00Z">
        <w:r w:rsidR="00A43748" w:rsidRPr="00A8381C" w:rsidDel="004D5351">
          <w:delText>418.66</w:delText>
        </w:r>
      </w:del>
      <w:del w:id="1405" w:author="Nimrod Nir" w:date="2023-12-12T19:09:00Z">
        <w:r w:rsidR="00A43748" w:rsidRPr="00A8381C" w:rsidDel="00F166FE">
          <w:delText>, p &lt; .001) on support of social equality, as well as a significant interaction effect between political ideology and condition allocation over</w:delText>
        </w:r>
      </w:del>
      <w:ins w:id="1406" w:author="owner" w:date="2023-09-10T09:25:00Z">
        <w:del w:id="1407" w:author="Nimrod Nir" w:date="2023-12-12T19:09:00Z">
          <w:r w:rsidR="00CE672F" w:rsidRPr="00A8381C" w:rsidDel="00F166FE">
            <w:delText>on</w:delText>
          </w:r>
        </w:del>
      </w:ins>
      <w:del w:id="1408" w:author="Nimrod Nir" w:date="2023-12-12T19:09:00Z">
        <w:r w:rsidR="00A43748" w:rsidRPr="00A8381C" w:rsidDel="00F166FE">
          <w:delText xml:space="preserve"> support of social equality </w:delText>
        </w:r>
        <w:r w:rsidR="00F0149A" w:rsidRPr="00A8381C" w:rsidDel="00F166FE">
          <w:delText xml:space="preserve">(F(6, 2332) = </w:delText>
        </w:r>
      </w:del>
      <w:del w:id="1409" w:author="Nimrod Nir" w:date="2023-09-23T20:57:00Z">
        <w:r w:rsidR="00F0149A" w:rsidRPr="00A8381C" w:rsidDel="004D5351">
          <w:delText>2.23</w:delText>
        </w:r>
      </w:del>
      <w:del w:id="1410" w:author="Nimrod Nir" w:date="2023-12-12T19:09:00Z">
        <w:r w:rsidR="00F0149A" w:rsidRPr="00A8381C" w:rsidDel="00F166FE">
          <w:delText xml:space="preserve">, p &lt; .05)  </w:delText>
        </w:r>
        <w:r w:rsidR="00A43748" w:rsidRPr="00A8381C" w:rsidDel="00F166FE">
          <w:delText xml:space="preserve">– above and beyond </w:delText>
        </w:r>
      </w:del>
      <w:del w:id="1411" w:author="Nimrod Nir" w:date="2023-09-30T18:58:00Z">
        <w:r w:rsidR="00A43748" w:rsidRPr="00A8381C" w:rsidDel="001F4CC0">
          <w:delText xml:space="preserve">the </w:delText>
        </w:r>
      </w:del>
      <w:del w:id="1412" w:author="Nimrod Nir" w:date="2023-09-23T20:58:00Z">
        <w:r w:rsidR="00A43748" w:rsidRPr="00A8381C" w:rsidDel="004D5351">
          <w:delText>controlled background variables</w:delText>
        </w:r>
      </w:del>
      <w:del w:id="1413" w:author="Nimrod Nir" w:date="2023-09-30T20:24:00Z">
        <w:r w:rsidR="00F0149A" w:rsidRPr="00A8381C" w:rsidDel="001F4CC0">
          <w:delText>Figure 2 presents the estimated marginal means of social equality and their 95% confidence intervals, factored by condition allocation and political identification</w:delText>
        </w:r>
        <w:r w:rsidR="00564E2E" w:rsidRPr="00A8381C" w:rsidDel="001F4CC0">
          <w:delText xml:space="preserve"> </w:delText>
        </w:r>
        <w:r w:rsidR="00066004" w:rsidRPr="00A8381C" w:rsidDel="001F4CC0">
          <w:delText xml:space="preserve">— </w:delText>
        </w:r>
        <w:r w:rsidR="00564E2E" w:rsidRPr="00A8381C" w:rsidDel="001F4CC0">
          <w:delText xml:space="preserve">with </w:delText>
        </w:r>
        <w:r w:rsidR="00066004" w:rsidRPr="00A8381C" w:rsidDel="001F4CC0">
          <w:delText>C</w:delText>
        </w:r>
        <w:r w:rsidR="00564E2E" w:rsidRPr="00A8381C" w:rsidDel="001F4CC0">
          <w:delText xml:space="preserve">onservatives' scoring highest in the meta-perception condition, </w:delText>
        </w:r>
        <w:commentRangeStart w:id="1414"/>
        <w:commentRangeStart w:id="1415"/>
        <w:commentRangeStart w:id="1416"/>
        <w:commentRangeStart w:id="1417"/>
        <w:r w:rsidR="00066004" w:rsidRPr="00A8381C" w:rsidDel="001F4CC0">
          <w:delText>C</w:delText>
        </w:r>
        <w:r w:rsidR="00564E2E" w:rsidRPr="00A8381C" w:rsidDel="001F4CC0">
          <w:delText xml:space="preserve">entrists scoring highest in the social norms condition, and </w:delText>
        </w:r>
        <w:r w:rsidR="00066004" w:rsidRPr="00A8381C" w:rsidDel="001F4CC0">
          <w:delText>L</w:delText>
        </w:r>
        <w:r w:rsidR="00564E2E" w:rsidRPr="00A8381C" w:rsidDel="001F4CC0">
          <w:delText xml:space="preserve">iberals scoring highest under the </w:delText>
        </w:r>
      </w:del>
      <w:del w:id="1418" w:author="Nimrod Nir" w:date="2023-09-30T18:31:00Z">
        <w:r w:rsidR="00564E2E" w:rsidRPr="00A8381C" w:rsidDel="001F4CC0">
          <w:delText>universalism</w:delText>
        </w:r>
      </w:del>
      <w:del w:id="1419" w:author="Nimrod Nir" w:date="2023-09-30T20:24:00Z">
        <w:r w:rsidR="00564E2E" w:rsidRPr="00A8381C" w:rsidDel="001F4CC0">
          <w:delText xml:space="preserve"> condition. </w:delText>
        </w:r>
        <w:commentRangeEnd w:id="1414"/>
        <w:r w:rsidR="00226B05" w:rsidRPr="00A8381C" w:rsidDel="001F4CC0">
          <w:rPr>
            <w:rStyle w:val="ad"/>
            <w:rtl/>
          </w:rPr>
          <w:commentReference w:id="1414"/>
        </w:r>
        <w:commentRangeEnd w:id="1415"/>
        <w:r w:rsidR="00592B6C" w:rsidRPr="00A8381C" w:rsidDel="001F4CC0">
          <w:rPr>
            <w:rStyle w:val="ad"/>
            <w:rtl/>
          </w:rPr>
          <w:commentReference w:id="1415"/>
        </w:r>
        <w:commentRangeEnd w:id="1416"/>
        <w:r w:rsidR="009D624B" w:rsidRPr="00A8381C" w:rsidDel="001F4CC0">
          <w:rPr>
            <w:rStyle w:val="ad"/>
            <w:rtl/>
          </w:rPr>
          <w:commentReference w:id="1416"/>
        </w:r>
        <w:commentRangeEnd w:id="1417"/>
        <w:r w:rsidR="00DD7A6F" w:rsidRPr="00A8381C" w:rsidDel="001F4CC0">
          <w:rPr>
            <w:rStyle w:val="ad"/>
            <w:rtl/>
          </w:rPr>
          <w:commentReference w:id="1417"/>
        </w:r>
      </w:del>
    </w:p>
    <w:p w14:paraId="558BAC1D" w14:textId="7F91E097" w:rsidR="004D5351" w:rsidRPr="00A8381C" w:rsidDel="001F4CC0" w:rsidRDefault="005678CA" w:rsidP="00114D58">
      <w:pPr>
        <w:adjustRightInd w:val="0"/>
        <w:snapToGrid w:val="0"/>
        <w:spacing w:line="276" w:lineRule="auto"/>
        <w:rPr>
          <w:del w:id="1420" w:author="Nimrod Nir" w:date="2023-09-30T20:17:00Z"/>
          <w:b/>
          <w:bCs/>
          <w:sz w:val="22"/>
          <w:szCs w:val="22"/>
        </w:rPr>
      </w:pPr>
      <w:del w:id="1421" w:author="Nimrod Nir" w:date="2023-09-23T21:00:00Z">
        <w:r w:rsidRPr="00A8381C" w:rsidDel="004D5351">
          <w:rPr>
            <w:i/>
            <w:iCs/>
            <w:noProof/>
            <w:sz w:val="22"/>
            <w:szCs w:val="22"/>
            <w14:ligatures w14:val="standardContextual"/>
          </w:rPr>
          <w:drawing>
            <wp:inline distT="0" distB="0" distL="0" distR="0" wp14:anchorId="7D63AFC6" wp14:editId="43B349BD">
              <wp:extent cx="4999290" cy="2451791"/>
              <wp:effectExtent l="0" t="0" r="0" b="0"/>
              <wp:docPr id="152702407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24071" name="תמונה 1527024071"/>
                      <pic:cNvPicPr/>
                    </pic:nvPicPr>
                    <pic:blipFill rotWithShape="1">
                      <a:blip r:embed="rId15" cstate="print">
                        <a:extLst>
                          <a:ext uri="{28A0092B-C50C-407E-A947-70E740481C1C}">
                            <a14:useLocalDpi xmlns:a14="http://schemas.microsoft.com/office/drawing/2010/main" val="0"/>
                          </a:ext>
                        </a:extLst>
                      </a:blip>
                      <a:srcRect b="25950"/>
                      <a:stretch/>
                    </pic:blipFill>
                    <pic:spPr bwMode="auto">
                      <a:xfrm>
                        <a:off x="0" y="0"/>
                        <a:ext cx="5031039" cy="2467361"/>
                      </a:xfrm>
                      <a:prstGeom prst="rect">
                        <a:avLst/>
                      </a:prstGeom>
                      <a:ln>
                        <a:noFill/>
                      </a:ln>
                      <a:extLst>
                        <a:ext uri="{53640926-AAD7-44D8-BBD7-CCE9431645EC}">
                          <a14:shadowObscured xmlns:a14="http://schemas.microsoft.com/office/drawing/2010/main"/>
                        </a:ext>
                      </a:extLst>
                    </pic:spPr>
                  </pic:pic>
                </a:graphicData>
              </a:graphic>
            </wp:inline>
          </w:drawing>
        </w:r>
      </w:del>
      <w:del w:id="1422" w:author="Nimrod Nir" w:date="2023-09-30T20:17:00Z">
        <w:r w:rsidR="00114D58" w:rsidRPr="00A8381C" w:rsidDel="001F4CC0">
          <w:rPr>
            <w:i/>
            <w:iCs/>
            <w:sz w:val="22"/>
            <w:szCs w:val="22"/>
            <w:rtl/>
          </w:rPr>
          <w:delText xml:space="preserve">      </w:delText>
        </w:r>
        <w:r w:rsidR="00E9532C" w:rsidRPr="00A8381C" w:rsidDel="001F4CC0">
          <w:rPr>
            <w:sz w:val="22"/>
            <w:szCs w:val="22"/>
          </w:rPr>
          <w:delText xml:space="preserve">Figure 2. </w:delText>
        </w:r>
        <w:r w:rsidR="00E9532C" w:rsidRPr="00A8381C" w:rsidDel="001F4CC0">
          <w:rPr>
            <w:i/>
            <w:iCs/>
            <w:sz w:val="22"/>
            <w:szCs w:val="22"/>
          </w:rPr>
          <w:delText xml:space="preserve">Estimated marginal means of social equality factored by condition allocation and political identification. </w:delText>
        </w:r>
        <w:r w:rsidR="00F0149A" w:rsidRPr="00A8381C" w:rsidDel="001F4CC0">
          <w:rPr>
            <w:i/>
            <w:iCs/>
            <w:sz w:val="22"/>
            <w:szCs w:val="22"/>
          </w:rPr>
          <w:delText xml:space="preserve">Error bars: 95% CI. </w:delText>
        </w:r>
      </w:del>
      <w:del w:id="1423" w:author="Nimrod Nir" w:date="2023-09-23T21:00:00Z">
        <w:r w:rsidR="00F0149A" w:rsidRPr="00A8381C" w:rsidDel="004D5351">
          <w:rPr>
            <w:i/>
            <w:iCs/>
            <w:sz w:val="22"/>
            <w:szCs w:val="22"/>
          </w:rPr>
          <w:delText>Covariates appearing in the model are evaluated at the following values: age</w:delText>
        </w:r>
        <w:r w:rsidR="00F0149A" w:rsidRPr="00A8381C" w:rsidDel="004D5351">
          <w:rPr>
            <w:i/>
            <w:iCs/>
            <w:sz w:val="22"/>
            <w:szCs w:val="22"/>
            <w:rtl/>
          </w:rPr>
          <w:delText xml:space="preserve"> = 46</w:delText>
        </w:r>
        <w:r w:rsidR="00F0149A" w:rsidRPr="00A8381C" w:rsidDel="004D5351">
          <w:rPr>
            <w:i/>
            <w:iCs/>
            <w:sz w:val="22"/>
            <w:szCs w:val="22"/>
          </w:rPr>
          <w:delText>,</w:delText>
        </w:r>
        <w:r w:rsidR="00F0149A" w:rsidRPr="00A8381C" w:rsidDel="004D5351">
          <w:rPr>
            <w:i/>
            <w:iCs/>
            <w:sz w:val="22"/>
            <w:szCs w:val="22"/>
            <w:rtl/>
          </w:rPr>
          <w:delText xml:space="preserve"> </w:delText>
        </w:r>
        <w:r w:rsidR="00F0149A" w:rsidRPr="00A8381C" w:rsidDel="004D5351">
          <w:rPr>
            <w:i/>
            <w:iCs/>
            <w:sz w:val="22"/>
            <w:szCs w:val="22"/>
          </w:rPr>
          <w:delText>religiosity = 1.97, Gender = 1.45).</w:delText>
        </w:r>
      </w:del>
    </w:p>
    <w:p w14:paraId="12133FD4" w14:textId="08FBC6B9" w:rsidR="007E4A25" w:rsidRPr="00A8381C" w:rsidDel="001F4CC0" w:rsidRDefault="007E4A25" w:rsidP="007E4A25">
      <w:pPr>
        <w:spacing w:line="480" w:lineRule="auto"/>
        <w:ind w:firstLine="720"/>
        <w:contextualSpacing/>
        <w:rPr>
          <w:del w:id="1424" w:author="Nimrod Nir" w:date="2023-09-30T20:25:00Z"/>
          <w:sz w:val="21"/>
          <w:szCs w:val="21"/>
        </w:rPr>
      </w:pPr>
    </w:p>
    <w:p w14:paraId="63A7AAFF" w14:textId="5DB0FBA1" w:rsidR="006D1F6B" w:rsidRPr="00A8381C" w:rsidDel="004D5351" w:rsidRDefault="00E9532C" w:rsidP="004D5351">
      <w:pPr>
        <w:spacing w:line="480" w:lineRule="auto"/>
        <w:ind w:firstLine="720"/>
        <w:contextualSpacing/>
        <w:rPr>
          <w:del w:id="1425" w:author="Nimrod Nir" w:date="2023-09-23T21:03:00Z"/>
        </w:rPr>
      </w:pPr>
      <w:del w:id="1426" w:author="Nimrod Nir" w:date="2023-12-12T19:09:00Z">
        <w:r w:rsidRPr="00A8381C" w:rsidDel="00F166FE">
          <w:delText xml:space="preserve">The </w:delText>
        </w:r>
        <w:r w:rsidR="004A08B9" w:rsidRPr="00A8381C" w:rsidDel="00F166FE">
          <w:delText>univariant</w:delText>
        </w:r>
        <w:r w:rsidRPr="00A8381C" w:rsidDel="00F166FE">
          <w:delText xml:space="preserve"> analys</w:delText>
        </w:r>
      </w:del>
      <w:del w:id="1427" w:author="Nimrod Nir" w:date="2023-09-30T20:13:00Z">
        <w:r w:rsidRPr="00A8381C" w:rsidDel="001F4CC0">
          <w:delText>i</w:delText>
        </w:r>
      </w:del>
      <w:del w:id="1428" w:author="Nimrod Nir" w:date="2023-12-12T19:09:00Z">
        <w:r w:rsidRPr="00A8381C" w:rsidDel="00F166FE">
          <w:delText xml:space="preserve">s </w:delText>
        </w:r>
        <w:r w:rsidR="009A27B4" w:rsidRPr="00A8381C" w:rsidDel="00F166FE">
          <w:delText xml:space="preserve">validated </w:delText>
        </w:r>
        <w:r w:rsidR="004A08B9" w:rsidRPr="00A8381C" w:rsidDel="00F166FE">
          <w:delText xml:space="preserve">that political affiliation moderates the effectiveness of social equality interventions. </w:delText>
        </w:r>
        <w:r w:rsidR="009A27B4" w:rsidRPr="00A8381C" w:rsidDel="00F166FE">
          <w:delText xml:space="preserve">However, it did not </w:delText>
        </w:r>
        <w:r w:rsidR="004A08B9" w:rsidRPr="00A8381C" w:rsidDel="00F166FE">
          <w:delText>account for</w:delText>
        </w:r>
        <w:r w:rsidR="009A27B4" w:rsidRPr="00A8381C" w:rsidDel="00F166FE">
          <w:delText xml:space="preserve"> the relative effectiveness of </w:delText>
        </w:r>
        <w:r w:rsidR="004A08B9" w:rsidRPr="00A8381C" w:rsidDel="00F166FE">
          <w:delText>each</w:delText>
        </w:r>
        <w:r w:rsidR="009A27B4" w:rsidRPr="00A8381C" w:rsidDel="00F166FE">
          <w:delText xml:space="preserve"> intervention amongs</w:delText>
        </w:r>
        <w:r w:rsidR="004A08B9" w:rsidRPr="00A8381C" w:rsidDel="00F166FE">
          <w:delText>t</w:delText>
        </w:r>
        <w:r w:rsidR="009A27B4" w:rsidRPr="00A8381C" w:rsidDel="00F166FE">
          <w:delText xml:space="preserve"> each</w:delText>
        </w:r>
        <w:r w:rsidR="004A08B9" w:rsidRPr="00A8381C" w:rsidDel="00F166FE">
          <w:delText xml:space="preserve"> of the </w:delText>
        </w:r>
        <w:r w:rsidR="009A27B4" w:rsidRPr="00A8381C" w:rsidDel="00F166FE">
          <w:delText>political group</w:delText>
        </w:r>
        <w:r w:rsidR="004A08B9" w:rsidRPr="00A8381C" w:rsidDel="00F166FE">
          <w:delText>s</w:delText>
        </w:r>
        <w:r w:rsidR="009A27B4" w:rsidRPr="00A8381C" w:rsidDel="00F166FE">
          <w:delText xml:space="preserve">. </w:delText>
        </w:r>
      </w:del>
      <w:del w:id="1429" w:author="Nimrod Nir" w:date="2023-09-23T21:03:00Z">
        <w:r w:rsidR="009A27B4" w:rsidRPr="00A8381C" w:rsidDel="004D5351">
          <w:delText xml:space="preserve">For example, it is possible that several of the interventions had a significant effect over social equality compared to the control condition (amongst each political group), or </w:delText>
        </w:r>
        <w:r w:rsidR="004A08B9" w:rsidRPr="00A8381C" w:rsidDel="004D5351">
          <w:delText>conversely</w:delText>
        </w:r>
        <w:r w:rsidR="009A27B4" w:rsidRPr="00A8381C" w:rsidDel="004D5351">
          <w:delText xml:space="preserve">, that the mean difference </w:delText>
        </w:r>
        <w:r w:rsidR="004A08B9" w:rsidRPr="00A8381C" w:rsidDel="004D5351">
          <w:delText>in</w:delText>
        </w:r>
        <w:r w:rsidR="009A27B4" w:rsidRPr="00A8381C" w:rsidDel="004D5351">
          <w:delText xml:space="preserve"> social equality between the control and intervention condition </w:delText>
        </w:r>
        <w:r w:rsidR="004A08B9" w:rsidRPr="00A8381C" w:rsidDel="004D5351">
          <w:delText>was</w:delText>
        </w:r>
        <w:r w:rsidR="009A27B4" w:rsidRPr="00A8381C" w:rsidDel="004D5351">
          <w:delText xml:space="preserve"> not significant. </w:delText>
        </w:r>
      </w:del>
    </w:p>
    <w:p w14:paraId="701B0E01" w14:textId="77284973" w:rsidR="006D1F6B" w:rsidRPr="00A8381C" w:rsidDel="00F166FE" w:rsidRDefault="009A27B4" w:rsidP="004D5351">
      <w:pPr>
        <w:spacing w:line="480" w:lineRule="auto"/>
        <w:ind w:firstLine="720"/>
        <w:contextualSpacing/>
        <w:rPr>
          <w:del w:id="1430" w:author="Nimrod Nir" w:date="2023-12-12T19:09:00Z"/>
        </w:rPr>
      </w:pPr>
      <w:del w:id="1431" w:author="Nimrod Nir" w:date="2023-12-12T19:09:00Z">
        <w:r w:rsidRPr="00A8381C" w:rsidDel="00F166FE">
          <w:delText xml:space="preserve">To examine which interventions led to </w:delText>
        </w:r>
        <w:r w:rsidR="004A08B9" w:rsidRPr="00A8381C" w:rsidDel="00F166FE">
          <w:delText>significantly</w:delText>
        </w:r>
        <w:r w:rsidRPr="00A8381C" w:rsidDel="00F166FE">
          <w:delText xml:space="preserve"> higher support of social equality </w:delText>
        </w:r>
        <w:r w:rsidR="004A08B9" w:rsidRPr="00A8381C" w:rsidDel="00F166FE">
          <w:delText>(for each group)</w:delText>
        </w:r>
        <w:r w:rsidRPr="00A8381C" w:rsidDel="00F166FE">
          <w:delText xml:space="preserve">, we </w:delText>
        </w:r>
        <w:r w:rsidR="00BC68D3" w:rsidRPr="00A8381C" w:rsidDel="00F166FE">
          <w:delText>conducted a one-way ANOVA analysis</w:delText>
        </w:r>
        <w:r w:rsidR="00337F42" w:rsidRPr="00A8381C" w:rsidDel="00F166FE">
          <w:delText xml:space="preserve"> and a Post Hoc Sheffe test with</w:delText>
        </w:r>
        <w:r w:rsidR="00BC68D3" w:rsidRPr="00A8381C" w:rsidDel="00F166FE">
          <w:delText xml:space="preserve"> condition as the </w:delText>
        </w:r>
        <w:r w:rsidR="00337F42" w:rsidRPr="00A8381C" w:rsidDel="00F166FE">
          <w:delText>factor</w:delText>
        </w:r>
        <w:r w:rsidR="00BC68D3" w:rsidRPr="00A8381C" w:rsidDel="00F166FE">
          <w:delText xml:space="preserve"> variable and support of social equality as the dependent variable – conducted separately for each </w:delText>
        </w:r>
        <w:r w:rsidRPr="00A8381C" w:rsidDel="00F166FE">
          <w:delText xml:space="preserve">of the three </w:delText>
        </w:r>
        <w:r w:rsidR="00BC68D3" w:rsidRPr="00A8381C" w:rsidDel="00F166FE">
          <w:delText>political group</w:delText>
        </w:r>
        <w:r w:rsidRPr="00A8381C" w:rsidDel="00F166FE">
          <w:delText>s</w:delText>
        </w:r>
        <w:r w:rsidR="00BC68D3" w:rsidRPr="00A8381C" w:rsidDel="00F166FE">
          <w:delText>.</w:delText>
        </w:r>
        <w:r w:rsidR="00337F42" w:rsidRPr="00A8381C" w:rsidDel="00F166FE">
          <w:delText xml:space="preserve"> The ANOVA </w:delText>
        </w:r>
        <w:r w:rsidRPr="00A8381C" w:rsidDel="00F166FE">
          <w:delText>found</w:delText>
        </w:r>
        <w:r w:rsidR="00337F42" w:rsidRPr="00A8381C" w:rsidDel="00F166FE">
          <w:delText xml:space="preserve"> significant</w:delText>
        </w:r>
        <w:r w:rsidRPr="00A8381C" w:rsidDel="00F166FE">
          <w:delText xml:space="preserve"> condition</w:delText>
        </w:r>
        <w:r w:rsidR="00337F42" w:rsidRPr="00A8381C" w:rsidDel="00F166FE">
          <w:delText xml:space="preserve"> differences </w:delText>
        </w:r>
        <w:r w:rsidRPr="00A8381C" w:rsidDel="00F166FE">
          <w:delText>in support of social equality</w:delText>
        </w:r>
        <w:r w:rsidR="00337F42" w:rsidRPr="00A8381C" w:rsidDel="00F166FE">
          <w:delText>, for each of the three political groups</w:delText>
        </w:r>
        <w:r w:rsidR="005B742E" w:rsidRPr="00A8381C" w:rsidDel="00F166FE">
          <w:delText xml:space="preserve"> (F</w:delText>
        </w:r>
        <w:r w:rsidR="005B742E" w:rsidRPr="00A8381C" w:rsidDel="00F166FE">
          <w:rPr>
            <w:i/>
            <w:iCs/>
            <w:sz w:val="20"/>
            <w:szCs w:val="20"/>
          </w:rPr>
          <w:delText>Conservatives</w:delText>
        </w:r>
        <w:r w:rsidR="005B742E" w:rsidRPr="00A8381C" w:rsidDel="00F166FE">
          <w:delText xml:space="preserve"> (3, 875) = 6.31, p &lt; .001; F</w:delText>
        </w:r>
        <w:r w:rsidR="005B742E" w:rsidRPr="00A8381C" w:rsidDel="00F166FE">
          <w:rPr>
            <w:i/>
            <w:iCs/>
            <w:sz w:val="20"/>
            <w:szCs w:val="20"/>
          </w:rPr>
          <w:delText>Centrists</w:delText>
        </w:r>
        <w:r w:rsidR="005B742E" w:rsidRPr="00A8381C" w:rsidDel="00F166FE">
          <w:delText xml:space="preserve"> (3, 515) = 15.72, p &lt; .001; F</w:delText>
        </w:r>
        <w:r w:rsidR="005B742E" w:rsidRPr="00A8381C" w:rsidDel="00F166FE">
          <w:rPr>
            <w:i/>
            <w:iCs/>
            <w:sz w:val="20"/>
            <w:szCs w:val="20"/>
          </w:rPr>
          <w:delText>Liberlas</w:delText>
        </w:r>
        <w:r w:rsidR="005B742E" w:rsidRPr="00A8381C" w:rsidDel="00F166FE">
          <w:delText xml:space="preserve"> (3, 496) = 8.52, p &lt; .001)</w:delText>
        </w:r>
        <w:r w:rsidR="00337F42" w:rsidRPr="00A8381C" w:rsidDel="00F166FE">
          <w:delText>.</w:delText>
        </w:r>
        <w:r w:rsidRPr="00A8381C" w:rsidDel="00F166FE">
          <w:delText xml:space="preserve"> </w:delText>
        </w:r>
      </w:del>
    </w:p>
    <w:p w14:paraId="518EEA87" w14:textId="08B68A37" w:rsidR="006D1F6B" w:rsidRPr="00A8381C" w:rsidDel="00F166FE" w:rsidRDefault="00337F42" w:rsidP="006D1F6B">
      <w:pPr>
        <w:spacing w:line="480" w:lineRule="auto"/>
        <w:ind w:firstLine="720"/>
        <w:contextualSpacing/>
        <w:rPr>
          <w:del w:id="1432" w:author="Nimrod Nir" w:date="2023-12-12T19:09:00Z"/>
        </w:rPr>
      </w:pPr>
      <w:del w:id="1433" w:author="Nimrod Nir" w:date="2023-12-12T19:09:00Z">
        <w:r w:rsidRPr="00A8381C" w:rsidDel="00F166FE">
          <w:delText xml:space="preserve">Post Hoc Scheffe test revealed </w:delText>
        </w:r>
        <w:r w:rsidR="00620C90" w:rsidRPr="00A8381C" w:rsidDel="00F166FE">
          <w:delText xml:space="preserve">that for </w:delText>
        </w:r>
        <w:commentRangeStart w:id="1434"/>
        <w:commentRangeStart w:id="1435"/>
        <w:commentRangeStart w:id="1436"/>
        <w:commentRangeStart w:id="1437"/>
        <w:r w:rsidR="00620C90" w:rsidRPr="00A8381C" w:rsidDel="00F166FE">
          <w:delText xml:space="preserve">each political group, there was only one intervention that significantly differed from control. Liberals exposed to the </w:delText>
        </w:r>
      </w:del>
      <w:del w:id="1438" w:author="Nimrod Nir" w:date="2023-09-30T18:31:00Z">
        <w:r w:rsidR="00620C90" w:rsidRPr="00A8381C" w:rsidDel="001F4CC0">
          <w:delText>Universalism</w:delText>
        </w:r>
      </w:del>
      <w:del w:id="1439" w:author="Nimrod Nir" w:date="2023-12-12T19:09:00Z">
        <w:r w:rsidR="00620C90" w:rsidRPr="00A8381C" w:rsidDel="00F166FE">
          <w:delText xml:space="preserve"> condition exhibited </w:delText>
        </w:r>
        <w:bookmarkStart w:id="1440" w:name="OLE_LINK1"/>
        <w:r w:rsidR="00620C90" w:rsidRPr="00A8381C" w:rsidDel="00F166FE">
          <w:delText>significantly higher levels of social equality</w:delText>
        </w:r>
        <w:r w:rsidR="005B742E" w:rsidRPr="00A8381C" w:rsidDel="00F166FE">
          <w:delText xml:space="preserve"> (Mean Difference = 0.53, Std. Error = 0.11, p &lt; .001)</w:delText>
        </w:r>
        <w:r w:rsidR="00620C90" w:rsidRPr="00A8381C" w:rsidDel="00F166FE">
          <w:delText xml:space="preserve">, </w:delText>
        </w:r>
        <w:bookmarkEnd w:id="1440"/>
        <w:r w:rsidR="00620C90" w:rsidRPr="00A8381C" w:rsidDel="00F166FE">
          <w:delText xml:space="preserve">compared to liberals in the control group. However, there were no significant differences between the control group and </w:delText>
        </w:r>
        <w:r w:rsidR="004E0251" w:rsidRPr="00A8381C" w:rsidDel="00F166FE">
          <w:delText>Li</w:delText>
        </w:r>
        <w:r w:rsidR="00620C90" w:rsidRPr="00A8381C" w:rsidDel="00F166FE">
          <w:delText>berals exposed to either the meta-perception condition</w:delText>
        </w:r>
        <w:r w:rsidR="005B742E" w:rsidRPr="00A8381C" w:rsidDel="00F166FE">
          <w:delText xml:space="preserve"> (p = </w:delText>
        </w:r>
        <w:r w:rsidR="000A0CD1" w:rsidRPr="00A8381C" w:rsidDel="00F166FE">
          <w:delText>.94)</w:delText>
        </w:r>
        <w:r w:rsidR="00620C90" w:rsidRPr="00A8381C" w:rsidDel="00F166FE">
          <w:delText>, or to the social norms condition</w:delText>
        </w:r>
        <w:r w:rsidR="000A0CD1" w:rsidRPr="00A8381C" w:rsidDel="00F166FE">
          <w:delText xml:space="preserve"> (p = .1)</w:delText>
        </w:r>
        <w:r w:rsidR="00620C90" w:rsidRPr="00A8381C" w:rsidDel="00F166FE">
          <w:delText xml:space="preserve">. Similarly, while </w:delText>
        </w:r>
        <w:r w:rsidR="004E0251" w:rsidRPr="00A8381C" w:rsidDel="00F166FE">
          <w:delText>C</w:delText>
        </w:r>
        <w:r w:rsidR="00620C90" w:rsidRPr="00A8381C" w:rsidDel="00F166FE">
          <w:delText>entrists exposed to the social-norms intervention exhibited significantly higher levels of social equality compared to control</w:delText>
        </w:r>
        <w:r w:rsidR="000A0CD1" w:rsidRPr="00A8381C" w:rsidDel="00F166FE">
          <w:delText xml:space="preserve"> (Mean Difference = 0.7, Std. Error = 0.11, p &lt; .001)</w:delText>
        </w:r>
        <w:r w:rsidR="00620C90" w:rsidRPr="00A8381C" w:rsidDel="00F166FE">
          <w:delText xml:space="preserve">, there were no significant differences in support of social equality amongst </w:delText>
        </w:r>
        <w:r w:rsidR="004E0251" w:rsidRPr="00A8381C" w:rsidDel="00F166FE">
          <w:delText>C</w:delText>
        </w:r>
        <w:r w:rsidR="00620C90" w:rsidRPr="00A8381C" w:rsidDel="00F166FE">
          <w:delText xml:space="preserve">entrist participants who were exposed to the </w:delText>
        </w:r>
      </w:del>
      <w:del w:id="1441" w:author="Nimrod Nir" w:date="2023-09-30T18:31:00Z">
        <w:r w:rsidR="00620C90" w:rsidRPr="00A8381C" w:rsidDel="001F4CC0">
          <w:delText>universalism</w:delText>
        </w:r>
      </w:del>
      <w:del w:id="1442" w:author="Nimrod Nir" w:date="2023-12-12T19:09:00Z">
        <w:r w:rsidR="00620C90" w:rsidRPr="00A8381C" w:rsidDel="00F166FE">
          <w:delText xml:space="preserve"> </w:delText>
        </w:r>
        <w:r w:rsidR="000A0CD1" w:rsidRPr="00A8381C" w:rsidDel="00F166FE">
          <w:delText xml:space="preserve">(p = .91) </w:delText>
        </w:r>
        <w:r w:rsidR="00620C90" w:rsidRPr="00A8381C" w:rsidDel="00F166FE">
          <w:delText xml:space="preserve">or meta-perception </w:delText>
        </w:r>
        <w:r w:rsidR="000A0CD1" w:rsidRPr="00A8381C" w:rsidDel="00F166FE">
          <w:delText xml:space="preserve">(p = .42) </w:delText>
        </w:r>
        <w:r w:rsidR="00620C90" w:rsidRPr="00A8381C" w:rsidDel="00F166FE">
          <w:delText xml:space="preserve">condition (as compared to control). </w:delText>
        </w:r>
        <w:commentRangeEnd w:id="1434"/>
        <w:r w:rsidR="00592B6C" w:rsidRPr="00A8381C" w:rsidDel="00F166FE">
          <w:rPr>
            <w:rStyle w:val="ad"/>
            <w:rtl/>
          </w:rPr>
          <w:commentReference w:id="1434"/>
        </w:r>
        <w:commentRangeEnd w:id="1435"/>
        <w:r w:rsidR="007A3431" w:rsidRPr="00A8381C" w:rsidDel="00F166FE">
          <w:rPr>
            <w:rStyle w:val="ad"/>
            <w:rtl/>
          </w:rPr>
          <w:commentReference w:id="1435"/>
        </w:r>
        <w:commentRangeEnd w:id="1436"/>
        <w:r w:rsidR="00D83F82" w:rsidRPr="00A8381C" w:rsidDel="00F166FE">
          <w:rPr>
            <w:rStyle w:val="ad"/>
            <w:rtl/>
          </w:rPr>
          <w:commentReference w:id="1436"/>
        </w:r>
        <w:commentRangeEnd w:id="1437"/>
        <w:r w:rsidR="001F4CC0" w:rsidRPr="00A8381C" w:rsidDel="00F166FE">
          <w:rPr>
            <w:rStyle w:val="ad"/>
            <w:rtl/>
          </w:rPr>
          <w:commentReference w:id="1437"/>
        </w:r>
      </w:del>
    </w:p>
    <w:p w14:paraId="6ADC01F1" w14:textId="2FA09100" w:rsidR="00620C90" w:rsidRPr="00A8381C" w:rsidDel="00F166FE" w:rsidRDefault="00620C90" w:rsidP="006D1F6B">
      <w:pPr>
        <w:spacing w:line="480" w:lineRule="auto"/>
        <w:ind w:firstLine="720"/>
        <w:contextualSpacing/>
        <w:rPr>
          <w:del w:id="1443" w:author="Nimrod Nir" w:date="2023-12-12T19:09:00Z"/>
        </w:rPr>
      </w:pPr>
      <w:del w:id="1444" w:author="Nimrod Nir" w:date="2023-12-12T19:09:00Z">
        <w:r w:rsidRPr="00A8381C" w:rsidDel="00F166FE">
          <w:delText xml:space="preserve">Finally, </w:delText>
        </w:r>
        <w:r w:rsidR="004E0251" w:rsidRPr="00A8381C" w:rsidDel="00F166FE">
          <w:delText>C</w:delText>
        </w:r>
        <w:r w:rsidRPr="00A8381C" w:rsidDel="00F166FE">
          <w:delText>onservative participants exposed to the meta-perception condition exhibited significantly higher support of social equality</w:delText>
        </w:r>
        <w:r w:rsidR="000A0CD1" w:rsidRPr="00A8381C" w:rsidDel="00F166FE">
          <w:delText xml:space="preserve"> (Mean Difference = 0.45, Std. Error = 0.1, p &lt; .001)</w:delText>
        </w:r>
        <w:r w:rsidRPr="00A8381C" w:rsidDel="00F166FE">
          <w:delText xml:space="preserve">, compared to </w:delText>
        </w:r>
        <w:r w:rsidR="004E0251" w:rsidRPr="00A8381C" w:rsidDel="00F166FE">
          <w:delText>C</w:delText>
        </w:r>
        <w:r w:rsidRPr="00A8381C" w:rsidDel="00F166FE">
          <w:delText xml:space="preserve">onservatives assigned to the control conditions. However, although </w:delText>
        </w:r>
        <w:r w:rsidR="004E0251" w:rsidRPr="00A8381C" w:rsidDel="00F166FE">
          <w:delText>C</w:delText>
        </w:r>
        <w:r w:rsidRPr="00A8381C" w:rsidDel="00F166FE">
          <w:delText xml:space="preserve">onservatives exposed to the </w:delText>
        </w:r>
      </w:del>
      <w:del w:id="1445" w:author="Nimrod Nir" w:date="2023-09-30T18:31:00Z">
        <w:r w:rsidRPr="00A8381C" w:rsidDel="001F4CC0">
          <w:delText>universalism</w:delText>
        </w:r>
      </w:del>
      <w:del w:id="1446" w:author="Nimrod Nir" w:date="2023-12-12T19:09:00Z">
        <w:r w:rsidRPr="00A8381C" w:rsidDel="00F166FE">
          <w:delText xml:space="preserve"> condition did not significantly differ in their support of social equality </w:delText>
        </w:r>
        <w:r w:rsidR="000A0CD1" w:rsidRPr="00A8381C" w:rsidDel="00F166FE">
          <w:delText>(p = .13)</w:delText>
        </w:r>
        <w:r w:rsidR="004E0251" w:rsidRPr="00A8381C" w:rsidDel="00F166FE">
          <w:delText xml:space="preserve">, </w:delText>
        </w:r>
        <w:r w:rsidRPr="00A8381C" w:rsidDel="00F166FE">
          <w:delText xml:space="preserve">there was a marginally significant increase in support of social equality amongst </w:delText>
        </w:r>
        <w:r w:rsidR="004E0251" w:rsidRPr="00A8381C" w:rsidDel="00F166FE">
          <w:delText>C</w:delText>
        </w:r>
        <w:r w:rsidRPr="00A8381C" w:rsidDel="00F166FE">
          <w:delText>onservatives exposed to the social norms condition</w:delText>
        </w:r>
        <w:r w:rsidR="000A0CD1" w:rsidRPr="00A8381C" w:rsidDel="00F166FE">
          <w:delText xml:space="preserve"> (Mean Difference = 0.31, Std. Error = 0.11, p = .04)</w:delText>
        </w:r>
        <w:r w:rsidRPr="00A8381C" w:rsidDel="00F166FE">
          <w:delText xml:space="preserve">. </w:delText>
        </w:r>
      </w:del>
    </w:p>
    <w:p w14:paraId="3E99C4B1" w14:textId="05CEA6C4" w:rsidR="000A0CD1" w:rsidRPr="00A8381C" w:rsidDel="00F166FE" w:rsidRDefault="00620C90" w:rsidP="000A0CD1">
      <w:pPr>
        <w:spacing w:line="276" w:lineRule="auto"/>
        <w:contextualSpacing/>
        <w:rPr>
          <w:del w:id="1447" w:author="Nimrod Nir" w:date="2023-12-12T19:09:00Z"/>
        </w:rPr>
      </w:pPr>
      <w:del w:id="1448" w:author="Nimrod Nir" w:date="2023-12-12T19:09:00Z">
        <w:r w:rsidRPr="00A8381C" w:rsidDel="00F166FE">
          <w:delText xml:space="preserve"> </w:delText>
        </w:r>
        <w:r w:rsidR="000A0CD1" w:rsidRPr="00A8381C" w:rsidDel="00F166FE">
          <w:rPr>
            <w:noProof/>
          </w:rPr>
          <w:drawing>
            <wp:inline distT="0" distB="0" distL="0" distR="0" wp14:anchorId="1571B4F6" wp14:editId="211122C6">
              <wp:extent cx="5270500" cy="2706370"/>
              <wp:effectExtent l="0" t="0" r="0" b="0"/>
              <wp:docPr id="1275789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8922" name="תמונה 1275789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2706370"/>
                      </a:xfrm>
                      <a:prstGeom prst="rect">
                        <a:avLst/>
                      </a:prstGeom>
                    </pic:spPr>
                  </pic:pic>
                </a:graphicData>
              </a:graphic>
            </wp:inline>
          </w:drawing>
        </w:r>
      </w:del>
    </w:p>
    <w:p w14:paraId="31F89AA2" w14:textId="0B4FD8D1" w:rsidR="000A0CD1" w:rsidRPr="00A8381C" w:rsidDel="00F166FE" w:rsidRDefault="000A0CD1" w:rsidP="000A0CD1">
      <w:pPr>
        <w:spacing w:line="276" w:lineRule="auto"/>
        <w:contextualSpacing/>
        <w:rPr>
          <w:del w:id="1449" w:author="Nimrod Nir" w:date="2023-12-12T19:09:00Z"/>
          <w:i/>
          <w:iCs/>
          <w:sz w:val="21"/>
          <w:szCs w:val="21"/>
        </w:rPr>
      </w:pPr>
      <w:del w:id="1450" w:author="Nimrod Nir" w:date="2023-12-12T19:09:00Z">
        <w:r w:rsidRPr="00A8381C" w:rsidDel="00F166FE">
          <w:rPr>
            <w:sz w:val="21"/>
            <w:szCs w:val="21"/>
          </w:rPr>
          <w:delText xml:space="preserve">Figure 3. </w:delText>
        </w:r>
        <w:r w:rsidRPr="00A8381C" w:rsidDel="00F166FE">
          <w:rPr>
            <w:i/>
            <w:iCs/>
            <w:sz w:val="21"/>
            <w:szCs w:val="21"/>
          </w:rPr>
          <w:delText>Bars represent the average mean of social equality support per each intervention, conducted separately for each political affiliation. *p&lt;.05, **p&lt;.01, ***p&lt;.001</w:delText>
        </w:r>
      </w:del>
    </w:p>
    <w:p w14:paraId="3B2AD5A6" w14:textId="113D807A" w:rsidR="000A0CD1" w:rsidRPr="00A8381C" w:rsidDel="00F166FE" w:rsidRDefault="000A0CD1" w:rsidP="000A0CD1">
      <w:pPr>
        <w:spacing w:line="480" w:lineRule="auto"/>
        <w:contextualSpacing/>
        <w:rPr>
          <w:del w:id="1451" w:author="Nimrod Nir" w:date="2023-12-12T19:09:00Z"/>
        </w:rPr>
      </w:pPr>
    </w:p>
    <w:p w14:paraId="02563FF1" w14:textId="596610BD" w:rsidR="006D1F6B" w:rsidRPr="00A8381C" w:rsidDel="00F166FE" w:rsidRDefault="000A0CD1" w:rsidP="006D1F6B">
      <w:pPr>
        <w:spacing w:line="480" w:lineRule="auto"/>
        <w:ind w:firstLine="720"/>
        <w:contextualSpacing/>
        <w:rPr>
          <w:del w:id="1452" w:author="Nimrod Nir" w:date="2023-12-12T19:09:00Z"/>
        </w:rPr>
      </w:pPr>
      <w:del w:id="1453" w:author="Nimrod Nir" w:date="2023-12-12T19:09:00Z">
        <w:r w:rsidRPr="00A8381C" w:rsidDel="00F166FE">
          <w:delText xml:space="preserve">Taken together, the results validate our main hypotheses, exposing that </w:delText>
        </w:r>
        <w:r w:rsidR="00784091" w:rsidRPr="00A8381C" w:rsidDel="00F166FE">
          <w:delText xml:space="preserve">social equality interventions have different effects on different political groups. While the meta-perception intervention significantly increased </w:delText>
        </w:r>
        <w:r w:rsidR="004E0251" w:rsidRPr="00A8381C" w:rsidDel="00F166FE">
          <w:delText>C</w:delText>
        </w:r>
        <w:r w:rsidR="00784091" w:rsidRPr="00A8381C" w:rsidDel="00F166FE">
          <w:delText>onservatives' support of social equality</w:delText>
        </w:r>
        <w:r w:rsidR="003B1BF1" w:rsidRPr="00A8381C" w:rsidDel="00F166FE">
          <w:delText xml:space="preserve"> (and their willingness to actively promote it)</w:delText>
        </w:r>
        <w:r w:rsidR="00784091" w:rsidRPr="00A8381C" w:rsidDel="00F166FE">
          <w:delText xml:space="preserve"> – it had no significant effect on </w:delText>
        </w:r>
        <w:r w:rsidR="004E0251" w:rsidRPr="00A8381C" w:rsidDel="00F166FE">
          <w:delText>C</w:delText>
        </w:r>
        <w:r w:rsidR="00784091" w:rsidRPr="00A8381C" w:rsidDel="00F166FE">
          <w:delText xml:space="preserve">entrists and </w:delText>
        </w:r>
        <w:r w:rsidR="004E0251" w:rsidRPr="00A8381C" w:rsidDel="00F166FE">
          <w:delText>Li</w:delText>
        </w:r>
        <w:r w:rsidR="00784091" w:rsidRPr="00A8381C" w:rsidDel="00F166FE">
          <w:delText xml:space="preserve">berals. Although </w:delText>
        </w:r>
        <w:r w:rsidR="004E0251" w:rsidRPr="00A8381C" w:rsidDel="00F166FE">
          <w:delText>C</w:delText>
        </w:r>
        <w:r w:rsidR="00784091" w:rsidRPr="00A8381C" w:rsidDel="00F166FE">
          <w:delText xml:space="preserve">entrists exhibited the highest support of social equality (significantly higher compared to control), social norms had no significant effect on support of social equality amongst </w:delText>
        </w:r>
        <w:r w:rsidR="004E0251" w:rsidRPr="00A8381C" w:rsidDel="00F166FE">
          <w:delText>L</w:delText>
        </w:r>
        <w:r w:rsidR="00784091" w:rsidRPr="00A8381C" w:rsidDel="00F166FE">
          <w:delText xml:space="preserve">iberals and </w:delText>
        </w:r>
        <w:r w:rsidR="004E0251" w:rsidRPr="00A8381C" w:rsidDel="00F166FE">
          <w:delText>C</w:delText>
        </w:r>
        <w:r w:rsidR="00784091" w:rsidRPr="00A8381C" w:rsidDel="00F166FE">
          <w:delText xml:space="preserve">onservatives. While </w:delText>
        </w:r>
      </w:del>
      <w:del w:id="1454" w:author="Nimrod Nir" w:date="2023-09-30T18:31:00Z">
        <w:r w:rsidR="00784091" w:rsidRPr="00A8381C" w:rsidDel="001F4CC0">
          <w:delText>Universalism</w:delText>
        </w:r>
      </w:del>
      <w:del w:id="1455" w:author="Nimrod Nir" w:date="2023-12-12T19:09:00Z">
        <w:r w:rsidR="00784091" w:rsidRPr="00A8381C" w:rsidDel="00F166FE">
          <w:delText xml:space="preserve"> was the only intervention that was found to significantly increase </w:delText>
        </w:r>
        <w:r w:rsidR="004E0251" w:rsidRPr="00A8381C" w:rsidDel="00F166FE">
          <w:delText>L</w:delText>
        </w:r>
        <w:r w:rsidR="00784091" w:rsidRPr="00A8381C" w:rsidDel="00F166FE">
          <w:delText xml:space="preserve">iberal support of social equality (compared to control), it had no effect over </w:delText>
        </w:r>
        <w:r w:rsidR="004E0251" w:rsidRPr="00A8381C" w:rsidDel="00F166FE">
          <w:delText>C</w:delText>
        </w:r>
        <w:r w:rsidR="00784091" w:rsidRPr="00A8381C" w:rsidDel="00F166FE">
          <w:delText xml:space="preserve">onservative and </w:delText>
        </w:r>
        <w:r w:rsidR="004E0251" w:rsidRPr="00A8381C" w:rsidDel="00F166FE">
          <w:delText>C</w:delText>
        </w:r>
        <w:r w:rsidR="00784091" w:rsidRPr="00A8381C" w:rsidDel="00F166FE">
          <w:delText xml:space="preserve">entrist support of social equality. </w:delText>
        </w:r>
      </w:del>
    </w:p>
    <w:p w14:paraId="0985E05D" w14:textId="03341A2A" w:rsidR="008C3959" w:rsidRPr="00A8381C" w:rsidDel="00F166FE" w:rsidRDefault="00232C10" w:rsidP="006D1F6B">
      <w:pPr>
        <w:spacing w:line="480" w:lineRule="auto"/>
        <w:ind w:firstLine="720"/>
        <w:contextualSpacing/>
        <w:rPr>
          <w:del w:id="1456" w:author="Nimrod Nir" w:date="2023-12-12T19:09:00Z"/>
        </w:rPr>
      </w:pPr>
      <w:commentRangeStart w:id="1457"/>
      <w:commentRangeStart w:id="1458"/>
      <w:del w:id="1459" w:author="Nimrod Nir" w:date="2023-09-23T21:08:00Z">
        <w:r w:rsidRPr="00A8381C" w:rsidDel="009B46C0">
          <w:delText>It is important to note that in the baseline study conducted amongst the same participants prior to the intervention tournament, there were no significant differences in support of social equality between participants in each condition</w:delText>
        </w:r>
        <w:r w:rsidR="008614AC" w:rsidRPr="00A8381C" w:rsidDel="009B46C0">
          <w:delText>, and a repeated measure GLM analyses revealed a significant within-subject effect</w:delText>
        </w:r>
        <w:r w:rsidRPr="00A8381C" w:rsidDel="009B46C0">
          <w:delText xml:space="preserve"> </w:delText>
        </w:r>
        <w:r w:rsidR="008614AC" w:rsidRPr="00A8381C" w:rsidDel="009B46C0">
          <w:delText>in addition to the main and interaction effects reported above</w:delText>
        </w:r>
      </w:del>
      <w:del w:id="1460" w:author="Nimrod Nir" w:date="2023-12-12T19:09:00Z">
        <w:r w:rsidR="008614AC" w:rsidRPr="00A8381C" w:rsidDel="00F166FE">
          <w:delText xml:space="preserve"> </w:delText>
        </w:r>
      </w:del>
      <w:del w:id="1461" w:author="Nimrod Nir" w:date="2023-09-23T21:08:00Z">
        <w:r w:rsidRPr="00A8381C" w:rsidDel="009B46C0">
          <w:delText xml:space="preserve">(the analyses of the baseline study </w:delText>
        </w:r>
        <w:r w:rsidR="008614AC" w:rsidRPr="00A8381C" w:rsidDel="009B46C0">
          <w:delText>are</w:delText>
        </w:r>
        <w:r w:rsidRPr="00A8381C" w:rsidDel="009B46C0">
          <w:delText xml:space="preserve"> reported in Appendix A). </w:delText>
        </w:r>
        <w:commentRangeEnd w:id="1457"/>
        <w:r w:rsidR="00592B6C" w:rsidRPr="00A8381C" w:rsidDel="009B46C0">
          <w:rPr>
            <w:rStyle w:val="ad"/>
            <w:rtl/>
          </w:rPr>
          <w:commentReference w:id="1457"/>
        </w:r>
      </w:del>
      <w:commentRangeEnd w:id="1458"/>
      <w:del w:id="1462" w:author="Nimrod Nir" w:date="2023-12-12T19:09:00Z">
        <w:r w:rsidR="009B46C0" w:rsidRPr="00A8381C" w:rsidDel="00F166FE">
          <w:rPr>
            <w:rStyle w:val="ad"/>
            <w:rtl/>
          </w:rPr>
          <w:commentReference w:id="1458"/>
        </w:r>
        <w:r w:rsidR="00784091" w:rsidRPr="00A8381C" w:rsidDel="00F166FE">
          <w:delText xml:space="preserve">However, although these </w:delText>
        </w:r>
        <w:r w:rsidR="008C3959" w:rsidRPr="00A8381C" w:rsidDel="00F166FE">
          <w:delText>findings</w:delText>
        </w:r>
        <w:r w:rsidR="00784091" w:rsidRPr="00A8381C" w:rsidDel="00F166FE">
          <w:delText xml:space="preserve"> affirm our suggested hypotheses</w:delText>
        </w:r>
        <w:r w:rsidR="008C3959" w:rsidRPr="00A8381C" w:rsidDel="00F166FE">
          <w:delText xml:space="preserve"> in a controlled experimental design, they do not</w:delText>
        </w:r>
        <w:r w:rsidR="00784091" w:rsidRPr="00A8381C" w:rsidDel="00F166FE">
          <w:delText xml:space="preserve"> </w:delText>
        </w:r>
        <w:r w:rsidR="008C3959" w:rsidRPr="00A8381C" w:rsidDel="00F166FE">
          <w:delText xml:space="preserve">guarantee a </w:delText>
        </w:r>
        <w:commentRangeStart w:id="1463"/>
        <w:commentRangeStart w:id="1464"/>
        <w:r w:rsidR="008C3959" w:rsidRPr="00A8381C" w:rsidDel="00F166FE">
          <w:delText xml:space="preserve">successful generalization of these interventions in real-life settings. In light of the replication crisis </w:delText>
        </w:r>
        <w:r w:rsidR="006D1F6B" w:rsidRPr="00A8381C" w:rsidDel="00F166FE">
          <w:delText xml:space="preserve">in </w:delText>
        </w:r>
        <w:r w:rsidR="008C3959" w:rsidRPr="00A8381C" w:rsidDel="00F166FE">
          <w:delText>social sciences</w:delText>
        </w:r>
        <w:r w:rsidR="006D1F6B" w:rsidRPr="00A8381C" w:rsidDel="00F166FE">
          <w:delText xml:space="preserve"> (</w:delText>
        </w:r>
        <w:r w:rsidR="008C3959" w:rsidRPr="00A8381C" w:rsidDel="00F166FE">
          <w:delText>even prior to implementation</w:delText>
        </w:r>
        <w:r w:rsidR="006D1F6B" w:rsidRPr="00A8381C" w:rsidDel="00F166FE">
          <w:delText>)</w:delText>
        </w:r>
        <w:r w:rsidR="008C3959" w:rsidRPr="00A8381C" w:rsidDel="00F166FE">
          <w:delText xml:space="preserve">, we wanted to </w:delText>
        </w:r>
        <w:r w:rsidR="006D1F6B" w:rsidRPr="00A8381C" w:rsidDel="00F166FE">
          <w:delText>assess</w:delText>
        </w:r>
        <w:r w:rsidR="008C3959" w:rsidRPr="00A8381C" w:rsidDel="00F166FE">
          <w:delText xml:space="preserve"> whether these findings </w:delText>
        </w:r>
        <w:r w:rsidR="006D1F6B" w:rsidRPr="00A8381C" w:rsidDel="00F166FE">
          <w:delText xml:space="preserve">would </w:delText>
        </w:r>
        <w:r w:rsidR="008C3959" w:rsidRPr="00A8381C" w:rsidDel="00F166FE">
          <w:delText>replicate in real</w:delText>
        </w:r>
        <w:r w:rsidR="006D1F6B" w:rsidRPr="00A8381C" w:rsidDel="00F166FE">
          <w:delText>-</w:delText>
        </w:r>
        <w:r w:rsidR="008C3959" w:rsidRPr="00A8381C" w:rsidDel="00F166FE">
          <w:delText xml:space="preserve">world settings. </w:delText>
        </w:r>
        <w:commentRangeEnd w:id="1463"/>
        <w:r w:rsidR="00D83F82" w:rsidRPr="00A8381C" w:rsidDel="00F166FE">
          <w:rPr>
            <w:rStyle w:val="ad"/>
            <w:rtl/>
          </w:rPr>
          <w:commentReference w:id="1463"/>
        </w:r>
        <w:commentRangeEnd w:id="1464"/>
        <w:r w:rsidR="001F4CC0" w:rsidRPr="00A8381C" w:rsidDel="00F166FE">
          <w:rPr>
            <w:rStyle w:val="ad"/>
            <w:rtl/>
          </w:rPr>
          <w:commentReference w:id="1464"/>
        </w:r>
      </w:del>
    </w:p>
    <w:p w14:paraId="164653AF" w14:textId="77777777" w:rsidR="00232C10" w:rsidRPr="00A8381C" w:rsidRDefault="00232C10" w:rsidP="008C3959">
      <w:pPr>
        <w:spacing w:line="480" w:lineRule="auto"/>
        <w:contextualSpacing/>
      </w:pPr>
    </w:p>
    <w:p w14:paraId="4F85202A" w14:textId="624DBB19" w:rsidR="008C3959" w:rsidRPr="00A8381C" w:rsidRDefault="001F4CC0" w:rsidP="00232C10">
      <w:pPr>
        <w:spacing w:line="480" w:lineRule="auto"/>
        <w:contextualSpacing/>
        <w:rPr>
          <w:b/>
          <w:bCs/>
        </w:rPr>
      </w:pPr>
      <w:ins w:id="1465" w:author="Nimrod Nir" w:date="2023-09-30T20:54:00Z">
        <w:r w:rsidRPr="00A8381C">
          <w:rPr>
            <w:b/>
            <w:bCs/>
          </w:rPr>
          <w:t xml:space="preserve">Study 2: </w:t>
        </w:r>
      </w:ins>
      <w:commentRangeStart w:id="1466"/>
      <w:commentRangeStart w:id="1467"/>
      <w:commentRangeStart w:id="1468"/>
      <w:commentRangeStart w:id="1469"/>
      <w:r w:rsidR="008C3959" w:rsidRPr="00A8381C">
        <w:rPr>
          <w:b/>
          <w:bCs/>
        </w:rPr>
        <w:t>Social Media Campaign Interventions</w:t>
      </w:r>
      <w:del w:id="1470" w:author="Nimrod Nir" w:date="2023-09-30T20:54:00Z">
        <w:r w:rsidR="00232C10" w:rsidRPr="00A8381C" w:rsidDel="001F4CC0">
          <w:rPr>
            <w:b/>
            <w:bCs/>
          </w:rPr>
          <w:delText xml:space="preserve">: </w:delText>
        </w:r>
      </w:del>
      <w:ins w:id="1471" w:author="Nimrod Nir" w:date="2023-09-30T20:54:00Z">
        <w:r w:rsidRPr="00A8381C">
          <w:rPr>
            <w:b/>
            <w:bCs/>
          </w:rPr>
          <w:t xml:space="preserve"> </w:t>
        </w:r>
      </w:ins>
      <w:del w:id="1472" w:author="Nimrod Nir" w:date="2023-09-30T20:54:00Z">
        <w:r w:rsidR="00232C10" w:rsidRPr="00A8381C" w:rsidDel="001F4CC0">
          <w:rPr>
            <w:b/>
            <w:bCs/>
          </w:rPr>
          <w:delText>Field Study</w:delText>
        </w:r>
        <w:commentRangeEnd w:id="1466"/>
        <w:r w:rsidR="00221C4A" w:rsidRPr="00A8381C" w:rsidDel="001F4CC0">
          <w:rPr>
            <w:rStyle w:val="ad"/>
            <w:rtl/>
          </w:rPr>
          <w:commentReference w:id="1466"/>
        </w:r>
        <w:commentRangeEnd w:id="1467"/>
        <w:r w:rsidR="009B46C0" w:rsidRPr="00A8381C" w:rsidDel="001F4CC0">
          <w:rPr>
            <w:rStyle w:val="ad"/>
            <w:rtl/>
          </w:rPr>
          <w:commentReference w:id="1467"/>
        </w:r>
        <w:commentRangeEnd w:id="1468"/>
        <w:r w:rsidR="00D83F82" w:rsidRPr="00A8381C" w:rsidDel="001F4CC0">
          <w:rPr>
            <w:rStyle w:val="ad"/>
            <w:rtl/>
          </w:rPr>
          <w:commentReference w:id="1468"/>
        </w:r>
      </w:del>
      <w:commentRangeEnd w:id="1469"/>
      <w:r w:rsidRPr="00A8381C">
        <w:rPr>
          <w:rStyle w:val="ad"/>
        </w:rPr>
        <w:commentReference w:id="1469"/>
      </w:r>
    </w:p>
    <w:p w14:paraId="25238826" w14:textId="0B83E130" w:rsidR="00E970EB" w:rsidRPr="00A8381C" w:rsidRDefault="003B1BF1" w:rsidP="00F166FE">
      <w:pPr>
        <w:spacing w:line="480" w:lineRule="auto"/>
        <w:ind w:firstLine="720"/>
        <w:contextualSpacing/>
      </w:pPr>
      <w:r w:rsidRPr="00A8381C">
        <w:t xml:space="preserve">After analyzing the results of the intervention tournament, we launched a field study using real-life social media </w:t>
      </w:r>
      <w:commentRangeStart w:id="1473"/>
      <w:commentRangeStart w:id="1474"/>
      <w:commentRangeStart w:id="1475"/>
      <w:commentRangeStart w:id="1476"/>
      <w:commentRangeStart w:id="1477"/>
      <w:r w:rsidRPr="00A8381C">
        <w:t>campaigns based on the three interventions included in the tournament</w:t>
      </w:r>
      <w:r w:rsidR="00717F6B" w:rsidRPr="00A8381C">
        <w:t xml:space="preserve">. </w:t>
      </w:r>
      <w:r w:rsidR="00907B87" w:rsidRPr="00A8381C">
        <w:t>W</w:t>
      </w:r>
      <w:r w:rsidR="00E970EB" w:rsidRPr="00A8381C">
        <w:t xml:space="preserve">e </w:t>
      </w:r>
      <w:r w:rsidR="00907B87" w:rsidRPr="00A8381C">
        <w:t xml:space="preserve">partnered with </w:t>
      </w:r>
      <w:r w:rsidR="00E970EB" w:rsidRPr="00A8381C">
        <w:t xml:space="preserve">a </w:t>
      </w:r>
      <w:r w:rsidR="00907B87" w:rsidRPr="00A8381C">
        <w:t xml:space="preserve">liberal </w:t>
      </w:r>
      <w:r w:rsidR="008614AC" w:rsidRPr="00A8381C">
        <w:t xml:space="preserve">Facebook </w:t>
      </w:r>
      <w:r w:rsidR="00E970EB" w:rsidRPr="00A8381C">
        <w:t>page</w:t>
      </w:r>
      <w:r w:rsidR="00907B87" w:rsidRPr="00A8381C">
        <w:t xml:space="preserve"> </w:t>
      </w:r>
      <w:r w:rsidR="00636E15" w:rsidRPr="00A8381C">
        <w:t>that</w:t>
      </w:r>
      <w:r w:rsidR="00907B87" w:rsidRPr="00A8381C">
        <w:t xml:space="preserve"> promotes discourse between all parts of the Israeli society </w:t>
      </w:r>
      <w:r w:rsidR="00E970EB" w:rsidRPr="00A8381C">
        <w:t>("Israelis Talk"</w:t>
      </w:r>
      <w:r w:rsidR="005B77A1" w:rsidRPr="00A8381C">
        <w:t>) and</w:t>
      </w:r>
      <w:r w:rsidR="00E970EB" w:rsidRPr="00A8381C">
        <w:t xml:space="preserve"> </w:t>
      </w:r>
      <w:del w:id="1478" w:author="Nimrod Nir" w:date="2023-12-12T19:09:00Z">
        <w:r w:rsidR="00E970EB" w:rsidRPr="00A8381C" w:rsidDel="00F166FE">
          <w:delText xml:space="preserve">underwent </w:delText>
        </w:r>
      </w:del>
      <w:ins w:id="1479" w:author="Nimrod Nir" w:date="2023-12-12T19:09:00Z">
        <w:r w:rsidR="00F166FE">
          <w:t>has</w:t>
        </w:r>
        <w:r w:rsidR="00F166FE" w:rsidRPr="00A8381C">
          <w:t xml:space="preserve"> </w:t>
        </w:r>
      </w:ins>
      <w:r w:rsidR="00E970EB" w:rsidRPr="00A8381C">
        <w:t xml:space="preserve">the proper requirements and certification </w:t>
      </w:r>
      <w:del w:id="1480" w:author="Nimrod Nir" w:date="2023-12-12T19:09:00Z">
        <w:r w:rsidR="00E970EB" w:rsidRPr="00A8381C" w:rsidDel="00F166FE">
          <w:delText xml:space="preserve">allowing </w:delText>
        </w:r>
      </w:del>
      <w:ins w:id="1481" w:author="Nimrod Nir" w:date="2023-12-12T19:09:00Z">
        <w:r w:rsidR="00F166FE">
          <w:t xml:space="preserve">that Meta </w:t>
        </w:r>
      </w:ins>
      <w:ins w:id="1482" w:author="Nimrod Nir" w:date="2023-12-12T19:10:00Z">
        <w:r w:rsidR="00F166FE">
          <w:t>requires</w:t>
        </w:r>
      </w:ins>
      <w:ins w:id="1483" w:author="Nimrod Nir" w:date="2023-12-12T19:09:00Z">
        <w:r w:rsidR="00F166FE" w:rsidRPr="00A8381C">
          <w:t xml:space="preserve"> </w:t>
        </w:r>
      </w:ins>
      <w:del w:id="1484" w:author="Nimrod Nir" w:date="2023-12-12T19:09:00Z">
        <w:r w:rsidR="00E970EB" w:rsidRPr="00A8381C" w:rsidDel="00F166FE">
          <w:delText xml:space="preserve">us </w:delText>
        </w:r>
      </w:del>
      <w:ins w:id="1485" w:author="Nimrod Nir" w:date="2023-12-12T19:09:00Z">
        <w:r w:rsidR="00F166FE">
          <w:t xml:space="preserve">in order </w:t>
        </w:r>
      </w:ins>
      <w:r w:rsidR="00E970EB" w:rsidRPr="00A8381C">
        <w:t xml:space="preserve">to run </w:t>
      </w:r>
      <w:r w:rsidR="008614AC" w:rsidRPr="00A8381C">
        <w:t xml:space="preserve">Facebook </w:t>
      </w:r>
      <w:r w:rsidR="00E970EB" w:rsidRPr="00A8381C">
        <w:t>ads on social and political issues</w:t>
      </w:r>
      <w:del w:id="1486" w:author="Nimrod Nir" w:date="2023-12-12T19:10:00Z">
        <w:r w:rsidR="00907B87" w:rsidRPr="00A8381C" w:rsidDel="00F166FE">
          <w:delText xml:space="preserve"> from the first author's ads manager</w:delText>
        </w:r>
        <w:commentRangeEnd w:id="1473"/>
        <w:r w:rsidR="00221C4A" w:rsidRPr="00A8381C" w:rsidDel="00F166FE">
          <w:rPr>
            <w:rStyle w:val="ad"/>
            <w:rtl/>
          </w:rPr>
          <w:commentReference w:id="1473"/>
        </w:r>
        <w:commentRangeEnd w:id="1474"/>
        <w:r w:rsidR="009B46C0" w:rsidRPr="00A8381C" w:rsidDel="00F166FE">
          <w:rPr>
            <w:rStyle w:val="ad"/>
            <w:rtl/>
          </w:rPr>
          <w:commentReference w:id="1474"/>
        </w:r>
        <w:commentRangeEnd w:id="1475"/>
        <w:r w:rsidR="00807591" w:rsidRPr="00A8381C" w:rsidDel="00F166FE">
          <w:rPr>
            <w:rStyle w:val="ad"/>
            <w:rtl/>
          </w:rPr>
          <w:commentReference w:id="1475"/>
        </w:r>
        <w:commentRangeEnd w:id="1476"/>
        <w:r w:rsidR="00D83F82" w:rsidRPr="00A8381C" w:rsidDel="00F166FE">
          <w:rPr>
            <w:rStyle w:val="ad"/>
            <w:rtl/>
          </w:rPr>
          <w:commentReference w:id="1476"/>
        </w:r>
        <w:commentRangeEnd w:id="1477"/>
        <w:r w:rsidR="001F4CC0" w:rsidRPr="00A8381C" w:rsidDel="00F166FE">
          <w:rPr>
            <w:rStyle w:val="ad"/>
            <w:rtl/>
          </w:rPr>
          <w:commentReference w:id="1477"/>
        </w:r>
      </w:del>
      <w:r w:rsidR="00E970EB" w:rsidRPr="00A8381C">
        <w:t xml:space="preserve">. </w:t>
      </w:r>
      <w:ins w:id="1487" w:author="Nimrod Nir" w:date="2023-12-12T19:10:00Z">
        <w:r w:rsidR="00F166FE">
          <w:t xml:space="preserve">We shared the intervention video clips with the page admins which in return granted us direct access to their ads manager, allowing us to examine the raw results of the intervention campaigns. </w:t>
        </w:r>
      </w:ins>
      <w:del w:id="1488" w:author="Nimrod Nir" w:date="2023-12-12T19:10:00Z">
        <w:r w:rsidR="00E970EB" w:rsidRPr="00A8381C" w:rsidDel="00F166FE">
          <w:delText xml:space="preserve">We created a </w:delText>
        </w:r>
        <w:r w:rsidR="008614AC" w:rsidRPr="00A8381C" w:rsidDel="00F166FE">
          <w:delText xml:space="preserve">Facebook </w:delText>
        </w:r>
        <w:r w:rsidR="00E970EB" w:rsidRPr="00A8381C" w:rsidDel="00F166FE">
          <w:delText xml:space="preserve">form which was programmed as a petition, asking people to join in by </w:delText>
        </w:r>
        <w:r w:rsidR="006E1140" w:rsidDel="00F166FE">
          <w:delText xml:space="preserve">clicking a petition link in </w:delText>
        </w:r>
        <w:r w:rsidR="00E970EB" w:rsidRPr="00A8381C" w:rsidDel="00F166FE">
          <w:delText>support of social equality between Jews and Arabs in Israel (our target outcome).</w:delText>
        </w:r>
        <w:r w:rsidR="005B77A1" w:rsidRPr="00A8381C" w:rsidDel="00F166FE">
          <w:delText xml:space="preserve"> </w:delText>
        </w:r>
      </w:del>
    </w:p>
    <w:p w14:paraId="7D29BB85" w14:textId="05C50BAD" w:rsidR="00717F6B" w:rsidRPr="00A8381C" w:rsidRDefault="00717F6B" w:rsidP="00717F6B">
      <w:pPr>
        <w:spacing w:line="480" w:lineRule="auto"/>
        <w:contextualSpacing/>
        <w:rPr>
          <w:b/>
          <w:bCs/>
        </w:rPr>
      </w:pPr>
      <w:r w:rsidRPr="00A8381C">
        <w:rPr>
          <w:b/>
          <w:bCs/>
        </w:rPr>
        <w:lastRenderedPageBreak/>
        <w:t xml:space="preserve">Method </w:t>
      </w:r>
    </w:p>
    <w:p w14:paraId="035DE09F" w14:textId="023ADF06" w:rsidR="00BB0C0E" w:rsidRPr="00A8381C" w:rsidRDefault="000B71A4" w:rsidP="00BD5519">
      <w:pPr>
        <w:spacing w:line="480" w:lineRule="auto"/>
        <w:ind w:firstLine="720"/>
        <w:contextualSpacing/>
      </w:pPr>
      <w:ins w:id="1489" w:author="Nimrod Nir" w:date="2023-12-12T19:11:00Z">
        <w:r>
          <w:t xml:space="preserve">To </w:t>
        </w:r>
      </w:ins>
      <w:ins w:id="1490" w:author="Nimrod Nir" w:date="2023-12-12T19:22:00Z">
        <w:r w:rsidR="0089339C">
          <w:t>compare</w:t>
        </w:r>
      </w:ins>
      <w:ins w:id="1491" w:author="Nimrod Nir" w:date="2023-12-12T19:11:00Z">
        <w:r>
          <w:t xml:space="preserve"> the effectiveness of each intervention amongst different political groups, </w:t>
        </w:r>
      </w:ins>
      <w:ins w:id="1492" w:author="Nimrod Nir" w:date="2023-12-12T19:12:00Z">
        <w:r>
          <w:t>t</w:t>
        </w:r>
        <w:r>
          <w:t>he page admins</w:t>
        </w:r>
        <w:r w:rsidRPr="007B6EB5">
          <w:t xml:space="preserve"> </w:t>
        </w:r>
      </w:ins>
      <w:commentRangeStart w:id="1493"/>
      <w:commentRangeStart w:id="1494"/>
      <w:del w:id="1495" w:author="Nimrod Nir" w:date="2023-09-30T21:01:00Z">
        <w:r w:rsidR="00C00B6D" w:rsidRPr="000B71A4" w:rsidDel="001F4CC0">
          <w:rPr>
            <w:rPrChange w:id="1496" w:author="Nimrod Nir" w:date="2023-12-12T19:11:00Z">
              <w:rPr>
                <w:b/>
                <w:bCs/>
                <w:i/>
                <w:iCs/>
              </w:rPr>
            </w:rPrChange>
          </w:rPr>
          <w:delText>Targeting</w:delText>
        </w:r>
        <w:commentRangeEnd w:id="1493"/>
        <w:r w:rsidR="00436766" w:rsidRPr="000B71A4" w:rsidDel="001F4CC0">
          <w:rPr>
            <w:rStyle w:val="ad"/>
            <w:rtl/>
          </w:rPr>
          <w:commentReference w:id="1493"/>
        </w:r>
        <w:commentRangeEnd w:id="1494"/>
        <w:r w:rsidR="00D83F82" w:rsidRPr="000B71A4" w:rsidDel="001F4CC0">
          <w:rPr>
            <w:rStyle w:val="ad"/>
            <w:rtl/>
          </w:rPr>
          <w:commentReference w:id="1494"/>
        </w:r>
        <w:r w:rsidR="00C00B6D" w:rsidRPr="000B71A4" w:rsidDel="001F4CC0">
          <w:rPr>
            <w:rPrChange w:id="1497" w:author="Nimrod Nir" w:date="2023-12-12T19:11:00Z">
              <w:rPr>
                <w:i/>
                <w:iCs/>
              </w:rPr>
            </w:rPrChange>
          </w:rPr>
          <w:delText>.</w:delText>
        </w:r>
        <w:r w:rsidR="00BB0C0E" w:rsidRPr="000B71A4" w:rsidDel="001F4CC0">
          <w:rPr>
            <w:rPrChange w:id="1498" w:author="Nimrod Nir" w:date="2023-12-12T19:11:00Z">
              <w:rPr>
                <w:i/>
                <w:iCs/>
              </w:rPr>
            </w:rPrChange>
          </w:rPr>
          <w:delText xml:space="preserve"> </w:delText>
        </w:r>
      </w:del>
      <w:del w:id="1499" w:author="Nimrod Nir" w:date="2023-12-12T19:10:00Z">
        <w:r w:rsidR="00430EF2" w:rsidRPr="000B71A4" w:rsidDel="000B71A4">
          <w:delText xml:space="preserve">After the </w:delText>
        </w:r>
        <w:r w:rsidR="008614AC" w:rsidRPr="000B71A4" w:rsidDel="000B71A4">
          <w:delText xml:space="preserve">Facebook </w:delText>
        </w:r>
        <w:r w:rsidR="00430EF2" w:rsidRPr="000B71A4" w:rsidDel="000B71A4">
          <w:delText>page and petition were ready, we</w:delText>
        </w:r>
      </w:del>
      <w:del w:id="1500" w:author="Nimrod Nir" w:date="2023-12-12T19:12:00Z">
        <w:r w:rsidR="00430EF2" w:rsidRPr="00A8381C" w:rsidDel="000B71A4">
          <w:delText xml:space="preserve"> </w:delText>
        </w:r>
      </w:del>
      <w:r w:rsidR="00E970EB" w:rsidRPr="00A8381C">
        <w:t>created three types of target audiences</w:t>
      </w:r>
      <w:r w:rsidR="00430EF2" w:rsidRPr="00A8381C">
        <w:t xml:space="preserve">, based on </w:t>
      </w:r>
      <w:r w:rsidR="008614AC" w:rsidRPr="00A8381C">
        <w:t>F</w:t>
      </w:r>
      <w:r w:rsidR="00430EF2" w:rsidRPr="00A8381C">
        <w:t xml:space="preserve">acebook's targeting options. </w:t>
      </w:r>
      <w:del w:id="1501" w:author="Nimrod Nir" w:date="2023-12-12T19:12:00Z">
        <w:r w:rsidR="00430EF2" w:rsidRPr="00A8381C" w:rsidDel="000B71A4">
          <w:delText>We based our</w:delText>
        </w:r>
      </w:del>
      <w:ins w:id="1502" w:author="Nimrod Nir" w:date="2023-12-12T19:12:00Z">
        <w:r>
          <w:t>The audiences were generated based</w:t>
        </w:r>
      </w:ins>
      <w:r w:rsidR="00430EF2" w:rsidRPr="00A8381C">
        <w:t xml:space="preserve"> </w:t>
      </w:r>
      <w:del w:id="1503" w:author="Nimrod Nir" w:date="2023-12-12T19:12:00Z">
        <w:r w:rsidR="00430EF2" w:rsidRPr="00A8381C" w:rsidDel="000B71A4">
          <w:delText xml:space="preserve">targeting criteria </w:delText>
        </w:r>
      </w:del>
      <w:ins w:id="1504" w:author="owner" w:date="2023-09-10T11:44:00Z">
        <w:del w:id="1505" w:author="Nimrod Nir" w:date="2023-12-12T19:12:00Z">
          <w:r w:rsidR="00221C4A" w:rsidRPr="00A8381C" w:rsidDel="000B71A4">
            <w:delText xml:space="preserve">criterion </w:delText>
          </w:r>
        </w:del>
      </w:ins>
      <w:del w:id="1506" w:author="Nimrod Nir" w:date="2023-12-12T19:12:00Z">
        <w:r w:rsidR="00430EF2" w:rsidRPr="00A8381C" w:rsidDel="000B71A4">
          <w:delText xml:space="preserve">for each audience </w:delText>
        </w:r>
      </w:del>
      <w:r w:rsidR="002A28F6" w:rsidRPr="00A8381C">
        <w:t xml:space="preserve">on three parameters: 1. Lookalike audiences: </w:t>
      </w:r>
      <w:r w:rsidR="00C00B6D" w:rsidRPr="00A8381C">
        <w:t>The Meta ads platform</w:t>
      </w:r>
      <w:r w:rsidR="002A28F6" w:rsidRPr="00A8381C">
        <w:t xml:space="preserve"> can generate a target audience which is </w:t>
      </w:r>
      <w:proofErr w:type="gramStart"/>
      <w:r w:rsidR="002A28F6" w:rsidRPr="00A8381C">
        <w:t>similar to</w:t>
      </w:r>
      <w:proofErr w:type="gramEnd"/>
      <w:r w:rsidR="002A28F6" w:rsidRPr="00A8381C">
        <w:t xml:space="preserve"> the followers of specific Facebook pages. In this case, we used audiences similar to those following the Facebook pages of Conservative/Centrists/Liberal politicians and parties. 2. Geographic </w:t>
      </w:r>
      <w:r w:rsidR="00C00B6D" w:rsidRPr="00A8381C">
        <w:t>L</w:t>
      </w:r>
      <w:r w:rsidR="002A28F6" w:rsidRPr="00A8381C">
        <w:t xml:space="preserve">ocation: </w:t>
      </w:r>
      <w:r w:rsidR="00BD5519" w:rsidRPr="00A8381C">
        <w:t>Based on the ballot</w:t>
      </w:r>
      <w:r w:rsidR="002A28F6" w:rsidRPr="00A8381C">
        <w:t xml:space="preserve"> results of the 2022 national election</w:t>
      </w:r>
      <w:r w:rsidR="00BD5519" w:rsidRPr="00A8381C">
        <w:rPr>
          <w:rStyle w:val="a8"/>
        </w:rPr>
        <w:footnoteReference w:id="6"/>
      </w:r>
      <w:r w:rsidR="00BD5519" w:rsidRPr="00A8381C">
        <w:t xml:space="preserve">, </w:t>
      </w:r>
      <w:ins w:id="1507" w:author="Nimrod Nir" w:date="2023-12-12T19:13:00Z">
        <w:r w:rsidRPr="007B6EB5">
          <w:t xml:space="preserve">each target audience </w:t>
        </w:r>
        <w:r>
          <w:t>was</w:t>
        </w:r>
        <w:r w:rsidRPr="007B6EB5">
          <w:t xml:space="preserve"> </w:t>
        </w:r>
      </w:ins>
      <w:del w:id="1508" w:author="Nimrod Nir" w:date="2023-12-12T19:13:00Z">
        <w:r w:rsidR="00BD5519" w:rsidRPr="00A8381C" w:rsidDel="000B71A4">
          <w:delText xml:space="preserve">we geographically </w:delText>
        </w:r>
      </w:del>
      <w:r w:rsidR="00BD5519" w:rsidRPr="00A8381C">
        <w:t xml:space="preserve">defined </w:t>
      </w:r>
      <w:del w:id="1509" w:author="Nimrod Nir" w:date="2023-12-12T19:13:00Z">
        <w:r w:rsidR="00BD5519" w:rsidRPr="00A8381C" w:rsidDel="000B71A4">
          <w:delText>each target audience to</w:delText>
        </w:r>
      </w:del>
      <w:ins w:id="1510" w:author="Nimrod Nir" w:date="2023-12-12T19:13:00Z">
        <w:r>
          <w:t xml:space="preserve">based on </w:t>
        </w:r>
      </w:ins>
      <w:ins w:id="1511" w:author="Nimrod Nir" w:date="2023-12-12T19:14:00Z">
        <w:r>
          <w:t>residents</w:t>
        </w:r>
      </w:ins>
      <w:del w:id="1512" w:author="Nimrod Nir" w:date="2023-12-12T19:13:00Z">
        <w:r w:rsidR="00BD5519" w:rsidRPr="00A8381C" w:rsidDel="000B71A4">
          <w:delText xml:space="preserve"> reside</w:delText>
        </w:r>
      </w:del>
      <w:r w:rsidR="00BD5519" w:rsidRPr="00A8381C">
        <w:t xml:space="preserve"> in one of the 50 </w:t>
      </w:r>
      <w:r w:rsidR="00AD1E50" w:rsidRPr="00A8381C">
        <w:t>n</w:t>
      </w:r>
      <w:r w:rsidR="002A28F6" w:rsidRPr="00A8381C">
        <w:t xml:space="preserve">eighborhoods </w:t>
      </w:r>
      <w:r w:rsidR="00BD5519" w:rsidRPr="00A8381C">
        <w:t xml:space="preserve">and small municipalities (population under 50k) </w:t>
      </w:r>
      <w:r w:rsidR="002A28F6" w:rsidRPr="00A8381C">
        <w:t xml:space="preserve">where Conservative/Centrists/Liberal parties gained the most votes. </w:t>
      </w:r>
      <w:r w:rsidR="00AD1E50" w:rsidRPr="00A8381C">
        <w:t xml:space="preserve">3. Exclusion of each audience from the remaining two, so that each user </w:t>
      </w:r>
      <w:r w:rsidR="00BD5519" w:rsidRPr="00A8381C">
        <w:t>could</w:t>
      </w:r>
      <w:r w:rsidR="00AD1E50" w:rsidRPr="00A8381C">
        <w:t xml:space="preserve"> only </w:t>
      </w:r>
      <w:r w:rsidR="00BD5519" w:rsidRPr="00A8381C">
        <w:t xml:space="preserve">be </w:t>
      </w:r>
      <w:r w:rsidR="00AD1E50" w:rsidRPr="00A8381C">
        <w:t>included in one of the target audiences, while allowing us to further distinguish between Conservatives, Centrists and Liberals</w:t>
      </w:r>
      <w:r w:rsidR="00BD5519" w:rsidRPr="00A8381C">
        <w:t xml:space="preserve">. </w:t>
      </w:r>
    </w:p>
    <w:p w14:paraId="729EEB01" w14:textId="28F3FB6B" w:rsidR="00F96176" w:rsidRPr="00A8381C" w:rsidRDefault="00430EF2" w:rsidP="007B6EB5">
      <w:pPr>
        <w:spacing w:line="480" w:lineRule="auto"/>
        <w:ind w:firstLine="720"/>
        <w:contextualSpacing/>
      </w:pPr>
      <w:r w:rsidRPr="00A8381C">
        <w:t xml:space="preserve">For example, the </w:t>
      </w:r>
      <w:r w:rsidR="00AD1E50" w:rsidRPr="00A8381C">
        <w:t>Liberal</w:t>
      </w:r>
      <w:r w:rsidR="00E970EB" w:rsidRPr="00A8381C">
        <w:t xml:space="preserve"> target</w:t>
      </w:r>
      <w:r w:rsidR="0081630E" w:rsidRPr="00A8381C">
        <w:t xml:space="preserve"> audience was defined based on </w:t>
      </w:r>
      <w:r w:rsidR="00AD1E50" w:rsidRPr="00A8381C">
        <w:t xml:space="preserve">Lookalike audiences following the page of the most Liberal party in Israel ("Meretz"), who also reside in one of the 50 neighborhoods where the liberal parties received the most votes, while excluding users which were already included in the Centrist or Conservative target audience (the full targeting protocol, as well as the materials used in the campaign, are available in Appendix C). </w:t>
      </w:r>
      <w:r w:rsidR="00BD5519" w:rsidRPr="00A8381C">
        <w:t xml:space="preserve">Arabic speaking users were also excluded from </w:t>
      </w:r>
      <w:r w:rsidR="001D167C" w:rsidRPr="00A8381C">
        <w:t>all</w:t>
      </w:r>
      <w:r w:rsidR="00BD5519" w:rsidRPr="00A8381C">
        <w:t xml:space="preserve"> audiences</w:t>
      </w:r>
      <w:ins w:id="1513" w:author="Nimrod Nir" w:date="2023-09-23T21:25:00Z">
        <w:r w:rsidR="00807591" w:rsidRPr="00A8381C">
          <w:rPr>
            <w:rtl/>
          </w:rPr>
          <w:t xml:space="preserve"> </w:t>
        </w:r>
        <w:r w:rsidR="00807591" w:rsidRPr="00A8381C">
          <w:t>(</w:t>
        </w:r>
      </w:ins>
      <w:ins w:id="1514" w:author="Nimrod Nir" w:date="2023-12-12T19:14:00Z">
        <w:r w:rsidR="000B71A4">
          <w:t xml:space="preserve">in </w:t>
        </w:r>
        <w:r w:rsidR="000B71A4">
          <w:t>accordance with our decision to target the high-power group, as detailed in the Intervention tournament study</w:t>
        </w:r>
      </w:ins>
      <w:del w:id="1515" w:author="Nimrod Nir" w:date="2023-09-23T21:26:00Z">
        <w:r w:rsidR="00BD5519" w:rsidRPr="00A8381C" w:rsidDel="00807591">
          <w:delText>, well as users living in Arab cities from the target audiences</w:delText>
        </w:r>
      </w:del>
      <w:r w:rsidR="00BD5519" w:rsidRPr="00A8381C">
        <w:t xml:space="preserve">). </w:t>
      </w:r>
      <w:r w:rsidR="00117F51" w:rsidRPr="00A8381C">
        <w:t xml:space="preserve">Finally, we calculated the budget per each campaign based on a minimum ad reach of 5,000 unique users (i.e., the necessary budget needed to reach at least 5k unique users with each of the 9 ads). </w:t>
      </w:r>
      <w:r w:rsidR="00117F51" w:rsidRPr="00A8381C">
        <w:lastRenderedPageBreak/>
        <w:t xml:space="preserve">Since the size of political groups in Israel differs (with Conservatives ratio exceeding that of Centrists and Liberals), each campaign had a different budget – spreading equally between the three ads within it (see Table 6 for detailed ad budget). </w:t>
      </w:r>
    </w:p>
    <w:p w14:paraId="59D4E626" w14:textId="23FD07D6" w:rsidR="004646E6" w:rsidRPr="00A8381C" w:rsidRDefault="00BD5519" w:rsidP="00A13AB7">
      <w:pPr>
        <w:spacing w:line="480" w:lineRule="auto"/>
        <w:ind w:firstLine="720"/>
        <w:contextualSpacing/>
      </w:pPr>
      <w:r w:rsidRPr="00A8381C">
        <w:rPr>
          <w:b/>
          <w:bCs/>
          <w:i/>
          <w:iCs/>
        </w:rPr>
        <w:t xml:space="preserve">Creative </w:t>
      </w:r>
      <w:r w:rsidR="00F96176" w:rsidRPr="00A8381C">
        <w:rPr>
          <w:b/>
          <w:bCs/>
          <w:i/>
          <w:iCs/>
        </w:rPr>
        <w:t>A/B Testing.</w:t>
      </w:r>
      <w:r w:rsidR="00F96176" w:rsidRPr="00A8381C">
        <w:t xml:space="preserve"> </w:t>
      </w:r>
      <w:r w:rsidR="00A13AB7" w:rsidRPr="00A8381C">
        <w:t xml:space="preserve">For each of our three target audiences, we launched a creative A/B testing campaign which automatically compares </w:t>
      </w:r>
      <w:ins w:id="1516" w:author="Nimrod Nir" w:date="2023-12-12T19:14:00Z">
        <w:r w:rsidR="000B71A4">
          <w:t xml:space="preserve">results from </w:t>
        </w:r>
      </w:ins>
      <w:r w:rsidR="00A13AB7" w:rsidRPr="00A8381C">
        <w:t>different Facebook ads (targeting the same audiences with an identical objective – while only changing the ad content). As per Meta's A/B testing requirements, all ads ran</w:t>
      </w:r>
      <w:r w:rsidRPr="00A8381C">
        <w:t xml:space="preserve"> for an identical duration of time</w:t>
      </w:r>
      <w:r w:rsidR="004646E6" w:rsidRPr="00A8381C">
        <w:t xml:space="preserve"> </w:t>
      </w:r>
      <w:r w:rsidR="00A13AB7" w:rsidRPr="00A8381C">
        <w:t xml:space="preserve">between </w:t>
      </w:r>
      <w:r w:rsidR="001D167C" w:rsidRPr="00A8381C">
        <w:t>Sep 5, 2023 – Sep 8, 2023</w:t>
      </w:r>
      <w:r w:rsidRPr="00A8381C">
        <w:t xml:space="preserve">, </w:t>
      </w:r>
      <w:r w:rsidR="00A13AB7" w:rsidRPr="00A8381C">
        <w:t>with all ads in each campaign having an identical budget</w:t>
      </w:r>
      <w:r w:rsidR="00817FAF" w:rsidRPr="00A8381C">
        <w:t xml:space="preserve"> (however, since the audience sizes were different, the total budget of each campaign differ, as detailed in Table </w:t>
      </w:r>
      <w:del w:id="1517" w:author="Nimrod Nir" w:date="2023-12-12T19:14:00Z">
        <w:r w:rsidR="00817FAF" w:rsidRPr="00A8381C" w:rsidDel="000B71A4">
          <w:delText>5</w:delText>
        </w:r>
      </w:del>
      <w:ins w:id="1518" w:author="Nimrod Nir" w:date="2023-12-12T19:14:00Z">
        <w:r w:rsidR="000B71A4">
          <w:t>4</w:t>
        </w:r>
      </w:ins>
      <w:r w:rsidR="00817FAF" w:rsidRPr="00A8381C">
        <w:t>)</w:t>
      </w:r>
      <w:r w:rsidRPr="00A8381C">
        <w:t xml:space="preserve">, </w:t>
      </w:r>
      <w:r w:rsidR="00A13AB7" w:rsidRPr="00A8381C">
        <w:t>placed in</w:t>
      </w:r>
      <w:r w:rsidRPr="00A8381C">
        <w:t xml:space="preserve"> identical media placements (Facebook Videos, Facebook sponsored posts, Instagram reels </w:t>
      </w:r>
      <w:r w:rsidR="004646E6" w:rsidRPr="00A8381C">
        <w:t>etc.</w:t>
      </w:r>
      <w:r w:rsidRPr="00A8381C">
        <w:t xml:space="preserve">). </w:t>
      </w:r>
      <w:r w:rsidR="00907B87" w:rsidRPr="00A8381C">
        <w:t xml:space="preserve">All ads consisted of two </w:t>
      </w:r>
      <w:r w:rsidR="00A13AB7" w:rsidRPr="00A8381C">
        <w:t xml:space="preserve">main </w:t>
      </w:r>
      <w:r w:rsidR="00907B87" w:rsidRPr="00A8381C">
        <w:t xml:space="preserve">elements: An identical call to action stating that "an Equal Israel is a Better Israel &gt;&gt; Sign and make a Difference", and one of the </w:t>
      </w:r>
      <w:commentRangeStart w:id="1519"/>
      <w:r w:rsidR="00907B87" w:rsidRPr="00A8381C">
        <w:t>three intervention clips used in the intervention tournament.</w:t>
      </w:r>
      <w:r w:rsidR="004646E6" w:rsidRPr="00A8381C">
        <w:t xml:space="preserve"> The Facebook video ads included an additional body text, which corresponded with the content of each clip (for </w:t>
      </w:r>
      <w:commentRangeEnd w:id="1519"/>
      <w:r w:rsidR="00436766" w:rsidRPr="00A8381C">
        <w:rPr>
          <w:rStyle w:val="ad"/>
        </w:rPr>
        <w:commentReference w:id="1519"/>
      </w:r>
      <w:r w:rsidR="004646E6" w:rsidRPr="00A8381C">
        <w:t xml:space="preserve">the Meta-Perception clip: "What do the Arab citizens really think about the Jewish citizens?"; for the Social Norms clip: "What do the Jewish citizens really think about the Arab citizens?"; For the </w:t>
      </w:r>
      <w:del w:id="1520" w:author="Nimrod Nir" w:date="2023-09-30T18:31:00Z">
        <w:r w:rsidR="004646E6" w:rsidRPr="00A8381C" w:rsidDel="001F4CC0">
          <w:delText>Universalism</w:delText>
        </w:r>
      </w:del>
      <w:ins w:id="1521" w:author="Nimrod Nir" w:date="2023-09-30T21:02:00Z">
        <w:r w:rsidR="001F4CC0" w:rsidRPr="00A8381C">
          <w:t>m</w:t>
        </w:r>
      </w:ins>
      <w:ins w:id="1522" w:author="Nimrod Nir" w:date="2023-09-30T18:31:00Z">
        <w:r w:rsidR="001F4CC0" w:rsidRPr="00A8381C">
          <w:t xml:space="preserve">alleability </w:t>
        </w:r>
      </w:ins>
      <w:r w:rsidR="004646E6" w:rsidRPr="00A8381C">
        <w:t xml:space="preserve"> clip: "Groups and peoples change frequently, and this change occurs everywhere, everyday").</w:t>
      </w:r>
      <w:r w:rsidR="00A13AB7" w:rsidRPr="00A8381C">
        <w:t xml:space="preserve"> Figure </w:t>
      </w:r>
      <w:del w:id="1523" w:author="Nimrod Nir" w:date="2023-12-12T19:15:00Z">
        <w:r w:rsidR="00636E15" w:rsidRPr="00A8381C" w:rsidDel="000B71A4">
          <w:delText>4</w:delText>
        </w:r>
        <w:r w:rsidR="00A13AB7" w:rsidRPr="00A8381C" w:rsidDel="000B71A4">
          <w:delText xml:space="preserve"> </w:delText>
        </w:r>
      </w:del>
      <w:ins w:id="1524" w:author="Nimrod Nir" w:date="2023-12-12T19:15:00Z">
        <w:r w:rsidR="000B71A4">
          <w:t>3</w:t>
        </w:r>
        <w:r w:rsidR="000B71A4" w:rsidRPr="00A8381C">
          <w:t xml:space="preserve"> </w:t>
        </w:r>
      </w:ins>
      <w:r w:rsidR="00A13AB7" w:rsidRPr="00A8381C">
        <w:t xml:space="preserve">presents the 3 ads which were presented to each of the target audience (translated to English).  </w:t>
      </w:r>
      <w:r w:rsidR="00636E15" w:rsidRPr="00A8381C">
        <w:t xml:space="preserve">   </w:t>
      </w:r>
    </w:p>
    <w:p w14:paraId="5036CB0F" w14:textId="09603EFE" w:rsidR="00636E15" w:rsidRPr="00A8381C" w:rsidRDefault="00636E15" w:rsidP="007B6EB5">
      <w:pPr>
        <w:bidi/>
        <w:spacing w:line="480" w:lineRule="auto"/>
        <w:ind w:firstLine="720"/>
        <w:contextualSpacing/>
      </w:pPr>
      <w:r w:rsidRPr="00A8381C">
        <w:lastRenderedPageBreak/>
        <w:t xml:space="preserve">      </w:t>
      </w:r>
      <w:r w:rsidRPr="00A8381C">
        <w:rPr>
          <w:noProof/>
          <w14:ligatures w14:val="standardContextual"/>
        </w:rPr>
        <w:drawing>
          <wp:inline distT="0" distB="0" distL="0" distR="0" wp14:anchorId="50D9F00D" wp14:editId="32624F5F">
            <wp:extent cx="5431388" cy="1700107"/>
            <wp:effectExtent l="0" t="0" r="4445" b="1905"/>
            <wp:docPr id="20093243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4362" name="תמונה 2009324362"/>
                    <pic:cNvPicPr/>
                  </pic:nvPicPr>
                  <pic:blipFill rotWithShape="1">
                    <a:blip r:embed="rId17" cstate="print">
                      <a:extLst>
                        <a:ext uri="{28A0092B-C50C-407E-A947-70E740481C1C}">
                          <a14:useLocalDpi xmlns:a14="http://schemas.microsoft.com/office/drawing/2010/main" val="0"/>
                        </a:ext>
                      </a:extLst>
                    </a:blip>
                    <a:srcRect b="8841"/>
                    <a:stretch/>
                  </pic:blipFill>
                  <pic:spPr bwMode="auto">
                    <a:xfrm>
                      <a:off x="0" y="0"/>
                      <a:ext cx="5463601" cy="1710190"/>
                    </a:xfrm>
                    <a:prstGeom prst="rect">
                      <a:avLst/>
                    </a:prstGeom>
                    <a:ln>
                      <a:noFill/>
                    </a:ln>
                    <a:extLst>
                      <a:ext uri="{53640926-AAD7-44D8-BBD7-CCE9431645EC}">
                        <a14:shadowObscured xmlns:a14="http://schemas.microsoft.com/office/drawing/2010/main"/>
                      </a:ext>
                    </a:extLst>
                  </pic:spPr>
                </pic:pic>
              </a:graphicData>
            </a:graphic>
          </wp:inline>
        </w:drawing>
      </w:r>
    </w:p>
    <w:p w14:paraId="69C0847B" w14:textId="19A06321" w:rsidR="00636E15" w:rsidRPr="00A8381C" w:rsidRDefault="00636E15" w:rsidP="00A13AB7">
      <w:pPr>
        <w:spacing w:line="480" w:lineRule="auto"/>
        <w:contextualSpacing/>
        <w:rPr>
          <w:i/>
          <w:iCs/>
          <w:sz w:val="21"/>
          <w:szCs w:val="21"/>
        </w:rPr>
      </w:pPr>
      <w:r w:rsidRPr="00A8381C">
        <w:rPr>
          <w:sz w:val="21"/>
          <w:szCs w:val="21"/>
        </w:rPr>
        <w:t xml:space="preserve">Figure </w:t>
      </w:r>
      <w:del w:id="1525" w:author="Nimrod Nir" w:date="2023-12-12T19:15:00Z">
        <w:r w:rsidRPr="00A8381C" w:rsidDel="000B71A4">
          <w:rPr>
            <w:sz w:val="21"/>
            <w:szCs w:val="21"/>
          </w:rPr>
          <w:delText>4</w:delText>
        </w:r>
      </w:del>
      <w:ins w:id="1526" w:author="Nimrod Nir" w:date="2023-12-12T19:15:00Z">
        <w:r w:rsidR="000B71A4">
          <w:rPr>
            <w:sz w:val="21"/>
            <w:szCs w:val="21"/>
          </w:rPr>
          <w:t>3</w:t>
        </w:r>
      </w:ins>
      <w:r w:rsidRPr="00A8381C">
        <w:rPr>
          <w:i/>
          <w:iCs/>
          <w:sz w:val="21"/>
          <w:szCs w:val="21"/>
        </w:rPr>
        <w:t xml:space="preserve">. Screenshots of the Facebook desktop Intervention ads, translated to English.  </w:t>
      </w:r>
    </w:p>
    <w:p w14:paraId="100EC831" w14:textId="77777777" w:rsidR="00636E15" w:rsidRPr="00A8381C" w:rsidRDefault="00636E15" w:rsidP="00636E15">
      <w:pPr>
        <w:spacing w:line="480" w:lineRule="auto"/>
        <w:contextualSpacing/>
        <w:rPr>
          <w:b/>
          <w:bCs/>
          <w:i/>
          <w:iCs/>
        </w:rPr>
      </w:pPr>
    </w:p>
    <w:p w14:paraId="75570CE5" w14:textId="5AE9496A" w:rsidR="006D1F6B" w:rsidRPr="00A8381C" w:rsidDel="001F4CC0" w:rsidRDefault="00BB0C0E" w:rsidP="007B6EB5">
      <w:pPr>
        <w:spacing w:line="480" w:lineRule="auto"/>
        <w:contextualSpacing/>
        <w:rPr>
          <w:del w:id="1527" w:author="Nimrod Nir" w:date="2023-09-30T21:05:00Z"/>
        </w:rPr>
      </w:pPr>
      <w:del w:id="1528" w:author="Nimrod Nir" w:date="2023-09-30T21:05:00Z">
        <w:r w:rsidRPr="00A8381C" w:rsidDel="001F4CC0">
          <w:rPr>
            <w:rPrChange w:id="1529" w:author="Nimrod Nir" w:date="2023-11-18T19:17:00Z">
              <w:rPr>
                <w:b/>
                <w:bCs/>
                <w:i/>
                <w:iCs/>
              </w:rPr>
            </w:rPrChange>
          </w:rPr>
          <w:delText>Procedure</w:delText>
        </w:r>
        <w:r w:rsidR="00636E15" w:rsidRPr="00A8381C" w:rsidDel="001F4CC0">
          <w:rPr>
            <w:rPrChange w:id="1530" w:author="Nimrod Nir" w:date="2023-11-18T19:17:00Z">
              <w:rPr>
                <w:b/>
                <w:bCs/>
                <w:i/>
                <w:iCs/>
              </w:rPr>
            </w:rPrChange>
          </w:rPr>
          <w:delText xml:space="preserve">. </w:delText>
        </w:r>
        <w:commentRangeStart w:id="1531"/>
        <w:commentRangeStart w:id="1532"/>
        <w:commentRangeStart w:id="1533"/>
        <w:r w:rsidR="00A13AB7" w:rsidRPr="00A8381C" w:rsidDel="001F4CC0">
          <w:delText xml:space="preserve">On launching the A/B testing campaigns, </w:delText>
        </w:r>
        <w:r w:rsidR="00817FAF" w:rsidRPr="00A8381C" w:rsidDel="001F4CC0">
          <w:delText xml:space="preserve">members of </w:delText>
        </w:r>
        <w:r w:rsidR="00A13AB7" w:rsidRPr="00A8381C" w:rsidDel="001F4CC0">
          <w:delText>e</w:delText>
        </w:r>
        <w:r w:rsidR="0081630E" w:rsidRPr="00A8381C" w:rsidDel="001F4CC0">
          <w:delText xml:space="preserve">ach audience </w:delText>
        </w:r>
        <w:r w:rsidR="00817FAF" w:rsidRPr="00A8381C" w:rsidDel="001F4CC0">
          <w:delText xml:space="preserve">were </w:delText>
        </w:r>
        <w:r w:rsidR="0081630E" w:rsidRPr="00A8381C" w:rsidDel="001F4CC0">
          <w:delText xml:space="preserve">exposed to one of three ads, </w:delText>
        </w:r>
        <w:r w:rsidR="00E970EB" w:rsidRPr="00A8381C" w:rsidDel="001F4CC0">
          <w:delText xml:space="preserve">which consisted of </w:delText>
        </w:r>
        <w:r w:rsidR="00817FAF" w:rsidRPr="00A8381C" w:rsidDel="001F4CC0">
          <w:delText xml:space="preserve">the </w:delText>
        </w:r>
        <w:r w:rsidR="0081630E" w:rsidRPr="00A8381C" w:rsidDel="001F4CC0">
          <w:delText>three intervention</w:delText>
        </w:r>
        <w:r w:rsidR="007C3501" w:rsidRPr="00A8381C" w:rsidDel="001F4CC0">
          <w:delText>-</w:delText>
        </w:r>
        <w:r w:rsidR="0081630E" w:rsidRPr="00A8381C" w:rsidDel="001F4CC0">
          <w:delText>videoclips (used in the intervention study</w:delText>
        </w:r>
        <w:r w:rsidR="00E970EB" w:rsidRPr="00A8381C" w:rsidDel="001F4CC0">
          <w:delText xml:space="preserve"> -</w:delText>
        </w:r>
        <w:r w:rsidR="0081630E" w:rsidRPr="00A8381C" w:rsidDel="001F4CC0">
          <w:delText xml:space="preserve"> resulting in </w:delText>
        </w:r>
        <w:r w:rsidR="00E970EB" w:rsidRPr="00A8381C" w:rsidDel="001F4CC0">
          <w:delText xml:space="preserve">total of </w:delText>
        </w:r>
        <w:r w:rsidR="0081630E" w:rsidRPr="00A8381C" w:rsidDel="001F4CC0">
          <w:delText xml:space="preserve">9 different </w:delText>
        </w:r>
        <w:r w:rsidR="00E970EB" w:rsidRPr="00A8381C" w:rsidDel="001F4CC0">
          <w:delText>ads</w:delText>
        </w:r>
        <w:r w:rsidR="00A13AB7" w:rsidRPr="00A8381C" w:rsidDel="001F4CC0">
          <w:delText>, which</w:delText>
        </w:r>
        <w:r w:rsidR="0081630E" w:rsidRPr="00A8381C" w:rsidDel="001F4CC0">
          <w:delText xml:space="preserve"> included an identical call to action – asking people to sign a petition in support of social equality between Jews and Arabs in Israel. </w:delText>
        </w:r>
        <w:commentRangeEnd w:id="1531"/>
        <w:r w:rsidR="00436766" w:rsidRPr="00A8381C" w:rsidDel="001F4CC0">
          <w:rPr>
            <w:rStyle w:val="ad"/>
            <w:rtl/>
          </w:rPr>
          <w:commentReference w:id="1531"/>
        </w:r>
        <w:commentRangeEnd w:id="1532"/>
        <w:r w:rsidR="00D83F82" w:rsidRPr="00A8381C" w:rsidDel="001F4CC0">
          <w:rPr>
            <w:rStyle w:val="ad"/>
            <w:rtl/>
          </w:rPr>
          <w:commentReference w:id="1532"/>
        </w:r>
        <w:commentRangeEnd w:id="1533"/>
        <w:r w:rsidR="001F4CC0" w:rsidRPr="00A8381C" w:rsidDel="001F4CC0">
          <w:rPr>
            <w:rStyle w:val="ad"/>
            <w:rtl/>
          </w:rPr>
          <w:commentReference w:id="1533"/>
        </w:r>
      </w:del>
    </w:p>
    <w:p w14:paraId="0351CC65" w14:textId="77777777" w:rsidR="000B71A4" w:rsidRPr="007B6EB5" w:rsidRDefault="000B71A4" w:rsidP="000B71A4">
      <w:pPr>
        <w:spacing w:line="480" w:lineRule="auto"/>
        <w:ind w:firstLine="720"/>
        <w:contextualSpacing/>
        <w:rPr>
          <w:ins w:id="1534" w:author="Nimrod Nir" w:date="2023-12-12T19:15:00Z"/>
        </w:rPr>
      </w:pPr>
      <w:ins w:id="1535" w:author="Nimrod Nir" w:date="2023-12-12T19:15:00Z">
        <w:r w:rsidRPr="007B6EB5">
          <w:t xml:space="preserve">Once they clicked on the ad's link, users were </w:t>
        </w:r>
        <w:r>
          <w:t xml:space="preserve">transferred to a website which </w:t>
        </w:r>
        <w:r w:rsidRPr="007B6EB5">
          <w:t xml:space="preserve">presented </w:t>
        </w:r>
        <w:r>
          <w:t xml:space="preserve">them with further information regarding the importance of social equality, as well as </w:t>
        </w:r>
        <w:r w:rsidRPr="007B6EB5">
          <w:t>with a short petition form. Upon the a-priori defined completion of the campaigns on September 8</w:t>
        </w:r>
        <w:r w:rsidRPr="007B6EB5">
          <w:rPr>
            <w:vertAlign w:val="superscript"/>
          </w:rPr>
          <w:t>th</w:t>
        </w:r>
        <w:proofErr w:type="gramStart"/>
        <w:r w:rsidRPr="007B6EB5">
          <w:t xml:space="preserve"> 2023</w:t>
        </w:r>
        <w:proofErr w:type="gramEnd"/>
        <w:r w:rsidRPr="007B6EB5">
          <w:t xml:space="preserve">, </w:t>
        </w:r>
        <w:r>
          <w:t>Meta's ads manager</w:t>
        </w:r>
        <w:r w:rsidRPr="007B6EB5">
          <w:t xml:space="preserve"> </w:t>
        </w:r>
        <w:r w:rsidRPr="007B6EB5">
          <w:t xml:space="preserve">generated a report which included all of the performance measures associated with each ad, for each target audience (as reported in the following section). </w:t>
        </w:r>
      </w:ins>
    </w:p>
    <w:p w14:paraId="174E0857" w14:textId="346434FE" w:rsidR="0081630E" w:rsidRPr="00A8381C" w:rsidDel="000B71A4" w:rsidRDefault="00E970EB" w:rsidP="005B77A1">
      <w:pPr>
        <w:spacing w:line="480" w:lineRule="auto"/>
        <w:ind w:firstLine="720"/>
        <w:contextualSpacing/>
        <w:rPr>
          <w:del w:id="1536" w:author="Nimrod Nir" w:date="2023-12-12T19:15:00Z"/>
        </w:rPr>
      </w:pPr>
      <w:del w:id="1537" w:author="Nimrod Nir" w:date="2023-09-30T21:05:00Z">
        <w:r w:rsidRPr="00A8381C" w:rsidDel="001F4CC0">
          <w:delText>Once</w:delText>
        </w:r>
      </w:del>
      <w:del w:id="1538" w:author="Nimrod Nir" w:date="2023-12-12T19:15:00Z">
        <w:r w:rsidRPr="00A8381C" w:rsidDel="000B71A4">
          <w:delText xml:space="preserve"> </w:delText>
        </w:r>
      </w:del>
      <w:del w:id="1539" w:author="Nimrod Nir" w:date="2023-09-30T21:05:00Z">
        <w:r w:rsidR="004E0251" w:rsidRPr="00A8381C" w:rsidDel="001F4CC0">
          <w:delText xml:space="preserve">they </w:delText>
        </w:r>
      </w:del>
      <w:del w:id="1540" w:author="Nimrod Nir" w:date="2023-12-12T19:15:00Z">
        <w:r w:rsidR="004E0251" w:rsidRPr="00A8381C" w:rsidDel="000B71A4">
          <w:delText>click</w:delText>
        </w:r>
      </w:del>
      <w:del w:id="1541" w:author="Nimrod Nir" w:date="2023-09-30T21:05:00Z">
        <w:r w:rsidR="004E0251" w:rsidRPr="00A8381C" w:rsidDel="001F4CC0">
          <w:delText>ed</w:delText>
        </w:r>
      </w:del>
      <w:del w:id="1542" w:author="Nimrod Nir" w:date="2023-12-12T19:15:00Z">
        <w:r w:rsidR="004E0251" w:rsidRPr="00A8381C" w:rsidDel="000B71A4">
          <w:delText xml:space="preserve"> </w:delText>
        </w:r>
        <w:r w:rsidRPr="00A8381C" w:rsidDel="000B71A4">
          <w:delText xml:space="preserve">on the ad's link, users were presented with a short petition form, asking them to join the fight for social equality by </w:delText>
        </w:r>
        <w:r w:rsidR="004E0251" w:rsidRPr="00A8381C" w:rsidDel="000B71A4">
          <w:delText xml:space="preserve">entering </w:delText>
        </w:r>
        <w:r w:rsidRPr="00A8381C" w:rsidDel="000B71A4">
          <w:delText>their name and e-mail address</w:delText>
        </w:r>
        <w:r w:rsidR="00A13AB7" w:rsidRPr="00A8381C" w:rsidDel="000B71A4">
          <w:delText xml:space="preserve">. </w:delText>
        </w:r>
        <w:r w:rsidR="005B77A1" w:rsidRPr="00A8381C" w:rsidDel="000B71A4">
          <w:delText xml:space="preserve">Upon the a-priori defined completion of the campaigns on </w:delText>
        </w:r>
        <w:r w:rsidR="00A13AB7" w:rsidRPr="00A8381C" w:rsidDel="000B71A4">
          <w:delText>September 8</w:delText>
        </w:r>
        <w:r w:rsidR="00A13AB7" w:rsidRPr="00A8381C" w:rsidDel="000B71A4">
          <w:rPr>
            <w:vertAlign w:val="superscript"/>
          </w:rPr>
          <w:delText>th</w:delText>
        </w:r>
        <w:r w:rsidR="005B77A1" w:rsidRPr="00A8381C" w:rsidDel="000B71A4">
          <w:delText xml:space="preserve"> 2023</w:delText>
        </w:r>
        <w:r w:rsidR="00A13AB7" w:rsidRPr="00A8381C" w:rsidDel="000B71A4">
          <w:delText xml:space="preserve">, </w:delText>
        </w:r>
        <w:r w:rsidR="005B77A1" w:rsidRPr="00A8381C" w:rsidDel="000B71A4">
          <w:delText xml:space="preserve">we generated a report which included all of the performance measures associated with each ad, for each target audience (as reported in the following section). </w:delText>
        </w:r>
      </w:del>
    </w:p>
    <w:p w14:paraId="6A5734FD" w14:textId="0179A5F8" w:rsidR="00FB4350" w:rsidRPr="00A8381C" w:rsidRDefault="008343C5" w:rsidP="006D1F6B">
      <w:pPr>
        <w:spacing w:line="480" w:lineRule="auto"/>
        <w:ind w:firstLine="360"/>
        <w:contextualSpacing/>
        <w:rPr>
          <w:i/>
          <w:iCs/>
        </w:rPr>
      </w:pPr>
      <w:r w:rsidRPr="00A8381C">
        <w:rPr>
          <w:b/>
          <w:bCs/>
          <w:i/>
          <w:iCs/>
        </w:rPr>
        <w:t>Analyses Strategy</w:t>
      </w:r>
      <w:r w:rsidR="007C3501" w:rsidRPr="00A8381C">
        <w:rPr>
          <w:i/>
          <w:iCs/>
        </w:rPr>
        <w:t xml:space="preserve">. </w:t>
      </w:r>
      <w:r w:rsidR="00FB4350" w:rsidRPr="00A8381C">
        <w:t>Upon the completion of the campaigns' duration and budget, we compare</w:t>
      </w:r>
      <w:r w:rsidR="005B77A1" w:rsidRPr="00A8381C">
        <w:t>d</w:t>
      </w:r>
      <w:r w:rsidR="00FB4350" w:rsidRPr="00A8381C">
        <w:t xml:space="preserve"> the effectiveness of each intervention (per each target audience), by analyzing </w:t>
      </w:r>
      <w:r w:rsidR="00F51D2D" w:rsidRPr="00A8381C">
        <w:t xml:space="preserve">two </w:t>
      </w:r>
      <w:r w:rsidR="00FB4350" w:rsidRPr="00A8381C">
        <w:t>key conversion metrices (</w:t>
      </w:r>
      <w:del w:id="1543" w:author="Nimrod Nir" w:date="2023-11-18T16:06:00Z">
        <w:r w:rsidR="00FB4350" w:rsidRPr="00A8381C" w:rsidDel="00B13046">
          <w:delText xml:space="preserve">although </w:delText>
        </w:r>
      </w:del>
      <w:ins w:id="1544" w:author="Nimrod Nir" w:date="2023-11-18T16:06:00Z">
        <w:r w:rsidR="00B13046" w:rsidRPr="00A8381C">
          <w:t xml:space="preserve">as </w:t>
        </w:r>
      </w:ins>
      <w:r w:rsidR="00FB4350" w:rsidRPr="00A8381C">
        <w:t xml:space="preserve">the audience size and budget were identical for each </w:t>
      </w:r>
      <w:r w:rsidR="005B77A1" w:rsidRPr="00A8381C">
        <w:t>ad</w:t>
      </w:r>
      <w:r w:rsidR="00FB4350" w:rsidRPr="00A8381C">
        <w:t xml:space="preserve">, we </w:t>
      </w:r>
      <w:r w:rsidR="000F780C" w:rsidRPr="00A8381C">
        <w:t>focus</w:t>
      </w:r>
      <w:r w:rsidR="005B77A1" w:rsidRPr="00A8381C">
        <w:t>ed</w:t>
      </w:r>
      <w:r w:rsidR="000F780C" w:rsidRPr="00A8381C">
        <w:t xml:space="preserve"> on</w:t>
      </w:r>
      <w:r w:rsidR="00FB4350" w:rsidRPr="00A8381C">
        <w:t xml:space="preserve"> the relative effectiveness </w:t>
      </w:r>
      <w:r w:rsidR="000F780C" w:rsidRPr="00A8381C">
        <w:t xml:space="preserve">of each intervention </w:t>
      </w:r>
      <w:r w:rsidR="00FB4350" w:rsidRPr="00A8381C">
        <w:t>rather than the totality of outcomes):</w:t>
      </w:r>
    </w:p>
    <w:p w14:paraId="279EF71A" w14:textId="48F0AE31" w:rsidR="001F4CC0" w:rsidRPr="00A8381C" w:rsidRDefault="00F51D2D" w:rsidP="00E71A52">
      <w:pPr>
        <w:pStyle w:val="a3"/>
        <w:numPr>
          <w:ilvl w:val="0"/>
          <w:numId w:val="8"/>
        </w:numPr>
        <w:bidi w:val="0"/>
        <w:spacing w:line="480" w:lineRule="auto"/>
        <w:rPr>
          <w:ins w:id="1545" w:author="Nimrod Nir" w:date="2023-11-18T17:05:00Z"/>
          <w:rFonts w:ascii="Times New Roman" w:hAnsi="Times New Roman" w:cs="Times New Roman"/>
        </w:rPr>
      </w:pPr>
      <w:del w:id="1546" w:author="Nimrod Nir" w:date="2023-09-30T22:04:00Z">
        <w:r w:rsidRPr="00A8381C" w:rsidDel="001F4CC0">
          <w:rPr>
            <w:rFonts w:ascii="Times New Roman" w:hAnsi="Times New Roman" w:cs="Times New Roman"/>
          </w:rPr>
          <w:delText>Unique Click-through rate</w:delText>
        </w:r>
      </w:del>
      <w:ins w:id="1547" w:author="Nimrod Nir" w:date="2023-09-30T22:04:00Z">
        <w:r w:rsidR="001F4CC0" w:rsidRPr="00A8381C">
          <w:rPr>
            <w:rFonts w:ascii="Times New Roman" w:hAnsi="Times New Roman" w:cs="Times New Roman"/>
          </w:rPr>
          <w:t>Result rate</w:t>
        </w:r>
      </w:ins>
      <w:ins w:id="1548" w:author="Nimrod Nir" w:date="2023-10-01T00:06:00Z">
        <w:r w:rsidR="001F4CC0" w:rsidRPr="00A8381C">
          <w:rPr>
            <w:rFonts w:ascii="Times New Roman" w:hAnsi="Times New Roman" w:cs="Times New Roman"/>
          </w:rPr>
          <w:t xml:space="preserve"> (RR)</w:t>
        </w:r>
      </w:ins>
      <w:r w:rsidRPr="00A8381C">
        <w:rPr>
          <w:rFonts w:ascii="Times New Roman" w:hAnsi="Times New Roman" w:cs="Times New Roman"/>
        </w:rPr>
        <w:t xml:space="preserve">: What percentage of people exposed to the ad, clicked on </w:t>
      </w:r>
      <w:del w:id="1549" w:author="Nimrod Nir" w:date="2023-09-30T22:04:00Z">
        <w:r w:rsidRPr="00A8381C" w:rsidDel="001F4CC0">
          <w:rPr>
            <w:rFonts w:ascii="Times New Roman" w:hAnsi="Times New Roman" w:cs="Times New Roman"/>
          </w:rPr>
          <w:delText>it</w:delText>
        </w:r>
      </w:del>
      <w:ins w:id="1550" w:author="Nimrod Nir" w:date="2023-09-30T22:04:00Z">
        <w:r w:rsidR="001F4CC0" w:rsidRPr="00A8381C">
          <w:rPr>
            <w:rFonts w:ascii="Times New Roman" w:hAnsi="Times New Roman" w:cs="Times New Roman"/>
          </w:rPr>
          <w:t>the petition link</w:t>
        </w:r>
      </w:ins>
      <w:r w:rsidRPr="00A8381C">
        <w:rPr>
          <w:rFonts w:ascii="Times New Roman" w:hAnsi="Times New Roman" w:cs="Times New Roman"/>
        </w:rPr>
        <w:t xml:space="preserve">? </w:t>
      </w:r>
      <w:moveToRangeStart w:id="1551" w:author="Nimrod Nir" w:date="2023-09-30T22:05:00Z" w:name="move147003920"/>
      <w:moveTo w:id="1552" w:author="Nimrod Nir" w:date="2023-09-30T22:05:00Z">
        <w:r w:rsidR="001F4CC0" w:rsidRPr="00A8381C">
          <w:rPr>
            <w:rFonts w:ascii="Times New Roman" w:hAnsi="Times New Roman" w:cs="Times New Roman"/>
            <w:rPrChange w:id="1553" w:author="Nimrod Nir" w:date="2023-11-18T19:17:00Z">
              <w:rPr/>
            </w:rPrChange>
          </w:rPr>
          <w:t xml:space="preserve">Result rate is calculated as the number of results (as defined in the campaign objective: i.e., </w:t>
        </w:r>
      </w:moveTo>
      <w:ins w:id="1554" w:author="Nimrod Nir" w:date="2023-09-30T22:06:00Z">
        <w:r w:rsidR="001F4CC0" w:rsidRPr="00A8381C">
          <w:rPr>
            <w:rFonts w:ascii="Times New Roman" w:hAnsi="Times New Roman" w:cs="Times New Roman"/>
            <w:rPrChange w:id="1555" w:author="Nimrod Nir" w:date="2023-11-18T19:17:00Z">
              <w:rPr/>
            </w:rPrChange>
          </w:rPr>
          <w:t xml:space="preserve">clicking on the </w:t>
        </w:r>
      </w:ins>
      <w:moveTo w:id="1556" w:author="Nimrod Nir" w:date="2023-09-30T22:05:00Z">
        <w:r w:rsidR="001F4CC0" w:rsidRPr="00A8381C">
          <w:rPr>
            <w:rFonts w:ascii="Times New Roman" w:hAnsi="Times New Roman" w:cs="Times New Roman"/>
            <w:rPrChange w:id="1557" w:author="Nimrod Nir" w:date="2023-11-18T19:17:00Z">
              <w:rPr/>
            </w:rPrChange>
          </w:rPr>
          <w:t xml:space="preserve">petition </w:t>
        </w:r>
        <w:del w:id="1558" w:author="Nimrod Nir" w:date="2023-09-30T22:06:00Z">
          <w:r w:rsidR="001F4CC0" w:rsidRPr="00A8381C" w:rsidDel="001F4CC0">
            <w:rPr>
              <w:rFonts w:ascii="Times New Roman" w:hAnsi="Times New Roman" w:cs="Times New Roman"/>
              <w:rPrChange w:id="1559" w:author="Nimrod Nir" w:date="2023-11-18T19:17:00Z">
                <w:rPr/>
              </w:rPrChange>
            </w:rPr>
            <w:delText>signatures</w:delText>
          </w:r>
        </w:del>
      </w:moveTo>
      <w:ins w:id="1560" w:author="Nimrod Nir" w:date="2023-11-18T17:41:00Z">
        <w:r w:rsidR="00F16FFA" w:rsidRPr="00A8381C">
          <w:rPr>
            <w:rFonts w:ascii="Times New Roman" w:hAnsi="Times New Roman" w:cs="Times New Roman"/>
          </w:rPr>
          <w:t>link</w:t>
        </w:r>
      </w:ins>
      <w:moveTo w:id="1561" w:author="Nimrod Nir" w:date="2023-09-30T22:05:00Z">
        <w:r w:rsidR="001F4CC0" w:rsidRPr="00A8381C">
          <w:rPr>
            <w:rFonts w:ascii="Times New Roman" w:hAnsi="Times New Roman" w:cs="Times New Roman"/>
            <w:rPrChange w:id="1562" w:author="Nimrod Nir" w:date="2023-11-18T19:17:00Z">
              <w:rPr/>
            </w:rPrChange>
          </w:rPr>
          <w:t xml:space="preserve">) that occurred, divided by the number of total </w:t>
        </w:r>
      </w:moveTo>
      <w:ins w:id="1563" w:author="Nimrod Nir" w:date="2023-11-18T17:41:00Z">
        <w:r w:rsidR="00F16FFA" w:rsidRPr="00A8381C">
          <w:rPr>
            <w:rFonts w:ascii="Times New Roman" w:hAnsi="Times New Roman" w:cs="Times New Roman"/>
          </w:rPr>
          <w:t xml:space="preserve">ad reach (the number of unique people exposed </w:t>
        </w:r>
      </w:ins>
      <w:ins w:id="1564" w:author="Nimrod Nir" w:date="2023-11-18T17:42:00Z">
        <w:r w:rsidR="00F16FFA" w:rsidRPr="00A8381C">
          <w:rPr>
            <w:rFonts w:ascii="Times New Roman" w:hAnsi="Times New Roman" w:cs="Times New Roman"/>
          </w:rPr>
          <w:t xml:space="preserve">to the ad). </w:t>
        </w:r>
      </w:ins>
      <w:moveTo w:id="1565" w:author="Nimrod Nir" w:date="2023-09-30T22:05:00Z">
        <w:del w:id="1566" w:author="Nimrod Nir" w:date="2023-11-18T17:42:00Z">
          <w:r w:rsidR="001F4CC0" w:rsidRPr="00A8381C" w:rsidDel="00F16FFA">
            <w:rPr>
              <w:rFonts w:ascii="Times New Roman" w:hAnsi="Times New Roman" w:cs="Times New Roman"/>
              <w:rPrChange w:id="1567" w:author="Nimrod Nir" w:date="2023-11-18T19:17:00Z">
                <w:rPr/>
              </w:rPrChange>
            </w:rPr>
            <w:delText xml:space="preserve">ad impressions (exposures).  </w:delText>
          </w:r>
        </w:del>
      </w:moveTo>
      <w:moveToRangeEnd w:id="1551"/>
    </w:p>
    <w:p w14:paraId="34697272" w14:textId="674DB5AB" w:rsidR="008F087E" w:rsidRPr="00A8381C" w:rsidRDefault="008F087E" w:rsidP="008F087E">
      <w:pPr>
        <w:pStyle w:val="a3"/>
        <w:numPr>
          <w:ilvl w:val="0"/>
          <w:numId w:val="8"/>
        </w:numPr>
        <w:bidi w:val="0"/>
        <w:spacing w:line="480" w:lineRule="auto"/>
        <w:rPr>
          <w:ins w:id="1568" w:author="Nimrod Nir" w:date="2023-10-01T00:00:00Z"/>
          <w:rFonts w:ascii="Times New Roman" w:hAnsi="Times New Roman" w:cs="Times New Roman"/>
        </w:rPr>
      </w:pPr>
      <w:ins w:id="1569" w:author="Nimrod Nir" w:date="2023-11-18T17:06:00Z">
        <w:r w:rsidRPr="00A8381C">
          <w:rPr>
            <w:rFonts w:ascii="Times New Roman" w:hAnsi="Times New Roman" w:cs="Times New Roman"/>
          </w:rPr>
          <w:lastRenderedPageBreak/>
          <w:t xml:space="preserve">Cost per </w:t>
        </w:r>
      </w:ins>
      <w:ins w:id="1570" w:author="Nimrod Nir" w:date="2023-11-18T17:39:00Z">
        <w:r w:rsidR="00357DFC" w:rsidRPr="00A8381C">
          <w:rPr>
            <w:rFonts w:ascii="Times New Roman" w:hAnsi="Times New Roman" w:cs="Times New Roman"/>
          </w:rPr>
          <w:t xml:space="preserve">link </w:t>
        </w:r>
      </w:ins>
      <w:ins w:id="1571" w:author="Nimrod Nir" w:date="2023-11-18T17:37:00Z">
        <w:r w:rsidR="00357DFC" w:rsidRPr="00A8381C">
          <w:rPr>
            <w:rFonts w:ascii="Times New Roman" w:hAnsi="Times New Roman" w:cs="Times New Roman"/>
          </w:rPr>
          <w:t>click</w:t>
        </w:r>
      </w:ins>
      <w:ins w:id="1572" w:author="Nimrod Nir" w:date="2023-11-18T17:06:00Z">
        <w:r w:rsidR="00AA1DE3" w:rsidRPr="00A8381C">
          <w:rPr>
            <w:rFonts w:ascii="Times New Roman" w:hAnsi="Times New Roman" w:cs="Times New Roman"/>
          </w:rPr>
          <w:t xml:space="preserve"> (CP</w:t>
        </w:r>
      </w:ins>
      <w:ins w:id="1573" w:author="Nimrod Nir" w:date="2023-11-18T17:38:00Z">
        <w:r w:rsidR="00357DFC" w:rsidRPr="00A8381C">
          <w:rPr>
            <w:rFonts w:ascii="Times New Roman" w:hAnsi="Times New Roman" w:cs="Times New Roman"/>
          </w:rPr>
          <w:t>C</w:t>
        </w:r>
      </w:ins>
      <w:ins w:id="1574" w:author="Nimrod Nir" w:date="2023-11-18T17:06:00Z">
        <w:r w:rsidR="00AA1DE3" w:rsidRPr="00A8381C">
          <w:rPr>
            <w:rFonts w:ascii="Times New Roman" w:hAnsi="Times New Roman" w:cs="Times New Roman"/>
          </w:rPr>
          <w:t xml:space="preserve">): What is the average cost for </w:t>
        </w:r>
      </w:ins>
      <w:ins w:id="1575" w:author="Nimrod Nir" w:date="2023-11-18T17:07:00Z">
        <w:r w:rsidR="00AA1DE3" w:rsidRPr="00A8381C">
          <w:rPr>
            <w:rFonts w:ascii="Times New Roman" w:hAnsi="Times New Roman" w:cs="Times New Roman"/>
          </w:rPr>
          <w:t xml:space="preserve">a </w:t>
        </w:r>
      </w:ins>
      <w:ins w:id="1576" w:author="Nimrod Nir" w:date="2023-11-18T17:38:00Z">
        <w:r w:rsidR="00357DFC" w:rsidRPr="00A8381C">
          <w:rPr>
            <w:rFonts w:ascii="Times New Roman" w:hAnsi="Times New Roman" w:cs="Times New Roman"/>
          </w:rPr>
          <w:t xml:space="preserve">click on the </w:t>
        </w:r>
      </w:ins>
      <w:ins w:id="1577" w:author="Nimrod Nir" w:date="2023-11-18T17:07:00Z">
        <w:r w:rsidR="00AA1DE3" w:rsidRPr="00A8381C">
          <w:rPr>
            <w:rFonts w:ascii="Times New Roman" w:hAnsi="Times New Roman" w:cs="Times New Roman"/>
          </w:rPr>
          <w:t xml:space="preserve">petition signature </w:t>
        </w:r>
      </w:ins>
      <w:ins w:id="1578" w:author="Nimrod Nir" w:date="2023-11-18T17:38:00Z">
        <w:r w:rsidR="00357DFC" w:rsidRPr="00A8381C">
          <w:rPr>
            <w:rFonts w:ascii="Times New Roman" w:hAnsi="Times New Roman" w:cs="Times New Roman"/>
          </w:rPr>
          <w:t xml:space="preserve">post </w:t>
        </w:r>
      </w:ins>
      <w:ins w:id="1579" w:author="Nimrod Nir" w:date="2023-11-18T17:07:00Z">
        <w:r w:rsidR="00AA1DE3" w:rsidRPr="00A8381C">
          <w:rPr>
            <w:rFonts w:ascii="Times New Roman" w:hAnsi="Times New Roman" w:cs="Times New Roman"/>
          </w:rPr>
          <w:t xml:space="preserve">for each ad? </w:t>
        </w:r>
      </w:ins>
      <w:ins w:id="1580" w:author="Nimrod Nir" w:date="2023-11-18T17:38:00Z">
        <w:r w:rsidR="00357DFC" w:rsidRPr="00A8381C">
          <w:rPr>
            <w:rFonts w:ascii="Times New Roman" w:hAnsi="Times New Roman" w:cs="Times New Roman"/>
          </w:rPr>
          <w:t xml:space="preserve">Cost per click is calculated </w:t>
        </w:r>
      </w:ins>
      <w:ins w:id="1581" w:author="Nimrod Nir" w:date="2023-11-18T17:39:00Z">
        <w:r w:rsidR="00357DFC" w:rsidRPr="00A8381C">
          <w:rPr>
            <w:rFonts w:ascii="Times New Roman" w:hAnsi="Times New Roman" w:cs="Times New Roman"/>
          </w:rPr>
          <w:t>by dividing the link clicks</w:t>
        </w:r>
      </w:ins>
      <w:ins w:id="1582" w:author="Nimrod Nir" w:date="2023-11-18T17:40:00Z">
        <w:r w:rsidR="00357DFC" w:rsidRPr="00A8381C">
          <w:rPr>
            <w:rFonts w:ascii="Times New Roman" w:hAnsi="Times New Roman" w:cs="Times New Roman"/>
          </w:rPr>
          <w:t xml:space="preserve"> by the</w:t>
        </w:r>
      </w:ins>
      <w:ins w:id="1583" w:author="Nimrod Nir" w:date="2023-11-18T17:38:00Z">
        <w:r w:rsidR="00357DFC" w:rsidRPr="00A8381C">
          <w:rPr>
            <w:rFonts w:ascii="Times New Roman" w:hAnsi="Times New Roman" w:cs="Times New Roman"/>
          </w:rPr>
          <w:t xml:space="preserve"> </w:t>
        </w:r>
      </w:ins>
      <w:ins w:id="1584" w:author="Nimrod Nir" w:date="2023-11-18T17:39:00Z">
        <w:r w:rsidR="00357DFC" w:rsidRPr="00A8381C">
          <w:rPr>
            <w:rFonts w:ascii="Times New Roman" w:hAnsi="Times New Roman" w:cs="Times New Roman"/>
          </w:rPr>
          <w:t xml:space="preserve">amount spent </w:t>
        </w:r>
      </w:ins>
      <w:ins w:id="1585" w:author="Nimrod Nir" w:date="2023-11-18T17:40:00Z">
        <w:r w:rsidR="00357DFC" w:rsidRPr="00A8381C">
          <w:rPr>
            <w:rFonts w:ascii="Times New Roman" w:hAnsi="Times New Roman" w:cs="Times New Roman"/>
          </w:rPr>
          <w:t xml:space="preserve">per each ad. </w:t>
        </w:r>
      </w:ins>
    </w:p>
    <w:p w14:paraId="4E7DC112" w14:textId="60E41EED" w:rsidR="00F51D2D" w:rsidRPr="00A8381C" w:rsidDel="001F4CC0" w:rsidRDefault="00F51D2D">
      <w:pPr>
        <w:spacing w:line="480" w:lineRule="auto"/>
        <w:ind w:left="360"/>
        <w:rPr>
          <w:del w:id="1586" w:author="Nimrod Nir" w:date="2023-09-30T22:09:00Z"/>
        </w:rPr>
        <w:pPrChange w:id="1587" w:author="Nimrod Nir" w:date="2023-09-30T22:09:00Z">
          <w:pPr>
            <w:pStyle w:val="a3"/>
            <w:numPr>
              <w:numId w:val="8"/>
            </w:numPr>
            <w:bidi w:val="0"/>
            <w:spacing w:line="480" w:lineRule="auto"/>
            <w:ind w:hanging="360"/>
          </w:pPr>
        </w:pPrChange>
      </w:pPr>
      <w:del w:id="1588" w:author="Nimrod Nir" w:date="2023-09-30T22:09:00Z">
        <w:r w:rsidRPr="00A8381C" w:rsidDel="001F4CC0">
          <w:delText xml:space="preserve">The unique CTR is computed as the number of clicks by unique users, </w:delText>
        </w:r>
        <w:r w:rsidR="00200686" w:rsidRPr="00A8381C" w:rsidDel="001F4CC0">
          <w:delText>divided</w:delText>
        </w:r>
        <w:r w:rsidRPr="00A8381C" w:rsidDel="001F4CC0">
          <w:delText xml:space="preserve"> by the number of unique users exposed to that ad. </w:delText>
        </w:r>
      </w:del>
    </w:p>
    <w:p w14:paraId="3AC73E3B" w14:textId="25744353" w:rsidR="006815C5" w:rsidRPr="00A8381C" w:rsidDel="001F4CC0" w:rsidRDefault="00F51D2D">
      <w:pPr>
        <w:ind w:left="360"/>
        <w:rPr>
          <w:del w:id="1589" w:author="Nimrod Nir" w:date="2023-09-30T22:03:00Z"/>
        </w:rPr>
        <w:pPrChange w:id="1590" w:author="Nimrod Nir" w:date="2023-09-30T22:09:00Z">
          <w:pPr>
            <w:pStyle w:val="a3"/>
            <w:numPr>
              <w:numId w:val="8"/>
            </w:numPr>
            <w:bidi w:val="0"/>
            <w:spacing w:line="480" w:lineRule="auto"/>
            <w:ind w:hanging="360"/>
          </w:pPr>
        </w:pPrChange>
      </w:pPr>
      <w:commentRangeStart w:id="1591"/>
      <w:commentRangeStart w:id="1592"/>
      <w:commentRangeStart w:id="1593"/>
      <w:del w:id="1594" w:author="Nimrod Nir" w:date="2023-09-30T22:06:00Z">
        <w:r w:rsidRPr="00A8381C" w:rsidDel="001F4CC0">
          <w:delText xml:space="preserve">Result Rate. </w:delText>
        </w:r>
        <w:commentRangeEnd w:id="1591"/>
        <w:r w:rsidR="00436766" w:rsidRPr="00A8381C" w:rsidDel="001F4CC0">
          <w:rPr>
            <w:rStyle w:val="ad"/>
            <w:rtl/>
          </w:rPr>
          <w:commentReference w:id="1591"/>
        </w:r>
        <w:commentRangeEnd w:id="1592"/>
        <w:r w:rsidR="001522BE" w:rsidRPr="00A8381C" w:rsidDel="001F4CC0">
          <w:rPr>
            <w:rStyle w:val="ad"/>
            <w:rtl/>
          </w:rPr>
          <w:commentReference w:id="1592"/>
        </w:r>
        <w:commentRangeEnd w:id="1593"/>
        <w:r w:rsidR="00D83F82" w:rsidRPr="00A8381C" w:rsidDel="001F4CC0">
          <w:rPr>
            <w:rStyle w:val="ad"/>
            <w:rtl/>
          </w:rPr>
          <w:commentReference w:id="1593"/>
        </w:r>
      </w:del>
    </w:p>
    <w:p w14:paraId="16CE1846" w14:textId="78479DD7" w:rsidR="004E0251" w:rsidRPr="00A8381C" w:rsidRDefault="000F780C">
      <w:pPr>
        <w:ind w:left="360"/>
        <w:pPrChange w:id="1595" w:author="Nimrod Nir" w:date="2023-09-30T22:09:00Z">
          <w:pPr>
            <w:pStyle w:val="a3"/>
            <w:numPr>
              <w:numId w:val="8"/>
            </w:numPr>
            <w:bidi w:val="0"/>
            <w:spacing w:line="480" w:lineRule="auto"/>
            <w:ind w:hanging="360"/>
          </w:pPr>
        </w:pPrChange>
      </w:pPr>
      <w:del w:id="1596" w:author="Nimrod Nir" w:date="2023-09-30T22:06:00Z">
        <w:r w:rsidRPr="00A8381C" w:rsidDel="001F4CC0">
          <w:delText xml:space="preserve">What percentage of people exposed to the ad, filled in the petition? </w:delText>
        </w:r>
      </w:del>
      <w:moveFromRangeStart w:id="1597" w:author="Nimrod Nir" w:date="2023-09-30T22:05:00Z" w:name="move147003920"/>
      <w:moveFrom w:id="1598" w:author="Nimrod Nir" w:date="2023-09-30T22:05:00Z">
        <w:r w:rsidR="00F51D2D" w:rsidRPr="00A8381C" w:rsidDel="001F4CC0">
          <w:t>Result rate is</w:t>
        </w:r>
        <w:r w:rsidR="00200686" w:rsidRPr="00A8381C" w:rsidDel="001F4CC0">
          <w:t xml:space="preserve"> calculated as the number of results (as defined in the campaign objective: i.e., petition signatures) that occurred, divided by the number of total ad impressions (exposures).</w:t>
        </w:r>
        <w:r w:rsidRPr="00A8381C" w:rsidDel="001F4CC0">
          <w:t xml:space="preserve">  </w:t>
        </w:r>
      </w:moveFrom>
      <w:moveFromRangeEnd w:id="1597"/>
    </w:p>
    <w:p w14:paraId="6AEFFAB1" w14:textId="77777777" w:rsidR="006815C5" w:rsidRPr="00A8381C" w:rsidRDefault="006815C5" w:rsidP="006815C5">
      <w:pPr>
        <w:spacing w:line="480" w:lineRule="auto"/>
        <w:rPr>
          <w:b/>
          <w:bCs/>
        </w:rPr>
      </w:pPr>
      <w:commentRangeStart w:id="1599"/>
      <w:commentRangeStart w:id="1600"/>
      <w:r w:rsidRPr="00A8381C">
        <w:rPr>
          <w:b/>
          <w:bCs/>
        </w:rPr>
        <w:t>Results</w:t>
      </w:r>
      <w:commentRangeEnd w:id="1599"/>
      <w:r w:rsidR="00436766" w:rsidRPr="00A8381C">
        <w:rPr>
          <w:rStyle w:val="ad"/>
          <w:rtl/>
        </w:rPr>
        <w:commentReference w:id="1599"/>
      </w:r>
      <w:commentRangeEnd w:id="1600"/>
      <w:r w:rsidR="001522BE" w:rsidRPr="00A8381C">
        <w:rPr>
          <w:rStyle w:val="ad"/>
          <w:rtl/>
        </w:rPr>
        <w:commentReference w:id="1600"/>
      </w:r>
    </w:p>
    <w:p w14:paraId="5C598349" w14:textId="4F1BFD4F" w:rsidR="006815C5" w:rsidRPr="00A8381C" w:rsidDel="00F16FFA" w:rsidRDefault="006815C5" w:rsidP="00F16FFA">
      <w:pPr>
        <w:spacing w:line="480" w:lineRule="auto"/>
        <w:ind w:firstLine="720"/>
        <w:rPr>
          <w:del w:id="1601" w:author="Nimrod Nir" w:date="2023-11-18T17:42:00Z"/>
        </w:rPr>
      </w:pPr>
      <w:r w:rsidRPr="00A8381C">
        <w:t xml:space="preserve">The three campaigns </w:t>
      </w:r>
      <w:r w:rsidR="00A84722" w:rsidRPr="00A8381C">
        <w:t>reached a total of over 69K unique Israelis, yielding over 26K engagements</w:t>
      </w:r>
      <w:del w:id="1602" w:author="Nimrod Nir" w:date="2023-11-20T12:30:00Z">
        <w:r w:rsidR="00A84722" w:rsidRPr="00A8381C" w:rsidDel="00CB64AF">
          <w:delText xml:space="preserve"> (clicks on the video clip, shares or comments)</w:delText>
        </w:r>
      </w:del>
      <w:r w:rsidR="00A84722" w:rsidRPr="00A8381C">
        <w:t xml:space="preserve">, and </w:t>
      </w:r>
      <w:commentRangeStart w:id="1603"/>
      <w:commentRangeStart w:id="1604"/>
      <w:commentRangeStart w:id="1605"/>
      <w:del w:id="1606" w:author="Nimrod Nir" w:date="2023-09-30T22:21:00Z">
        <w:r w:rsidRPr="00A8381C" w:rsidDel="001F4CC0">
          <w:delText>76</w:delText>
        </w:r>
        <w:commentRangeEnd w:id="1603"/>
        <w:r w:rsidR="00436766" w:rsidRPr="00A8381C" w:rsidDel="001F4CC0">
          <w:rPr>
            <w:rStyle w:val="ad"/>
            <w:sz w:val="24"/>
            <w:szCs w:val="24"/>
            <w:rtl/>
            <w:rPrChange w:id="1607" w:author="Nimrod Nir" w:date="2023-11-18T19:17:00Z">
              <w:rPr>
                <w:rStyle w:val="ad"/>
                <w:rtl/>
              </w:rPr>
            </w:rPrChange>
          </w:rPr>
          <w:commentReference w:id="1603"/>
        </w:r>
        <w:commentRangeEnd w:id="1604"/>
        <w:r w:rsidR="001522BE" w:rsidRPr="00A8381C" w:rsidDel="001F4CC0">
          <w:rPr>
            <w:rStyle w:val="ad"/>
            <w:sz w:val="24"/>
            <w:szCs w:val="24"/>
            <w:rtl/>
            <w:rPrChange w:id="1608" w:author="Nimrod Nir" w:date="2023-11-18T19:17:00Z">
              <w:rPr>
                <w:rStyle w:val="ad"/>
                <w:rtl/>
              </w:rPr>
            </w:rPrChange>
          </w:rPr>
          <w:commentReference w:id="1604"/>
        </w:r>
        <w:commentRangeEnd w:id="1605"/>
        <w:r w:rsidR="00D83F82" w:rsidRPr="00A8381C" w:rsidDel="001F4CC0">
          <w:rPr>
            <w:rStyle w:val="ad"/>
            <w:sz w:val="24"/>
            <w:szCs w:val="24"/>
            <w:rtl/>
            <w:rPrChange w:id="1609" w:author="Nimrod Nir" w:date="2023-11-18T19:17:00Z">
              <w:rPr>
                <w:rStyle w:val="ad"/>
                <w:rtl/>
              </w:rPr>
            </w:rPrChange>
          </w:rPr>
          <w:commentReference w:id="1605"/>
        </w:r>
        <w:r w:rsidRPr="00A8381C" w:rsidDel="001F4CC0">
          <w:delText xml:space="preserve"> </w:delText>
        </w:r>
      </w:del>
      <w:ins w:id="1610" w:author="Nimrod Nir" w:date="2023-09-30T22:21:00Z">
        <w:r w:rsidR="001F4CC0" w:rsidRPr="00A8381C">
          <w:t>1577 clicks on the pet</w:t>
        </w:r>
      </w:ins>
      <w:ins w:id="1611" w:author="Nimrod Nir" w:date="2023-09-30T22:22:00Z">
        <w:r w:rsidR="001F4CC0" w:rsidRPr="00A8381C">
          <w:t>ition signature link</w:t>
        </w:r>
      </w:ins>
      <w:del w:id="1612" w:author="Nimrod Nir" w:date="2023-09-30T22:22:00Z">
        <w:r w:rsidR="00A84722" w:rsidRPr="00A8381C" w:rsidDel="001F4CC0">
          <w:delText>public petition</w:delText>
        </w:r>
        <w:r w:rsidRPr="00A8381C" w:rsidDel="001F4CC0">
          <w:delText xml:space="preserve"> signatures</w:delText>
        </w:r>
      </w:del>
      <w:r w:rsidR="00A84722" w:rsidRPr="00A8381C">
        <w:t xml:space="preserve">. </w:t>
      </w:r>
      <w:del w:id="1613" w:author="Nimrod Nir" w:date="2023-11-18T17:42:00Z">
        <w:r w:rsidR="00A84722" w:rsidRPr="00A8381C" w:rsidDel="00F16FFA">
          <w:delText xml:space="preserve">However, since the </w:delText>
        </w:r>
        <w:r w:rsidR="002D3FDB" w:rsidRPr="00A8381C" w:rsidDel="00F16FFA">
          <w:delText xml:space="preserve">population </w:delText>
        </w:r>
        <w:r w:rsidR="00A84722" w:rsidRPr="00A8381C" w:rsidDel="00F16FFA">
          <w:delText xml:space="preserve">size of each audience differed (as well as the resulting budget), we focused on the relative performance of each ad among each target audience rather than comparing the numerical results.  </w:delText>
        </w:r>
      </w:del>
    </w:p>
    <w:p w14:paraId="51804298" w14:textId="50131D40" w:rsidR="000D23C4" w:rsidRPr="00A8381C" w:rsidRDefault="00200686">
      <w:pPr>
        <w:spacing w:line="480" w:lineRule="auto"/>
        <w:ind w:firstLine="720"/>
        <w:rPr>
          <w:ins w:id="1614" w:author="Nimrod Nir" w:date="2023-11-18T16:18:00Z"/>
        </w:rPr>
        <w:pPrChange w:id="1615" w:author="Nimrod Nir" w:date="2023-11-18T17:42:00Z">
          <w:pPr>
            <w:spacing w:line="480" w:lineRule="auto"/>
          </w:pPr>
        </w:pPrChange>
      </w:pPr>
      <w:r w:rsidRPr="00A8381C">
        <w:t xml:space="preserve">Table 6 presents the </w:t>
      </w:r>
      <w:del w:id="1616" w:author="Nimrod Nir" w:date="2023-11-20T12:30:00Z">
        <w:r w:rsidRPr="00A8381C" w:rsidDel="00CB64AF">
          <w:delText xml:space="preserve">full </w:delText>
        </w:r>
      </w:del>
      <w:r w:rsidRPr="00A8381C">
        <w:t>performance metrices of each ad, in each campaign as generated by the Meta ads platform</w:t>
      </w:r>
      <w:r w:rsidRPr="00A8381C">
        <w:rPr>
          <w:rStyle w:val="a8"/>
        </w:rPr>
        <w:footnoteReference w:id="7"/>
      </w:r>
      <w:r w:rsidRPr="00A8381C">
        <w:t xml:space="preserve">. </w:t>
      </w:r>
      <w:r w:rsidR="00A84722" w:rsidRPr="00A8381C">
        <w:t xml:space="preserve">As the table shows, there were substantial </w:t>
      </w:r>
      <w:del w:id="1617" w:author="Nimrod Nir" w:date="2023-11-18T16:18:00Z">
        <w:r w:rsidR="00A84722" w:rsidRPr="00A8381C" w:rsidDel="000D23C4">
          <w:delText xml:space="preserve">ad </w:delText>
        </w:r>
      </w:del>
      <w:r w:rsidR="00A84722" w:rsidRPr="00A8381C">
        <w:t xml:space="preserve">differences in the </w:t>
      </w:r>
      <w:del w:id="1618" w:author="Nimrod Nir" w:date="2023-09-30T22:41:00Z">
        <w:r w:rsidR="00A84722" w:rsidRPr="00A8381C" w:rsidDel="001F4CC0">
          <w:delText xml:space="preserve">CTR </w:delText>
        </w:r>
      </w:del>
      <w:ins w:id="1619" w:author="Nimrod Nir" w:date="2023-11-20T12:31:00Z">
        <w:r w:rsidR="00CB64AF">
          <w:t xml:space="preserve">performance </w:t>
        </w:r>
      </w:ins>
      <w:del w:id="1620" w:author="Nimrod Nir" w:date="2023-11-20T12:30:00Z">
        <w:r w:rsidR="00A84722" w:rsidRPr="00A8381C" w:rsidDel="00CB64AF">
          <w:delText xml:space="preserve">and </w:delText>
        </w:r>
      </w:del>
      <w:del w:id="1621" w:author="Nimrod Nir" w:date="2023-11-20T12:31:00Z">
        <w:r w:rsidR="00A84722" w:rsidRPr="00A8381C" w:rsidDel="00CB64AF">
          <w:delText>result rate</w:delText>
        </w:r>
      </w:del>
      <w:ins w:id="1622" w:author="Nimrod Nir" w:date="2023-11-20T12:31:00Z">
        <w:r w:rsidR="00CB64AF">
          <w:t>of each ad,</w:t>
        </w:r>
      </w:ins>
      <w:r w:rsidR="00A84722" w:rsidRPr="00A8381C">
        <w:t xml:space="preserve"> among each of the target audiences.</w:t>
      </w:r>
      <w:r w:rsidR="002771D3" w:rsidRPr="00A8381C">
        <w:t xml:space="preserve"> </w:t>
      </w:r>
    </w:p>
    <w:tbl>
      <w:tblPr>
        <w:tblpPr w:leftFromText="180" w:rightFromText="180" w:vertAnchor="text" w:horzAnchor="margin" w:tblpXSpec="center" w:tblpY="419"/>
        <w:tblW w:w="10131" w:type="dxa"/>
        <w:tblLook w:val="04A0" w:firstRow="1" w:lastRow="0" w:firstColumn="1" w:lastColumn="0" w:noHBand="0" w:noVBand="1"/>
        <w:tblPrChange w:id="1623" w:author="Nimrod Nir" w:date="2023-11-18T16:42:00Z">
          <w:tblPr>
            <w:tblpPr w:leftFromText="180" w:rightFromText="180" w:vertAnchor="text" w:horzAnchor="margin" w:tblpXSpec="center" w:tblpY="419"/>
            <w:tblW w:w="12159" w:type="dxa"/>
            <w:tblLook w:val="04A0" w:firstRow="1" w:lastRow="0" w:firstColumn="1" w:lastColumn="0" w:noHBand="0" w:noVBand="1"/>
          </w:tblPr>
        </w:tblPrChange>
      </w:tblPr>
      <w:tblGrid>
        <w:gridCol w:w="1463"/>
        <w:gridCol w:w="1514"/>
        <w:gridCol w:w="1134"/>
        <w:gridCol w:w="1559"/>
        <w:gridCol w:w="1559"/>
        <w:gridCol w:w="1060"/>
        <w:gridCol w:w="1842"/>
        <w:tblGridChange w:id="1624">
          <w:tblGrid>
            <w:gridCol w:w="1463"/>
            <w:gridCol w:w="1514"/>
            <w:gridCol w:w="1134"/>
            <w:gridCol w:w="1559"/>
            <w:gridCol w:w="1559"/>
            <w:gridCol w:w="1060"/>
            <w:gridCol w:w="1842"/>
          </w:tblGrid>
        </w:tblGridChange>
      </w:tblGrid>
      <w:tr w:rsidR="00792DED" w:rsidRPr="00A8381C" w14:paraId="441FE04C" w14:textId="77777777" w:rsidTr="00792DED">
        <w:trPr>
          <w:trHeight w:val="300"/>
          <w:ins w:id="1625" w:author="Nimrod Nir" w:date="2023-11-18T16:18:00Z"/>
          <w:trPrChange w:id="1626" w:author="Nimrod Nir" w:date="2023-11-18T16:42:00Z">
            <w:trPr>
              <w:trHeight w:val="300"/>
            </w:trPr>
          </w:trPrChange>
        </w:trPr>
        <w:tc>
          <w:tcPr>
            <w:tcW w:w="1463" w:type="dxa"/>
            <w:tcBorders>
              <w:top w:val="single" w:sz="4" w:space="0" w:color="90949C"/>
              <w:bottom w:val="single" w:sz="4" w:space="0" w:color="auto"/>
              <w:right w:val="single" w:sz="4" w:space="0" w:color="90949C"/>
            </w:tcBorders>
            <w:shd w:val="clear" w:color="000000" w:fill="FFFFFF"/>
            <w:noWrap/>
            <w:vAlign w:val="center"/>
            <w:hideMark/>
            <w:tcPrChange w:id="1627" w:author="Nimrod Nir" w:date="2023-11-18T16:42:00Z">
              <w:tcPr>
                <w:tcW w:w="1463" w:type="dxa"/>
                <w:tcBorders>
                  <w:top w:val="single" w:sz="4" w:space="0" w:color="90949C"/>
                  <w:bottom w:val="single" w:sz="4" w:space="0" w:color="auto"/>
                  <w:right w:val="single" w:sz="4" w:space="0" w:color="90949C"/>
                </w:tcBorders>
                <w:shd w:val="clear" w:color="000000" w:fill="FFFFFF"/>
                <w:noWrap/>
                <w:vAlign w:val="center"/>
                <w:hideMark/>
              </w:tcPr>
            </w:tcPrChange>
          </w:tcPr>
          <w:p w14:paraId="4F4EF1F8" w14:textId="77777777" w:rsidR="00792DED" w:rsidRPr="00A8381C" w:rsidRDefault="00792DED" w:rsidP="00792DED">
            <w:pPr>
              <w:rPr>
                <w:ins w:id="1628" w:author="Nimrod Nir" w:date="2023-11-18T16:18:00Z"/>
                <w:b/>
                <w:bCs/>
                <w:color w:val="000000"/>
                <w:sz w:val="20"/>
                <w:szCs w:val="20"/>
                <w:rPrChange w:id="1629" w:author="Nimrod Nir" w:date="2023-11-18T19:17:00Z">
                  <w:rPr>
                    <w:ins w:id="1630" w:author="Nimrod Nir" w:date="2023-11-18T16:18:00Z"/>
                    <w:b/>
                    <w:bCs/>
                    <w:color w:val="000000"/>
                    <w:sz w:val="22"/>
                    <w:szCs w:val="22"/>
                  </w:rPr>
                </w:rPrChange>
              </w:rPr>
            </w:pPr>
            <w:ins w:id="1631" w:author="Nimrod Nir" w:date="2023-11-18T16:18:00Z">
              <w:r w:rsidRPr="00A8381C">
                <w:rPr>
                  <w:b/>
                  <w:bCs/>
                  <w:color w:val="000000"/>
                  <w:sz w:val="20"/>
                  <w:szCs w:val="20"/>
                  <w:rPrChange w:id="1632" w:author="Nimrod Nir" w:date="2023-11-18T19:17:00Z">
                    <w:rPr>
                      <w:b/>
                      <w:bCs/>
                      <w:color w:val="000000"/>
                      <w:sz w:val="22"/>
                      <w:szCs w:val="22"/>
                    </w:rPr>
                  </w:rPrChange>
                </w:rPr>
                <w:t>Campaign / Audience</w:t>
              </w:r>
            </w:ins>
          </w:p>
        </w:tc>
        <w:tc>
          <w:tcPr>
            <w:tcW w:w="1514" w:type="dxa"/>
            <w:tcBorders>
              <w:top w:val="single" w:sz="4" w:space="0" w:color="90949C"/>
              <w:left w:val="nil"/>
              <w:bottom w:val="single" w:sz="4" w:space="0" w:color="auto"/>
            </w:tcBorders>
            <w:shd w:val="clear" w:color="000000" w:fill="FFFFFF"/>
            <w:noWrap/>
            <w:vAlign w:val="center"/>
            <w:hideMark/>
            <w:tcPrChange w:id="1633" w:author="Nimrod Nir" w:date="2023-11-18T16:42:00Z">
              <w:tcPr>
                <w:tcW w:w="1514" w:type="dxa"/>
                <w:tcBorders>
                  <w:top w:val="single" w:sz="4" w:space="0" w:color="90949C"/>
                  <w:left w:val="nil"/>
                  <w:bottom w:val="single" w:sz="4" w:space="0" w:color="auto"/>
                </w:tcBorders>
                <w:shd w:val="clear" w:color="000000" w:fill="FFFFFF"/>
                <w:noWrap/>
                <w:vAlign w:val="center"/>
                <w:hideMark/>
              </w:tcPr>
            </w:tcPrChange>
          </w:tcPr>
          <w:p w14:paraId="22A5919C" w14:textId="77777777" w:rsidR="00792DED" w:rsidRPr="00A8381C" w:rsidRDefault="00792DED" w:rsidP="00792DED">
            <w:pPr>
              <w:rPr>
                <w:ins w:id="1634" w:author="Nimrod Nir" w:date="2023-11-18T16:18:00Z"/>
                <w:b/>
                <w:bCs/>
                <w:color w:val="000000"/>
                <w:sz w:val="20"/>
                <w:szCs w:val="20"/>
                <w:rPrChange w:id="1635" w:author="Nimrod Nir" w:date="2023-11-18T19:17:00Z">
                  <w:rPr>
                    <w:ins w:id="1636" w:author="Nimrod Nir" w:date="2023-11-18T16:18:00Z"/>
                    <w:b/>
                    <w:bCs/>
                    <w:color w:val="000000"/>
                    <w:sz w:val="22"/>
                    <w:szCs w:val="22"/>
                  </w:rPr>
                </w:rPrChange>
              </w:rPr>
            </w:pPr>
            <w:ins w:id="1637" w:author="Nimrod Nir" w:date="2023-11-18T16:18:00Z">
              <w:r w:rsidRPr="00A8381C">
                <w:rPr>
                  <w:b/>
                  <w:bCs/>
                  <w:color w:val="000000"/>
                  <w:sz w:val="20"/>
                  <w:szCs w:val="20"/>
                  <w:rPrChange w:id="1638" w:author="Nimrod Nir" w:date="2023-11-18T19:17:00Z">
                    <w:rPr>
                      <w:b/>
                      <w:bCs/>
                      <w:color w:val="000000"/>
                      <w:sz w:val="22"/>
                      <w:szCs w:val="22"/>
                    </w:rPr>
                  </w:rPrChange>
                </w:rPr>
                <w:t>Ad Set Name</w:t>
              </w:r>
            </w:ins>
          </w:p>
        </w:tc>
        <w:tc>
          <w:tcPr>
            <w:tcW w:w="1134" w:type="dxa"/>
            <w:tcBorders>
              <w:top w:val="single" w:sz="4" w:space="0" w:color="90949C"/>
              <w:bottom w:val="single" w:sz="4" w:space="0" w:color="auto"/>
            </w:tcBorders>
            <w:shd w:val="clear" w:color="000000" w:fill="FFFFFF"/>
            <w:noWrap/>
            <w:vAlign w:val="center"/>
            <w:hideMark/>
            <w:tcPrChange w:id="1639" w:author="Nimrod Nir" w:date="2023-11-18T16:42:00Z">
              <w:tcPr>
                <w:tcW w:w="1134" w:type="dxa"/>
                <w:tcBorders>
                  <w:top w:val="single" w:sz="4" w:space="0" w:color="90949C"/>
                  <w:bottom w:val="single" w:sz="4" w:space="0" w:color="auto"/>
                </w:tcBorders>
                <w:shd w:val="clear" w:color="000000" w:fill="FFFFFF"/>
                <w:noWrap/>
                <w:vAlign w:val="center"/>
                <w:hideMark/>
              </w:tcPr>
            </w:tcPrChange>
          </w:tcPr>
          <w:p w14:paraId="44CFD155" w14:textId="77777777" w:rsidR="00792DED" w:rsidRPr="00A8381C" w:rsidRDefault="00792DED" w:rsidP="000C5274">
            <w:pPr>
              <w:jc w:val="center"/>
              <w:rPr>
                <w:ins w:id="1640" w:author="Nimrod Nir" w:date="2023-11-18T16:18:00Z"/>
                <w:b/>
                <w:bCs/>
                <w:color w:val="000000"/>
                <w:sz w:val="20"/>
                <w:szCs w:val="20"/>
                <w:rPrChange w:id="1641" w:author="Nimrod Nir" w:date="2023-11-18T19:17:00Z">
                  <w:rPr>
                    <w:ins w:id="1642" w:author="Nimrod Nir" w:date="2023-11-18T16:18:00Z"/>
                    <w:b/>
                    <w:bCs/>
                    <w:color w:val="000000"/>
                    <w:sz w:val="22"/>
                    <w:szCs w:val="22"/>
                  </w:rPr>
                </w:rPrChange>
              </w:rPr>
              <w:pPrChange w:id="1643" w:author="Nimrod Nir" w:date="2023-12-12T20:02:00Z">
                <w:pPr>
                  <w:framePr w:hSpace="180" w:wrap="around" w:vAnchor="text" w:hAnchor="margin" w:xAlign="center" w:y="419"/>
                </w:pPr>
              </w:pPrChange>
            </w:pPr>
            <w:ins w:id="1644" w:author="Nimrod Nir" w:date="2023-11-18T16:18:00Z">
              <w:r w:rsidRPr="00A8381C">
                <w:rPr>
                  <w:b/>
                  <w:bCs/>
                  <w:color w:val="000000"/>
                  <w:sz w:val="20"/>
                  <w:szCs w:val="20"/>
                  <w:rPrChange w:id="1645" w:author="Nimrod Nir" w:date="2023-11-18T19:17:00Z">
                    <w:rPr>
                      <w:b/>
                      <w:bCs/>
                      <w:color w:val="000000"/>
                      <w:sz w:val="22"/>
                      <w:szCs w:val="22"/>
                    </w:rPr>
                  </w:rPrChange>
                </w:rPr>
                <w:t>Reach</w:t>
              </w:r>
            </w:ins>
          </w:p>
        </w:tc>
        <w:tc>
          <w:tcPr>
            <w:tcW w:w="1559" w:type="dxa"/>
            <w:tcBorders>
              <w:top w:val="single" w:sz="4" w:space="0" w:color="90949C"/>
              <w:bottom w:val="single" w:sz="4" w:space="0" w:color="auto"/>
            </w:tcBorders>
            <w:shd w:val="clear" w:color="000000" w:fill="FFFFFF"/>
            <w:tcPrChange w:id="1646" w:author="Nimrod Nir" w:date="2023-11-18T16:42:00Z">
              <w:tcPr>
                <w:tcW w:w="1559" w:type="dxa"/>
                <w:tcBorders>
                  <w:top w:val="single" w:sz="4" w:space="0" w:color="90949C"/>
                  <w:bottom w:val="single" w:sz="4" w:space="0" w:color="auto"/>
                </w:tcBorders>
                <w:shd w:val="clear" w:color="000000" w:fill="FFFFFF"/>
              </w:tcPr>
            </w:tcPrChange>
          </w:tcPr>
          <w:p w14:paraId="076BEC2F" w14:textId="05D78F5E" w:rsidR="00792DED" w:rsidRPr="00A8381C" w:rsidRDefault="00792DED" w:rsidP="000C5274">
            <w:pPr>
              <w:jc w:val="center"/>
              <w:rPr>
                <w:ins w:id="1647" w:author="Nimrod Nir" w:date="2023-11-18T16:42:00Z"/>
                <w:b/>
                <w:bCs/>
                <w:color w:val="000000"/>
                <w:sz w:val="20"/>
                <w:szCs w:val="20"/>
              </w:rPr>
              <w:pPrChange w:id="1648" w:author="Nimrod Nir" w:date="2023-12-12T20:02:00Z">
                <w:pPr>
                  <w:framePr w:hSpace="180" w:wrap="around" w:vAnchor="text" w:hAnchor="margin" w:xAlign="center" w:y="419"/>
                </w:pPr>
              </w:pPrChange>
            </w:pPr>
            <w:ins w:id="1649" w:author="Nimrod Nir" w:date="2023-11-18T16:42:00Z">
              <w:r w:rsidRPr="00A8381C">
                <w:rPr>
                  <w:b/>
                  <w:bCs/>
                  <w:color w:val="000000"/>
                  <w:sz w:val="20"/>
                  <w:szCs w:val="20"/>
                </w:rPr>
                <w:t>Ad Engagement</w:t>
              </w:r>
            </w:ins>
          </w:p>
        </w:tc>
        <w:tc>
          <w:tcPr>
            <w:tcW w:w="1559" w:type="dxa"/>
            <w:tcBorders>
              <w:top w:val="single" w:sz="4" w:space="0" w:color="90949C"/>
              <w:bottom w:val="single" w:sz="4" w:space="0" w:color="auto"/>
            </w:tcBorders>
            <w:shd w:val="clear" w:color="000000" w:fill="FFFFFF"/>
            <w:noWrap/>
            <w:vAlign w:val="center"/>
            <w:hideMark/>
            <w:tcPrChange w:id="1650" w:author="Nimrod Nir" w:date="2023-11-18T16:42:00Z">
              <w:tcPr>
                <w:tcW w:w="1559" w:type="dxa"/>
                <w:tcBorders>
                  <w:top w:val="single" w:sz="4" w:space="0" w:color="90949C"/>
                  <w:bottom w:val="single" w:sz="4" w:space="0" w:color="auto"/>
                </w:tcBorders>
                <w:shd w:val="clear" w:color="000000" w:fill="FFFFFF"/>
                <w:noWrap/>
                <w:vAlign w:val="center"/>
                <w:hideMark/>
              </w:tcPr>
            </w:tcPrChange>
          </w:tcPr>
          <w:p w14:paraId="739E848A" w14:textId="1B1A23D1" w:rsidR="00792DED" w:rsidRPr="00A8381C" w:rsidRDefault="00792DED" w:rsidP="000C5274">
            <w:pPr>
              <w:jc w:val="center"/>
              <w:rPr>
                <w:ins w:id="1651" w:author="Nimrod Nir" w:date="2023-11-18T16:18:00Z"/>
                <w:b/>
                <w:bCs/>
                <w:color w:val="000000"/>
                <w:sz w:val="20"/>
                <w:szCs w:val="20"/>
                <w:rPrChange w:id="1652" w:author="Nimrod Nir" w:date="2023-11-18T19:17:00Z">
                  <w:rPr>
                    <w:ins w:id="1653" w:author="Nimrod Nir" w:date="2023-11-18T16:18:00Z"/>
                    <w:b/>
                    <w:bCs/>
                    <w:color w:val="000000"/>
                    <w:sz w:val="22"/>
                    <w:szCs w:val="22"/>
                  </w:rPr>
                </w:rPrChange>
              </w:rPr>
              <w:pPrChange w:id="1654" w:author="Nimrod Nir" w:date="2023-12-12T20:02:00Z">
                <w:pPr>
                  <w:framePr w:hSpace="180" w:wrap="around" w:vAnchor="text" w:hAnchor="margin" w:xAlign="center" w:y="419"/>
                </w:pPr>
              </w:pPrChange>
            </w:pPr>
            <w:ins w:id="1655" w:author="Nimrod Nir" w:date="2023-11-18T16:18:00Z">
              <w:r w:rsidRPr="00A8381C">
                <w:rPr>
                  <w:b/>
                  <w:bCs/>
                  <w:color w:val="000000"/>
                  <w:sz w:val="20"/>
                  <w:szCs w:val="20"/>
                  <w:rPrChange w:id="1656" w:author="Nimrod Nir" w:date="2023-11-18T19:17:00Z">
                    <w:rPr>
                      <w:b/>
                      <w:bCs/>
                      <w:color w:val="000000"/>
                      <w:sz w:val="22"/>
                      <w:szCs w:val="22"/>
                    </w:rPr>
                  </w:rPrChange>
                </w:rPr>
                <w:t>Results (Clicks on the Petition link)</w:t>
              </w:r>
            </w:ins>
          </w:p>
        </w:tc>
        <w:tc>
          <w:tcPr>
            <w:tcW w:w="1060" w:type="dxa"/>
            <w:tcBorders>
              <w:top w:val="single" w:sz="4" w:space="0" w:color="90949C"/>
              <w:bottom w:val="single" w:sz="4" w:space="0" w:color="auto"/>
            </w:tcBorders>
            <w:shd w:val="clear" w:color="000000" w:fill="FFFFFF"/>
            <w:noWrap/>
            <w:vAlign w:val="center"/>
            <w:hideMark/>
            <w:tcPrChange w:id="1657" w:author="Nimrod Nir" w:date="2023-11-18T16:42:00Z">
              <w:tcPr>
                <w:tcW w:w="1060" w:type="dxa"/>
                <w:tcBorders>
                  <w:top w:val="single" w:sz="4" w:space="0" w:color="90949C"/>
                  <w:bottom w:val="single" w:sz="4" w:space="0" w:color="auto"/>
                </w:tcBorders>
                <w:shd w:val="clear" w:color="000000" w:fill="FFFFFF"/>
                <w:noWrap/>
                <w:vAlign w:val="center"/>
                <w:hideMark/>
              </w:tcPr>
            </w:tcPrChange>
          </w:tcPr>
          <w:p w14:paraId="234F9A18" w14:textId="6A9390AB" w:rsidR="00792DED" w:rsidRPr="00A8381C" w:rsidRDefault="00792DED" w:rsidP="000C5274">
            <w:pPr>
              <w:jc w:val="center"/>
              <w:rPr>
                <w:ins w:id="1658" w:author="Nimrod Nir" w:date="2023-11-18T16:18:00Z"/>
                <w:b/>
                <w:bCs/>
                <w:color w:val="000000"/>
                <w:sz w:val="20"/>
                <w:szCs w:val="20"/>
                <w:rPrChange w:id="1659" w:author="Nimrod Nir" w:date="2023-11-18T19:17:00Z">
                  <w:rPr>
                    <w:ins w:id="1660" w:author="Nimrod Nir" w:date="2023-11-18T16:18:00Z"/>
                    <w:b/>
                    <w:bCs/>
                    <w:color w:val="000000"/>
                    <w:sz w:val="22"/>
                    <w:szCs w:val="22"/>
                  </w:rPr>
                </w:rPrChange>
              </w:rPr>
              <w:pPrChange w:id="1661" w:author="Nimrod Nir" w:date="2023-12-12T20:02:00Z">
                <w:pPr>
                  <w:framePr w:hSpace="180" w:wrap="around" w:vAnchor="text" w:hAnchor="margin" w:xAlign="center" w:y="419"/>
                </w:pPr>
              </w:pPrChange>
            </w:pPr>
            <w:ins w:id="1662" w:author="Nimrod Nir" w:date="2023-11-18T16:18:00Z">
              <w:r w:rsidRPr="00A8381C">
                <w:rPr>
                  <w:b/>
                  <w:bCs/>
                  <w:color w:val="000000"/>
                  <w:sz w:val="20"/>
                  <w:szCs w:val="20"/>
                  <w:rPrChange w:id="1663" w:author="Nimrod Nir" w:date="2023-11-18T19:17:00Z">
                    <w:rPr>
                      <w:b/>
                      <w:bCs/>
                      <w:color w:val="000000"/>
                      <w:sz w:val="22"/>
                      <w:szCs w:val="22"/>
                    </w:rPr>
                  </w:rPrChange>
                </w:rPr>
                <w:t>Result rate</w:t>
              </w:r>
            </w:ins>
          </w:p>
        </w:tc>
        <w:tc>
          <w:tcPr>
            <w:tcW w:w="1842" w:type="dxa"/>
            <w:tcBorders>
              <w:top w:val="single" w:sz="4" w:space="0" w:color="90949C"/>
              <w:bottom w:val="single" w:sz="4" w:space="0" w:color="auto"/>
            </w:tcBorders>
            <w:shd w:val="clear" w:color="000000" w:fill="FFFFFF"/>
            <w:noWrap/>
            <w:vAlign w:val="center"/>
            <w:hideMark/>
            <w:tcPrChange w:id="1664" w:author="Nimrod Nir" w:date="2023-11-18T16:42:00Z">
              <w:tcPr>
                <w:tcW w:w="1842" w:type="dxa"/>
                <w:tcBorders>
                  <w:top w:val="single" w:sz="4" w:space="0" w:color="90949C"/>
                  <w:bottom w:val="single" w:sz="4" w:space="0" w:color="auto"/>
                </w:tcBorders>
                <w:shd w:val="clear" w:color="000000" w:fill="FFFFFF"/>
                <w:noWrap/>
                <w:vAlign w:val="center"/>
                <w:hideMark/>
              </w:tcPr>
            </w:tcPrChange>
          </w:tcPr>
          <w:p w14:paraId="3FD75D37" w14:textId="12640B6E" w:rsidR="00792DED" w:rsidRPr="00A8381C" w:rsidRDefault="00AA1DE3" w:rsidP="000C5274">
            <w:pPr>
              <w:jc w:val="center"/>
              <w:rPr>
                <w:ins w:id="1665" w:author="Nimrod Nir" w:date="2023-11-18T16:18:00Z"/>
                <w:b/>
                <w:bCs/>
                <w:color w:val="000000"/>
                <w:sz w:val="20"/>
                <w:szCs w:val="20"/>
                <w:rPrChange w:id="1666" w:author="Nimrod Nir" w:date="2023-11-18T19:17:00Z">
                  <w:rPr>
                    <w:ins w:id="1667" w:author="Nimrod Nir" w:date="2023-11-18T16:18:00Z"/>
                    <w:b/>
                    <w:bCs/>
                    <w:color w:val="000000"/>
                    <w:sz w:val="22"/>
                    <w:szCs w:val="22"/>
                  </w:rPr>
                </w:rPrChange>
              </w:rPr>
              <w:pPrChange w:id="1668" w:author="Nimrod Nir" w:date="2023-12-12T20:02:00Z">
                <w:pPr>
                  <w:framePr w:hSpace="180" w:wrap="around" w:vAnchor="text" w:hAnchor="margin" w:xAlign="center" w:y="419"/>
                </w:pPr>
              </w:pPrChange>
            </w:pPr>
            <w:ins w:id="1669" w:author="Nimrod Nir" w:date="2023-11-18T17:10:00Z">
              <w:r w:rsidRPr="00A8381C">
                <w:rPr>
                  <w:b/>
                  <w:bCs/>
                  <w:color w:val="000000"/>
                  <w:sz w:val="20"/>
                  <w:szCs w:val="20"/>
                </w:rPr>
                <w:t xml:space="preserve">Cost Per </w:t>
              </w:r>
            </w:ins>
            <w:ins w:id="1670" w:author="Nimrod Nir" w:date="2023-11-18T19:32:00Z">
              <w:r w:rsidR="001220F2">
                <w:rPr>
                  <w:b/>
                  <w:bCs/>
                  <w:color w:val="000000"/>
                  <w:sz w:val="20"/>
                  <w:szCs w:val="20"/>
                </w:rPr>
                <w:t xml:space="preserve">Petition </w:t>
              </w:r>
            </w:ins>
            <w:ins w:id="1671" w:author="Nimrod Nir" w:date="2023-11-18T17:33:00Z">
              <w:r w:rsidR="00357DFC" w:rsidRPr="00A8381C">
                <w:rPr>
                  <w:b/>
                  <w:bCs/>
                  <w:color w:val="000000"/>
                  <w:sz w:val="20"/>
                  <w:szCs w:val="20"/>
                </w:rPr>
                <w:t>Click</w:t>
              </w:r>
            </w:ins>
          </w:p>
        </w:tc>
      </w:tr>
      <w:tr w:rsidR="00792DED" w:rsidRPr="00A8381C" w14:paraId="1845CFA8" w14:textId="77777777" w:rsidTr="00792DED">
        <w:trPr>
          <w:trHeight w:val="420"/>
          <w:ins w:id="1672" w:author="Nimrod Nir" w:date="2023-11-18T16:18:00Z"/>
          <w:trPrChange w:id="1673" w:author="Nimrod Nir" w:date="2023-11-18T16:42:00Z">
            <w:trPr>
              <w:trHeight w:val="420"/>
            </w:trPr>
          </w:trPrChange>
        </w:trPr>
        <w:tc>
          <w:tcPr>
            <w:tcW w:w="1463" w:type="dxa"/>
            <w:vMerge w:val="restart"/>
            <w:tcBorders>
              <w:top w:val="single" w:sz="4" w:space="0" w:color="auto"/>
              <w:right w:val="single" w:sz="4" w:space="0" w:color="90949C"/>
            </w:tcBorders>
            <w:shd w:val="clear" w:color="000000" w:fill="FFFFFF"/>
            <w:noWrap/>
            <w:vAlign w:val="center"/>
            <w:tcPrChange w:id="1674" w:author="Nimrod Nir" w:date="2023-11-18T16:42:00Z">
              <w:tcPr>
                <w:tcW w:w="1463" w:type="dxa"/>
                <w:vMerge w:val="restart"/>
                <w:tcBorders>
                  <w:top w:val="single" w:sz="4" w:space="0" w:color="auto"/>
                  <w:right w:val="single" w:sz="4" w:space="0" w:color="90949C"/>
                </w:tcBorders>
                <w:shd w:val="clear" w:color="000000" w:fill="FFFFFF"/>
                <w:noWrap/>
                <w:vAlign w:val="center"/>
              </w:tcPr>
            </w:tcPrChange>
          </w:tcPr>
          <w:p w14:paraId="15EC8ADE" w14:textId="77777777" w:rsidR="00792DED" w:rsidRPr="00A8381C" w:rsidRDefault="00792DED" w:rsidP="00792DED">
            <w:pPr>
              <w:rPr>
                <w:ins w:id="1675" w:author="Nimrod Nir" w:date="2023-11-18T16:18:00Z"/>
                <w:color w:val="000000"/>
                <w:sz w:val="20"/>
                <w:szCs w:val="20"/>
                <w:rPrChange w:id="1676" w:author="Nimrod Nir" w:date="2023-11-18T19:17:00Z">
                  <w:rPr>
                    <w:ins w:id="1677" w:author="Nimrod Nir" w:date="2023-11-18T16:18:00Z"/>
                    <w:color w:val="000000"/>
                    <w:sz w:val="22"/>
                    <w:szCs w:val="22"/>
                  </w:rPr>
                </w:rPrChange>
              </w:rPr>
            </w:pPr>
            <w:ins w:id="1678" w:author="Nimrod Nir" w:date="2023-11-18T16:18:00Z">
              <w:r w:rsidRPr="00A8381C">
                <w:rPr>
                  <w:color w:val="000000"/>
                  <w:sz w:val="20"/>
                  <w:szCs w:val="20"/>
                  <w:rPrChange w:id="1679" w:author="Nimrod Nir" w:date="2023-11-18T19:17:00Z">
                    <w:rPr>
                      <w:color w:val="000000"/>
                      <w:sz w:val="22"/>
                      <w:szCs w:val="22"/>
                    </w:rPr>
                  </w:rPrChange>
                </w:rPr>
                <w:t>Conservatives</w:t>
              </w:r>
            </w:ins>
          </w:p>
          <w:p w14:paraId="2E983686" w14:textId="77777777" w:rsidR="00792DED" w:rsidRPr="00A8381C" w:rsidRDefault="00792DED" w:rsidP="00792DED">
            <w:pPr>
              <w:rPr>
                <w:ins w:id="1680" w:author="Nimrod Nir" w:date="2023-11-18T16:18:00Z"/>
                <w:color w:val="000000"/>
                <w:sz w:val="20"/>
                <w:szCs w:val="20"/>
                <w:rPrChange w:id="1681" w:author="Nimrod Nir" w:date="2023-11-18T19:17:00Z">
                  <w:rPr>
                    <w:ins w:id="1682" w:author="Nimrod Nir" w:date="2023-11-18T16:18:00Z"/>
                    <w:color w:val="000000"/>
                    <w:sz w:val="22"/>
                    <w:szCs w:val="22"/>
                  </w:rPr>
                </w:rPrChange>
              </w:rPr>
            </w:pPr>
          </w:p>
        </w:tc>
        <w:tc>
          <w:tcPr>
            <w:tcW w:w="1514" w:type="dxa"/>
            <w:tcBorders>
              <w:top w:val="single" w:sz="4" w:space="0" w:color="auto"/>
              <w:left w:val="nil"/>
            </w:tcBorders>
            <w:shd w:val="clear" w:color="000000" w:fill="FFFFFF"/>
            <w:noWrap/>
            <w:vAlign w:val="center"/>
            <w:tcPrChange w:id="1683" w:author="Nimrod Nir" w:date="2023-11-18T16:42:00Z">
              <w:tcPr>
                <w:tcW w:w="1514" w:type="dxa"/>
                <w:tcBorders>
                  <w:top w:val="single" w:sz="4" w:space="0" w:color="auto"/>
                  <w:left w:val="nil"/>
                </w:tcBorders>
                <w:shd w:val="clear" w:color="000000" w:fill="FFFFFF"/>
                <w:noWrap/>
                <w:vAlign w:val="center"/>
              </w:tcPr>
            </w:tcPrChange>
          </w:tcPr>
          <w:p w14:paraId="20707E49" w14:textId="77777777" w:rsidR="00792DED" w:rsidRPr="00A8381C" w:rsidRDefault="00792DED" w:rsidP="00792DED">
            <w:pPr>
              <w:rPr>
                <w:ins w:id="1684" w:author="Nimrod Nir" w:date="2023-11-18T16:18:00Z"/>
                <w:color w:val="000000"/>
                <w:sz w:val="20"/>
                <w:szCs w:val="20"/>
                <w:rPrChange w:id="1685" w:author="Nimrod Nir" w:date="2023-11-18T19:17:00Z">
                  <w:rPr>
                    <w:ins w:id="1686" w:author="Nimrod Nir" w:date="2023-11-18T16:18:00Z"/>
                    <w:color w:val="000000"/>
                    <w:sz w:val="22"/>
                    <w:szCs w:val="22"/>
                  </w:rPr>
                </w:rPrChange>
              </w:rPr>
            </w:pPr>
            <w:ins w:id="1687" w:author="Nimrod Nir" w:date="2023-11-18T16:18:00Z">
              <w:r w:rsidRPr="00A8381C">
                <w:rPr>
                  <w:color w:val="000000"/>
                  <w:sz w:val="20"/>
                  <w:szCs w:val="20"/>
                  <w:rPrChange w:id="1688" w:author="Nimrod Nir" w:date="2023-11-18T19:17:00Z">
                    <w:rPr>
                      <w:color w:val="000000"/>
                      <w:sz w:val="22"/>
                      <w:szCs w:val="22"/>
                    </w:rPr>
                  </w:rPrChange>
                </w:rPr>
                <w:t>Meta-Perception</w:t>
              </w:r>
            </w:ins>
          </w:p>
        </w:tc>
        <w:tc>
          <w:tcPr>
            <w:tcW w:w="1134" w:type="dxa"/>
            <w:tcBorders>
              <w:top w:val="single" w:sz="4" w:space="0" w:color="auto"/>
              <w:left w:val="nil"/>
            </w:tcBorders>
            <w:shd w:val="clear" w:color="000000" w:fill="FFFFFF"/>
            <w:noWrap/>
            <w:vAlign w:val="center"/>
            <w:tcPrChange w:id="1689" w:author="Nimrod Nir" w:date="2023-11-18T16:42:00Z">
              <w:tcPr>
                <w:tcW w:w="1134" w:type="dxa"/>
                <w:tcBorders>
                  <w:top w:val="single" w:sz="4" w:space="0" w:color="auto"/>
                  <w:left w:val="nil"/>
                </w:tcBorders>
                <w:shd w:val="clear" w:color="000000" w:fill="FFFFFF"/>
                <w:noWrap/>
                <w:vAlign w:val="center"/>
              </w:tcPr>
            </w:tcPrChange>
          </w:tcPr>
          <w:p w14:paraId="16A97490" w14:textId="77777777" w:rsidR="00792DED" w:rsidRPr="00A8381C" w:rsidRDefault="00792DED" w:rsidP="000C5274">
            <w:pPr>
              <w:jc w:val="center"/>
              <w:rPr>
                <w:ins w:id="1690" w:author="Nimrod Nir" w:date="2023-11-18T16:18:00Z"/>
                <w:color w:val="000000"/>
                <w:sz w:val="20"/>
                <w:szCs w:val="20"/>
                <w:rPrChange w:id="1691" w:author="Nimrod Nir" w:date="2023-11-18T19:17:00Z">
                  <w:rPr>
                    <w:ins w:id="1692" w:author="Nimrod Nir" w:date="2023-11-18T16:18:00Z"/>
                    <w:color w:val="000000"/>
                    <w:sz w:val="22"/>
                    <w:szCs w:val="22"/>
                  </w:rPr>
                </w:rPrChange>
              </w:rPr>
              <w:pPrChange w:id="1693" w:author="Nimrod Nir" w:date="2023-12-12T20:02:00Z">
                <w:pPr>
                  <w:framePr w:hSpace="180" w:wrap="around" w:vAnchor="text" w:hAnchor="margin" w:xAlign="center" w:y="419"/>
                </w:pPr>
              </w:pPrChange>
            </w:pPr>
            <w:ins w:id="1694" w:author="Nimrod Nir" w:date="2023-11-18T16:18:00Z">
              <w:r w:rsidRPr="00A8381C">
                <w:rPr>
                  <w:color w:val="000000"/>
                  <w:sz w:val="20"/>
                  <w:szCs w:val="20"/>
                  <w:rPrChange w:id="1695" w:author="Nimrod Nir" w:date="2023-11-18T19:17:00Z">
                    <w:rPr>
                      <w:color w:val="000000"/>
                      <w:sz w:val="22"/>
                      <w:szCs w:val="22"/>
                    </w:rPr>
                  </w:rPrChange>
                </w:rPr>
                <w:t>5432</w:t>
              </w:r>
            </w:ins>
          </w:p>
        </w:tc>
        <w:tc>
          <w:tcPr>
            <w:tcW w:w="1559" w:type="dxa"/>
            <w:tcBorders>
              <w:top w:val="single" w:sz="4" w:space="0" w:color="auto"/>
            </w:tcBorders>
            <w:shd w:val="clear" w:color="000000" w:fill="FFFFFF"/>
            <w:tcPrChange w:id="1696" w:author="Nimrod Nir" w:date="2023-11-18T16:42:00Z">
              <w:tcPr>
                <w:tcW w:w="1559" w:type="dxa"/>
                <w:tcBorders>
                  <w:top w:val="single" w:sz="4" w:space="0" w:color="auto"/>
                </w:tcBorders>
                <w:shd w:val="clear" w:color="000000" w:fill="FFFFFF"/>
              </w:tcPr>
            </w:tcPrChange>
          </w:tcPr>
          <w:p w14:paraId="738E8F7F" w14:textId="39A3AEB0" w:rsidR="00792DED" w:rsidRPr="00A8381C" w:rsidRDefault="00792DED" w:rsidP="000C5274">
            <w:pPr>
              <w:jc w:val="center"/>
              <w:rPr>
                <w:ins w:id="1697" w:author="Nimrod Nir" w:date="2023-11-18T16:42:00Z"/>
                <w:color w:val="000000"/>
                <w:sz w:val="20"/>
                <w:szCs w:val="20"/>
              </w:rPr>
              <w:pPrChange w:id="1698" w:author="Nimrod Nir" w:date="2023-12-12T20:02:00Z">
                <w:pPr>
                  <w:framePr w:hSpace="180" w:wrap="around" w:vAnchor="text" w:hAnchor="margin" w:xAlign="center" w:y="419"/>
                </w:pPr>
              </w:pPrChange>
            </w:pPr>
            <w:ins w:id="1699" w:author="Nimrod Nir" w:date="2023-11-18T16:42:00Z">
              <w:r w:rsidRPr="00A8381C">
                <w:rPr>
                  <w:color w:val="000000"/>
                  <w:sz w:val="20"/>
                  <w:szCs w:val="20"/>
                </w:rPr>
                <w:t>2148</w:t>
              </w:r>
            </w:ins>
          </w:p>
        </w:tc>
        <w:tc>
          <w:tcPr>
            <w:tcW w:w="1559" w:type="dxa"/>
            <w:tcBorders>
              <w:top w:val="single" w:sz="4" w:space="0" w:color="auto"/>
            </w:tcBorders>
            <w:shd w:val="clear" w:color="000000" w:fill="FFFFFF"/>
            <w:noWrap/>
            <w:vAlign w:val="center"/>
            <w:tcPrChange w:id="1700" w:author="Nimrod Nir" w:date="2023-11-18T16:42:00Z">
              <w:tcPr>
                <w:tcW w:w="1559" w:type="dxa"/>
                <w:tcBorders>
                  <w:top w:val="single" w:sz="4" w:space="0" w:color="auto"/>
                </w:tcBorders>
                <w:shd w:val="clear" w:color="000000" w:fill="FFFFFF"/>
                <w:noWrap/>
                <w:vAlign w:val="center"/>
              </w:tcPr>
            </w:tcPrChange>
          </w:tcPr>
          <w:p w14:paraId="7DE97B12" w14:textId="3359EB69" w:rsidR="00792DED" w:rsidRPr="00A8381C" w:rsidDel="001F4CC0" w:rsidRDefault="00792DED" w:rsidP="000C5274">
            <w:pPr>
              <w:jc w:val="center"/>
              <w:rPr>
                <w:ins w:id="1701" w:author="Nimrod Nir" w:date="2023-11-18T16:18:00Z"/>
                <w:color w:val="000000"/>
                <w:sz w:val="20"/>
                <w:szCs w:val="20"/>
                <w:rPrChange w:id="1702" w:author="Nimrod Nir" w:date="2023-11-18T19:17:00Z">
                  <w:rPr>
                    <w:ins w:id="1703" w:author="Nimrod Nir" w:date="2023-11-18T16:18:00Z"/>
                    <w:color w:val="000000"/>
                    <w:sz w:val="22"/>
                    <w:szCs w:val="22"/>
                  </w:rPr>
                </w:rPrChange>
              </w:rPr>
              <w:pPrChange w:id="1704" w:author="Nimrod Nir" w:date="2023-12-12T20:02:00Z">
                <w:pPr>
                  <w:framePr w:hSpace="180" w:wrap="around" w:vAnchor="text" w:hAnchor="margin" w:xAlign="center" w:y="419"/>
                </w:pPr>
              </w:pPrChange>
            </w:pPr>
            <w:ins w:id="1705" w:author="Nimrod Nir" w:date="2023-11-18T16:18:00Z">
              <w:r w:rsidRPr="00A8381C">
                <w:rPr>
                  <w:color w:val="000000"/>
                  <w:sz w:val="20"/>
                  <w:szCs w:val="20"/>
                  <w:rPrChange w:id="1706" w:author="Nimrod Nir" w:date="2023-11-18T19:17:00Z">
                    <w:rPr>
                      <w:color w:val="000000"/>
                      <w:sz w:val="22"/>
                      <w:szCs w:val="22"/>
                    </w:rPr>
                  </w:rPrChange>
                </w:rPr>
                <w:t>139</w:t>
              </w:r>
            </w:ins>
          </w:p>
        </w:tc>
        <w:tc>
          <w:tcPr>
            <w:tcW w:w="1060" w:type="dxa"/>
            <w:tcBorders>
              <w:top w:val="single" w:sz="4" w:space="0" w:color="auto"/>
            </w:tcBorders>
            <w:shd w:val="clear" w:color="000000" w:fill="FFFFFF"/>
            <w:noWrap/>
            <w:vAlign w:val="center"/>
            <w:tcPrChange w:id="1707" w:author="Nimrod Nir" w:date="2023-11-18T16:42:00Z">
              <w:tcPr>
                <w:tcW w:w="1060" w:type="dxa"/>
                <w:tcBorders>
                  <w:top w:val="single" w:sz="4" w:space="0" w:color="auto"/>
                </w:tcBorders>
                <w:shd w:val="clear" w:color="000000" w:fill="FFFFFF"/>
                <w:noWrap/>
                <w:vAlign w:val="center"/>
              </w:tcPr>
            </w:tcPrChange>
          </w:tcPr>
          <w:p w14:paraId="01235BAD" w14:textId="35E2D874" w:rsidR="00792DED" w:rsidRPr="00A8381C" w:rsidRDefault="00792DED" w:rsidP="000C5274">
            <w:pPr>
              <w:jc w:val="center"/>
              <w:rPr>
                <w:ins w:id="1708" w:author="Nimrod Nir" w:date="2023-11-18T16:18:00Z"/>
                <w:color w:val="000000"/>
                <w:sz w:val="20"/>
                <w:szCs w:val="20"/>
                <w:rPrChange w:id="1709" w:author="Nimrod Nir" w:date="2023-11-18T19:17:00Z">
                  <w:rPr>
                    <w:ins w:id="1710" w:author="Nimrod Nir" w:date="2023-11-18T16:18:00Z"/>
                    <w:color w:val="000000"/>
                    <w:sz w:val="22"/>
                    <w:szCs w:val="22"/>
                  </w:rPr>
                </w:rPrChange>
              </w:rPr>
              <w:pPrChange w:id="1711" w:author="Nimrod Nir" w:date="2023-12-12T20:02:00Z">
                <w:pPr>
                  <w:framePr w:hSpace="180" w:wrap="around" w:vAnchor="text" w:hAnchor="margin" w:xAlign="center" w:y="419"/>
                </w:pPr>
              </w:pPrChange>
            </w:pPr>
            <w:ins w:id="1712" w:author="Nimrod Nir" w:date="2023-11-18T16:18:00Z">
              <w:r w:rsidRPr="00A8381C">
                <w:rPr>
                  <w:color w:val="000000"/>
                  <w:sz w:val="20"/>
                  <w:szCs w:val="20"/>
                  <w:rPrChange w:id="1713" w:author="Nimrod Nir" w:date="2023-11-18T19:17:00Z">
                    <w:rPr>
                      <w:color w:val="000000"/>
                      <w:sz w:val="22"/>
                      <w:szCs w:val="22"/>
                    </w:rPr>
                  </w:rPrChange>
                </w:rPr>
                <w:t>2.</w:t>
              </w:r>
            </w:ins>
            <w:ins w:id="1714" w:author="Nimrod Nir" w:date="2023-11-18T17:47:00Z">
              <w:r w:rsidR="00F16FFA" w:rsidRPr="00A8381C">
                <w:rPr>
                  <w:color w:val="000000"/>
                  <w:sz w:val="20"/>
                  <w:szCs w:val="20"/>
                </w:rPr>
                <w:t>56</w:t>
              </w:r>
            </w:ins>
          </w:p>
        </w:tc>
        <w:tc>
          <w:tcPr>
            <w:tcW w:w="1842" w:type="dxa"/>
            <w:tcBorders>
              <w:top w:val="single" w:sz="4" w:space="0" w:color="auto"/>
            </w:tcBorders>
            <w:shd w:val="clear" w:color="000000" w:fill="FFFFFF"/>
            <w:noWrap/>
            <w:vAlign w:val="bottom"/>
            <w:tcPrChange w:id="1715" w:author="Nimrod Nir" w:date="2023-11-18T16:42:00Z">
              <w:tcPr>
                <w:tcW w:w="1842" w:type="dxa"/>
                <w:tcBorders>
                  <w:top w:val="single" w:sz="4" w:space="0" w:color="auto"/>
                </w:tcBorders>
                <w:shd w:val="clear" w:color="000000" w:fill="FFFFFF"/>
                <w:noWrap/>
                <w:vAlign w:val="bottom"/>
              </w:tcPr>
            </w:tcPrChange>
          </w:tcPr>
          <w:p w14:paraId="4480B252" w14:textId="1A95F6CE" w:rsidR="00792DED" w:rsidRPr="00A8381C" w:rsidRDefault="00357DFC" w:rsidP="000C5274">
            <w:pPr>
              <w:jc w:val="center"/>
              <w:rPr>
                <w:ins w:id="1716" w:author="Nimrod Nir" w:date="2023-11-18T16:18:00Z"/>
                <w:color w:val="000000"/>
                <w:sz w:val="20"/>
                <w:szCs w:val="20"/>
                <w:rPrChange w:id="1717" w:author="Nimrod Nir" w:date="2023-11-18T19:17:00Z">
                  <w:rPr>
                    <w:ins w:id="1718" w:author="Nimrod Nir" w:date="2023-11-18T16:18:00Z"/>
                    <w:color w:val="000000"/>
                    <w:sz w:val="22"/>
                    <w:szCs w:val="22"/>
                  </w:rPr>
                </w:rPrChange>
              </w:rPr>
              <w:pPrChange w:id="1719" w:author="Nimrod Nir" w:date="2023-12-12T20:02:00Z">
                <w:pPr>
                  <w:framePr w:hSpace="180" w:wrap="around" w:vAnchor="text" w:hAnchor="margin" w:xAlign="center" w:y="419"/>
                </w:pPr>
              </w:pPrChange>
            </w:pPr>
            <w:ins w:id="1720" w:author="Nimrod Nir" w:date="2023-11-18T17:36:00Z">
              <w:r w:rsidRPr="00A8381C">
                <w:rPr>
                  <w:color w:val="000000"/>
                  <w:sz w:val="20"/>
                  <w:szCs w:val="20"/>
                </w:rPr>
                <w:t>0.68</w:t>
              </w:r>
            </w:ins>
          </w:p>
        </w:tc>
      </w:tr>
      <w:tr w:rsidR="00792DED" w:rsidRPr="00A8381C" w14:paraId="75ACCF2A" w14:textId="77777777" w:rsidTr="00792DED">
        <w:trPr>
          <w:trHeight w:val="420"/>
          <w:ins w:id="1721" w:author="Nimrod Nir" w:date="2023-11-18T16:18:00Z"/>
          <w:trPrChange w:id="1722" w:author="Nimrod Nir" w:date="2023-11-18T16:42:00Z">
            <w:trPr>
              <w:trHeight w:val="420"/>
            </w:trPr>
          </w:trPrChange>
        </w:trPr>
        <w:tc>
          <w:tcPr>
            <w:tcW w:w="1463" w:type="dxa"/>
            <w:vMerge/>
            <w:tcBorders>
              <w:right w:val="single" w:sz="4" w:space="0" w:color="90949C"/>
            </w:tcBorders>
            <w:shd w:val="clear" w:color="000000" w:fill="FFFFFF"/>
            <w:noWrap/>
            <w:vAlign w:val="center"/>
            <w:tcPrChange w:id="1723" w:author="Nimrod Nir" w:date="2023-11-18T16:42:00Z">
              <w:tcPr>
                <w:tcW w:w="1463" w:type="dxa"/>
                <w:vMerge/>
                <w:tcBorders>
                  <w:right w:val="single" w:sz="4" w:space="0" w:color="90949C"/>
                </w:tcBorders>
                <w:shd w:val="clear" w:color="000000" w:fill="FFFFFF"/>
                <w:noWrap/>
                <w:vAlign w:val="center"/>
              </w:tcPr>
            </w:tcPrChange>
          </w:tcPr>
          <w:p w14:paraId="493C1322" w14:textId="77777777" w:rsidR="00792DED" w:rsidRPr="00A8381C" w:rsidRDefault="00792DED" w:rsidP="00792DED">
            <w:pPr>
              <w:rPr>
                <w:ins w:id="1724" w:author="Nimrod Nir" w:date="2023-11-18T16:18:00Z"/>
                <w:color w:val="000000"/>
                <w:sz w:val="20"/>
                <w:szCs w:val="20"/>
                <w:rPrChange w:id="1725" w:author="Nimrod Nir" w:date="2023-11-18T19:17:00Z">
                  <w:rPr>
                    <w:ins w:id="1726" w:author="Nimrod Nir" w:date="2023-11-18T16:18:00Z"/>
                    <w:color w:val="000000"/>
                    <w:sz w:val="22"/>
                    <w:szCs w:val="22"/>
                  </w:rPr>
                </w:rPrChange>
              </w:rPr>
            </w:pPr>
          </w:p>
        </w:tc>
        <w:tc>
          <w:tcPr>
            <w:tcW w:w="1514" w:type="dxa"/>
            <w:tcBorders>
              <w:left w:val="nil"/>
            </w:tcBorders>
            <w:shd w:val="clear" w:color="000000" w:fill="FFFFFF"/>
            <w:noWrap/>
            <w:vAlign w:val="center"/>
            <w:tcPrChange w:id="1727" w:author="Nimrod Nir" w:date="2023-11-18T16:42:00Z">
              <w:tcPr>
                <w:tcW w:w="1514" w:type="dxa"/>
                <w:tcBorders>
                  <w:left w:val="nil"/>
                </w:tcBorders>
                <w:shd w:val="clear" w:color="000000" w:fill="FFFFFF"/>
                <w:noWrap/>
                <w:vAlign w:val="center"/>
              </w:tcPr>
            </w:tcPrChange>
          </w:tcPr>
          <w:p w14:paraId="20B6D48C" w14:textId="77777777" w:rsidR="00792DED" w:rsidRPr="00A8381C" w:rsidRDefault="00792DED" w:rsidP="00792DED">
            <w:pPr>
              <w:rPr>
                <w:ins w:id="1728" w:author="Nimrod Nir" w:date="2023-11-18T16:18:00Z"/>
                <w:color w:val="000000"/>
                <w:sz w:val="20"/>
                <w:szCs w:val="20"/>
                <w:rPrChange w:id="1729" w:author="Nimrod Nir" w:date="2023-11-18T19:17:00Z">
                  <w:rPr>
                    <w:ins w:id="1730" w:author="Nimrod Nir" w:date="2023-11-18T16:18:00Z"/>
                    <w:color w:val="000000"/>
                    <w:sz w:val="22"/>
                    <w:szCs w:val="22"/>
                  </w:rPr>
                </w:rPrChange>
              </w:rPr>
            </w:pPr>
            <w:ins w:id="1731" w:author="Nimrod Nir" w:date="2023-11-18T16:18:00Z">
              <w:r w:rsidRPr="00A8381C">
                <w:rPr>
                  <w:color w:val="000000"/>
                  <w:sz w:val="20"/>
                  <w:szCs w:val="20"/>
                  <w:rPrChange w:id="1732" w:author="Nimrod Nir" w:date="2023-11-18T19:17:00Z">
                    <w:rPr>
                      <w:color w:val="000000"/>
                      <w:sz w:val="22"/>
                      <w:szCs w:val="22"/>
                    </w:rPr>
                  </w:rPrChange>
                </w:rPr>
                <w:t xml:space="preserve">Social Norm  </w:t>
              </w:r>
            </w:ins>
          </w:p>
        </w:tc>
        <w:tc>
          <w:tcPr>
            <w:tcW w:w="1134" w:type="dxa"/>
            <w:tcBorders>
              <w:left w:val="nil"/>
            </w:tcBorders>
            <w:shd w:val="clear" w:color="000000" w:fill="FFFFFF"/>
            <w:noWrap/>
            <w:vAlign w:val="center"/>
            <w:tcPrChange w:id="1733" w:author="Nimrod Nir" w:date="2023-11-18T16:42:00Z">
              <w:tcPr>
                <w:tcW w:w="1134" w:type="dxa"/>
                <w:tcBorders>
                  <w:left w:val="nil"/>
                </w:tcBorders>
                <w:shd w:val="clear" w:color="000000" w:fill="FFFFFF"/>
                <w:noWrap/>
                <w:vAlign w:val="center"/>
              </w:tcPr>
            </w:tcPrChange>
          </w:tcPr>
          <w:p w14:paraId="2104C67E" w14:textId="77777777" w:rsidR="00792DED" w:rsidRPr="00A8381C" w:rsidRDefault="00792DED" w:rsidP="000C5274">
            <w:pPr>
              <w:jc w:val="center"/>
              <w:rPr>
                <w:ins w:id="1734" w:author="Nimrod Nir" w:date="2023-11-18T16:18:00Z"/>
                <w:color w:val="000000"/>
                <w:sz w:val="20"/>
                <w:szCs w:val="20"/>
                <w:rPrChange w:id="1735" w:author="Nimrod Nir" w:date="2023-11-18T19:17:00Z">
                  <w:rPr>
                    <w:ins w:id="1736" w:author="Nimrod Nir" w:date="2023-11-18T16:18:00Z"/>
                    <w:color w:val="000000"/>
                    <w:sz w:val="22"/>
                    <w:szCs w:val="22"/>
                  </w:rPr>
                </w:rPrChange>
              </w:rPr>
              <w:pPrChange w:id="1737" w:author="Nimrod Nir" w:date="2023-12-12T20:02:00Z">
                <w:pPr>
                  <w:framePr w:hSpace="180" w:wrap="around" w:vAnchor="text" w:hAnchor="margin" w:xAlign="center" w:y="419"/>
                </w:pPr>
              </w:pPrChange>
            </w:pPr>
            <w:ins w:id="1738" w:author="Nimrod Nir" w:date="2023-11-18T16:18:00Z">
              <w:r w:rsidRPr="00A8381C">
                <w:rPr>
                  <w:color w:val="000000"/>
                  <w:sz w:val="20"/>
                  <w:szCs w:val="20"/>
                  <w:rPrChange w:id="1739" w:author="Nimrod Nir" w:date="2023-11-18T19:17:00Z">
                    <w:rPr>
                      <w:color w:val="000000"/>
                      <w:sz w:val="22"/>
                      <w:szCs w:val="22"/>
                    </w:rPr>
                  </w:rPrChange>
                </w:rPr>
                <w:t>8171</w:t>
              </w:r>
            </w:ins>
          </w:p>
        </w:tc>
        <w:tc>
          <w:tcPr>
            <w:tcW w:w="1559" w:type="dxa"/>
            <w:shd w:val="clear" w:color="000000" w:fill="FFFFFF"/>
            <w:tcPrChange w:id="1740" w:author="Nimrod Nir" w:date="2023-11-18T16:42:00Z">
              <w:tcPr>
                <w:tcW w:w="1559" w:type="dxa"/>
                <w:shd w:val="clear" w:color="000000" w:fill="FFFFFF"/>
              </w:tcPr>
            </w:tcPrChange>
          </w:tcPr>
          <w:p w14:paraId="614317CD" w14:textId="57716FDA" w:rsidR="00792DED" w:rsidRPr="00A8381C" w:rsidRDefault="00792DED" w:rsidP="000C5274">
            <w:pPr>
              <w:jc w:val="center"/>
              <w:rPr>
                <w:ins w:id="1741" w:author="Nimrod Nir" w:date="2023-11-18T16:42:00Z"/>
                <w:color w:val="000000"/>
                <w:sz w:val="20"/>
                <w:szCs w:val="20"/>
              </w:rPr>
              <w:pPrChange w:id="1742" w:author="Nimrod Nir" w:date="2023-12-12T20:02:00Z">
                <w:pPr>
                  <w:framePr w:hSpace="180" w:wrap="around" w:vAnchor="text" w:hAnchor="margin" w:xAlign="center" w:y="419"/>
                </w:pPr>
              </w:pPrChange>
            </w:pPr>
            <w:ins w:id="1743" w:author="Nimrod Nir" w:date="2023-11-18T16:42:00Z">
              <w:r w:rsidRPr="00A8381C">
                <w:rPr>
                  <w:color w:val="000000"/>
                  <w:sz w:val="20"/>
                  <w:szCs w:val="20"/>
                </w:rPr>
                <w:t>2247</w:t>
              </w:r>
            </w:ins>
          </w:p>
        </w:tc>
        <w:tc>
          <w:tcPr>
            <w:tcW w:w="1559" w:type="dxa"/>
            <w:shd w:val="clear" w:color="000000" w:fill="FFFFFF"/>
            <w:noWrap/>
            <w:vAlign w:val="center"/>
            <w:tcPrChange w:id="1744" w:author="Nimrod Nir" w:date="2023-11-18T16:42:00Z">
              <w:tcPr>
                <w:tcW w:w="1559" w:type="dxa"/>
                <w:shd w:val="clear" w:color="000000" w:fill="FFFFFF"/>
                <w:noWrap/>
                <w:vAlign w:val="center"/>
              </w:tcPr>
            </w:tcPrChange>
          </w:tcPr>
          <w:p w14:paraId="4F3F9C20" w14:textId="39727440" w:rsidR="00792DED" w:rsidRPr="00A8381C" w:rsidDel="001F4CC0" w:rsidRDefault="00792DED" w:rsidP="000C5274">
            <w:pPr>
              <w:jc w:val="center"/>
              <w:rPr>
                <w:ins w:id="1745" w:author="Nimrod Nir" w:date="2023-11-18T16:18:00Z"/>
                <w:color w:val="000000"/>
                <w:sz w:val="20"/>
                <w:szCs w:val="20"/>
                <w:rPrChange w:id="1746" w:author="Nimrod Nir" w:date="2023-11-18T19:17:00Z">
                  <w:rPr>
                    <w:ins w:id="1747" w:author="Nimrod Nir" w:date="2023-11-18T16:18:00Z"/>
                    <w:color w:val="000000"/>
                    <w:sz w:val="22"/>
                    <w:szCs w:val="22"/>
                  </w:rPr>
                </w:rPrChange>
              </w:rPr>
              <w:pPrChange w:id="1748" w:author="Nimrod Nir" w:date="2023-12-12T20:02:00Z">
                <w:pPr>
                  <w:framePr w:hSpace="180" w:wrap="around" w:vAnchor="text" w:hAnchor="margin" w:xAlign="center" w:y="419"/>
                </w:pPr>
              </w:pPrChange>
            </w:pPr>
            <w:ins w:id="1749" w:author="Nimrod Nir" w:date="2023-11-18T16:18:00Z">
              <w:r w:rsidRPr="00A8381C">
                <w:rPr>
                  <w:color w:val="000000"/>
                  <w:sz w:val="20"/>
                  <w:szCs w:val="20"/>
                  <w:rPrChange w:id="1750" w:author="Nimrod Nir" w:date="2023-11-18T19:17:00Z">
                    <w:rPr>
                      <w:color w:val="000000"/>
                      <w:sz w:val="22"/>
                      <w:szCs w:val="22"/>
                    </w:rPr>
                  </w:rPrChange>
                </w:rPr>
                <w:t>178</w:t>
              </w:r>
            </w:ins>
          </w:p>
        </w:tc>
        <w:tc>
          <w:tcPr>
            <w:tcW w:w="1060" w:type="dxa"/>
            <w:shd w:val="clear" w:color="000000" w:fill="FFFFFF"/>
            <w:noWrap/>
            <w:vAlign w:val="center"/>
            <w:tcPrChange w:id="1751" w:author="Nimrod Nir" w:date="2023-11-18T16:42:00Z">
              <w:tcPr>
                <w:tcW w:w="1060" w:type="dxa"/>
                <w:shd w:val="clear" w:color="000000" w:fill="FFFFFF"/>
                <w:noWrap/>
                <w:vAlign w:val="center"/>
              </w:tcPr>
            </w:tcPrChange>
          </w:tcPr>
          <w:p w14:paraId="565554FC" w14:textId="76476397" w:rsidR="00792DED" w:rsidRPr="00A8381C" w:rsidRDefault="00792DED" w:rsidP="000C5274">
            <w:pPr>
              <w:jc w:val="center"/>
              <w:rPr>
                <w:ins w:id="1752" w:author="Nimrod Nir" w:date="2023-11-18T16:18:00Z"/>
                <w:color w:val="000000"/>
                <w:sz w:val="20"/>
                <w:szCs w:val="20"/>
                <w:rPrChange w:id="1753" w:author="Nimrod Nir" w:date="2023-11-18T19:17:00Z">
                  <w:rPr>
                    <w:ins w:id="1754" w:author="Nimrod Nir" w:date="2023-11-18T16:18:00Z"/>
                    <w:color w:val="000000"/>
                    <w:sz w:val="22"/>
                    <w:szCs w:val="22"/>
                  </w:rPr>
                </w:rPrChange>
              </w:rPr>
              <w:pPrChange w:id="1755" w:author="Nimrod Nir" w:date="2023-12-12T20:02:00Z">
                <w:pPr>
                  <w:framePr w:hSpace="180" w:wrap="around" w:vAnchor="text" w:hAnchor="margin" w:xAlign="center" w:y="419"/>
                </w:pPr>
              </w:pPrChange>
            </w:pPr>
            <w:ins w:id="1756" w:author="Nimrod Nir" w:date="2023-11-18T16:18:00Z">
              <w:r w:rsidRPr="00A8381C">
                <w:rPr>
                  <w:color w:val="000000"/>
                  <w:sz w:val="20"/>
                  <w:szCs w:val="20"/>
                  <w:rPrChange w:id="1757" w:author="Nimrod Nir" w:date="2023-11-18T19:17:00Z">
                    <w:rPr>
                      <w:color w:val="000000"/>
                      <w:sz w:val="22"/>
                      <w:szCs w:val="22"/>
                    </w:rPr>
                  </w:rPrChange>
                </w:rPr>
                <w:t>2.1</w:t>
              </w:r>
            </w:ins>
            <w:ins w:id="1758" w:author="Nimrod Nir" w:date="2023-11-18T17:47:00Z">
              <w:r w:rsidR="00F16FFA" w:rsidRPr="00A8381C">
                <w:rPr>
                  <w:color w:val="000000"/>
                  <w:sz w:val="20"/>
                  <w:szCs w:val="20"/>
                </w:rPr>
                <w:t>8</w:t>
              </w:r>
            </w:ins>
          </w:p>
        </w:tc>
        <w:tc>
          <w:tcPr>
            <w:tcW w:w="1842" w:type="dxa"/>
            <w:shd w:val="clear" w:color="000000" w:fill="FFFFFF"/>
            <w:noWrap/>
            <w:vAlign w:val="bottom"/>
            <w:tcPrChange w:id="1759" w:author="Nimrod Nir" w:date="2023-11-18T16:42:00Z">
              <w:tcPr>
                <w:tcW w:w="1842" w:type="dxa"/>
                <w:shd w:val="clear" w:color="000000" w:fill="FFFFFF"/>
                <w:noWrap/>
                <w:vAlign w:val="bottom"/>
              </w:tcPr>
            </w:tcPrChange>
          </w:tcPr>
          <w:p w14:paraId="22AA2DD3" w14:textId="5F693428" w:rsidR="00792DED" w:rsidRPr="00A8381C" w:rsidRDefault="00357DFC" w:rsidP="000C5274">
            <w:pPr>
              <w:jc w:val="center"/>
              <w:rPr>
                <w:ins w:id="1760" w:author="Nimrod Nir" w:date="2023-11-18T16:18:00Z"/>
                <w:color w:val="000000"/>
                <w:sz w:val="20"/>
                <w:szCs w:val="20"/>
                <w:rPrChange w:id="1761" w:author="Nimrod Nir" w:date="2023-11-18T19:17:00Z">
                  <w:rPr>
                    <w:ins w:id="1762" w:author="Nimrod Nir" w:date="2023-11-18T16:18:00Z"/>
                    <w:color w:val="000000"/>
                    <w:sz w:val="22"/>
                    <w:szCs w:val="22"/>
                  </w:rPr>
                </w:rPrChange>
              </w:rPr>
              <w:pPrChange w:id="1763" w:author="Nimrod Nir" w:date="2023-12-12T20:02:00Z">
                <w:pPr>
                  <w:framePr w:hSpace="180" w:wrap="around" w:vAnchor="text" w:hAnchor="margin" w:xAlign="center" w:y="419"/>
                </w:pPr>
              </w:pPrChange>
            </w:pPr>
            <w:ins w:id="1764" w:author="Nimrod Nir" w:date="2023-11-18T17:36:00Z">
              <w:r w:rsidRPr="00A8381C">
                <w:rPr>
                  <w:color w:val="000000"/>
                  <w:sz w:val="20"/>
                  <w:szCs w:val="20"/>
                </w:rPr>
                <w:t>0.69</w:t>
              </w:r>
            </w:ins>
          </w:p>
        </w:tc>
      </w:tr>
      <w:tr w:rsidR="00792DED" w:rsidRPr="00A8381C" w14:paraId="6CDF800E" w14:textId="77777777" w:rsidTr="00792DED">
        <w:trPr>
          <w:trHeight w:val="420"/>
          <w:ins w:id="1765" w:author="Nimrod Nir" w:date="2023-11-18T16:18:00Z"/>
          <w:trPrChange w:id="1766" w:author="Nimrod Nir" w:date="2023-11-18T16:42:00Z">
            <w:trPr>
              <w:trHeight w:val="420"/>
            </w:trPr>
          </w:trPrChange>
        </w:trPr>
        <w:tc>
          <w:tcPr>
            <w:tcW w:w="1463" w:type="dxa"/>
            <w:vMerge/>
            <w:tcBorders>
              <w:right w:val="single" w:sz="4" w:space="0" w:color="90949C"/>
            </w:tcBorders>
            <w:shd w:val="clear" w:color="000000" w:fill="FFFFFF"/>
            <w:noWrap/>
            <w:vAlign w:val="center"/>
            <w:tcPrChange w:id="1767" w:author="Nimrod Nir" w:date="2023-11-18T16:42:00Z">
              <w:tcPr>
                <w:tcW w:w="1463" w:type="dxa"/>
                <w:vMerge/>
                <w:tcBorders>
                  <w:right w:val="single" w:sz="4" w:space="0" w:color="90949C"/>
                </w:tcBorders>
                <w:shd w:val="clear" w:color="000000" w:fill="FFFFFF"/>
                <w:noWrap/>
                <w:vAlign w:val="center"/>
              </w:tcPr>
            </w:tcPrChange>
          </w:tcPr>
          <w:p w14:paraId="01948475" w14:textId="77777777" w:rsidR="00792DED" w:rsidRPr="00A8381C" w:rsidRDefault="00792DED" w:rsidP="00792DED">
            <w:pPr>
              <w:rPr>
                <w:ins w:id="1768" w:author="Nimrod Nir" w:date="2023-11-18T16:18:00Z"/>
                <w:color w:val="000000"/>
                <w:sz w:val="20"/>
                <w:szCs w:val="20"/>
                <w:rPrChange w:id="1769" w:author="Nimrod Nir" w:date="2023-11-18T19:17:00Z">
                  <w:rPr>
                    <w:ins w:id="1770" w:author="Nimrod Nir" w:date="2023-11-18T16:18:00Z"/>
                    <w:color w:val="000000"/>
                    <w:sz w:val="22"/>
                    <w:szCs w:val="22"/>
                  </w:rPr>
                </w:rPrChange>
              </w:rPr>
            </w:pPr>
          </w:p>
        </w:tc>
        <w:tc>
          <w:tcPr>
            <w:tcW w:w="1514" w:type="dxa"/>
            <w:tcBorders>
              <w:left w:val="nil"/>
              <w:bottom w:val="single" w:sz="4" w:space="0" w:color="auto"/>
            </w:tcBorders>
            <w:shd w:val="clear" w:color="000000" w:fill="FFFFFF"/>
            <w:noWrap/>
            <w:vAlign w:val="center"/>
            <w:tcPrChange w:id="1771" w:author="Nimrod Nir" w:date="2023-11-18T16:42:00Z">
              <w:tcPr>
                <w:tcW w:w="1514" w:type="dxa"/>
                <w:tcBorders>
                  <w:left w:val="nil"/>
                  <w:bottom w:val="single" w:sz="4" w:space="0" w:color="auto"/>
                </w:tcBorders>
                <w:shd w:val="clear" w:color="000000" w:fill="FFFFFF"/>
                <w:noWrap/>
                <w:vAlign w:val="center"/>
              </w:tcPr>
            </w:tcPrChange>
          </w:tcPr>
          <w:p w14:paraId="39AA3C45" w14:textId="77777777" w:rsidR="00792DED" w:rsidRPr="00A8381C" w:rsidRDefault="00792DED" w:rsidP="00792DED">
            <w:pPr>
              <w:rPr>
                <w:ins w:id="1772" w:author="Nimrod Nir" w:date="2023-11-18T16:18:00Z"/>
                <w:color w:val="000000"/>
                <w:sz w:val="20"/>
                <w:szCs w:val="20"/>
                <w:rPrChange w:id="1773" w:author="Nimrod Nir" w:date="2023-11-18T19:17:00Z">
                  <w:rPr>
                    <w:ins w:id="1774" w:author="Nimrod Nir" w:date="2023-11-18T16:18:00Z"/>
                    <w:color w:val="000000"/>
                    <w:sz w:val="22"/>
                    <w:szCs w:val="22"/>
                  </w:rPr>
                </w:rPrChange>
              </w:rPr>
            </w:pPr>
            <w:ins w:id="1775" w:author="Nimrod Nir" w:date="2023-11-18T16:18:00Z">
              <w:r w:rsidRPr="00A8381C">
                <w:rPr>
                  <w:color w:val="000000"/>
                  <w:sz w:val="20"/>
                  <w:szCs w:val="20"/>
                  <w:rPrChange w:id="1776" w:author="Nimrod Nir" w:date="2023-11-18T19:17:00Z">
                    <w:rPr>
                      <w:color w:val="000000"/>
                      <w:sz w:val="22"/>
                      <w:szCs w:val="22"/>
                    </w:rPr>
                  </w:rPrChange>
                </w:rPr>
                <w:t xml:space="preserve">Malleability </w:t>
              </w:r>
            </w:ins>
          </w:p>
        </w:tc>
        <w:tc>
          <w:tcPr>
            <w:tcW w:w="1134" w:type="dxa"/>
            <w:tcBorders>
              <w:left w:val="nil"/>
              <w:bottom w:val="single" w:sz="4" w:space="0" w:color="auto"/>
            </w:tcBorders>
            <w:shd w:val="clear" w:color="000000" w:fill="FFFFFF"/>
            <w:noWrap/>
            <w:vAlign w:val="center"/>
            <w:tcPrChange w:id="1777" w:author="Nimrod Nir" w:date="2023-11-18T16:42:00Z">
              <w:tcPr>
                <w:tcW w:w="1134" w:type="dxa"/>
                <w:tcBorders>
                  <w:left w:val="nil"/>
                  <w:bottom w:val="single" w:sz="4" w:space="0" w:color="auto"/>
                </w:tcBorders>
                <w:shd w:val="clear" w:color="000000" w:fill="FFFFFF"/>
                <w:noWrap/>
                <w:vAlign w:val="center"/>
              </w:tcPr>
            </w:tcPrChange>
          </w:tcPr>
          <w:p w14:paraId="52D6ECA5" w14:textId="77777777" w:rsidR="00792DED" w:rsidRPr="00A8381C" w:rsidRDefault="00792DED" w:rsidP="000C5274">
            <w:pPr>
              <w:jc w:val="center"/>
              <w:rPr>
                <w:ins w:id="1778" w:author="Nimrod Nir" w:date="2023-11-18T16:18:00Z"/>
                <w:color w:val="000000"/>
                <w:sz w:val="20"/>
                <w:szCs w:val="20"/>
                <w:rPrChange w:id="1779" w:author="Nimrod Nir" w:date="2023-11-18T19:17:00Z">
                  <w:rPr>
                    <w:ins w:id="1780" w:author="Nimrod Nir" w:date="2023-11-18T16:18:00Z"/>
                    <w:color w:val="000000"/>
                    <w:sz w:val="22"/>
                    <w:szCs w:val="22"/>
                  </w:rPr>
                </w:rPrChange>
              </w:rPr>
              <w:pPrChange w:id="1781" w:author="Nimrod Nir" w:date="2023-12-12T20:02:00Z">
                <w:pPr>
                  <w:framePr w:hSpace="180" w:wrap="around" w:vAnchor="text" w:hAnchor="margin" w:xAlign="center" w:y="419"/>
                </w:pPr>
              </w:pPrChange>
            </w:pPr>
            <w:ins w:id="1782" w:author="Nimrod Nir" w:date="2023-11-18T16:18:00Z">
              <w:r w:rsidRPr="00A8381C">
                <w:rPr>
                  <w:color w:val="000000"/>
                  <w:sz w:val="20"/>
                  <w:szCs w:val="20"/>
                  <w:rPrChange w:id="1783" w:author="Nimrod Nir" w:date="2023-11-18T19:17:00Z">
                    <w:rPr>
                      <w:color w:val="000000"/>
                      <w:sz w:val="22"/>
                      <w:szCs w:val="22"/>
                    </w:rPr>
                  </w:rPrChange>
                </w:rPr>
                <w:t>6062</w:t>
              </w:r>
            </w:ins>
          </w:p>
        </w:tc>
        <w:tc>
          <w:tcPr>
            <w:tcW w:w="1559" w:type="dxa"/>
            <w:tcBorders>
              <w:bottom w:val="single" w:sz="4" w:space="0" w:color="auto"/>
            </w:tcBorders>
            <w:shd w:val="clear" w:color="000000" w:fill="FFFFFF"/>
            <w:tcPrChange w:id="1784" w:author="Nimrod Nir" w:date="2023-11-18T16:42:00Z">
              <w:tcPr>
                <w:tcW w:w="1559" w:type="dxa"/>
                <w:tcBorders>
                  <w:bottom w:val="single" w:sz="4" w:space="0" w:color="auto"/>
                </w:tcBorders>
                <w:shd w:val="clear" w:color="000000" w:fill="FFFFFF"/>
              </w:tcPr>
            </w:tcPrChange>
          </w:tcPr>
          <w:p w14:paraId="0237F11B" w14:textId="35DCD6D6" w:rsidR="00792DED" w:rsidRPr="00A8381C" w:rsidRDefault="00792DED" w:rsidP="000C5274">
            <w:pPr>
              <w:jc w:val="center"/>
              <w:rPr>
                <w:ins w:id="1785" w:author="Nimrod Nir" w:date="2023-11-18T16:42:00Z"/>
                <w:color w:val="000000"/>
                <w:sz w:val="20"/>
                <w:szCs w:val="20"/>
              </w:rPr>
              <w:pPrChange w:id="1786" w:author="Nimrod Nir" w:date="2023-12-12T20:02:00Z">
                <w:pPr>
                  <w:framePr w:hSpace="180" w:wrap="around" w:vAnchor="text" w:hAnchor="margin" w:xAlign="center" w:y="419"/>
                </w:pPr>
              </w:pPrChange>
            </w:pPr>
            <w:ins w:id="1787" w:author="Nimrod Nir" w:date="2023-11-18T16:42:00Z">
              <w:r w:rsidRPr="00A8381C">
                <w:rPr>
                  <w:color w:val="000000"/>
                  <w:sz w:val="20"/>
                  <w:szCs w:val="20"/>
                </w:rPr>
                <w:t>1974</w:t>
              </w:r>
            </w:ins>
          </w:p>
        </w:tc>
        <w:tc>
          <w:tcPr>
            <w:tcW w:w="1559" w:type="dxa"/>
            <w:tcBorders>
              <w:bottom w:val="single" w:sz="4" w:space="0" w:color="auto"/>
            </w:tcBorders>
            <w:shd w:val="clear" w:color="000000" w:fill="FFFFFF"/>
            <w:noWrap/>
            <w:vAlign w:val="center"/>
            <w:tcPrChange w:id="1788" w:author="Nimrod Nir" w:date="2023-11-18T16:42:00Z">
              <w:tcPr>
                <w:tcW w:w="1559" w:type="dxa"/>
                <w:tcBorders>
                  <w:bottom w:val="single" w:sz="4" w:space="0" w:color="auto"/>
                </w:tcBorders>
                <w:shd w:val="clear" w:color="000000" w:fill="FFFFFF"/>
                <w:noWrap/>
                <w:vAlign w:val="center"/>
              </w:tcPr>
            </w:tcPrChange>
          </w:tcPr>
          <w:p w14:paraId="1A41697C" w14:textId="6A456A24" w:rsidR="00792DED" w:rsidRPr="00A8381C" w:rsidDel="001F4CC0" w:rsidRDefault="00792DED" w:rsidP="000C5274">
            <w:pPr>
              <w:jc w:val="center"/>
              <w:rPr>
                <w:ins w:id="1789" w:author="Nimrod Nir" w:date="2023-11-18T16:18:00Z"/>
                <w:color w:val="000000"/>
                <w:sz w:val="20"/>
                <w:szCs w:val="20"/>
                <w:rPrChange w:id="1790" w:author="Nimrod Nir" w:date="2023-11-18T19:17:00Z">
                  <w:rPr>
                    <w:ins w:id="1791" w:author="Nimrod Nir" w:date="2023-11-18T16:18:00Z"/>
                    <w:color w:val="000000"/>
                    <w:sz w:val="22"/>
                    <w:szCs w:val="22"/>
                  </w:rPr>
                </w:rPrChange>
              </w:rPr>
              <w:pPrChange w:id="1792" w:author="Nimrod Nir" w:date="2023-12-12T20:02:00Z">
                <w:pPr>
                  <w:framePr w:hSpace="180" w:wrap="around" w:vAnchor="text" w:hAnchor="margin" w:xAlign="center" w:y="419"/>
                </w:pPr>
              </w:pPrChange>
            </w:pPr>
            <w:ins w:id="1793" w:author="Nimrod Nir" w:date="2023-11-18T16:18:00Z">
              <w:r w:rsidRPr="00A8381C">
                <w:rPr>
                  <w:color w:val="000000"/>
                  <w:sz w:val="20"/>
                  <w:szCs w:val="20"/>
                  <w:rPrChange w:id="1794" w:author="Nimrod Nir" w:date="2023-11-18T19:17:00Z">
                    <w:rPr>
                      <w:color w:val="000000"/>
                      <w:sz w:val="22"/>
                      <w:szCs w:val="22"/>
                    </w:rPr>
                  </w:rPrChange>
                </w:rPr>
                <w:t>116</w:t>
              </w:r>
            </w:ins>
          </w:p>
        </w:tc>
        <w:tc>
          <w:tcPr>
            <w:tcW w:w="1060" w:type="dxa"/>
            <w:tcBorders>
              <w:bottom w:val="single" w:sz="4" w:space="0" w:color="auto"/>
            </w:tcBorders>
            <w:shd w:val="clear" w:color="000000" w:fill="FFFFFF"/>
            <w:noWrap/>
            <w:vAlign w:val="center"/>
            <w:tcPrChange w:id="1795" w:author="Nimrod Nir" w:date="2023-11-18T16:42:00Z">
              <w:tcPr>
                <w:tcW w:w="1060" w:type="dxa"/>
                <w:tcBorders>
                  <w:bottom w:val="single" w:sz="4" w:space="0" w:color="auto"/>
                </w:tcBorders>
                <w:shd w:val="clear" w:color="000000" w:fill="FFFFFF"/>
                <w:noWrap/>
                <w:vAlign w:val="center"/>
              </w:tcPr>
            </w:tcPrChange>
          </w:tcPr>
          <w:p w14:paraId="5A7870F8" w14:textId="5C6767D0" w:rsidR="00792DED" w:rsidRPr="00A8381C" w:rsidRDefault="00792DED" w:rsidP="000C5274">
            <w:pPr>
              <w:jc w:val="center"/>
              <w:rPr>
                <w:ins w:id="1796" w:author="Nimrod Nir" w:date="2023-11-18T16:18:00Z"/>
                <w:color w:val="000000"/>
                <w:sz w:val="20"/>
                <w:szCs w:val="20"/>
                <w:rPrChange w:id="1797" w:author="Nimrod Nir" w:date="2023-11-18T19:17:00Z">
                  <w:rPr>
                    <w:ins w:id="1798" w:author="Nimrod Nir" w:date="2023-11-18T16:18:00Z"/>
                    <w:color w:val="000000"/>
                    <w:sz w:val="22"/>
                    <w:szCs w:val="22"/>
                  </w:rPr>
                </w:rPrChange>
              </w:rPr>
              <w:pPrChange w:id="1799" w:author="Nimrod Nir" w:date="2023-12-12T20:02:00Z">
                <w:pPr>
                  <w:framePr w:hSpace="180" w:wrap="around" w:vAnchor="text" w:hAnchor="margin" w:xAlign="center" w:y="419"/>
                </w:pPr>
              </w:pPrChange>
            </w:pPr>
            <w:ins w:id="1800" w:author="Nimrod Nir" w:date="2023-11-18T16:18:00Z">
              <w:r w:rsidRPr="00A8381C">
                <w:rPr>
                  <w:color w:val="000000"/>
                  <w:sz w:val="20"/>
                  <w:szCs w:val="20"/>
                  <w:rPrChange w:id="1801" w:author="Nimrod Nir" w:date="2023-11-18T19:17:00Z">
                    <w:rPr>
                      <w:color w:val="000000"/>
                      <w:sz w:val="22"/>
                      <w:szCs w:val="22"/>
                    </w:rPr>
                  </w:rPrChange>
                </w:rPr>
                <w:t>1.</w:t>
              </w:r>
            </w:ins>
            <w:ins w:id="1802" w:author="Nimrod Nir" w:date="2023-11-18T17:47:00Z">
              <w:r w:rsidR="00F16FFA" w:rsidRPr="00A8381C">
                <w:rPr>
                  <w:color w:val="000000"/>
                  <w:sz w:val="20"/>
                  <w:szCs w:val="20"/>
                </w:rPr>
                <w:t>91</w:t>
              </w:r>
            </w:ins>
          </w:p>
        </w:tc>
        <w:tc>
          <w:tcPr>
            <w:tcW w:w="1842" w:type="dxa"/>
            <w:tcBorders>
              <w:bottom w:val="single" w:sz="4" w:space="0" w:color="auto"/>
            </w:tcBorders>
            <w:shd w:val="clear" w:color="000000" w:fill="FFFFFF"/>
            <w:noWrap/>
            <w:vAlign w:val="bottom"/>
            <w:tcPrChange w:id="1803" w:author="Nimrod Nir" w:date="2023-11-18T16:42:00Z">
              <w:tcPr>
                <w:tcW w:w="1842" w:type="dxa"/>
                <w:tcBorders>
                  <w:bottom w:val="single" w:sz="4" w:space="0" w:color="auto"/>
                </w:tcBorders>
                <w:shd w:val="clear" w:color="000000" w:fill="FFFFFF"/>
                <w:noWrap/>
                <w:vAlign w:val="bottom"/>
              </w:tcPr>
            </w:tcPrChange>
          </w:tcPr>
          <w:p w14:paraId="5992B967" w14:textId="4216E0AA" w:rsidR="00792DED" w:rsidRPr="00A8381C" w:rsidRDefault="00357DFC" w:rsidP="000C5274">
            <w:pPr>
              <w:jc w:val="center"/>
              <w:rPr>
                <w:ins w:id="1804" w:author="Nimrod Nir" w:date="2023-11-18T16:18:00Z"/>
                <w:color w:val="000000"/>
                <w:sz w:val="20"/>
                <w:szCs w:val="20"/>
                <w:rPrChange w:id="1805" w:author="Nimrod Nir" w:date="2023-11-18T19:17:00Z">
                  <w:rPr>
                    <w:ins w:id="1806" w:author="Nimrod Nir" w:date="2023-11-18T16:18:00Z"/>
                    <w:color w:val="000000"/>
                    <w:sz w:val="22"/>
                    <w:szCs w:val="22"/>
                  </w:rPr>
                </w:rPrChange>
              </w:rPr>
              <w:pPrChange w:id="1807" w:author="Nimrod Nir" w:date="2023-12-12T20:02:00Z">
                <w:pPr>
                  <w:framePr w:hSpace="180" w:wrap="around" w:vAnchor="text" w:hAnchor="margin" w:xAlign="center" w:y="419"/>
                </w:pPr>
              </w:pPrChange>
            </w:pPr>
            <w:ins w:id="1808" w:author="Nimrod Nir" w:date="2023-11-18T17:36:00Z">
              <w:r w:rsidRPr="00A8381C">
                <w:rPr>
                  <w:color w:val="000000"/>
                  <w:sz w:val="20"/>
                  <w:szCs w:val="20"/>
                </w:rPr>
                <w:t>1.09</w:t>
              </w:r>
            </w:ins>
          </w:p>
        </w:tc>
      </w:tr>
      <w:tr w:rsidR="00792DED" w:rsidRPr="00A8381C" w14:paraId="4D46B028" w14:textId="77777777" w:rsidTr="00792DED">
        <w:trPr>
          <w:trHeight w:val="420"/>
          <w:ins w:id="1809" w:author="Nimrod Nir" w:date="2023-11-18T16:18:00Z"/>
          <w:trPrChange w:id="1810" w:author="Nimrod Nir" w:date="2023-11-18T16:42:00Z">
            <w:trPr>
              <w:trHeight w:val="420"/>
            </w:trPr>
          </w:trPrChange>
        </w:trPr>
        <w:tc>
          <w:tcPr>
            <w:tcW w:w="1463" w:type="dxa"/>
            <w:vMerge w:val="restart"/>
            <w:tcBorders>
              <w:top w:val="single" w:sz="4" w:space="0" w:color="auto"/>
              <w:right w:val="single" w:sz="4" w:space="0" w:color="90949C"/>
            </w:tcBorders>
            <w:shd w:val="clear" w:color="000000" w:fill="FFFFFF"/>
            <w:noWrap/>
            <w:vAlign w:val="center"/>
            <w:hideMark/>
            <w:tcPrChange w:id="1811" w:author="Nimrod Nir" w:date="2023-11-18T16:42:00Z">
              <w:tcPr>
                <w:tcW w:w="1463" w:type="dxa"/>
                <w:vMerge w:val="restart"/>
                <w:tcBorders>
                  <w:top w:val="single" w:sz="4" w:space="0" w:color="auto"/>
                  <w:right w:val="single" w:sz="4" w:space="0" w:color="90949C"/>
                </w:tcBorders>
                <w:shd w:val="clear" w:color="000000" w:fill="FFFFFF"/>
                <w:noWrap/>
                <w:vAlign w:val="center"/>
                <w:hideMark/>
              </w:tcPr>
            </w:tcPrChange>
          </w:tcPr>
          <w:p w14:paraId="5540788B" w14:textId="77777777" w:rsidR="00792DED" w:rsidRPr="00A8381C" w:rsidRDefault="00792DED" w:rsidP="00792DED">
            <w:pPr>
              <w:rPr>
                <w:ins w:id="1812" w:author="Nimrod Nir" w:date="2023-11-18T16:18:00Z"/>
                <w:color w:val="000000"/>
                <w:sz w:val="20"/>
                <w:szCs w:val="20"/>
                <w:rPrChange w:id="1813" w:author="Nimrod Nir" w:date="2023-11-18T19:17:00Z">
                  <w:rPr>
                    <w:ins w:id="1814" w:author="Nimrod Nir" w:date="2023-11-18T16:18:00Z"/>
                    <w:color w:val="000000"/>
                    <w:sz w:val="22"/>
                    <w:szCs w:val="22"/>
                  </w:rPr>
                </w:rPrChange>
              </w:rPr>
            </w:pPr>
            <w:ins w:id="1815" w:author="Nimrod Nir" w:date="2023-11-18T16:18:00Z">
              <w:r w:rsidRPr="00A8381C">
                <w:rPr>
                  <w:color w:val="000000"/>
                  <w:sz w:val="20"/>
                  <w:szCs w:val="20"/>
                  <w:rPrChange w:id="1816" w:author="Nimrod Nir" w:date="2023-11-18T19:17:00Z">
                    <w:rPr>
                      <w:color w:val="000000"/>
                      <w:sz w:val="22"/>
                      <w:szCs w:val="22"/>
                    </w:rPr>
                  </w:rPrChange>
                </w:rPr>
                <w:t>Centrists</w:t>
              </w:r>
            </w:ins>
          </w:p>
          <w:p w14:paraId="255D5639" w14:textId="77777777" w:rsidR="00792DED" w:rsidRPr="00A8381C" w:rsidRDefault="00792DED" w:rsidP="00792DED">
            <w:pPr>
              <w:rPr>
                <w:ins w:id="1817" w:author="Nimrod Nir" w:date="2023-11-18T16:18:00Z"/>
                <w:color w:val="000000"/>
                <w:sz w:val="20"/>
                <w:szCs w:val="20"/>
                <w:rPrChange w:id="1818" w:author="Nimrod Nir" w:date="2023-11-18T19:17:00Z">
                  <w:rPr>
                    <w:ins w:id="1819" w:author="Nimrod Nir" w:date="2023-11-18T16:18:00Z"/>
                    <w:color w:val="000000"/>
                    <w:sz w:val="22"/>
                    <w:szCs w:val="22"/>
                  </w:rPr>
                </w:rPrChange>
              </w:rPr>
            </w:pPr>
            <w:ins w:id="1820" w:author="Nimrod Nir" w:date="2023-11-18T16:18:00Z">
              <w:r w:rsidRPr="00A8381C">
                <w:rPr>
                  <w:color w:val="000000"/>
                  <w:sz w:val="20"/>
                  <w:szCs w:val="20"/>
                  <w:rPrChange w:id="1821" w:author="Nimrod Nir" w:date="2023-11-18T19:17:00Z">
                    <w:rPr>
                      <w:color w:val="000000"/>
                      <w:sz w:val="22"/>
                      <w:szCs w:val="22"/>
                    </w:rPr>
                  </w:rPrChange>
                </w:rPr>
                <w:t xml:space="preserve"> </w:t>
              </w:r>
            </w:ins>
          </w:p>
          <w:p w14:paraId="08C18780" w14:textId="77777777" w:rsidR="00792DED" w:rsidRPr="00A8381C" w:rsidRDefault="00792DED" w:rsidP="00792DED">
            <w:pPr>
              <w:rPr>
                <w:ins w:id="1822" w:author="Nimrod Nir" w:date="2023-11-18T16:18:00Z"/>
                <w:color w:val="000000"/>
                <w:sz w:val="20"/>
                <w:szCs w:val="20"/>
                <w:rPrChange w:id="1823" w:author="Nimrod Nir" w:date="2023-11-18T19:17:00Z">
                  <w:rPr>
                    <w:ins w:id="1824" w:author="Nimrod Nir" w:date="2023-11-18T16:18:00Z"/>
                    <w:color w:val="000000"/>
                    <w:sz w:val="22"/>
                    <w:szCs w:val="22"/>
                  </w:rPr>
                </w:rPrChange>
              </w:rPr>
            </w:pPr>
          </w:p>
        </w:tc>
        <w:tc>
          <w:tcPr>
            <w:tcW w:w="1514" w:type="dxa"/>
            <w:tcBorders>
              <w:top w:val="single" w:sz="4" w:space="0" w:color="auto"/>
              <w:left w:val="nil"/>
            </w:tcBorders>
            <w:shd w:val="clear" w:color="000000" w:fill="FFFFFF"/>
            <w:noWrap/>
            <w:vAlign w:val="center"/>
            <w:hideMark/>
            <w:tcPrChange w:id="1825" w:author="Nimrod Nir" w:date="2023-11-18T16:42:00Z">
              <w:tcPr>
                <w:tcW w:w="1514" w:type="dxa"/>
                <w:tcBorders>
                  <w:top w:val="single" w:sz="4" w:space="0" w:color="auto"/>
                  <w:left w:val="nil"/>
                </w:tcBorders>
                <w:shd w:val="clear" w:color="000000" w:fill="FFFFFF"/>
                <w:noWrap/>
                <w:vAlign w:val="center"/>
                <w:hideMark/>
              </w:tcPr>
            </w:tcPrChange>
          </w:tcPr>
          <w:p w14:paraId="0377F539" w14:textId="77777777" w:rsidR="00792DED" w:rsidRPr="00A8381C" w:rsidRDefault="00792DED" w:rsidP="00792DED">
            <w:pPr>
              <w:rPr>
                <w:ins w:id="1826" w:author="Nimrod Nir" w:date="2023-11-18T16:18:00Z"/>
                <w:color w:val="000000"/>
                <w:sz w:val="20"/>
                <w:szCs w:val="20"/>
                <w:rPrChange w:id="1827" w:author="Nimrod Nir" w:date="2023-11-18T19:17:00Z">
                  <w:rPr>
                    <w:ins w:id="1828" w:author="Nimrod Nir" w:date="2023-11-18T16:18:00Z"/>
                    <w:color w:val="000000"/>
                    <w:sz w:val="22"/>
                    <w:szCs w:val="22"/>
                  </w:rPr>
                </w:rPrChange>
              </w:rPr>
            </w:pPr>
            <w:ins w:id="1829" w:author="Nimrod Nir" w:date="2023-11-18T16:18:00Z">
              <w:r w:rsidRPr="00A8381C">
                <w:rPr>
                  <w:color w:val="000000"/>
                  <w:sz w:val="20"/>
                  <w:szCs w:val="20"/>
                  <w:rPrChange w:id="1830" w:author="Nimrod Nir" w:date="2023-11-18T19:17:00Z">
                    <w:rPr>
                      <w:color w:val="000000"/>
                      <w:sz w:val="22"/>
                      <w:szCs w:val="22"/>
                    </w:rPr>
                  </w:rPrChange>
                </w:rPr>
                <w:t>Meta-Perception</w:t>
              </w:r>
            </w:ins>
          </w:p>
        </w:tc>
        <w:tc>
          <w:tcPr>
            <w:tcW w:w="1134" w:type="dxa"/>
            <w:tcBorders>
              <w:top w:val="single" w:sz="4" w:space="0" w:color="auto"/>
              <w:left w:val="nil"/>
            </w:tcBorders>
            <w:shd w:val="clear" w:color="000000" w:fill="FFFFFF"/>
            <w:noWrap/>
            <w:vAlign w:val="center"/>
            <w:hideMark/>
            <w:tcPrChange w:id="1831" w:author="Nimrod Nir" w:date="2023-11-18T16:42:00Z">
              <w:tcPr>
                <w:tcW w:w="1134" w:type="dxa"/>
                <w:tcBorders>
                  <w:top w:val="single" w:sz="4" w:space="0" w:color="auto"/>
                  <w:left w:val="nil"/>
                </w:tcBorders>
                <w:shd w:val="clear" w:color="000000" w:fill="FFFFFF"/>
                <w:noWrap/>
                <w:vAlign w:val="center"/>
                <w:hideMark/>
              </w:tcPr>
            </w:tcPrChange>
          </w:tcPr>
          <w:p w14:paraId="2C073645" w14:textId="77777777" w:rsidR="00792DED" w:rsidRPr="00A8381C" w:rsidRDefault="00792DED" w:rsidP="000C5274">
            <w:pPr>
              <w:jc w:val="center"/>
              <w:rPr>
                <w:ins w:id="1832" w:author="Nimrod Nir" w:date="2023-11-18T16:18:00Z"/>
                <w:color w:val="000000"/>
                <w:sz w:val="20"/>
                <w:szCs w:val="20"/>
                <w:rPrChange w:id="1833" w:author="Nimrod Nir" w:date="2023-11-18T19:17:00Z">
                  <w:rPr>
                    <w:ins w:id="1834" w:author="Nimrod Nir" w:date="2023-11-18T16:18:00Z"/>
                    <w:color w:val="000000"/>
                    <w:sz w:val="22"/>
                    <w:szCs w:val="22"/>
                  </w:rPr>
                </w:rPrChange>
              </w:rPr>
              <w:pPrChange w:id="1835" w:author="Nimrod Nir" w:date="2023-12-12T20:02:00Z">
                <w:pPr>
                  <w:framePr w:hSpace="180" w:wrap="around" w:vAnchor="text" w:hAnchor="margin" w:xAlign="center" w:y="419"/>
                </w:pPr>
              </w:pPrChange>
            </w:pPr>
            <w:ins w:id="1836" w:author="Nimrod Nir" w:date="2023-11-18T16:18:00Z">
              <w:r w:rsidRPr="00A8381C">
                <w:rPr>
                  <w:color w:val="000000"/>
                  <w:sz w:val="20"/>
                  <w:szCs w:val="20"/>
                  <w:rPrChange w:id="1837" w:author="Nimrod Nir" w:date="2023-11-18T19:17:00Z">
                    <w:rPr>
                      <w:color w:val="000000"/>
                      <w:sz w:val="22"/>
                      <w:szCs w:val="22"/>
                    </w:rPr>
                  </w:rPrChange>
                </w:rPr>
                <w:t>9594</w:t>
              </w:r>
            </w:ins>
          </w:p>
        </w:tc>
        <w:tc>
          <w:tcPr>
            <w:tcW w:w="1559" w:type="dxa"/>
            <w:tcBorders>
              <w:top w:val="single" w:sz="4" w:space="0" w:color="auto"/>
            </w:tcBorders>
            <w:shd w:val="clear" w:color="000000" w:fill="FFFFFF"/>
            <w:tcPrChange w:id="1838" w:author="Nimrod Nir" w:date="2023-11-18T16:42:00Z">
              <w:tcPr>
                <w:tcW w:w="1559" w:type="dxa"/>
                <w:tcBorders>
                  <w:top w:val="single" w:sz="4" w:space="0" w:color="auto"/>
                </w:tcBorders>
                <w:shd w:val="clear" w:color="000000" w:fill="FFFFFF"/>
              </w:tcPr>
            </w:tcPrChange>
          </w:tcPr>
          <w:p w14:paraId="477731A6" w14:textId="742AA502" w:rsidR="00792DED" w:rsidRPr="00A8381C" w:rsidRDefault="00792DED" w:rsidP="000C5274">
            <w:pPr>
              <w:jc w:val="center"/>
              <w:rPr>
                <w:ins w:id="1839" w:author="Nimrod Nir" w:date="2023-11-18T16:42:00Z"/>
                <w:color w:val="000000"/>
                <w:sz w:val="20"/>
                <w:szCs w:val="20"/>
              </w:rPr>
              <w:pPrChange w:id="1840" w:author="Nimrod Nir" w:date="2023-12-12T20:02:00Z">
                <w:pPr>
                  <w:framePr w:hSpace="180" w:wrap="around" w:vAnchor="text" w:hAnchor="margin" w:xAlign="center" w:y="419"/>
                </w:pPr>
              </w:pPrChange>
            </w:pPr>
            <w:ins w:id="1841" w:author="Nimrod Nir" w:date="2023-11-18T16:42:00Z">
              <w:r w:rsidRPr="00A8381C">
                <w:rPr>
                  <w:color w:val="000000"/>
                  <w:sz w:val="20"/>
                  <w:szCs w:val="20"/>
                </w:rPr>
                <w:t>3589</w:t>
              </w:r>
            </w:ins>
          </w:p>
        </w:tc>
        <w:tc>
          <w:tcPr>
            <w:tcW w:w="1559" w:type="dxa"/>
            <w:tcBorders>
              <w:top w:val="single" w:sz="4" w:space="0" w:color="auto"/>
            </w:tcBorders>
            <w:shd w:val="clear" w:color="000000" w:fill="FFFFFF"/>
            <w:noWrap/>
            <w:vAlign w:val="center"/>
            <w:hideMark/>
            <w:tcPrChange w:id="1842" w:author="Nimrod Nir" w:date="2023-11-18T16:42:00Z">
              <w:tcPr>
                <w:tcW w:w="1559" w:type="dxa"/>
                <w:tcBorders>
                  <w:top w:val="single" w:sz="4" w:space="0" w:color="auto"/>
                </w:tcBorders>
                <w:shd w:val="clear" w:color="000000" w:fill="FFFFFF"/>
                <w:noWrap/>
                <w:vAlign w:val="center"/>
                <w:hideMark/>
              </w:tcPr>
            </w:tcPrChange>
          </w:tcPr>
          <w:p w14:paraId="2BB9AF23" w14:textId="707E12B9" w:rsidR="00792DED" w:rsidRPr="00A8381C" w:rsidRDefault="00792DED" w:rsidP="000C5274">
            <w:pPr>
              <w:jc w:val="center"/>
              <w:rPr>
                <w:ins w:id="1843" w:author="Nimrod Nir" w:date="2023-11-18T16:18:00Z"/>
                <w:color w:val="000000"/>
                <w:sz w:val="20"/>
                <w:szCs w:val="20"/>
                <w:rPrChange w:id="1844" w:author="Nimrod Nir" w:date="2023-11-18T19:17:00Z">
                  <w:rPr>
                    <w:ins w:id="1845" w:author="Nimrod Nir" w:date="2023-11-18T16:18:00Z"/>
                    <w:color w:val="000000"/>
                    <w:sz w:val="22"/>
                    <w:szCs w:val="22"/>
                  </w:rPr>
                </w:rPrChange>
              </w:rPr>
              <w:pPrChange w:id="1846" w:author="Nimrod Nir" w:date="2023-12-12T20:02:00Z">
                <w:pPr>
                  <w:framePr w:hSpace="180" w:wrap="around" w:vAnchor="text" w:hAnchor="margin" w:xAlign="center" w:y="419"/>
                </w:pPr>
              </w:pPrChange>
            </w:pPr>
            <w:ins w:id="1847" w:author="Nimrod Nir" w:date="2023-11-18T16:18:00Z">
              <w:r w:rsidRPr="00A8381C">
                <w:rPr>
                  <w:color w:val="000000"/>
                  <w:sz w:val="20"/>
                  <w:szCs w:val="20"/>
                  <w:rPrChange w:id="1848" w:author="Nimrod Nir" w:date="2023-11-18T19:17:00Z">
                    <w:rPr>
                      <w:color w:val="000000"/>
                      <w:sz w:val="22"/>
                      <w:szCs w:val="22"/>
                    </w:rPr>
                  </w:rPrChange>
                </w:rPr>
                <w:t>178</w:t>
              </w:r>
            </w:ins>
          </w:p>
        </w:tc>
        <w:tc>
          <w:tcPr>
            <w:tcW w:w="1060" w:type="dxa"/>
            <w:tcBorders>
              <w:top w:val="single" w:sz="4" w:space="0" w:color="auto"/>
            </w:tcBorders>
            <w:shd w:val="clear" w:color="000000" w:fill="FFFFFF"/>
            <w:noWrap/>
            <w:vAlign w:val="center"/>
            <w:hideMark/>
            <w:tcPrChange w:id="1849" w:author="Nimrod Nir" w:date="2023-11-18T16:42:00Z">
              <w:tcPr>
                <w:tcW w:w="1060" w:type="dxa"/>
                <w:tcBorders>
                  <w:top w:val="single" w:sz="4" w:space="0" w:color="auto"/>
                </w:tcBorders>
                <w:shd w:val="clear" w:color="000000" w:fill="FFFFFF"/>
                <w:noWrap/>
                <w:vAlign w:val="center"/>
                <w:hideMark/>
              </w:tcPr>
            </w:tcPrChange>
          </w:tcPr>
          <w:p w14:paraId="0D80A2CA" w14:textId="6D36F4FE" w:rsidR="00792DED" w:rsidRPr="00A8381C" w:rsidRDefault="00792DED" w:rsidP="000C5274">
            <w:pPr>
              <w:jc w:val="center"/>
              <w:rPr>
                <w:ins w:id="1850" w:author="Nimrod Nir" w:date="2023-11-18T16:18:00Z"/>
                <w:color w:val="000000"/>
                <w:sz w:val="20"/>
                <w:szCs w:val="20"/>
                <w:rtl/>
                <w:rPrChange w:id="1851" w:author="Nimrod Nir" w:date="2023-11-18T19:17:00Z">
                  <w:rPr>
                    <w:ins w:id="1852" w:author="Nimrod Nir" w:date="2023-11-18T16:18:00Z"/>
                    <w:color w:val="000000"/>
                    <w:sz w:val="22"/>
                    <w:szCs w:val="22"/>
                    <w:rtl/>
                  </w:rPr>
                </w:rPrChange>
              </w:rPr>
              <w:pPrChange w:id="1853" w:author="Nimrod Nir" w:date="2023-12-12T20:02:00Z">
                <w:pPr>
                  <w:framePr w:hSpace="180" w:wrap="around" w:vAnchor="text" w:hAnchor="margin" w:xAlign="center" w:y="419"/>
                </w:pPr>
              </w:pPrChange>
            </w:pPr>
            <w:ins w:id="1854" w:author="Nimrod Nir" w:date="2023-11-18T16:18:00Z">
              <w:r w:rsidRPr="00A8381C">
                <w:rPr>
                  <w:color w:val="000000"/>
                  <w:sz w:val="20"/>
                  <w:szCs w:val="20"/>
                  <w:rPrChange w:id="1855" w:author="Nimrod Nir" w:date="2023-11-18T19:17:00Z">
                    <w:rPr>
                      <w:color w:val="000000"/>
                      <w:sz w:val="22"/>
                      <w:szCs w:val="22"/>
                    </w:rPr>
                  </w:rPrChange>
                </w:rPr>
                <w:t>1.8</w:t>
              </w:r>
            </w:ins>
            <w:ins w:id="1856" w:author="Nimrod Nir" w:date="2023-11-18T18:18:00Z">
              <w:r w:rsidR="00F007F9" w:rsidRPr="00A8381C">
                <w:rPr>
                  <w:color w:val="000000"/>
                  <w:sz w:val="20"/>
                  <w:szCs w:val="20"/>
                </w:rPr>
                <w:t>6</w:t>
              </w:r>
            </w:ins>
          </w:p>
        </w:tc>
        <w:tc>
          <w:tcPr>
            <w:tcW w:w="1842" w:type="dxa"/>
            <w:tcBorders>
              <w:top w:val="single" w:sz="4" w:space="0" w:color="auto"/>
            </w:tcBorders>
            <w:shd w:val="clear" w:color="000000" w:fill="FFFFFF"/>
            <w:noWrap/>
            <w:vAlign w:val="bottom"/>
            <w:hideMark/>
            <w:tcPrChange w:id="1857" w:author="Nimrod Nir" w:date="2023-11-18T16:42:00Z">
              <w:tcPr>
                <w:tcW w:w="1842" w:type="dxa"/>
                <w:tcBorders>
                  <w:top w:val="single" w:sz="4" w:space="0" w:color="auto"/>
                </w:tcBorders>
                <w:shd w:val="clear" w:color="000000" w:fill="FFFFFF"/>
                <w:noWrap/>
                <w:vAlign w:val="bottom"/>
                <w:hideMark/>
              </w:tcPr>
            </w:tcPrChange>
          </w:tcPr>
          <w:p w14:paraId="1AF1E764" w14:textId="6E8162E1" w:rsidR="00792DED" w:rsidRPr="00A8381C" w:rsidRDefault="00357DFC" w:rsidP="000C5274">
            <w:pPr>
              <w:jc w:val="center"/>
              <w:rPr>
                <w:ins w:id="1858" w:author="Nimrod Nir" w:date="2023-11-18T16:18:00Z"/>
                <w:color w:val="000000"/>
                <w:sz w:val="20"/>
                <w:szCs w:val="20"/>
                <w:rPrChange w:id="1859" w:author="Nimrod Nir" w:date="2023-11-18T19:17:00Z">
                  <w:rPr>
                    <w:ins w:id="1860" w:author="Nimrod Nir" w:date="2023-11-18T16:18:00Z"/>
                    <w:color w:val="000000"/>
                    <w:sz w:val="22"/>
                    <w:szCs w:val="22"/>
                  </w:rPr>
                </w:rPrChange>
              </w:rPr>
              <w:pPrChange w:id="1861" w:author="Nimrod Nir" w:date="2023-12-12T20:02:00Z">
                <w:pPr>
                  <w:framePr w:hSpace="180" w:wrap="around" w:vAnchor="text" w:hAnchor="margin" w:xAlign="center" w:y="419"/>
                </w:pPr>
              </w:pPrChange>
            </w:pPr>
            <w:ins w:id="1862" w:author="Nimrod Nir" w:date="2023-11-18T17:36:00Z">
              <w:r w:rsidRPr="00A8381C">
                <w:rPr>
                  <w:color w:val="000000"/>
                  <w:sz w:val="20"/>
                  <w:szCs w:val="20"/>
                </w:rPr>
                <w:t>1.01</w:t>
              </w:r>
            </w:ins>
          </w:p>
        </w:tc>
      </w:tr>
      <w:tr w:rsidR="00792DED" w:rsidRPr="00A8381C" w14:paraId="6186AF7B" w14:textId="77777777" w:rsidTr="00792DED">
        <w:trPr>
          <w:trHeight w:val="420"/>
          <w:ins w:id="1863" w:author="Nimrod Nir" w:date="2023-11-18T16:18:00Z"/>
          <w:trPrChange w:id="1864" w:author="Nimrod Nir" w:date="2023-11-18T16:42:00Z">
            <w:trPr>
              <w:trHeight w:val="420"/>
            </w:trPr>
          </w:trPrChange>
        </w:trPr>
        <w:tc>
          <w:tcPr>
            <w:tcW w:w="1463" w:type="dxa"/>
            <w:vMerge/>
            <w:tcBorders>
              <w:top w:val="single" w:sz="4" w:space="0" w:color="auto"/>
              <w:right w:val="single" w:sz="4" w:space="0" w:color="90949C"/>
            </w:tcBorders>
            <w:shd w:val="clear" w:color="000000" w:fill="FFFFFF"/>
            <w:noWrap/>
            <w:vAlign w:val="center"/>
            <w:hideMark/>
            <w:tcPrChange w:id="1865" w:author="Nimrod Nir" w:date="2023-11-18T16:42:00Z">
              <w:tcPr>
                <w:tcW w:w="1463" w:type="dxa"/>
                <w:vMerge/>
                <w:tcBorders>
                  <w:top w:val="single" w:sz="4" w:space="0" w:color="auto"/>
                  <w:right w:val="single" w:sz="4" w:space="0" w:color="90949C"/>
                </w:tcBorders>
                <w:shd w:val="clear" w:color="000000" w:fill="FFFFFF"/>
                <w:noWrap/>
                <w:vAlign w:val="center"/>
                <w:hideMark/>
              </w:tcPr>
            </w:tcPrChange>
          </w:tcPr>
          <w:p w14:paraId="2BE0DDA7" w14:textId="77777777" w:rsidR="00792DED" w:rsidRPr="00A8381C" w:rsidRDefault="00792DED" w:rsidP="00792DED">
            <w:pPr>
              <w:rPr>
                <w:ins w:id="1866" w:author="Nimrod Nir" w:date="2023-11-18T16:18:00Z"/>
                <w:color w:val="000000"/>
                <w:sz w:val="20"/>
                <w:szCs w:val="20"/>
                <w:rPrChange w:id="1867" w:author="Nimrod Nir" w:date="2023-11-18T19:17:00Z">
                  <w:rPr>
                    <w:ins w:id="1868" w:author="Nimrod Nir" w:date="2023-11-18T16:18:00Z"/>
                    <w:color w:val="000000"/>
                    <w:sz w:val="22"/>
                    <w:szCs w:val="22"/>
                  </w:rPr>
                </w:rPrChange>
              </w:rPr>
            </w:pPr>
          </w:p>
        </w:tc>
        <w:tc>
          <w:tcPr>
            <w:tcW w:w="1514" w:type="dxa"/>
            <w:tcBorders>
              <w:left w:val="nil"/>
            </w:tcBorders>
            <w:shd w:val="clear" w:color="000000" w:fill="FFFFFF"/>
            <w:noWrap/>
            <w:vAlign w:val="center"/>
            <w:hideMark/>
            <w:tcPrChange w:id="1869" w:author="Nimrod Nir" w:date="2023-11-18T16:42:00Z">
              <w:tcPr>
                <w:tcW w:w="1514" w:type="dxa"/>
                <w:tcBorders>
                  <w:left w:val="nil"/>
                </w:tcBorders>
                <w:shd w:val="clear" w:color="000000" w:fill="FFFFFF"/>
                <w:noWrap/>
                <w:vAlign w:val="center"/>
                <w:hideMark/>
              </w:tcPr>
            </w:tcPrChange>
          </w:tcPr>
          <w:p w14:paraId="6CA41174" w14:textId="77777777" w:rsidR="00792DED" w:rsidRPr="00A8381C" w:rsidRDefault="00792DED" w:rsidP="00792DED">
            <w:pPr>
              <w:rPr>
                <w:ins w:id="1870" w:author="Nimrod Nir" w:date="2023-11-18T16:18:00Z"/>
                <w:color w:val="000000"/>
                <w:sz w:val="20"/>
                <w:szCs w:val="20"/>
                <w:rPrChange w:id="1871" w:author="Nimrod Nir" w:date="2023-11-18T19:17:00Z">
                  <w:rPr>
                    <w:ins w:id="1872" w:author="Nimrod Nir" w:date="2023-11-18T16:18:00Z"/>
                    <w:color w:val="000000"/>
                    <w:sz w:val="22"/>
                    <w:szCs w:val="22"/>
                  </w:rPr>
                </w:rPrChange>
              </w:rPr>
            </w:pPr>
            <w:ins w:id="1873" w:author="Nimrod Nir" w:date="2023-11-18T16:18:00Z">
              <w:r w:rsidRPr="00A8381C">
                <w:rPr>
                  <w:color w:val="000000"/>
                  <w:sz w:val="20"/>
                  <w:szCs w:val="20"/>
                  <w:rPrChange w:id="1874" w:author="Nimrod Nir" w:date="2023-11-18T19:17:00Z">
                    <w:rPr>
                      <w:color w:val="000000"/>
                      <w:sz w:val="22"/>
                      <w:szCs w:val="22"/>
                    </w:rPr>
                  </w:rPrChange>
                </w:rPr>
                <w:t>Social Norm</w:t>
              </w:r>
            </w:ins>
          </w:p>
        </w:tc>
        <w:tc>
          <w:tcPr>
            <w:tcW w:w="1134" w:type="dxa"/>
            <w:tcBorders>
              <w:left w:val="nil"/>
            </w:tcBorders>
            <w:shd w:val="clear" w:color="000000" w:fill="FFFFFF"/>
            <w:noWrap/>
            <w:vAlign w:val="center"/>
            <w:hideMark/>
            <w:tcPrChange w:id="1875" w:author="Nimrod Nir" w:date="2023-11-18T16:42:00Z">
              <w:tcPr>
                <w:tcW w:w="1134" w:type="dxa"/>
                <w:tcBorders>
                  <w:left w:val="nil"/>
                </w:tcBorders>
                <w:shd w:val="clear" w:color="000000" w:fill="FFFFFF"/>
                <w:noWrap/>
                <w:vAlign w:val="center"/>
                <w:hideMark/>
              </w:tcPr>
            </w:tcPrChange>
          </w:tcPr>
          <w:p w14:paraId="6D3E7B69" w14:textId="77777777" w:rsidR="00792DED" w:rsidRPr="00A8381C" w:rsidRDefault="00792DED" w:rsidP="000C5274">
            <w:pPr>
              <w:jc w:val="center"/>
              <w:rPr>
                <w:ins w:id="1876" w:author="Nimrod Nir" w:date="2023-11-18T16:18:00Z"/>
                <w:color w:val="000000"/>
                <w:sz w:val="20"/>
                <w:szCs w:val="20"/>
                <w:rPrChange w:id="1877" w:author="Nimrod Nir" w:date="2023-11-18T19:17:00Z">
                  <w:rPr>
                    <w:ins w:id="1878" w:author="Nimrod Nir" w:date="2023-11-18T16:18:00Z"/>
                    <w:color w:val="000000"/>
                    <w:sz w:val="22"/>
                    <w:szCs w:val="22"/>
                  </w:rPr>
                </w:rPrChange>
              </w:rPr>
              <w:pPrChange w:id="1879" w:author="Nimrod Nir" w:date="2023-12-12T20:02:00Z">
                <w:pPr>
                  <w:framePr w:hSpace="180" w:wrap="around" w:vAnchor="text" w:hAnchor="margin" w:xAlign="center" w:y="419"/>
                </w:pPr>
              </w:pPrChange>
            </w:pPr>
            <w:ins w:id="1880" w:author="Nimrod Nir" w:date="2023-11-18T16:18:00Z">
              <w:r w:rsidRPr="00A8381C">
                <w:rPr>
                  <w:color w:val="000000"/>
                  <w:sz w:val="20"/>
                  <w:szCs w:val="20"/>
                  <w:rPrChange w:id="1881" w:author="Nimrod Nir" w:date="2023-11-18T19:17:00Z">
                    <w:rPr>
                      <w:color w:val="000000"/>
                      <w:sz w:val="22"/>
                      <w:szCs w:val="22"/>
                    </w:rPr>
                  </w:rPrChange>
                </w:rPr>
                <w:t>15464</w:t>
              </w:r>
            </w:ins>
          </w:p>
        </w:tc>
        <w:tc>
          <w:tcPr>
            <w:tcW w:w="1559" w:type="dxa"/>
            <w:shd w:val="clear" w:color="000000" w:fill="FFFFFF"/>
            <w:tcPrChange w:id="1882" w:author="Nimrod Nir" w:date="2023-11-18T16:42:00Z">
              <w:tcPr>
                <w:tcW w:w="1559" w:type="dxa"/>
                <w:shd w:val="clear" w:color="000000" w:fill="FFFFFF"/>
              </w:tcPr>
            </w:tcPrChange>
          </w:tcPr>
          <w:p w14:paraId="3D1C9CFE" w14:textId="230932B1" w:rsidR="00792DED" w:rsidRPr="00A8381C" w:rsidRDefault="00792DED" w:rsidP="000C5274">
            <w:pPr>
              <w:jc w:val="center"/>
              <w:rPr>
                <w:ins w:id="1883" w:author="Nimrod Nir" w:date="2023-11-18T16:42:00Z"/>
                <w:color w:val="000000"/>
                <w:sz w:val="20"/>
                <w:szCs w:val="20"/>
              </w:rPr>
              <w:pPrChange w:id="1884" w:author="Nimrod Nir" w:date="2023-12-12T20:02:00Z">
                <w:pPr>
                  <w:framePr w:hSpace="180" w:wrap="around" w:vAnchor="text" w:hAnchor="margin" w:xAlign="center" w:y="419"/>
                </w:pPr>
              </w:pPrChange>
            </w:pPr>
            <w:ins w:id="1885" w:author="Nimrod Nir" w:date="2023-11-18T16:42:00Z">
              <w:r w:rsidRPr="00A8381C">
                <w:rPr>
                  <w:color w:val="000000"/>
                  <w:sz w:val="20"/>
                  <w:szCs w:val="20"/>
                </w:rPr>
                <w:t>4649</w:t>
              </w:r>
            </w:ins>
          </w:p>
        </w:tc>
        <w:tc>
          <w:tcPr>
            <w:tcW w:w="1559" w:type="dxa"/>
            <w:shd w:val="clear" w:color="000000" w:fill="FFFFFF"/>
            <w:noWrap/>
            <w:vAlign w:val="center"/>
            <w:hideMark/>
            <w:tcPrChange w:id="1886" w:author="Nimrod Nir" w:date="2023-11-18T16:42:00Z">
              <w:tcPr>
                <w:tcW w:w="1559" w:type="dxa"/>
                <w:shd w:val="clear" w:color="000000" w:fill="FFFFFF"/>
                <w:noWrap/>
                <w:vAlign w:val="center"/>
                <w:hideMark/>
              </w:tcPr>
            </w:tcPrChange>
          </w:tcPr>
          <w:p w14:paraId="1111571F" w14:textId="57E62D6D" w:rsidR="00792DED" w:rsidRPr="00A8381C" w:rsidRDefault="00792DED" w:rsidP="000C5274">
            <w:pPr>
              <w:jc w:val="center"/>
              <w:rPr>
                <w:ins w:id="1887" w:author="Nimrod Nir" w:date="2023-11-18T16:18:00Z"/>
                <w:color w:val="000000"/>
                <w:sz w:val="20"/>
                <w:szCs w:val="20"/>
                <w:rPrChange w:id="1888" w:author="Nimrod Nir" w:date="2023-11-18T19:17:00Z">
                  <w:rPr>
                    <w:ins w:id="1889" w:author="Nimrod Nir" w:date="2023-11-18T16:18:00Z"/>
                    <w:color w:val="000000"/>
                    <w:sz w:val="22"/>
                    <w:szCs w:val="22"/>
                  </w:rPr>
                </w:rPrChange>
              </w:rPr>
              <w:pPrChange w:id="1890" w:author="Nimrod Nir" w:date="2023-12-12T20:02:00Z">
                <w:pPr>
                  <w:framePr w:hSpace="180" w:wrap="around" w:vAnchor="text" w:hAnchor="margin" w:xAlign="center" w:y="419"/>
                </w:pPr>
              </w:pPrChange>
            </w:pPr>
            <w:ins w:id="1891" w:author="Nimrod Nir" w:date="2023-11-18T16:18:00Z">
              <w:r w:rsidRPr="00A8381C">
                <w:rPr>
                  <w:color w:val="000000"/>
                  <w:sz w:val="20"/>
                  <w:szCs w:val="20"/>
                  <w:rPrChange w:id="1892" w:author="Nimrod Nir" w:date="2023-11-18T19:17:00Z">
                    <w:rPr>
                      <w:color w:val="000000"/>
                      <w:sz w:val="22"/>
                      <w:szCs w:val="22"/>
                    </w:rPr>
                  </w:rPrChange>
                </w:rPr>
                <w:t>300</w:t>
              </w:r>
            </w:ins>
          </w:p>
        </w:tc>
        <w:tc>
          <w:tcPr>
            <w:tcW w:w="1060" w:type="dxa"/>
            <w:shd w:val="clear" w:color="000000" w:fill="FFFFFF"/>
            <w:noWrap/>
            <w:vAlign w:val="center"/>
            <w:hideMark/>
            <w:tcPrChange w:id="1893" w:author="Nimrod Nir" w:date="2023-11-18T16:42:00Z">
              <w:tcPr>
                <w:tcW w:w="1060" w:type="dxa"/>
                <w:shd w:val="clear" w:color="000000" w:fill="FFFFFF"/>
                <w:noWrap/>
                <w:vAlign w:val="center"/>
                <w:hideMark/>
              </w:tcPr>
            </w:tcPrChange>
          </w:tcPr>
          <w:p w14:paraId="6147E9FF" w14:textId="22ED085D" w:rsidR="00792DED" w:rsidRPr="00A8381C" w:rsidRDefault="00792DED" w:rsidP="000C5274">
            <w:pPr>
              <w:jc w:val="center"/>
              <w:rPr>
                <w:ins w:id="1894" w:author="Nimrod Nir" w:date="2023-11-18T16:18:00Z"/>
                <w:color w:val="000000"/>
                <w:sz w:val="20"/>
                <w:szCs w:val="20"/>
                <w:rPrChange w:id="1895" w:author="Nimrod Nir" w:date="2023-11-18T19:17:00Z">
                  <w:rPr>
                    <w:ins w:id="1896" w:author="Nimrod Nir" w:date="2023-11-18T16:18:00Z"/>
                    <w:color w:val="000000"/>
                    <w:sz w:val="22"/>
                    <w:szCs w:val="22"/>
                  </w:rPr>
                </w:rPrChange>
              </w:rPr>
              <w:pPrChange w:id="1897" w:author="Nimrod Nir" w:date="2023-12-12T20:02:00Z">
                <w:pPr>
                  <w:framePr w:hSpace="180" w:wrap="around" w:vAnchor="text" w:hAnchor="margin" w:xAlign="center" w:y="419"/>
                </w:pPr>
              </w:pPrChange>
            </w:pPr>
            <w:ins w:id="1898" w:author="Nimrod Nir" w:date="2023-11-18T16:18:00Z">
              <w:r w:rsidRPr="00A8381C">
                <w:rPr>
                  <w:color w:val="000000"/>
                  <w:sz w:val="20"/>
                  <w:szCs w:val="20"/>
                  <w:rPrChange w:id="1899" w:author="Nimrod Nir" w:date="2023-11-18T19:17:00Z">
                    <w:rPr>
                      <w:color w:val="000000"/>
                      <w:sz w:val="22"/>
                      <w:szCs w:val="22"/>
                    </w:rPr>
                  </w:rPrChange>
                </w:rPr>
                <w:t>1.9</w:t>
              </w:r>
            </w:ins>
            <w:ins w:id="1900" w:author="Nimrod Nir" w:date="2023-11-18T18:18:00Z">
              <w:r w:rsidR="00F007F9" w:rsidRPr="00A8381C">
                <w:rPr>
                  <w:color w:val="000000"/>
                  <w:sz w:val="20"/>
                  <w:szCs w:val="20"/>
                </w:rPr>
                <w:t>4</w:t>
              </w:r>
            </w:ins>
          </w:p>
        </w:tc>
        <w:tc>
          <w:tcPr>
            <w:tcW w:w="1842" w:type="dxa"/>
            <w:shd w:val="clear" w:color="000000" w:fill="FFFFFF"/>
            <w:noWrap/>
            <w:vAlign w:val="bottom"/>
            <w:hideMark/>
            <w:tcPrChange w:id="1901" w:author="Nimrod Nir" w:date="2023-11-18T16:42:00Z">
              <w:tcPr>
                <w:tcW w:w="1842" w:type="dxa"/>
                <w:shd w:val="clear" w:color="000000" w:fill="FFFFFF"/>
                <w:noWrap/>
                <w:vAlign w:val="bottom"/>
                <w:hideMark/>
              </w:tcPr>
            </w:tcPrChange>
          </w:tcPr>
          <w:p w14:paraId="1EE8BC26" w14:textId="3DE0B35B" w:rsidR="00792DED" w:rsidRPr="00A8381C" w:rsidRDefault="00357DFC" w:rsidP="000C5274">
            <w:pPr>
              <w:jc w:val="center"/>
              <w:rPr>
                <w:ins w:id="1902" w:author="Nimrod Nir" w:date="2023-11-18T16:18:00Z"/>
                <w:color w:val="000000"/>
                <w:sz w:val="20"/>
                <w:szCs w:val="20"/>
                <w:rPrChange w:id="1903" w:author="Nimrod Nir" w:date="2023-11-18T19:17:00Z">
                  <w:rPr>
                    <w:ins w:id="1904" w:author="Nimrod Nir" w:date="2023-11-18T16:18:00Z"/>
                    <w:color w:val="000000"/>
                    <w:sz w:val="22"/>
                    <w:szCs w:val="22"/>
                  </w:rPr>
                </w:rPrChange>
              </w:rPr>
              <w:pPrChange w:id="1905" w:author="Nimrod Nir" w:date="2023-12-12T20:02:00Z">
                <w:pPr>
                  <w:framePr w:hSpace="180" w:wrap="around" w:vAnchor="text" w:hAnchor="margin" w:xAlign="center" w:y="419"/>
                </w:pPr>
              </w:pPrChange>
            </w:pPr>
            <w:ins w:id="1906" w:author="Nimrod Nir" w:date="2023-11-18T17:36:00Z">
              <w:r w:rsidRPr="00A8381C">
                <w:rPr>
                  <w:color w:val="000000"/>
                  <w:sz w:val="20"/>
                  <w:szCs w:val="20"/>
                </w:rPr>
                <w:t>0.77</w:t>
              </w:r>
            </w:ins>
          </w:p>
        </w:tc>
      </w:tr>
      <w:tr w:rsidR="00792DED" w:rsidRPr="00A8381C" w14:paraId="0D39BA29" w14:textId="77777777" w:rsidTr="00792DED">
        <w:trPr>
          <w:trHeight w:val="420"/>
          <w:ins w:id="1907" w:author="Nimrod Nir" w:date="2023-11-18T16:18:00Z"/>
          <w:trPrChange w:id="1908" w:author="Nimrod Nir" w:date="2023-11-18T16:42:00Z">
            <w:trPr>
              <w:trHeight w:val="420"/>
            </w:trPr>
          </w:trPrChange>
        </w:trPr>
        <w:tc>
          <w:tcPr>
            <w:tcW w:w="1463" w:type="dxa"/>
            <w:vMerge/>
            <w:tcBorders>
              <w:top w:val="single" w:sz="4" w:space="0" w:color="auto"/>
              <w:right w:val="single" w:sz="4" w:space="0" w:color="90949C"/>
            </w:tcBorders>
            <w:shd w:val="clear" w:color="000000" w:fill="FFFFFF"/>
            <w:noWrap/>
            <w:vAlign w:val="center"/>
            <w:hideMark/>
            <w:tcPrChange w:id="1909" w:author="Nimrod Nir" w:date="2023-11-18T16:42:00Z">
              <w:tcPr>
                <w:tcW w:w="1463" w:type="dxa"/>
                <w:vMerge/>
                <w:tcBorders>
                  <w:top w:val="single" w:sz="4" w:space="0" w:color="auto"/>
                  <w:right w:val="single" w:sz="4" w:space="0" w:color="90949C"/>
                </w:tcBorders>
                <w:shd w:val="clear" w:color="000000" w:fill="FFFFFF"/>
                <w:noWrap/>
                <w:vAlign w:val="center"/>
                <w:hideMark/>
              </w:tcPr>
            </w:tcPrChange>
          </w:tcPr>
          <w:p w14:paraId="0706EBF0" w14:textId="77777777" w:rsidR="00792DED" w:rsidRPr="00A8381C" w:rsidRDefault="00792DED" w:rsidP="00792DED">
            <w:pPr>
              <w:rPr>
                <w:ins w:id="1910" w:author="Nimrod Nir" w:date="2023-11-18T16:18:00Z"/>
                <w:color w:val="000000"/>
                <w:sz w:val="20"/>
                <w:szCs w:val="20"/>
                <w:rPrChange w:id="1911" w:author="Nimrod Nir" w:date="2023-11-18T19:17:00Z">
                  <w:rPr>
                    <w:ins w:id="1912" w:author="Nimrod Nir" w:date="2023-11-18T16:18:00Z"/>
                    <w:color w:val="000000"/>
                    <w:sz w:val="22"/>
                    <w:szCs w:val="22"/>
                  </w:rPr>
                </w:rPrChange>
              </w:rPr>
            </w:pPr>
          </w:p>
        </w:tc>
        <w:tc>
          <w:tcPr>
            <w:tcW w:w="1514" w:type="dxa"/>
            <w:tcBorders>
              <w:left w:val="nil"/>
              <w:bottom w:val="single" w:sz="4" w:space="0" w:color="auto"/>
            </w:tcBorders>
            <w:shd w:val="clear" w:color="000000" w:fill="FFFFFF"/>
            <w:noWrap/>
            <w:vAlign w:val="center"/>
            <w:hideMark/>
            <w:tcPrChange w:id="1913" w:author="Nimrod Nir" w:date="2023-11-18T16:42:00Z">
              <w:tcPr>
                <w:tcW w:w="1514" w:type="dxa"/>
                <w:tcBorders>
                  <w:left w:val="nil"/>
                  <w:bottom w:val="single" w:sz="4" w:space="0" w:color="auto"/>
                </w:tcBorders>
                <w:shd w:val="clear" w:color="000000" w:fill="FFFFFF"/>
                <w:noWrap/>
                <w:vAlign w:val="center"/>
                <w:hideMark/>
              </w:tcPr>
            </w:tcPrChange>
          </w:tcPr>
          <w:p w14:paraId="2F95F908" w14:textId="77777777" w:rsidR="00792DED" w:rsidRPr="00A8381C" w:rsidRDefault="00792DED" w:rsidP="00792DED">
            <w:pPr>
              <w:rPr>
                <w:ins w:id="1914" w:author="Nimrod Nir" w:date="2023-11-18T16:18:00Z"/>
                <w:color w:val="000000"/>
                <w:sz w:val="20"/>
                <w:szCs w:val="20"/>
                <w:rPrChange w:id="1915" w:author="Nimrod Nir" w:date="2023-11-18T19:17:00Z">
                  <w:rPr>
                    <w:ins w:id="1916" w:author="Nimrod Nir" w:date="2023-11-18T16:18:00Z"/>
                    <w:color w:val="000000"/>
                    <w:sz w:val="22"/>
                    <w:szCs w:val="22"/>
                  </w:rPr>
                </w:rPrChange>
              </w:rPr>
            </w:pPr>
            <w:ins w:id="1917" w:author="Nimrod Nir" w:date="2023-11-18T16:18:00Z">
              <w:r w:rsidRPr="00A8381C">
                <w:rPr>
                  <w:color w:val="000000"/>
                  <w:sz w:val="20"/>
                  <w:szCs w:val="20"/>
                  <w:rPrChange w:id="1918" w:author="Nimrod Nir" w:date="2023-11-18T19:17:00Z">
                    <w:rPr>
                      <w:color w:val="000000"/>
                      <w:sz w:val="22"/>
                      <w:szCs w:val="22"/>
                    </w:rPr>
                  </w:rPrChange>
                </w:rPr>
                <w:t xml:space="preserve">Malleability </w:t>
              </w:r>
            </w:ins>
          </w:p>
        </w:tc>
        <w:tc>
          <w:tcPr>
            <w:tcW w:w="1134" w:type="dxa"/>
            <w:tcBorders>
              <w:left w:val="nil"/>
              <w:bottom w:val="single" w:sz="4" w:space="0" w:color="auto"/>
            </w:tcBorders>
            <w:shd w:val="clear" w:color="000000" w:fill="FFFFFF"/>
            <w:noWrap/>
            <w:vAlign w:val="center"/>
            <w:hideMark/>
            <w:tcPrChange w:id="1919" w:author="Nimrod Nir" w:date="2023-11-18T16:42:00Z">
              <w:tcPr>
                <w:tcW w:w="1134" w:type="dxa"/>
                <w:tcBorders>
                  <w:left w:val="nil"/>
                  <w:bottom w:val="single" w:sz="4" w:space="0" w:color="auto"/>
                </w:tcBorders>
                <w:shd w:val="clear" w:color="000000" w:fill="FFFFFF"/>
                <w:noWrap/>
                <w:vAlign w:val="center"/>
                <w:hideMark/>
              </w:tcPr>
            </w:tcPrChange>
          </w:tcPr>
          <w:p w14:paraId="277F6D24" w14:textId="77777777" w:rsidR="00792DED" w:rsidRPr="00A8381C" w:rsidRDefault="00792DED" w:rsidP="000C5274">
            <w:pPr>
              <w:jc w:val="center"/>
              <w:rPr>
                <w:ins w:id="1920" w:author="Nimrod Nir" w:date="2023-11-18T16:18:00Z"/>
                <w:color w:val="000000"/>
                <w:sz w:val="20"/>
                <w:szCs w:val="20"/>
                <w:rPrChange w:id="1921" w:author="Nimrod Nir" w:date="2023-11-18T19:17:00Z">
                  <w:rPr>
                    <w:ins w:id="1922" w:author="Nimrod Nir" w:date="2023-11-18T16:18:00Z"/>
                    <w:color w:val="000000"/>
                    <w:sz w:val="22"/>
                    <w:szCs w:val="22"/>
                  </w:rPr>
                </w:rPrChange>
              </w:rPr>
              <w:pPrChange w:id="1923" w:author="Nimrod Nir" w:date="2023-12-12T20:02:00Z">
                <w:pPr>
                  <w:framePr w:hSpace="180" w:wrap="around" w:vAnchor="text" w:hAnchor="margin" w:xAlign="center" w:y="419"/>
                </w:pPr>
              </w:pPrChange>
            </w:pPr>
            <w:ins w:id="1924" w:author="Nimrod Nir" w:date="2023-11-18T16:18:00Z">
              <w:r w:rsidRPr="00A8381C">
                <w:rPr>
                  <w:color w:val="000000"/>
                  <w:sz w:val="20"/>
                  <w:szCs w:val="20"/>
                  <w:rPrChange w:id="1925" w:author="Nimrod Nir" w:date="2023-11-18T19:17:00Z">
                    <w:rPr>
                      <w:color w:val="000000"/>
                      <w:sz w:val="22"/>
                      <w:szCs w:val="22"/>
                    </w:rPr>
                  </w:rPrChange>
                </w:rPr>
                <w:t>13861</w:t>
              </w:r>
            </w:ins>
          </w:p>
        </w:tc>
        <w:tc>
          <w:tcPr>
            <w:tcW w:w="1559" w:type="dxa"/>
            <w:tcBorders>
              <w:bottom w:val="single" w:sz="4" w:space="0" w:color="auto"/>
            </w:tcBorders>
            <w:shd w:val="clear" w:color="000000" w:fill="FFFFFF"/>
            <w:tcPrChange w:id="1926" w:author="Nimrod Nir" w:date="2023-11-18T16:42:00Z">
              <w:tcPr>
                <w:tcW w:w="1559" w:type="dxa"/>
                <w:tcBorders>
                  <w:bottom w:val="single" w:sz="4" w:space="0" w:color="auto"/>
                </w:tcBorders>
                <w:shd w:val="clear" w:color="000000" w:fill="FFFFFF"/>
              </w:tcPr>
            </w:tcPrChange>
          </w:tcPr>
          <w:p w14:paraId="087EB8C4" w14:textId="32EA789C" w:rsidR="00792DED" w:rsidRPr="00A8381C" w:rsidRDefault="00792DED" w:rsidP="000C5274">
            <w:pPr>
              <w:jc w:val="center"/>
              <w:rPr>
                <w:ins w:id="1927" w:author="Nimrod Nir" w:date="2023-11-18T16:42:00Z"/>
                <w:color w:val="000000"/>
                <w:sz w:val="20"/>
                <w:szCs w:val="20"/>
              </w:rPr>
              <w:pPrChange w:id="1928" w:author="Nimrod Nir" w:date="2023-12-12T20:02:00Z">
                <w:pPr>
                  <w:framePr w:hSpace="180" w:wrap="around" w:vAnchor="text" w:hAnchor="margin" w:xAlign="center" w:y="419"/>
                </w:pPr>
              </w:pPrChange>
            </w:pPr>
            <w:ins w:id="1929" w:author="Nimrod Nir" w:date="2023-11-18T16:42:00Z">
              <w:r w:rsidRPr="00A8381C">
                <w:rPr>
                  <w:color w:val="000000"/>
                  <w:sz w:val="20"/>
                  <w:szCs w:val="20"/>
                </w:rPr>
                <w:t>4251</w:t>
              </w:r>
            </w:ins>
          </w:p>
        </w:tc>
        <w:tc>
          <w:tcPr>
            <w:tcW w:w="1559" w:type="dxa"/>
            <w:tcBorders>
              <w:bottom w:val="single" w:sz="4" w:space="0" w:color="auto"/>
            </w:tcBorders>
            <w:shd w:val="clear" w:color="000000" w:fill="FFFFFF"/>
            <w:noWrap/>
            <w:vAlign w:val="center"/>
            <w:hideMark/>
            <w:tcPrChange w:id="1930" w:author="Nimrod Nir" w:date="2023-11-18T16:42:00Z">
              <w:tcPr>
                <w:tcW w:w="1559" w:type="dxa"/>
                <w:tcBorders>
                  <w:bottom w:val="single" w:sz="4" w:space="0" w:color="auto"/>
                </w:tcBorders>
                <w:shd w:val="clear" w:color="000000" w:fill="FFFFFF"/>
                <w:noWrap/>
                <w:vAlign w:val="center"/>
                <w:hideMark/>
              </w:tcPr>
            </w:tcPrChange>
          </w:tcPr>
          <w:p w14:paraId="5E8AD19F" w14:textId="51225129" w:rsidR="00792DED" w:rsidRPr="00A8381C" w:rsidRDefault="00792DED" w:rsidP="000C5274">
            <w:pPr>
              <w:jc w:val="center"/>
              <w:rPr>
                <w:ins w:id="1931" w:author="Nimrod Nir" w:date="2023-11-18T16:18:00Z"/>
                <w:color w:val="000000"/>
                <w:sz w:val="20"/>
                <w:szCs w:val="20"/>
                <w:rPrChange w:id="1932" w:author="Nimrod Nir" w:date="2023-11-18T19:17:00Z">
                  <w:rPr>
                    <w:ins w:id="1933" w:author="Nimrod Nir" w:date="2023-11-18T16:18:00Z"/>
                    <w:color w:val="000000"/>
                    <w:sz w:val="22"/>
                    <w:szCs w:val="22"/>
                  </w:rPr>
                </w:rPrChange>
              </w:rPr>
              <w:pPrChange w:id="1934" w:author="Nimrod Nir" w:date="2023-12-12T20:02:00Z">
                <w:pPr>
                  <w:framePr w:hSpace="180" w:wrap="around" w:vAnchor="text" w:hAnchor="margin" w:xAlign="center" w:y="419"/>
                </w:pPr>
              </w:pPrChange>
            </w:pPr>
            <w:ins w:id="1935" w:author="Nimrod Nir" w:date="2023-11-18T16:18:00Z">
              <w:r w:rsidRPr="00A8381C">
                <w:rPr>
                  <w:color w:val="000000"/>
                  <w:sz w:val="20"/>
                  <w:szCs w:val="20"/>
                  <w:rPrChange w:id="1936" w:author="Nimrod Nir" w:date="2023-11-18T19:17:00Z">
                    <w:rPr>
                      <w:color w:val="000000"/>
                      <w:sz w:val="22"/>
                      <w:szCs w:val="22"/>
                    </w:rPr>
                  </w:rPrChange>
                </w:rPr>
                <w:t>182</w:t>
              </w:r>
            </w:ins>
          </w:p>
        </w:tc>
        <w:tc>
          <w:tcPr>
            <w:tcW w:w="1060" w:type="dxa"/>
            <w:tcBorders>
              <w:bottom w:val="single" w:sz="4" w:space="0" w:color="auto"/>
            </w:tcBorders>
            <w:shd w:val="clear" w:color="000000" w:fill="FFFFFF"/>
            <w:noWrap/>
            <w:vAlign w:val="center"/>
            <w:hideMark/>
            <w:tcPrChange w:id="1937" w:author="Nimrod Nir" w:date="2023-11-18T16:42:00Z">
              <w:tcPr>
                <w:tcW w:w="1060" w:type="dxa"/>
                <w:tcBorders>
                  <w:bottom w:val="single" w:sz="4" w:space="0" w:color="auto"/>
                </w:tcBorders>
                <w:shd w:val="clear" w:color="000000" w:fill="FFFFFF"/>
                <w:noWrap/>
                <w:vAlign w:val="center"/>
                <w:hideMark/>
              </w:tcPr>
            </w:tcPrChange>
          </w:tcPr>
          <w:p w14:paraId="0E98AEE9" w14:textId="312E4165" w:rsidR="00792DED" w:rsidRPr="00A8381C" w:rsidRDefault="00792DED" w:rsidP="000C5274">
            <w:pPr>
              <w:jc w:val="center"/>
              <w:rPr>
                <w:ins w:id="1938" w:author="Nimrod Nir" w:date="2023-11-18T16:18:00Z"/>
                <w:color w:val="000000"/>
                <w:sz w:val="20"/>
                <w:szCs w:val="20"/>
                <w:rPrChange w:id="1939" w:author="Nimrod Nir" w:date="2023-11-18T19:17:00Z">
                  <w:rPr>
                    <w:ins w:id="1940" w:author="Nimrod Nir" w:date="2023-11-18T16:18:00Z"/>
                    <w:color w:val="000000"/>
                    <w:sz w:val="22"/>
                    <w:szCs w:val="22"/>
                  </w:rPr>
                </w:rPrChange>
              </w:rPr>
              <w:pPrChange w:id="1941" w:author="Nimrod Nir" w:date="2023-12-12T20:02:00Z">
                <w:pPr>
                  <w:framePr w:hSpace="180" w:wrap="around" w:vAnchor="text" w:hAnchor="margin" w:xAlign="center" w:y="419"/>
                </w:pPr>
              </w:pPrChange>
            </w:pPr>
            <w:ins w:id="1942" w:author="Nimrod Nir" w:date="2023-11-18T16:18:00Z">
              <w:r w:rsidRPr="00A8381C">
                <w:rPr>
                  <w:color w:val="000000"/>
                  <w:sz w:val="20"/>
                  <w:szCs w:val="20"/>
                  <w:rPrChange w:id="1943" w:author="Nimrod Nir" w:date="2023-11-18T19:17:00Z">
                    <w:rPr>
                      <w:color w:val="000000"/>
                      <w:sz w:val="22"/>
                      <w:szCs w:val="22"/>
                    </w:rPr>
                  </w:rPrChange>
                </w:rPr>
                <w:t>1.</w:t>
              </w:r>
            </w:ins>
            <w:ins w:id="1944" w:author="Nimrod Nir" w:date="2023-11-18T18:18:00Z">
              <w:r w:rsidR="00F007F9" w:rsidRPr="00A8381C">
                <w:rPr>
                  <w:color w:val="000000"/>
                  <w:sz w:val="20"/>
                  <w:szCs w:val="20"/>
                </w:rPr>
                <w:t>31</w:t>
              </w:r>
            </w:ins>
          </w:p>
        </w:tc>
        <w:tc>
          <w:tcPr>
            <w:tcW w:w="1842" w:type="dxa"/>
            <w:tcBorders>
              <w:bottom w:val="single" w:sz="4" w:space="0" w:color="auto"/>
            </w:tcBorders>
            <w:shd w:val="clear" w:color="000000" w:fill="FFFFFF"/>
            <w:noWrap/>
            <w:vAlign w:val="bottom"/>
            <w:hideMark/>
            <w:tcPrChange w:id="1945" w:author="Nimrod Nir" w:date="2023-11-18T16:42:00Z">
              <w:tcPr>
                <w:tcW w:w="1842" w:type="dxa"/>
                <w:tcBorders>
                  <w:bottom w:val="single" w:sz="4" w:space="0" w:color="auto"/>
                </w:tcBorders>
                <w:shd w:val="clear" w:color="000000" w:fill="FFFFFF"/>
                <w:noWrap/>
                <w:vAlign w:val="bottom"/>
                <w:hideMark/>
              </w:tcPr>
            </w:tcPrChange>
          </w:tcPr>
          <w:p w14:paraId="127AD493" w14:textId="693663D0" w:rsidR="00792DED" w:rsidRPr="00A8381C" w:rsidRDefault="00357DFC" w:rsidP="000C5274">
            <w:pPr>
              <w:jc w:val="center"/>
              <w:rPr>
                <w:ins w:id="1946" w:author="Nimrod Nir" w:date="2023-11-18T16:18:00Z"/>
                <w:color w:val="000000"/>
                <w:sz w:val="20"/>
                <w:szCs w:val="20"/>
                <w:rPrChange w:id="1947" w:author="Nimrod Nir" w:date="2023-11-18T19:17:00Z">
                  <w:rPr>
                    <w:ins w:id="1948" w:author="Nimrod Nir" w:date="2023-11-18T16:18:00Z"/>
                    <w:color w:val="000000"/>
                    <w:sz w:val="22"/>
                    <w:szCs w:val="22"/>
                  </w:rPr>
                </w:rPrChange>
              </w:rPr>
              <w:pPrChange w:id="1949" w:author="Nimrod Nir" w:date="2023-12-12T20:02:00Z">
                <w:pPr>
                  <w:framePr w:hSpace="180" w:wrap="around" w:vAnchor="text" w:hAnchor="margin" w:xAlign="center" w:y="419"/>
                </w:pPr>
              </w:pPrChange>
            </w:pPr>
            <w:ins w:id="1950" w:author="Nimrod Nir" w:date="2023-11-18T17:36:00Z">
              <w:r w:rsidRPr="00A8381C">
                <w:rPr>
                  <w:color w:val="000000"/>
                  <w:sz w:val="20"/>
                  <w:szCs w:val="20"/>
                </w:rPr>
                <w:t>1.21</w:t>
              </w:r>
            </w:ins>
          </w:p>
        </w:tc>
      </w:tr>
      <w:tr w:rsidR="00792DED" w:rsidRPr="00A8381C" w14:paraId="4F7D4564" w14:textId="77777777" w:rsidTr="00792DED">
        <w:trPr>
          <w:trHeight w:val="420"/>
          <w:ins w:id="1951" w:author="Nimrod Nir" w:date="2023-11-18T16:18:00Z"/>
          <w:trPrChange w:id="1952" w:author="Nimrod Nir" w:date="2023-11-18T16:42:00Z">
            <w:trPr>
              <w:trHeight w:val="420"/>
            </w:trPr>
          </w:trPrChange>
        </w:trPr>
        <w:tc>
          <w:tcPr>
            <w:tcW w:w="1463" w:type="dxa"/>
            <w:vMerge w:val="restart"/>
            <w:tcBorders>
              <w:top w:val="single" w:sz="4" w:space="0" w:color="auto"/>
              <w:bottom w:val="single" w:sz="4" w:space="0" w:color="auto"/>
              <w:right w:val="single" w:sz="4" w:space="0" w:color="90949C"/>
            </w:tcBorders>
            <w:shd w:val="clear" w:color="000000" w:fill="FFFFFF"/>
            <w:noWrap/>
            <w:vAlign w:val="center"/>
            <w:hideMark/>
            <w:tcPrChange w:id="1953" w:author="Nimrod Nir" w:date="2023-11-18T16:42:00Z">
              <w:tcPr>
                <w:tcW w:w="1463" w:type="dxa"/>
                <w:vMerge w:val="restart"/>
                <w:tcBorders>
                  <w:top w:val="single" w:sz="4" w:space="0" w:color="auto"/>
                  <w:bottom w:val="single" w:sz="4" w:space="0" w:color="auto"/>
                  <w:right w:val="single" w:sz="4" w:space="0" w:color="90949C"/>
                </w:tcBorders>
                <w:shd w:val="clear" w:color="000000" w:fill="FFFFFF"/>
                <w:noWrap/>
                <w:vAlign w:val="center"/>
                <w:hideMark/>
              </w:tcPr>
            </w:tcPrChange>
          </w:tcPr>
          <w:p w14:paraId="7AA7778E" w14:textId="77777777" w:rsidR="00792DED" w:rsidRPr="00A8381C" w:rsidRDefault="00792DED" w:rsidP="00792DED">
            <w:pPr>
              <w:rPr>
                <w:ins w:id="1954" w:author="Nimrod Nir" w:date="2023-11-18T16:18:00Z"/>
                <w:color w:val="000000"/>
                <w:sz w:val="20"/>
                <w:szCs w:val="20"/>
                <w:rPrChange w:id="1955" w:author="Nimrod Nir" w:date="2023-11-18T19:17:00Z">
                  <w:rPr>
                    <w:ins w:id="1956" w:author="Nimrod Nir" w:date="2023-11-18T16:18:00Z"/>
                    <w:color w:val="000000"/>
                    <w:sz w:val="22"/>
                    <w:szCs w:val="22"/>
                  </w:rPr>
                </w:rPrChange>
              </w:rPr>
            </w:pPr>
            <w:ins w:id="1957" w:author="Nimrod Nir" w:date="2023-11-18T16:18:00Z">
              <w:r w:rsidRPr="00A8381C">
                <w:rPr>
                  <w:color w:val="000000"/>
                  <w:sz w:val="20"/>
                  <w:szCs w:val="20"/>
                  <w:rPrChange w:id="1958" w:author="Nimrod Nir" w:date="2023-11-18T19:17:00Z">
                    <w:rPr>
                      <w:color w:val="000000"/>
                      <w:sz w:val="22"/>
                      <w:szCs w:val="22"/>
                    </w:rPr>
                  </w:rPrChange>
                </w:rPr>
                <w:t>Liberals</w:t>
              </w:r>
            </w:ins>
          </w:p>
        </w:tc>
        <w:tc>
          <w:tcPr>
            <w:tcW w:w="1514" w:type="dxa"/>
            <w:tcBorders>
              <w:top w:val="single" w:sz="4" w:space="0" w:color="auto"/>
              <w:left w:val="nil"/>
            </w:tcBorders>
            <w:shd w:val="clear" w:color="000000" w:fill="FFFFFF"/>
            <w:noWrap/>
            <w:vAlign w:val="center"/>
            <w:hideMark/>
            <w:tcPrChange w:id="1959" w:author="Nimrod Nir" w:date="2023-11-18T16:42:00Z">
              <w:tcPr>
                <w:tcW w:w="1514" w:type="dxa"/>
                <w:tcBorders>
                  <w:top w:val="single" w:sz="4" w:space="0" w:color="auto"/>
                  <w:left w:val="nil"/>
                </w:tcBorders>
                <w:shd w:val="clear" w:color="000000" w:fill="FFFFFF"/>
                <w:noWrap/>
                <w:vAlign w:val="center"/>
                <w:hideMark/>
              </w:tcPr>
            </w:tcPrChange>
          </w:tcPr>
          <w:p w14:paraId="05A2796D" w14:textId="77777777" w:rsidR="00792DED" w:rsidRPr="00A8381C" w:rsidRDefault="00792DED" w:rsidP="00792DED">
            <w:pPr>
              <w:rPr>
                <w:ins w:id="1960" w:author="Nimrod Nir" w:date="2023-11-18T16:18:00Z"/>
                <w:color w:val="000000"/>
                <w:sz w:val="20"/>
                <w:szCs w:val="20"/>
                <w:rPrChange w:id="1961" w:author="Nimrod Nir" w:date="2023-11-18T19:17:00Z">
                  <w:rPr>
                    <w:ins w:id="1962" w:author="Nimrod Nir" w:date="2023-11-18T16:18:00Z"/>
                    <w:color w:val="000000"/>
                    <w:sz w:val="22"/>
                    <w:szCs w:val="22"/>
                  </w:rPr>
                </w:rPrChange>
              </w:rPr>
            </w:pPr>
            <w:ins w:id="1963" w:author="Nimrod Nir" w:date="2023-11-18T16:18:00Z">
              <w:r w:rsidRPr="00A8381C">
                <w:rPr>
                  <w:color w:val="000000"/>
                  <w:sz w:val="20"/>
                  <w:szCs w:val="20"/>
                  <w:rPrChange w:id="1964" w:author="Nimrod Nir" w:date="2023-11-18T19:17:00Z">
                    <w:rPr>
                      <w:color w:val="000000"/>
                      <w:sz w:val="22"/>
                      <w:szCs w:val="22"/>
                    </w:rPr>
                  </w:rPrChange>
                </w:rPr>
                <w:t>Meta-Perception</w:t>
              </w:r>
            </w:ins>
          </w:p>
        </w:tc>
        <w:tc>
          <w:tcPr>
            <w:tcW w:w="1134" w:type="dxa"/>
            <w:tcBorders>
              <w:top w:val="single" w:sz="4" w:space="0" w:color="auto"/>
            </w:tcBorders>
            <w:shd w:val="clear" w:color="000000" w:fill="FFFFFF"/>
            <w:noWrap/>
            <w:vAlign w:val="center"/>
            <w:hideMark/>
            <w:tcPrChange w:id="1965" w:author="Nimrod Nir" w:date="2023-11-18T16:42:00Z">
              <w:tcPr>
                <w:tcW w:w="1134" w:type="dxa"/>
                <w:tcBorders>
                  <w:top w:val="single" w:sz="4" w:space="0" w:color="auto"/>
                </w:tcBorders>
                <w:shd w:val="clear" w:color="000000" w:fill="FFFFFF"/>
                <w:noWrap/>
                <w:vAlign w:val="center"/>
                <w:hideMark/>
              </w:tcPr>
            </w:tcPrChange>
          </w:tcPr>
          <w:p w14:paraId="4519015F" w14:textId="77777777" w:rsidR="00792DED" w:rsidRPr="00A8381C" w:rsidRDefault="00792DED" w:rsidP="000C5274">
            <w:pPr>
              <w:jc w:val="center"/>
              <w:rPr>
                <w:ins w:id="1966" w:author="Nimrod Nir" w:date="2023-11-18T16:18:00Z"/>
                <w:color w:val="000000"/>
                <w:sz w:val="20"/>
                <w:szCs w:val="20"/>
                <w:rPrChange w:id="1967" w:author="Nimrod Nir" w:date="2023-11-18T19:17:00Z">
                  <w:rPr>
                    <w:ins w:id="1968" w:author="Nimrod Nir" w:date="2023-11-18T16:18:00Z"/>
                    <w:color w:val="000000"/>
                    <w:sz w:val="22"/>
                    <w:szCs w:val="22"/>
                  </w:rPr>
                </w:rPrChange>
              </w:rPr>
              <w:pPrChange w:id="1969" w:author="Nimrod Nir" w:date="2023-12-12T20:02:00Z">
                <w:pPr>
                  <w:framePr w:hSpace="180" w:wrap="around" w:vAnchor="text" w:hAnchor="margin" w:xAlign="center" w:y="419"/>
                </w:pPr>
              </w:pPrChange>
            </w:pPr>
            <w:ins w:id="1970" w:author="Nimrod Nir" w:date="2023-11-18T16:18:00Z">
              <w:r w:rsidRPr="00A8381C">
                <w:rPr>
                  <w:color w:val="000000"/>
                  <w:sz w:val="20"/>
                  <w:szCs w:val="20"/>
                  <w:rPrChange w:id="1971" w:author="Nimrod Nir" w:date="2023-11-18T19:17:00Z">
                    <w:rPr>
                      <w:color w:val="000000"/>
                      <w:sz w:val="22"/>
                      <w:szCs w:val="22"/>
                    </w:rPr>
                  </w:rPrChange>
                </w:rPr>
                <w:t>6316</w:t>
              </w:r>
            </w:ins>
          </w:p>
        </w:tc>
        <w:tc>
          <w:tcPr>
            <w:tcW w:w="1559" w:type="dxa"/>
            <w:tcBorders>
              <w:top w:val="single" w:sz="4" w:space="0" w:color="auto"/>
            </w:tcBorders>
            <w:shd w:val="clear" w:color="000000" w:fill="FFFFFF"/>
            <w:tcPrChange w:id="1972" w:author="Nimrod Nir" w:date="2023-11-18T16:42:00Z">
              <w:tcPr>
                <w:tcW w:w="1559" w:type="dxa"/>
                <w:tcBorders>
                  <w:top w:val="single" w:sz="4" w:space="0" w:color="auto"/>
                </w:tcBorders>
                <w:shd w:val="clear" w:color="000000" w:fill="FFFFFF"/>
              </w:tcPr>
            </w:tcPrChange>
          </w:tcPr>
          <w:p w14:paraId="37F0B837" w14:textId="6821B703" w:rsidR="00792DED" w:rsidRPr="00A8381C" w:rsidRDefault="00792DED" w:rsidP="000C5274">
            <w:pPr>
              <w:jc w:val="center"/>
              <w:rPr>
                <w:ins w:id="1973" w:author="Nimrod Nir" w:date="2023-11-18T16:42:00Z"/>
                <w:color w:val="000000"/>
                <w:sz w:val="20"/>
                <w:szCs w:val="20"/>
              </w:rPr>
              <w:pPrChange w:id="1974" w:author="Nimrod Nir" w:date="2023-12-12T20:02:00Z">
                <w:pPr>
                  <w:framePr w:hSpace="180" w:wrap="around" w:vAnchor="text" w:hAnchor="margin" w:xAlign="center" w:y="419"/>
                </w:pPr>
              </w:pPrChange>
            </w:pPr>
            <w:ins w:id="1975" w:author="Nimrod Nir" w:date="2023-11-18T16:42:00Z">
              <w:r w:rsidRPr="00A8381C">
                <w:rPr>
                  <w:color w:val="000000"/>
                  <w:sz w:val="20"/>
                  <w:szCs w:val="20"/>
                </w:rPr>
                <w:t>2495</w:t>
              </w:r>
            </w:ins>
          </w:p>
        </w:tc>
        <w:tc>
          <w:tcPr>
            <w:tcW w:w="1559" w:type="dxa"/>
            <w:tcBorders>
              <w:top w:val="single" w:sz="4" w:space="0" w:color="auto"/>
            </w:tcBorders>
            <w:shd w:val="clear" w:color="000000" w:fill="FFFFFF"/>
            <w:noWrap/>
            <w:vAlign w:val="center"/>
            <w:hideMark/>
            <w:tcPrChange w:id="1976" w:author="Nimrod Nir" w:date="2023-11-18T16:42:00Z">
              <w:tcPr>
                <w:tcW w:w="1559" w:type="dxa"/>
                <w:tcBorders>
                  <w:top w:val="single" w:sz="4" w:space="0" w:color="auto"/>
                </w:tcBorders>
                <w:shd w:val="clear" w:color="000000" w:fill="FFFFFF"/>
                <w:noWrap/>
                <w:vAlign w:val="center"/>
                <w:hideMark/>
              </w:tcPr>
            </w:tcPrChange>
          </w:tcPr>
          <w:p w14:paraId="6B566AE2" w14:textId="39CA10C2" w:rsidR="00792DED" w:rsidRPr="00A8381C" w:rsidRDefault="00792DED" w:rsidP="000C5274">
            <w:pPr>
              <w:jc w:val="center"/>
              <w:rPr>
                <w:ins w:id="1977" w:author="Nimrod Nir" w:date="2023-11-18T16:18:00Z"/>
                <w:color w:val="000000"/>
                <w:sz w:val="20"/>
                <w:szCs w:val="20"/>
                <w:rPrChange w:id="1978" w:author="Nimrod Nir" w:date="2023-11-18T19:17:00Z">
                  <w:rPr>
                    <w:ins w:id="1979" w:author="Nimrod Nir" w:date="2023-11-18T16:18:00Z"/>
                    <w:color w:val="000000"/>
                    <w:sz w:val="22"/>
                    <w:szCs w:val="22"/>
                  </w:rPr>
                </w:rPrChange>
              </w:rPr>
              <w:pPrChange w:id="1980" w:author="Nimrod Nir" w:date="2023-12-12T20:02:00Z">
                <w:pPr>
                  <w:framePr w:hSpace="180" w:wrap="around" w:vAnchor="text" w:hAnchor="margin" w:xAlign="center" w:y="419"/>
                </w:pPr>
              </w:pPrChange>
            </w:pPr>
            <w:ins w:id="1981" w:author="Nimrod Nir" w:date="2023-11-18T16:18:00Z">
              <w:r w:rsidRPr="00A8381C">
                <w:rPr>
                  <w:color w:val="000000"/>
                  <w:sz w:val="20"/>
                  <w:szCs w:val="20"/>
                  <w:rPrChange w:id="1982" w:author="Nimrod Nir" w:date="2023-11-18T19:17:00Z">
                    <w:rPr>
                      <w:color w:val="000000"/>
                      <w:sz w:val="22"/>
                      <w:szCs w:val="22"/>
                    </w:rPr>
                  </w:rPrChange>
                </w:rPr>
                <w:t>129</w:t>
              </w:r>
            </w:ins>
          </w:p>
        </w:tc>
        <w:tc>
          <w:tcPr>
            <w:tcW w:w="1060" w:type="dxa"/>
            <w:tcBorders>
              <w:top w:val="single" w:sz="4" w:space="0" w:color="auto"/>
            </w:tcBorders>
            <w:shd w:val="clear" w:color="000000" w:fill="FFFFFF"/>
            <w:noWrap/>
            <w:vAlign w:val="center"/>
            <w:hideMark/>
            <w:tcPrChange w:id="1983" w:author="Nimrod Nir" w:date="2023-11-18T16:42:00Z">
              <w:tcPr>
                <w:tcW w:w="1060" w:type="dxa"/>
                <w:tcBorders>
                  <w:top w:val="single" w:sz="4" w:space="0" w:color="auto"/>
                </w:tcBorders>
                <w:shd w:val="clear" w:color="000000" w:fill="FFFFFF"/>
                <w:noWrap/>
                <w:vAlign w:val="center"/>
                <w:hideMark/>
              </w:tcPr>
            </w:tcPrChange>
          </w:tcPr>
          <w:p w14:paraId="6D4F43FB" w14:textId="59497DD5" w:rsidR="00792DED" w:rsidRPr="00A8381C" w:rsidRDefault="00F007F9" w:rsidP="000C5274">
            <w:pPr>
              <w:jc w:val="center"/>
              <w:rPr>
                <w:ins w:id="1984" w:author="Nimrod Nir" w:date="2023-11-18T16:18:00Z"/>
                <w:color w:val="000000"/>
                <w:sz w:val="20"/>
                <w:szCs w:val="20"/>
                <w:rPrChange w:id="1985" w:author="Nimrod Nir" w:date="2023-11-18T19:17:00Z">
                  <w:rPr>
                    <w:ins w:id="1986" w:author="Nimrod Nir" w:date="2023-11-18T16:18:00Z"/>
                    <w:color w:val="000000"/>
                    <w:sz w:val="22"/>
                    <w:szCs w:val="22"/>
                  </w:rPr>
                </w:rPrChange>
              </w:rPr>
              <w:pPrChange w:id="1987" w:author="Nimrod Nir" w:date="2023-12-12T20:02:00Z">
                <w:pPr>
                  <w:framePr w:hSpace="180" w:wrap="around" w:vAnchor="text" w:hAnchor="margin" w:xAlign="center" w:y="419"/>
                </w:pPr>
              </w:pPrChange>
            </w:pPr>
            <w:ins w:id="1988" w:author="Nimrod Nir" w:date="2023-11-18T18:19:00Z">
              <w:r w:rsidRPr="00A8381C">
                <w:rPr>
                  <w:color w:val="000000"/>
                  <w:sz w:val="20"/>
                  <w:szCs w:val="20"/>
                </w:rPr>
                <w:t>2.04</w:t>
              </w:r>
            </w:ins>
          </w:p>
        </w:tc>
        <w:tc>
          <w:tcPr>
            <w:tcW w:w="1842" w:type="dxa"/>
            <w:tcBorders>
              <w:top w:val="single" w:sz="4" w:space="0" w:color="auto"/>
            </w:tcBorders>
            <w:shd w:val="clear" w:color="000000" w:fill="FFFFFF"/>
            <w:noWrap/>
            <w:vAlign w:val="bottom"/>
            <w:hideMark/>
            <w:tcPrChange w:id="1989" w:author="Nimrod Nir" w:date="2023-11-18T16:42:00Z">
              <w:tcPr>
                <w:tcW w:w="1842" w:type="dxa"/>
                <w:tcBorders>
                  <w:top w:val="single" w:sz="4" w:space="0" w:color="auto"/>
                </w:tcBorders>
                <w:shd w:val="clear" w:color="000000" w:fill="FFFFFF"/>
                <w:noWrap/>
                <w:vAlign w:val="bottom"/>
                <w:hideMark/>
              </w:tcPr>
            </w:tcPrChange>
          </w:tcPr>
          <w:p w14:paraId="14EFD2F9" w14:textId="46538C30" w:rsidR="00792DED" w:rsidRPr="00A8381C" w:rsidRDefault="00357DFC" w:rsidP="000C5274">
            <w:pPr>
              <w:jc w:val="center"/>
              <w:rPr>
                <w:ins w:id="1990" w:author="Nimrod Nir" w:date="2023-11-18T16:18:00Z"/>
                <w:color w:val="000000"/>
                <w:sz w:val="20"/>
                <w:szCs w:val="20"/>
                <w:rPrChange w:id="1991" w:author="Nimrod Nir" w:date="2023-11-18T19:17:00Z">
                  <w:rPr>
                    <w:ins w:id="1992" w:author="Nimrod Nir" w:date="2023-11-18T16:18:00Z"/>
                    <w:color w:val="000000"/>
                    <w:sz w:val="22"/>
                    <w:szCs w:val="22"/>
                  </w:rPr>
                </w:rPrChange>
              </w:rPr>
              <w:pPrChange w:id="1993" w:author="Nimrod Nir" w:date="2023-12-12T20:02:00Z">
                <w:pPr>
                  <w:framePr w:hSpace="180" w:wrap="around" w:vAnchor="text" w:hAnchor="margin" w:xAlign="center" w:y="419"/>
                </w:pPr>
              </w:pPrChange>
            </w:pPr>
            <w:ins w:id="1994" w:author="Nimrod Nir" w:date="2023-11-18T17:37:00Z">
              <w:r w:rsidRPr="00A8381C">
                <w:rPr>
                  <w:color w:val="000000"/>
                  <w:sz w:val="20"/>
                  <w:szCs w:val="20"/>
                </w:rPr>
                <w:t>1.01</w:t>
              </w:r>
            </w:ins>
          </w:p>
        </w:tc>
      </w:tr>
      <w:tr w:rsidR="00792DED" w:rsidRPr="00A8381C" w14:paraId="6261F22E" w14:textId="77777777" w:rsidTr="00792DED">
        <w:trPr>
          <w:trHeight w:val="420"/>
          <w:ins w:id="1995" w:author="Nimrod Nir" w:date="2023-11-18T16:18:00Z"/>
          <w:trPrChange w:id="1996" w:author="Nimrod Nir" w:date="2023-11-18T16:42:00Z">
            <w:trPr>
              <w:trHeight w:val="420"/>
            </w:trPr>
          </w:trPrChange>
        </w:trPr>
        <w:tc>
          <w:tcPr>
            <w:tcW w:w="1463" w:type="dxa"/>
            <w:vMerge/>
            <w:tcBorders>
              <w:top w:val="single" w:sz="4" w:space="0" w:color="auto"/>
              <w:bottom w:val="single" w:sz="4" w:space="0" w:color="auto"/>
              <w:right w:val="single" w:sz="4" w:space="0" w:color="90949C"/>
            </w:tcBorders>
            <w:shd w:val="clear" w:color="000000" w:fill="FFFFFF"/>
            <w:noWrap/>
            <w:vAlign w:val="center"/>
            <w:hideMark/>
            <w:tcPrChange w:id="1997" w:author="Nimrod Nir" w:date="2023-11-18T16:42:00Z">
              <w:tcPr>
                <w:tcW w:w="1463" w:type="dxa"/>
                <w:vMerge/>
                <w:tcBorders>
                  <w:top w:val="single" w:sz="4" w:space="0" w:color="auto"/>
                  <w:bottom w:val="single" w:sz="4" w:space="0" w:color="auto"/>
                  <w:right w:val="single" w:sz="4" w:space="0" w:color="90949C"/>
                </w:tcBorders>
                <w:shd w:val="clear" w:color="000000" w:fill="FFFFFF"/>
                <w:noWrap/>
                <w:vAlign w:val="center"/>
                <w:hideMark/>
              </w:tcPr>
            </w:tcPrChange>
          </w:tcPr>
          <w:p w14:paraId="13DBEA3E" w14:textId="77777777" w:rsidR="00792DED" w:rsidRPr="00A8381C" w:rsidRDefault="00792DED" w:rsidP="00792DED">
            <w:pPr>
              <w:rPr>
                <w:ins w:id="1998" w:author="Nimrod Nir" w:date="2023-11-18T16:18:00Z"/>
                <w:color w:val="000000"/>
                <w:sz w:val="20"/>
                <w:szCs w:val="20"/>
                <w:rPrChange w:id="1999" w:author="Nimrod Nir" w:date="2023-11-18T19:17:00Z">
                  <w:rPr>
                    <w:ins w:id="2000" w:author="Nimrod Nir" w:date="2023-11-18T16:18:00Z"/>
                    <w:color w:val="000000"/>
                    <w:sz w:val="22"/>
                    <w:szCs w:val="22"/>
                  </w:rPr>
                </w:rPrChange>
              </w:rPr>
            </w:pPr>
          </w:p>
        </w:tc>
        <w:tc>
          <w:tcPr>
            <w:tcW w:w="1514" w:type="dxa"/>
            <w:tcBorders>
              <w:left w:val="nil"/>
            </w:tcBorders>
            <w:shd w:val="clear" w:color="000000" w:fill="FFFFFF"/>
            <w:noWrap/>
            <w:vAlign w:val="center"/>
            <w:hideMark/>
            <w:tcPrChange w:id="2001" w:author="Nimrod Nir" w:date="2023-11-18T16:42:00Z">
              <w:tcPr>
                <w:tcW w:w="1514" w:type="dxa"/>
                <w:tcBorders>
                  <w:left w:val="nil"/>
                </w:tcBorders>
                <w:shd w:val="clear" w:color="000000" w:fill="FFFFFF"/>
                <w:noWrap/>
                <w:vAlign w:val="center"/>
                <w:hideMark/>
              </w:tcPr>
            </w:tcPrChange>
          </w:tcPr>
          <w:p w14:paraId="76B608FD" w14:textId="77777777" w:rsidR="00792DED" w:rsidRPr="00A8381C" w:rsidRDefault="00792DED" w:rsidP="00792DED">
            <w:pPr>
              <w:rPr>
                <w:ins w:id="2002" w:author="Nimrod Nir" w:date="2023-11-18T16:18:00Z"/>
                <w:color w:val="000000"/>
                <w:sz w:val="20"/>
                <w:szCs w:val="20"/>
                <w:rPrChange w:id="2003" w:author="Nimrod Nir" w:date="2023-11-18T19:17:00Z">
                  <w:rPr>
                    <w:ins w:id="2004" w:author="Nimrod Nir" w:date="2023-11-18T16:18:00Z"/>
                    <w:color w:val="000000"/>
                    <w:sz w:val="22"/>
                    <w:szCs w:val="22"/>
                  </w:rPr>
                </w:rPrChange>
              </w:rPr>
            </w:pPr>
            <w:ins w:id="2005" w:author="Nimrod Nir" w:date="2023-11-18T16:18:00Z">
              <w:r w:rsidRPr="00A8381C">
                <w:rPr>
                  <w:color w:val="000000"/>
                  <w:sz w:val="20"/>
                  <w:szCs w:val="20"/>
                  <w:rPrChange w:id="2006" w:author="Nimrod Nir" w:date="2023-11-18T19:17:00Z">
                    <w:rPr>
                      <w:color w:val="000000"/>
                      <w:sz w:val="22"/>
                      <w:szCs w:val="22"/>
                    </w:rPr>
                  </w:rPrChange>
                </w:rPr>
                <w:t xml:space="preserve">Social Norm  </w:t>
              </w:r>
            </w:ins>
          </w:p>
        </w:tc>
        <w:tc>
          <w:tcPr>
            <w:tcW w:w="1134" w:type="dxa"/>
            <w:shd w:val="clear" w:color="000000" w:fill="FFFFFF"/>
            <w:noWrap/>
            <w:vAlign w:val="center"/>
            <w:hideMark/>
            <w:tcPrChange w:id="2007" w:author="Nimrod Nir" w:date="2023-11-18T16:42:00Z">
              <w:tcPr>
                <w:tcW w:w="1134" w:type="dxa"/>
                <w:shd w:val="clear" w:color="000000" w:fill="FFFFFF"/>
                <w:noWrap/>
                <w:vAlign w:val="center"/>
                <w:hideMark/>
              </w:tcPr>
            </w:tcPrChange>
          </w:tcPr>
          <w:p w14:paraId="4083C227" w14:textId="77777777" w:rsidR="00792DED" w:rsidRPr="00A8381C" w:rsidRDefault="00792DED" w:rsidP="000C5274">
            <w:pPr>
              <w:jc w:val="center"/>
              <w:rPr>
                <w:ins w:id="2008" w:author="Nimrod Nir" w:date="2023-11-18T16:18:00Z"/>
                <w:color w:val="000000"/>
                <w:sz w:val="20"/>
                <w:szCs w:val="20"/>
                <w:rPrChange w:id="2009" w:author="Nimrod Nir" w:date="2023-11-18T19:17:00Z">
                  <w:rPr>
                    <w:ins w:id="2010" w:author="Nimrod Nir" w:date="2023-11-18T16:18:00Z"/>
                    <w:color w:val="000000"/>
                    <w:sz w:val="22"/>
                    <w:szCs w:val="22"/>
                  </w:rPr>
                </w:rPrChange>
              </w:rPr>
              <w:pPrChange w:id="2011" w:author="Nimrod Nir" w:date="2023-12-12T20:02:00Z">
                <w:pPr>
                  <w:framePr w:hSpace="180" w:wrap="around" w:vAnchor="text" w:hAnchor="margin" w:xAlign="center" w:y="419"/>
                </w:pPr>
              </w:pPrChange>
            </w:pPr>
            <w:ins w:id="2012" w:author="Nimrod Nir" w:date="2023-11-18T16:18:00Z">
              <w:r w:rsidRPr="00A8381C">
                <w:rPr>
                  <w:color w:val="000000"/>
                  <w:sz w:val="20"/>
                  <w:szCs w:val="20"/>
                  <w:rPrChange w:id="2013" w:author="Nimrod Nir" w:date="2023-11-18T19:17:00Z">
                    <w:rPr>
                      <w:color w:val="000000"/>
                      <w:sz w:val="22"/>
                      <w:szCs w:val="22"/>
                    </w:rPr>
                  </w:rPrChange>
                </w:rPr>
                <w:t>11336</w:t>
              </w:r>
            </w:ins>
          </w:p>
        </w:tc>
        <w:tc>
          <w:tcPr>
            <w:tcW w:w="1559" w:type="dxa"/>
            <w:shd w:val="clear" w:color="000000" w:fill="FFFFFF"/>
            <w:tcPrChange w:id="2014" w:author="Nimrod Nir" w:date="2023-11-18T16:42:00Z">
              <w:tcPr>
                <w:tcW w:w="1559" w:type="dxa"/>
                <w:shd w:val="clear" w:color="000000" w:fill="FFFFFF"/>
              </w:tcPr>
            </w:tcPrChange>
          </w:tcPr>
          <w:p w14:paraId="7B8BD14A" w14:textId="7076CCB9" w:rsidR="00792DED" w:rsidRPr="00A8381C" w:rsidRDefault="00792DED" w:rsidP="000C5274">
            <w:pPr>
              <w:jc w:val="center"/>
              <w:rPr>
                <w:ins w:id="2015" w:author="Nimrod Nir" w:date="2023-11-18T16:42:00Z"/>
                <w:color w:val="000000"/>
                <w:sz w:val="20"/>
                <w:szCs w:val="20"/>
              </w:rPr>
              <w:pPrChange w:id="2016" w:author="Nimrod Nir" w:date="2023-12-12T20:02:00Z">
                <w:pPr>
                  <w:framePr w:hSpace="180" w:wrap="around" w:vAnchor="text" w:hAnchor="margin" w:xAlign="center" w:y="419"/>
                </w:pPr>
              </w:pPrChange>
            </w:pPr>
            <w:ins w:id="2017" w:author="Nimrod Nir" w:date="2023-11-18T16:42:00Z">
              <w:r w:rsidRPr="00A8381C">
                <w:rPr>
                  <w:color w:val="000000"/>
                  <w:sz w:val="20"/>
                  <w:szCs w:val="20"/>
                </w:rPr>
                <w:t>2589</w:t>
              </w:r>
            </w:ins>
          </w:p>
        </w:tc>
        <w:tc>
          <w:tcPr>
            <w:tcW w:w="1559" w:type="dxa"/>
            <w:shd w:val="clear" w:color="000000" w:fill="FFFFFF"/>
            <w:noWrap/>
            <w:vAlign w:val="center"/>
            <w:hideMark/>
            <w:tcPrChange w:id="2018" w:author="Nimrod Nir" w:date="2023-11-18T16:42:00Z">
              <w:tcPr>
                <w:tcW w:w="1559" w:type="dxa"/>
                <w:shd w:val="clear" w:color="000000" w:fill="FFFFFF"/>
                <w:noWrap/>
                <w:vAlign w:val="center"/>
                <w:hideMark/>
              </w:tcPr>
            </w:tcPrChange>
          </w:tcPr>
          <w:p w14:paraId="19BC2FE8" w14:textId="2C824740" w:rsidR="00792DED" w:rsidRPr="00A8381C" w:rsidRDefault="00792DED" w:rsidP="000C5274">
            <w:pPr>
              <w:jc w:val="center"/>
              <w:rPr>
                <w:ins w:id="2019" w:author="Nimrod Nir" w:date="2023-11-18T16:18:00Z"/>
                <w:color w:val="000000"/>
                <w:sz w:val="20"/>
                <w:szCs w:val="20"/>
                <w:rPrChange w:id="2020" w:author="Nimrod Nir" w:date="2023-11-18T19:17:00Z">
                  <w:rPr>
                    <w:ins w:id="2021" w:author="Nimrod Nir" w:date="2023-11-18T16:18:00Z"/>
                    <w:color w:val="000000"/>
                    <w:sz w:val="22"/>
                    <w:szCs w:val="22"/>
                  </w:rPr>
                </w:rPrChange>
              </w:rPr>
              <w:pPrChange w:id="2022" w:author="Nimrod Nir" w:date="2023-12-12T20:02:00Z">
                <w:pPr>
                  <w:framePr w:hSpace="180" w:wrap="around" w:vAnchor="text" w:hAnchor="margin" w:xAlign="center" w:y="419"/>
                </w:pPr>
              </w:pPrChange>
            </w:pPr>
            <w:ins w:id="2023" w:author="Nimrod Nir" w:date="2023-11-18T16:18:00Z">
              <w:r w:rsidRPr="00A8381C">
                <w:rPr>
                  <w:color w:val="000000"/>
                  <w:sz w:val="20"/>
                  <w:szCs w:val="20"/>
                  <w:rPrChange w:id="2024" w:author="Nimrod Nir" w:date="2023-11-18T19:17:00Z">
                    <w:rPr>
                      <w:color w:val="000000"/>
                      <w:sz w:val="22"/>
                      <w:szCs w:val="22"/>
                    </w:rPr>
                  </w:rPrChange>
                </w:rPr>
                <w:t>157</w:t>
              </w:r>
            </w:ins>
          </w:p>
        </w:tc>
        <w:tc>
          <w:tcPr>
            <w:tcW w:w="1060" w:type="dxa"/>
            <w:shd w:val="clear" w:color="000000" w:fill="FFFFFF"/>
            <w:noWrap/>
            <w:vAlign w:val="center"/>
            <w:hideMark/>
            <w:tcPrChange w:id="2025" w:author="Nimrod Nir" w:date="2023-11-18T16:42:00Z">
              <w:tcPr>
                <w:tcW w:w="1060" w:type="dxa"/>
                <w:shd w:val="clear" w:color="000000" w:fill="FFFFFF"/>
                <w:noWrap/>
                <w:vAlign w:val="center"/>
                <w:hideMark/>
              </w:tcPr>
            </w:tcPrChange>
          </w:tcPr>
          <w:p w14:paraId="638693AC" w14:textId="3BC615E5" w:rsidR="00792DED" w:rsidRPr="00A8381C" w:rsidRDefault="00792DED" w:rsidP="000C5274">
            <w:pPr>
              <w:jc w:val="center"/>
              <w:rPr>
                <w:ins w:id="2026" w:author="Nimrod Nir" w:date="2023-11-18T16:18:00Z"/>
                <w:color w:val="000000"/>
                <w:sz w:val="20"/>
                <w:szCs w:val="20"/>
                <w:rPrChange w:id="2027" w:author="Nimrod Nir" w:date="2023-11-18T19:17:00Z">
                  <w:rPr>
                    <w:ins w:id="2028" w:author="Nimrod Nir" w:date="2023-11-18T16:18:00Z"/>
                    <w:color w:val="000000"/>
                    <w:sz w:val="22"/>
                    <w:szCs w:val="22"/>
                  </w:rPr>
                </w:rPrChange>
              </w:rPr>
              <w:pPrChange w:id="2029" w:author="Nimrod Nir" w:date="2023-12-12T20:02:00Z">
                <w:pPr>
                  <w:framePr w:hSpace="180" w:wrap="around" w:vAnchor="text" w:hAnchor="margin" w:xAlign="center" w:y="419"/>
                </w:pPr>
              </w:pPrChange>
            </w:pPr>
            <w:ins w:id="2030" w:author="Nimrod Nir" w:date="2023-11-18T16:18:00Z">
              <w:r w:rsidRPr="00A8381C">
                <w:rPr>
                  <w:color w:val="000000"/>
                  <w:sz w:val="20"/>
                  <w:szCs w:val="20"/>
                  <w:rPrChange w:id="2031" w:author="Nimrod Nir" w:date="2023-11-18T19:17:00Z">
                    <w:rPr>
                      <w:color w:val="000000"/>
                      <w:sz w:val="22"/>
                      <w:szCs w:val="22"/>
                    </w:rPr>
                  </w:rPrChange>
                </w:rPr>
                <w:t>1.38</w:t>
              </w:r>
            </w:ins>
          </w:p>
        </w:tc>
        <w:tc>
          <w:tcPr>
            <w:tcW w:w="1842" w:type="dxa"/>
            <w:shd w:val="clear" w:color="000000" w:fill="FFFFFF"/>
            <w:noWrap/>
            <w:vAlign w:val="bottom"/>
            <w:hideMark/>
            <w:tcPrChange w:id="2032" w:author="Nimrod Nir" w:date="2023-11-18T16:42:00Z">
              <w:tcPr>
                <w:tcW w:w="1842" w:type="dxa"/>
                <w:shd w:val="clear" w:color="000000" w:fill="FFFFFF"/>
                <w:noWrap/>
                <w:vAlign w:val="bottom"/>
                <w:hideMark/>
              </w:tcPr>
            </w:tcPrChange>
          </w:tcPr>
          <w:p w14:paraId="3CDC16C2" w14:textId="18DFBD1A" w:rsidR="00792DED" w:rsidRPr="00A8381C" w:rsidRDefault="00357DFC" w:rsidP="000C5274">
            <w:pPr>
              <w:jc w:val="center"/>
              <w:rPr>
                <w:ins w:id="2033" w:author="Nimrod Nir" w:date="2023-11-18T16:18:00Z"/>
                <w:color w:val="000000"/>
                <w:sz w:val="20"/>
                <w:szCs w:val="20"/>
                <w:rPrChange w:id="2034" w:author="Nimrod Nir" w:date="2023-11-18T19:17:00Z">
                  <w:rPr>
                    <w:ins w:id="2035" w:author="Nimrod Nir" w:date="2023-11-18T16:18:00Z"/>
                    <w:color w:val="000000"/>
                    <w:sz w:val="22"/>
                    <w:szCs w:val="22"/>
                  </w:rPr>
                </w:rPrChange>
              </w:rPr>
              <w:pPrChange w:id="2036" w:author="Nimrod Nir" w:date="2023-12-12T20:02:00Z">
                <w:pPr>
                  <w:framePr w:hSpace="180" w:wrap="around" w:vAnchor="text" w:hAnchor="margin" w:xAlign="center" w:y="419"/>
                </w:pPr>
              </w:pPrChange>
            </w:pPr>
            <w:ins w:id="2037" w:author="Nimrod Nir" w:date="2023-11-18T17:37:00Z">
              <w:r w:rsidRPr="00A8381C">
                <w:rPr>
                  <w:color w:val="000000"/>
                  <w:sz w:val="20"/>
                  <w:szCs w:val="20"/>
                </w:rPr>
                <w:t>0.94</w:t>
              </w:r>
            </w:ins>
          </w:p>
        </w:tc>
      </w:tr>
      <w:tr w:rsidR="00792DED" w:rsidRPr="00A8381C" w14:paraId="2D6DD028" w14:textId="77777777" w:rsidTr="00792DED">
        <w:trPr>
          <w:trHeight w:val="420"/>
          <w:ins w:id="2038" w:author="Nimrod Nir" w:date="2023-11-18T16:18:00Z"/>
          <w:trPrChange w:id="2039" w:author="Nimrod Nir" w:date="2023-11-18T16:42:00Z">
            <w:trPr>
              <w:trHeight w:val="420"/>
            </w:trPr>
          </w:trPrChange>
        </w:trPr>
        <w:tc>
          <w:tcPr>
            <w:tcW w:w="1463" w:type="dxa"/>
            <w:vMerge/>
            <w:tcBorders>
              <w:top w:val="single" w:sz="4" w:space="0" w:color="auto"/>
              <w:bottom w:val="single" w:sz="4" w:space="0" w:color="auto"/>
              <w:right w:val="single" w:sz="4" w:space="0" w:color="90949C"/>
            </w:tcBorders>
            <w:shd w:val="clear" w:color="000000" w:fill="FFFFFF"/>
            <w:noWrap/>
            <w:vAlign w:val="center"/>
            <w:hideMark/>
            <w:tcPrChange w:id="2040" w:author="Nimrod Nir" w:date="2023-11-18T16:42:00Z">
              <w:tcPr>
                <w:tcW w:w="1463" w:type="dxa"/>
                <w:vMerge/>
                <w:tcBorders>
                  <w:top w:val="single" w:sz="4" w:space="0" w:color="auto"/>
                  <w:bottom w:val="single" w:sz="4" w:space="0" w:color="auto"/>
                  <w:right w:val="single" w:sz="4" w:space="0" w:color="90949C"/>
                </w:tcBorders>
                <w:shd w:val="clear" w:color="000000" w:fill="FFFFFF"/>
                <w:noWrap/>
                <w:vAlign w:val="center"/>
                <w:hideMark/>
              </w:tcPr>
            </w:tcPrChange>
          </w:tcPr>
          <w:p w14:paraId="6294C984" w14:textId="77777777" w:rsidR="00792DED" w:rsidRPr="00A8381C" w:rsidRDefault="00792DED" w:rsidP="00792DED">
            <w:pPr>
              <w:rPr>
                <w:ins w:id="2041" w:author="Nimrod Nir" w:date="2023-11-18T16:18:00Z"/>
                <w:color w:val="000000"/>
                <w:sz w:val="20"/>
                <w:szCs w:val="20"/>
                <w:rPrChange w:id="2042" w:author="Nimrod Nir" w:date="2023-11-18T19:17:00Z">
                  <w:rPr>
                    <w:ins w:id="2043" w:author="Nimrod Nir" w:date="2023-11-18T16:18:00Z"/>
                    <w:color w:val="000000"/>
                    <w:sz w:val="22"/>
                    <w:szCs w:val="22"/>
                  </w:rPr>
                </w:rPrChange>
              </w:rPr>
            </w:pPr>
          </w:p>
        </w:tc>
        <w:tc>
          <w:tcPr>
            <w:tcW w:w="1514" w:type="dxa"/>
            <w:tcBorders>
              <w:left w:val="nil"/>
              <w:bottom w:val="single" w:sz="4" w:space="0" w:color="auto"/>
            </w:tcBorders>
            <w:shd w:val="clear" w:color="000000" w:fill="FFFFFF"/>
            <w:noWrap/>
            <w:vAlign w:val="center"/>
            <w:hideMark/>
            <w:tcPrChange w:id="2044" w:author="Nimrod Nir" w:date="2023-11-18T16:42:00Z">
              <w:tcPr>
                <w:tcW w:w="1514" w:type="dxa"/>
                <w:tcBorders>
                  <w:left w:val="nil"/>
                  <w:bottom w:val="single" w:sz="4" w:space="0" w:color="auto"/>
                </w:tcBorders>
                <w:shd w:val="clear" w:color="000000" w:fill="FFFFFF"/>
                <w:noWrap/>
                <w:vAlign w:val="center"/>
                <w:hideMark/>
              </w:tcPr>
            </w:tcPrChange>
          </w:tcPr>
          <w:p w14:paraId="0103C1FF" w14:textId="77777777" w:rsidR="00792DED" w:rsidRPr="00A8381C" w:rsidRDefault="00792DED" w:rsidP="00792DED">
            <w:pPr>
              <w:rPr>
                <w:ins w:id="2045" w:author="Nimrod Nir" w:date="2023-11-18T16:18:00Z"/>
                <w:color w:val="000000"/>
                <w:sz w:val="20"/>
                <w:szCs w:val="20"/>
                <w:rPrChange w:id="2046" w:author="Nimrod Nir" w:date="2023-11-18T19:17:00Z">
                  <w:rPr>
                    <w:ins w:id="2047" w:author="Nimrod Nir" w:date="2023-11-18T16:18:00Z"/>
                    <w:color w:val="000000"/>
                    <w:sz w:val="22"/>
                    <w:szCs w:val="22"/>
                  </w:rPr>
                </w:rPrChange>
              </w:rPr>
            </w:pPr>
            <w:ins w:id="2048" w:author="Nimrod Nir" w:date="2023-11-18T16:18:00Z">
              <w:r w:rsidRPr="00A8381C">
                <w:rPr>
                  <w:color w:val="000000"/>
                  <w:sz w:val="20"/>
                  <w:szCs w:val="20"/>
                  <w:rPrChange w:id="2049" w:author="Nimrod Nir" w:date="2023-11-18T19:17:00Z">
                    <w:rPr>
                      <w:color w:val="000000"/>
                      <w:sz w:val="22"/>
                      <w:szCs w:val="22"/>
                    </w:rPr>
                  </w:rPrChange>
                </w:rPr>
                <w:t xml:space="preserve">Malleability </w:t>
              </w:r>
            </w:ins>
          </w:p>
        </w:tc>
        <w:tc>
          <w:tcPr>
            <w:tcW w:w="1134" w:type="dxa"/>
            <w:tcBorders>
              <w:bottom w:val="single" w:sz="4" w:space="0" w:color="auto"/>
            </w:tcBorders>
            <w:shd w:val="clear" w:color="000000" w:fill="FFFFFF"/>
            <w:noWrap/>
            <w:vAlign w:val="center"/>
            <w:hideMark/>
            <w:tcPrChange w:id="2050" w:author="Nimrod Nir" w:date="2023-11-18T16:42:00Z">
              <w:tcPr>
                <w:tcW w:w="1134" w:type="dxa"/>
                <w:tcBorders>
                  <w:bottom w:val="single" w:sz="4" w:space="0" w:color="auto"/>
                </w:tcBorders>
                <w:shd w:val="clear" w:color="000000" w:fill="FFFFFF"/>
                <w:noWrap/>
                <w:vAlign w:val="center"/>
                <w:hideMark/>
              </w:tcPr>
            </w:tcPrChange>
          </w:tcPr>
          <w:p w14:paraId="0835FC7A" w14:textId="77777777" w:rsidR="00792DED" w:rsidRPr="00A8381C" w:rsidRDefault="00792DED" w:rsidP="000C5274">
            <w:pPr>
              <w:jc w:val="center"/>
              <w:rPr>
                <w:ins w:id="2051" w:author="Nimrod Nir" w:date="2023-11-18T16:18:00Z"/>
                <w:color w:val="000000"/>
                <w:sz w:val="20"/>
                <w:szCs w:val="20"/>
                <w:rPrChange w:id="2052" w:author="Nimrod Nir" w:date="2023-11-18T19:17:00Z">
                  <w:rPr>
                    <w:ins w:id="2053" w:author="Nimrod Nir" w:date="2023-11-18T16:18:00Z"/>
                    <w:color w:val="000000"/>
                    <w:sz w:val="22"/>
                    <w:szCs w:val="22"/>
                  </w:rPr>
                </w:rPrChange>
              </w:rPr>
              <w:pPrChange w:id="2054" w:author="Nimrod Nir" w:date="2023-12-12T20:02:00Z">
                <w:pPr>
                  <w:framePr w:hSpace="180" w:wrap="around" w:vAnchor="text" w:hAnchor="margin" w:xAlign="center" w:y="419"/>
                </w:pPr>
              </w:pPrChange>
            </w:pPr>
            <w:ins w:id="2055" w:author="Nimrod Nir" w:date="2023-11-18T16:18:00Z">
              <w:r w:rsidRPr="00A8381C">
                <w:rPr>
                  <w:color w:val="000000"/>
                  <w:sz w:val="20"/>
                  <w:szCs w:val="20"/>
                  <w:rPrChange w:id="2056" w:author="Nimrod Nir" w:date="2023-11-18T19:17:00Z">
                    <w:rPr>
                      <w:color w:val="000000"/>
                      <w:sz w:val="22"/>
                      <w:szCs w:val="22"/>
                    </w:rPr>
                  </w:rPrChange>
                </w:rPr>
                <w:t>6530</w:t>
              </w:r>
            </w:ins>
          </w:p>
        </w:tc>
        <w:tc>
          <w:tcPr>
            <w:tcW w:w="1559" w:type="dxa"/>
            <w:tcBorders>
              <w:bottom w:val="single" w:sz="4" w:space="0" w:color="auto"/>
            </w:tcBorders>
            <w:shd w:val="clear" w:color="000000" w:fill="FFFFFF"/>
            <w:tcPrChange w:id="2057" w:author="Nimrod Nir" w:date="2023-11-18T16:42:00Z">
              <w:tcPr>
                <w:tcW w:w="1559" w:type="dxa"/>
                <w:tcBorders>
                  <w:bottom w:val="single" w:sz="4" w:space="0" w:color="auto"/>
                </w:tcBorders>
                <w:shd w:val="clear" w:color="000000" w:fill="FFFFFF"/>
              </w:tcPr>
            </w:tcPrChange>
          </w:tcPr>
          <w:p w14:paraId="2DB9440D" w14:textId="1898BEDC" w:rsidR="00792DED" w:rsidRPr="00A8381C" w:rsidRDefault="00792DED" w:rsidP="000C5274">
            <w:pPr>
              <w:jc w:val="center"/>
              <w:rPr>
                <w:ins w:id="2058" w:author="Nimrod Nir" w:date="2023-11-18T16:42:00Z"/>
                <w:color w:val="000000"/>
                <w:sz w:val="20"/>
                <w:szCs w:val="20"/>
              </w:rPr>
              <w:pPrChange w:id="2059" w:author="Nimrod Nir" w:date="2023-12-12T20:02:00Z">
                <w:pPr>
                  <w:framePr w:hSpace="180" w:wrap="around" w:vAnchor="text" w:hAnchor="margin" w:xAlign="center" w:y="419"/>
                </w:pPr>
              </w:pPrChange>
            </w:pPr>
            <w:ins w:id="2060" w:author="Nimrod Nir" w:date="2023-11-18T16:42:00Z">
              <w:r w:rsidRPr="00A8381C">
                <w:rPr>
                  <w:color w:val="000000"/>
                  <w:sz w:val="20"/>
                  <w:szCs w:val="20"/>
                </w:rPr>
                <w:t>2704</w:t>
              </w:r>
            </w:ins>
          </w:p>
        </w:tc>
        <w:tc>
          <w:tcPr>
            <w:tcW w:w="1559" w:type="dxa"/>
            <w:tcBorders>
              <w:bottom w:val="single" w:sz="4" w:space="0" w:color="auto"/>
            </w:tcBorders>
            <w:shd w:val="clear" w:color="000000" w:fill="FFFFFF"/>
            <w:noWrap/>
            <w:vAlign w:val="center"/>
            <w:hideMark/>
            <w:tcPrChange w:id="2061" w:author="Nimrod Nir" w:date="2023-11-18T16:42:00Z">
              <w:tcPr>
                <w:tcW w:w="1559" w:type="dxa"/>
                <w:tcBorders>
                  <w:bottom w:val="single" w:sz="4" w:space="0" w:color="auto"/>
                </w:tcBorders>
                <w:shd w:val="clear" w:color="000000" w:fill="FFFFFF"/>
                <w:noWrap/>
                <w:vAlign w:val="center"/>
                <w:hideMark/>
              </w:tcPr>
            </w:tcPrChange>
          </w:tcPr>
          <w:p w14:paraId="1A238793" w14:textId="5ED7C55D" w:rsidR="00792DED" w:rsidRPr="00A8381C" w:rsidRDefault="00792DED" w:rsidP="000C5274">
            <w:pPr>
              <w:jc w:val="center"/>
              <w:rPr>
                <w:ins w:id="2062" w:author="Nimrod Nir" w:date="2023-11-18T16:18:00Z"/>
                <w:color w:val="000000"/>
                <w:sz w:val="20"/>
                <w:szCs w:val="20"/>
                <w:rPrChange w:id="2063" w:author="Nimrod Nir" w:date="2023-11-18T19:17:00Z">
                  <w:rPr>
                    <w:ins w:id="2064" w:author="Nimrod Nir" w:date="2023-11-18T16:18:00Z"/>
                    <w:color w:val="000000"/>
                    <w:sz w:val="22"/>
                    <w:szCs w:val="22"/>
                  </w:rPr>
                </w:rPrChange>
              </w:rPr>
              <w:pPrChange w:id="2065" w:author="Nimrod Nir" w:date="2023-12-12T20:02:00Z">
                <w:pPr>
                  <w:framePr w:hSpace="180" w:wrap="around" w:vAnchor="text" w:hAnchor="margin" w:xAlign="center" w:y="419"/>
                </w:pPr>
              </w:pPrChange>
            </w:pPr>
            <w:ins w:id="2066" w:author="Nimrod Nir" w:date="2023-11-18T16:18:00Z">
              <w:r w:rsidRPr="00A8381C">
                <w:rPr>
                  <w:color w:val="000000"/>
                  <w:sz w:val="20"/>
                  <w:szCs w:val="20"/>
                  <w:rPrChange w:id="2067" w:author="Nimrod Nir" w:date="2023-11-18T19:17:00Z">
                    <w:rPr>
                      <w:color w:val="000000"/>
                      <w:sz w:val="22"/>
                      <w:szCs w:val="22"/>
                    </w:rPr>
                  </w:rPrChange>
                </w:rPr>
                <w:t>198</w:t>
              </w:r>
            </w:ins>
          </w:p>
        </w:tc>
        <w:tc>
          <w:tcPr>
            <w:tcW w:w="1060" w:type="dxa"/>
            <w:tcBorders>
              <w:bottom w:val="single" w:sz="4" w:space="0" w:color="auto"/>
            </w:tcBorders>
            <w:shd w:val="clear" w:color="000000" w:fill="FFFFFF"/>
            <w:noWrap/>
            <w:vAlign w:val="center"/>
            <w:hideMark/>
            <w:tcPrChange w:id="2068" w:author="Nimrod Nir" w:date="2023-11-18T16:42:00Z">
              <w:tcPr>
                <w:tcW w:w="1060" w:type="dxa"/>
                <w:tcBorders>
                  <w:bottom w:val="single" w:sz="4" w:space="0" w:color="auto"/>
                </w:tcBorders>
                <w:shd w:val="clear" w:color="000000" w:fill="FFFFFF"/>
                <w:noWrap/>
                <w:vAlign w:val="center"/>
                <w:hideMark/>
              </w:tcPr>
            </w:tcPrChange>
          </w:tcPr>
          <w:p w14:paraId="6014DAAB" w14:textId="48C2126D" w:rsidR="00792DED" w:rsidRPr="00A8381C" w:rsidRDefault="00F007F9" w:rsidP="000C5274">
            <w:pPr>
              <w:jc w:val="center"/>
              <w:rPr>
                <w:ins w:id="2069" w:author="Nimrod Nir" w:date="2023-11-18T16:18:00Z"/>
                <w:color w:val="000000"/>
                <w:sz w:val="20"/>
                <w:szCs w:val="20"/>
                <w:rPrChange w:id="2070" w:author="Nimrod Nir" w:date="2023-11-18T19:17:00Z">
                  <w:rPr>
                    <w:ins w:id="2071" w:author="Nimrod Nir" w:date="2023-11-18T16:18:00Z"/>
                    <w:color w:val="000000"/>
                    <w:sz w:val="22"/>
                    <w:szCs w:val="22"/>
                  </w:rPr>
                </w:rPrChange>
              </w:rPr>
              <w:pPrChange w:id="2072" w:author="Nimrod Nir" w:date="2023-12-12T20:02:00Z">
                <w:pPr>
                  <w:framePr w:hSpace="180" w:wrap="around" w:vAnchor="text" w:hAnchor="margin" w:xAlign="center" w:y="419"/>
                </w:pPr>
              </w:pPrChange>
            </w:pPr>
            <w:ins w:id="2073" w:author="Nimrod Nir" w:date="2023-11-18T18:19:00Z">
              <w:r w:rsidRPr="00A8381C">
                <w:rPr>
                  <w:color w:val="000000"/>
                  <w:sz w:val="20"/>
                  <w:szCs w:val="20"/>
                </w:rPr>
                <w:t>3.03</w:t>
              </w:r>
            </w:ins>
          </w:p>
        </w:tc>
        <w:tc>
          <w:tcPr>
            <w:tcW w:w="1842" w:type="dxa"/>
            <w:tcBorders>
              <w:bottom w:val="single" w:sz="4" w:space="0" w:color="auto"/>
            </w:tcBorders>
            <w:shd w:val="clear" w:color="000000" w:fill="FFFFFF"/>
            <w:noWrap/>
            <w:vAlign w:val="bottom"/>
            <w:hideMark/>
            <w:tcPrChange w:id="2074" w:author="Nimrod Nir" w:date="2023-11-18T16:42:00Z">
              <w:tcPr>
                <w:tcW w:w="1842" w:type="dxa"/>
                <w:tcBorders>
                  <w:bottom w:val="single" w:sz="4" w:space="0" w:color="auto"/>
                </w:tcBorders>
                <w:shd w:val="clear" w:color="000000" w:fill="FFFFFF"/>
                <w:noWrap/>
                <w:vAlign w:val="bottom"/>
                <w:hideMark/>
              </w:tcPr>
            </w:tcPrChange>
          </w:tcPr>
          <w:p w14:paraId="1B15C686" w14:textId="296DF860" w:rsidR="00792DED" w:rsidRPr="00A8381C" w:rsidRDefault="00357DFC" w:rsidP="000C5274">
            <w:pPr>
              <w:jc w:val="center"/>
              <w:rPr>
                <w:ins w:id="2075" w:author="Nimrod Nir" w:date="2023-11-18T16:18:00Z"/>
                <w:color w:val="000000"/>
                <w:sz w:val="20"/>
                <w:szCs w:val="20"/>
                <w:rPrChange w:id="2076" w:author="Nimrod Nir" w:date="2023-11-18T19:17:00Z">
                  <w:rPr>
                    <w:ins w:id="2077" w:author="Nimrod Nir" w:date="2023-11-18T16:18:00Z"/>
                    <w:color w:val="000000"/>
                    <w:sz w:val="22"/>
                    <w:szCs w:val="22"/>
                  </w:rPr>
                </w:rPrChange>
              </w:rPr>
              <w:pPrChange w:id="2078" w:author="Nimrod Nir" w:date="2023-12-12T20:02:00Z">
                <w:pPr>
                  <w:framePr w:hSpace="180" w:wrap="around" w:vAnchor="text" w:hAnchor="margin" w:xAlign="center" w:y="419"/>
                </w:pPr>
              </w:pPrChange>
            </w:pPr>
            <w:ins w:id="2079" w:author="Nimrod Nir" w:date="2023-11-18T17:37:00Z">
              <w:r w:rsidRPr="00A8381C">
                <w:rPr>
                  <w:color w:val="000000"/>
                  <w:sz w:val="20"/>
                  <w:szCs w:val="20"/>
                </w:rPr>
                <w:t>0.74</w:t>
              </w:r>
            </w:ins>
          </w:p>
        </w:tc>
      </w:tr>
    </w:tbl>
    <w:p w14:paraId="68D76153" w14:textId="77777777" w:rsidR="000D23C4" w:rsidRPr="00A8381C" w:rsidRDefault="000D23C4" w:rsidP="000D23C4">
      <w:pPr>
        <w:spacing w:line="480" w:lineRule="auto"/>
        <w:rPr>
          <w:ins w:id="2080" w:author="Nimrod Nir" w:date="2023-11-18T16:18:00Z"/>
        </w:rPr>
      </w:pPr>
    </w:p>
    <w:p w14:paraId="29BDA258" w14:textId="77777777" w:rsidR="000D23C4" w:rsidRPr="00A8381C" w:rsidRDefault="000D23C4" w:rsidP="000D23C4">
      <w:pPr>
        <w:spacing w:line="480" w:lineRule="auto"/>
        <w:rPr>
          <w:ins w:id="2081" w:author="Nimrod Nir" w:date="2023-11-18T16:18:00Z"/>
          <w:i/>
          <w:iCs/>
        </w:rPr>
      </w:pPr>
      <w:ins w:id="2082" w:author="Nimrod Nir" w:date="2023-11-18T16:18:00Z">
        <w:r w:rsidRPr="00A8381C">
          <w:t>Table 6.</w:t>
        </w:r>
        <w:r w:rsidRPr="00A8381C">
          <w:rPr>
            <w:i/>
            <w:iCs/>
          </w:rPr>
          <w:t xml:space="preserve"> Performance Metrices of the ad sets used in each campaign. </w:t>
        </w:r>
      </w:ins>
    </w:p>
    <w:p w14:paraId="3ECC489F" w14:textId="68BAE484" w:rsidR="00DF4374" w:rsidRPr="00A8381C" w:rsidRDefault="002771D3" w:rsidP="00A07A4C">
      <w:pPr>
        <w:spacing w:line="480" w:lineRule="auto"/>
        <w:ind w:firstLine="720"/>
        <w:rPr>
          <w:ins w:id="2083" w:author="Nimrod Nir" w:date="2023-11-18T18:58:00Z"/>
        </w:rPr>
      </w:pPr>
      <w:r w:rsidRPr="00A8381C">
        <w:t xml:space="preserve">In accordance with our hypothesis, and </w:t>
      </w:r>
      <w:del w:id="2084" w:author="Nimrod Nir" w:date="2023-10-01T00:59:00Z">
        <w:r w:rsidRPr="00A8381C" w:rsidDel="001F4CC0">
          <w:delText xml:space="preserve">replicating </w:delText>
        </w:r>
      </w:del>
      <w:ins w:id="2085" w:author="Nimrod Nir" w:date="2023-10-01T00:59:00Z">
        <w:r w:rsidR="001F4CC0" w:rsidRPr="00A8381C">
          <w:t xml:space="preserve">extending </w:t>
        </w:r>
      </w:ins>
      <w:r w:rsidRPr="00A8381C">
        <w:t xml:space="preserve">the findings of </w:t>
      </w:r>
      <w:del w:id="2086" w:author="Nimrod Nir" w:date="2023-10-01T00:59:00Z">
        <w:r w:rsidRPr="00A8381C" w:rsidDel="001F4CC0">
          <w:delText>the intervention tournament</w:delText>
        </w:r>
      </w:del>
      <w:ins w:id="2087" w:author="Nimrod Nir" w:date="2023-10-01T00:59:00Z">
        <w:r w:rsidR="001F4CC0" w:rsidRPr="00A8381C">
          <w:t xml:space="preserve">Study </w:t>
        </w:r>
      </w:ins>
      <w:ins w:id="2088" w:author="Nimrod Nir" w:date="2023-10-01T01:00:00Z">
        <w:r w:rsidR="001F4CC0" w:rsidRPr="00A8381C">
          <w:t>1</w:t>
        </w:r>
      </w:ins>
      <w:r w:rsidRPr="00A8381C">
        <w:t>, the meta-perception ad was most effective amongst Conservatives</w:t>
      </w:r>
      <w:ins w:id="2089" w:author="Nimrod Nir" w:date="2023-11-18T17:44:00Z">
        <w:r w:rsidR="00F16FFA" w:rsidRPr="00A8381C">
          <w:t>,</w:t>
        </w:r>
      </w:ins>
      <w:del w:id="2090" w:author="Nimrod Nir" w:date="2023-11-18T17:43:00Z">
        <w:r w:rsidRPr="00A8381C" w:rsidDel="00F16FFA">
          <w:delText xml:space="preserve">, </w:delText>
        </w:r>
      </w:del>
      <w:ins w:id="2091" w:author="Nimrod Nir" w:date="2023-11-18T17:43:00Z">
        <w:r w:rsidR="00F16FFA" w:rsidRPr="00A8381C">
          <w:t xml:space="preserve"> </w:t>
        </w:r>
      </w:ins>
      <w:r w:rsidRPr="00A8381C">
        <w:t xml:space="preserve">with </w:t>
      </w:r>
      <w:del w:id="2092" w:author="Nimrod Nir" w:date="2023-09-30T22:45:00Z">
        <w:r w:rsidR="00ED1C71" w:rsidRPr="00A8381C" w:rsidDel="001F4CC0">
          <w:delText>over 4</w:delText>
        </w:r>
      </w:del>
      <w:ins w:id="2093" w:author="Nimrod Nir" w:date="2023-11-18T17:47:00Z">
        <w:r w:rsidR="00F16FFA" w:rsidRPr="00A8381C">
          <w:t>2.6</w:t>
        </w:r>
      </w:ins>
      <w:r w:rsidR="00ED1C71" w:rsidRPr="00A8381C">
        <w:t xml:space="preserve">% </w:t>
      </w:r>
      <w:r w:rsidR="00A84722" w:rsidRPr="00A8381C">
        <w:t xml:space="preserve">of Conservatives exposed to </w:t>
      </w:r>
      <w:r w:rsidR="00ED1C71" w:rsidRPr="00A8381C">
        <w:t xml:space="preserve">the meta-perception ad </w:t>
      </w:r>
      <w:del w:id="2094" w:author="Nimrod Nir" w:date="2023-09-30T22:46:00Z">
        <w:r w:rsidR="00ED1C71" w:rsidRPr="00A8381C" w:rsidDel="001F4CC0">
          <w:delText xml:space="preserve">clicked on the video </w:delText>
        </w:r>
      </w:del>
      <w:del w:id="2095" w:author="Nimrod Nir" w:date="2023-11-18T17:44:00Z">
        <w:r w:rsidR="00ED1C71" w:rsidRPr="00A8381C" w:rsidDel="00F16FFA">
          <w:delText xml:space="preserve">and </w:delText>
        </w:r>
      </w:del>
      <w:del w:id="2096" w:author="Nimrod Nir" w:date="2023-09-30T22:46:00Z">
        <w:r w:rsidR="00ED1C71" w:rsidRPr="00A8381C" w:rsidDel="001F4CC0">
          <w:delText>0.2</w:delText>
        </w:r>
      </w:del>
      <w:del w:id="2097" w:author="Nimrod Nir" w:date="2023-11-18T17:44:00Z">
        <w:r w:rsidR="00ED1C71" w:rsidRPr="00A8381C" w:rsidDel="00F16FFA">
          <w:delText xml:space="preserve">% of them </w:delText>
        </w:r>
      </w:del>
      <w:del w:id="2098" w:author="Nimrod Nir" w:date="2023-09-30T22:46:00Z">
        <w:r w:rsidRPr="00A8381C" w:rsidDel="001F4CC0">
          <w:delText xml:space="preserve">filled </w:delText>
        </w:r>
      </w:del>
      <w:ins w:id="2099" w:author="Nimrod Nir" w:date="2023-09-30T22:46:00Z">
        <w:r w:rsidR="001F4CC0" w:rsidRPr="00A8381C">
          <w:t>clicked on the petition link</w:t>
        </w:r>
      </w:ins>
      <w:ins w:id="2100" w:author="Nimrod Nir" w:date="2023-11-18T17:48:00Z">
        <w:r w:rsidR="00F16FFA" w:rsidRPr="00A8381C">
          <w:t xml:space="preserve">, with </w:t>
        </w:r>
      </w:ins>
      <w:ins w:id="2101" w:author="Nimrod Nir" w:date="2023-11-18T17:58:00Z">
        <w:r w:rsidR="006C1F55" w:rsidRPr="00A8381C">
          <w:t xml:space="preserve">the </w:t>
        </w:r>
        <w:r w:rsidR="006C1F55" w:rsidRPr="00A8381C">
          <w:lastRenderedPageBreak/>
          <w:t>lowest</w:t>
        </w:r>
      </w:ins>
      <w:ins w:id="2102" w:author="Nimrod Nir" w:date="2023-11-18T17:48:00Z">
        <w:r w:rsidR="00F16FFA" w:rsidRPr="00A8381C">
          <w:t xml:space="preserve"> average cost </w:t>
        </w:r>
      </w:ins>
      <w:ins w:id="2103" w:author="Nimrod Nir" w:date="2023-11-18T17:59:00Z">
        <w:r w:rsidR="006C1F55" w:rsidRPr="00A8381C">
          <w:t>(</w:t>
        </w:r>
      </w:ins>
      <w:ins w:id="2104" w:author="Nimrod Nir" w:date="2023-11-18T17:48:00Z">
        <w:r w:rsidR="00F16FFA" w:rsidRPr="00A8381C">
          <w:t>0.68$</w:t>
        </w:r>
      </w:ins>
      <w:ins w:id="2105" w:author="Nimrod Nir" w:date="2023-11-18T17:59:00Z">
        <w:r w:rsidR="006C1F55" w:rsidRPr="00A8381C">
          <w:t>)</w:t>
        </w:r>
      </w:ins>
      <w:ins w:id="2106" w:author="Nimrod Nir" w:date="2023-11-18T17:48:00Z">
        <w:r w:rsidR="00F16FFA" w:rsidRPr="00A8381C">
          <w:t xml:space="preserve"> per</w:t>
        </w:r>
      </w:ins>
      <w:ins w:id="2107" w:author="Nimrod Nir" w:date="2023-11-18T17:59:00Z">
        <w:r w:rsidR="006C1F55" w:rsidRPr="00A8381C">
          <w:t xml:space="preserve"> petition</w:t>
        </w:r>
      </w:ins>
      <w:ins w:id="2108" w:author="Nimrod Nir" w:date="2023-11-18T17:48:00Z">
        <w:r w:rsidR="00F16FFA" w:rsidRPr="00A8381C">
          <w:t xml:space="preserve"> link click. </w:t>
        </w:r>
      </w:ins>
      <w:ins w:id="2109" w:author="Nimrod Nir" w:date="2023-11-18T18:07:00Z">
        <w:r w:rsidR="00A07A4C" w:rsidRPr="00A8381C">
          <w:t xml:space="preserve">However, while the result rate difference between </w:t>
        </w:r>
      </w:ins>
      <w:ins w:id="2110" w:author="Nimrod Nir" w:date="2023-11-20T12:32:00Z">
        <w:r w:rsidR="00CB64AF">
          <w:t>C</w:t>
        </w:r>
      </w:ins>
      <w:ins w:id="2111" w:author="Nimrod Nir" w:date="2023-11-18T18:07:00Z">
        <w:r w:rsidR="00A07A4C" w:rsidRPr="00A8381C">
          <w:t>onservatives exposed to the meta-perception</w:t>
        </w:r>
      </w:ins>
      <w:ins w:id="2112" w:author="Nimrod Nir" w:date="2023-11-18T19:05:00Z">
        <w:r w:rsidR="00DF4374" w:rsidRPr="00A8381C">
          <w:t xml:space="preserve"> (2.6%)</w:t>
        </w:r>
      </w:ins>
      <w:ins w:id="2113" w:author="Nimrod Nir" w:date="2023-11-18T18:07:00Z">
        <w:r w:rsidR="00A07A4C" w:rsidRPr="00A8381C">
          <w:t xml:space="preserve"> condition was significantly higher than those exposed to the malleability </w:t>
        </w:r>
      </w:ins>
      <w:ins w:id="2114" w:author="Nimrod Nir" w:date="2023-11-18T19:05:00Z">
        <w:r w:rsidR="00DF4374" w:rsidRPr="00A8381C">
          <w:t xml:space="preserve">(1.9%) </w:t>
        </w:r>
      </w:ins>
      <w:ins w:id="2115" w:author="Nimrod Nir" w:date="2023-11-18T18:07:00Z">
        <w:r w:rsidR="00A07A4C" w:rsidRPr="00A8381C">
          <w:t xml:space="preserve">condition (z = 2.33, p &lt; .05, power= 92%, with </w:t>
        </w:r>
        <w:r w:rsidR="00A07A4C" w:rsidRPr="00A8381C">
          <w:rPr>
            <w:color w:val="1E2124"/>
          </w:rPr>
          <w:t>95% significance level</w:t>
        </w:r>
        <w:r w:rsidR="00A07A4C" w:rsidRPr="00A8381C">
          <w:t xml:space="preserve">), and the cost for petition click was significantly lower in the meta-perception </w:t>
        </w:r>
      </w:ins>
      <w:ins w:id="2116" w:author="Nimrod Nir" w:date="2023-11-18T19:13:00Z">
        <w:r w:rsidR="00A8381C" w:rsidRPr="00A8381C">
          <w:t xml:space="preserve">ad </w:t>
        </w:r>
      </w:ins>
      <w:ins w:id="2117" w:author="Nimrod Nir" w:date="2023-11-18T18:39:00Z">
        <w:r w:rsidR="00C15A48" w:rsidRPr="00A8381C">
          <w:t xml:space="preserve">(1.2$) </w:t>
        </w:r>
      </w:ins>
      <w:ins w:id="2118" w:author="Nimrod Nir" w:date="2023-11-18T18:07:00Z">
        <w:r w:rsidR="00A07A4C" w:rsidRPr="00A8381C">
          <w:t xml:space="preserve">compared to the malleability </w:t>
        </w:r>
      </w:ins>
      <w:ins w:id="2119" w:author="Nimrod Nir" w:date="2023-11-18T18:39:00Z">
        <w:r w:rsidR="00C15A48" w:rsidRPr="00A8381C">
          <w:t xml:space="preserve">(1.5$) </w:t>
        </w:r>
      </w:ins>
      <w:ins w:id="2120" w:author="Nimrod Nir" w:date="2023-11-18T18:07:00Z">
        <w:r w:rsidR="00A07A4C" w:rsidRPr="00A8381C">
          <w:t>ad (</w:t>
        </w:r>
      </w:ins>
      <w:ins w:id="2121" w:author="Nimrod Nir" w:date="2023-11-18T18:40:00Z">
        <w:r w:rsidR="00C15A48" w:rsidRPr="00A8381C">
          <w:t>MD=</w:t>
        </w:r>
      </w:ins>
      <w:ins w:id="2122" w:author="Nimrod Nir" w:date="2023-11-18T18:45:00Z">
        <w:r w:rsidR="00C15A48" w:rsidRPr="00A8381C">
          <w:t>-</w:t>
        </w:r>
      </w:ins>
      <w:ins w:id="2123" w:author="Nimrod Nir" w:date="2023-11-18T18:40:00Z">
        <w:r w:rsidR="00C15A48" w:rsidRPr="00A8381C">
          <w:t>0.</w:t>
        </w:r>
      </w:ins>
      <w:ins w:id="2124" w:author="Nimrod Nir" w:date="2023-11-18T18:44:00Z">
        <w:r w:rsidR="00C15A48" w:rsidRPr="00A8381C">
          <w:t>41</w:t>
        </w:r>
      </w:ins>
      <w:ins w:id="2125" w:author="Nimrod Nir" w:date="2023-11-18T18:40:00Z">
        <w:r w:rsidR="00C15A48" w:rsidRPr="00A8381C">
          <w:t xml:space="preserve">, </w:t>
        </w:r>
      </w:ins>
      <w:ins w:id="2126" w:author="Nimrod Nir" w:date="2023-11-18T18:07:00Z">
        <w:r w:rsidR="00A07A4C" w:rsidRPr="00A8381C">
          <w:t>t (11,49</w:t>
        </w:r>
      </w:ins>
      <w:ins w:id="2127" w:author="Nimrod Nir" w:date="2023-11-18T18:45:00Z">
        <w:r w:rsidR="00C15A48" w:rsidRPr="00A8381C">
          <w:t>2</w:t>
        </w:r>
      </w:ins>
      <w:ins w:id="2128" w:author="Nimrod Nir" w:date="2023-11-18T18:07:00Z">
        <w:r w:rsidR="00A07A4C" w:rsidRPr="00A8381C">
          <w:t xml:space="preserve">) = </w:t>
        </w:r>
      </w:ins>
      <w:ins w:id="2129" w:author="Nimrod Nir" w:date="2023-11-18T18:45:00Z">
        <w:r w:rsidR="00C15A48" w:rsidRPr="00A8381C">
          <w:t>238.71</w:t>
        </w:r>
      </w:ins>
      <w:ins w:id="2130" w:author="Nimrod Nir" w:date="2023-11-18T18:07:00Z">
        <w:r w:rsidR="00A07A4C" w:rsidRPr="00A8381C">
          <w:t>,</w:t>
        </w:r>
      </w:ins>
      <w:ins w:id="2131" w:author="Nimrod Nir" w:date="2023-11-18T18:46:00Z">
        <w:r w:rsidR="00835F73" w:rsidRPr="00A8381C">
          <w:t xml:space="preserve"> SE=.0</w:t>
        </w:r>
        <w:r w:rsidR="003C6F74" w:rsidRPr="00A8381C">
          <w:t xml:space="preserve">02, </w:t>
        </w:r>
      </w:ins>
      <w:ins w:id="2132" w:author="Nimrod Nir" w:date="2023-11-18T18:07:00Z">
        <w:r w:rsidR="00A07A4C" w:rsidRPr="00A8381C">
          <w:t xml:space="preserve"> p &lt; .01, </w:t>
        </w:r>
      </w:ins>
      <w:ins w:id="2133" w:author="Nimrod Nir" w:date="2023-11-18T18:41:00Z">
        <w:r w:rsidR="00C15A48" w:rsidRPr="00A8381C">
          <w:t xml:space="preserve">with </w:t>
        </w:r>
        <w:r w:rsidR="00C15A48" w:rsidRPr="00A8381C">
          <w:rPr>
            <w:color w:val="1E2124"/>
          </w:rPr>
          <w:t>95% significance level</w:t>
        </w:r>
      </w:ins>
      <w:ins w:id="2134" w:author="Nimrod Nir" w:date="2023-11-18T18:07:00Z">
        <w:r w:rsidR="00A07A4C" w:rsidRPr="00A8381C">
          <w:t>)</w:t>
        </w:r>
      </w:ins>
      <w:ins w:id="2135" w:author="Nimrod Nir" w:date="2023-11-18T18:41:00Z">
        <w:r w:rsidR="00C15A48" w:rsidRPr="00A8381C">
          <w:t>;</w:t>
        </w:r>
      </w:ins>
      <w:ins w:id="2136" w:author="Nimrod Nir" w:date="2023-11-18T18:07:00Z">
        <w:r w:rsidR="00A07A4C" w:rsidRPr="00A8381C">
          <w:t xml:space="preserve"> the difference in result rate between the meta-perception and social-norms ads was only marginally significant (z = 1.41, </w:t>
        </w:r>
        <w:proofErr w:type="spellStart"/>
        <w:r w:rsidR="00A07A4C" w:rsidRPr="00A8381C">
          <w:t>ps</w:t>
        </w:r>
        <w:proofErr w:type="spellEnd"/>
        <w:r w:rsidR="00A07A4C" w:rsidRPr="00A8381C">
          <w:t xml:space="preserve"> = .07, power= 70%, with </w:t>
        </w:r>
        <w:r w:rsidR="00A07A4C" w:rsidRPr="00A8381C">
          <w:rPr>
            <w:color w:val="1E2124"/>
          </w:rPr>
          <w:t>95% significance level</w:t>
        </w:r>
        <w:r w:rsidR="00A07A4C" w:rsidRPr="00A8381C">
          <w:t xml:space="preserve">), and </w:t>
        </w:r>
      </w:ins>
      <w:ins w:id="2137" w:author="Nimrod Nir" w:date="2023-11-20T12:32:00Z">
        <w:r w:rsidR="00CB64AF">
          <w:t>the</w:t>
        </w:r>
      </w:ins>
      <w:ins w:id="2138" w:author="Nimrod Nir" w:date="2023-11-20T12:33:00Z">
        <w:r w:rsidR="00CB64AF">
          <w:t xml:space="preserve"> </w:t>
        </w:r>
        <w:r w:rsidR="00CB64AF" w:rsidRPr="00A8381C">
          <w:t xml:space="preserve">differences in the cost per result </w:t>
        </w:r>
        <w:r w:rsidR="00CB64AF">
          <w:t xml:space="preserve">was </w:t>
        </w:r>
      </w:ins>
      <w:ins w:id="2139" w:author="Nimrod Nir" w:date="2023-11-18T18:07:00Z">
        <w:r w:rsidR="00A07A4C" w:rsidRPr="00A8381C">
          <w:t>no</w:t>
        </w:r>
      </w:ins>
      <w:ins w:id="2140" w:author="Nimrod Nir" w:date="2023-11-20T12:33:00Z">
        <w:r w:rsidR="00CB64AF">
          <w:t>t</w:t>
        </w:r>
      </w:ins>
      <w:ins w:id="2141" w:author="Nimrod Nir" w:date="2023-11-18T18:07:00Z">
        <w:r w:rsidR="00A07A4C" w:rsidRPr="00A8381C">
          <w:t xml:space="preserve"> significant between </w:t>
        </w:r>
      </w:ins>
      <w:ins w:id="2142" w:author="Nimrod Nir" w:date="2023-11-20T12:33:00Z">
        <w:r w:rsidR="00CB64AF">
          <w:t>C</w:t>
        </w:r>
      </w:ins>
      <w:ins w:id="2143" w:author="Nimrod Nir" w:date="2023-11-18T18:07:00Z">
        <w:r w:rsidR="00A07A4C" w:rsidRPr="00A8381C">
          <w:t>onservatives exposed to these ads (</w:t>
        </w:r>
      </w:ins>
      <w:ins w:id="2144" w:author="Nimrod Nir" w:date="2023-11-18T19:11:00Z">
        <w:r w:rsidR="00A8381C" w:rsidRPr="00A8381C">
          <w:t xml:space="preserve">z=0.74, </w:t>
        </w:r>
      </w:ins>
      <w:proofErr w:type="spellStart"/>
      <w:ins w:id="2145" w:author="Nimrod Nir" w:date="2023-11-18T18:07:00Z">
        <w:r w:rsidR="00A07A4C" w:rsidRPr="00A8381C">
          <w:t>ps</w:t>
        </w:r>
        <w:proofErr w:type="spellEnd"/>
        <w:r w:rsidR="00A07A4C" w:rsidRPr="00A8381C">
          <w:t xml:space="preserve"> = .2). </w:t>
        </w:r>
      </w:ins>
    </w:p>
    <w:p w14:paraId="4B6D2D20" w14:textId="1873EAFB" w:rsidR="00436766" w:rsidRPr="00A8381C" w:rsidRDefault="002771D3">
      <w:pPr>
        <w:spacing w:line="480" w:lineRule="auto"/>
        <w:ind w:firstLine="720"/>
        <w:rPr>
          <w:ins w:id="2146" w:author="owner" w:date="2023-09-10T12:02:00Z"/>
        </w:rPr>
        <w:pPrChange w:id="2147" w:author="Nimrod Nir" w:date="2023-10-01T00:59:00Z">
          <w:pPr>
            <w:spacing w:line="480" w:lineRule="auto"/>
          </w:pPr>
        </w:pPrChange>
      </w:pPr>
      <w:del w:id="2148" w:author="Nimrod Nir" w:date="2023-09-30T22:46:00Z">
        <w:r w:rsidRPr="00A8381C" w:rsidDel="001F4CC0">
          <w:delText>in the petition</w:delText>
        </w:r>
      </w:del>
      <w:del w:id="2149" w:author="Nimrod Nir" w:date="2023-09-30T23:02:00Z">
        <w:r w:rsidRPr="00A8381C" w:rsidDel="001F4CC0">
          <w:delText>,</w:delText>
        </w:r>
      </w:del>
      <w:del w:id="2150" w:author="Nimrod Nir" w:date="2023-11-18T17:57:00Z">
        <w:r w:rsidRPr="00A8381C" w:rsidDel="006C1F55">
          <w:delText xml:space="preserve"> </w:delText>
        </w:r>
      </w:del>
      <w:del w:id="2151" w:author="Nimrod Nir" w:date="2023-09-30T22:59:00Z">
        <w:r w:rsidRPr="00A8381C" w:rsidDel="001F4CC0">
          <w:delText xml:space="preserve">2.5 </w:delText>
        </w:r>
      </w:del>
      <w:ins w:id="2152" w:author="owner" w:date="2023-09-10T12:01:00Z">
        <w:del w:id="2153" w:author="Nimrod Nir" w:date="2023-09-30T22:59:00Z">
          <w:r w:rsidR="00436766" w:rsidRPr="00A8381C" w:rsidDel="001F4CC0">
            <w:delText>times</w:delText>
          </w:r>
        </w:del>
        <w:del w:id="2154" w:author="Nimrod Nir" w:date="2023-11-18T17:57:00Z">
          <w:r w:rsidR="00436766" w:rsidRPr="00A8381C" w:rsidDel="006C1F55">
            <w:delText xml:space="preserve"> </w:delText>
          </w:r>
        </w:del>
      </w:ins>
      <w:del w:id="2155" w:author="Nimrod Nir" w:date="2023-11-18T17:57:00Z">
        <w:r w:rsidRPr="00A8381C" w:rsidDel="006C1F55">
          <w:delText>more than the Conservatives exposed to the social</w:delText>
        </w:r>
        <w:r w:rsidR="00ED1C71" w:rsidRPr="00A8381C" w:rsidDel="006C1F55">
          <w:delText>-</w:delText>
        </w:r>
        <w:r w:rsidRPr="00A8381C" w:rsidDel="006C1F55">
          <w:delText>norms</w:delText>
        </w:r>
        <w:r w:rsidR="00ED1C71" w:rsidRPr="00A8381C" w:rsidDel="006C1F55">
          <w:delText xml:space="preserve"> ad</w:delText>
        </w:r>
        <w:r w:rsidRPr="00A8381C" w:rsidDel="006C1F55">
          <w:delText xml:space="preserve"> </w:delText>
        </w:r>
      </w:del>
      <w:ins w:id="2156" w:author="Nimrod Nir" w:date="2023-10-01T00:59:00Z">
        <w:r w:rsidR="001F4CC0" w:rsidRPr="00A8381C">
          <w:t xml:space="preserve">As </w:t>
        </w:r>
      </w:ins>
      <w:ins w:id="2157" w:author="Nimrod Nir" w:date="2023-11-18T19:06:00Z">
        <w:r w:rsidR="00DF4374" w:rsidRPr="00A8381C">
          <w:t>for</w:t>
        </w:r>
      </w:ins>
      <w:ins w:id="2158" w:author="Nimrod Nir" w:date="2023-10-01T00:59:00Z">
        <w:r w:rsidR="001F4CC0" w:rsidRPr="00A8381C">
          <w:t xml:space="preserve"> the </w:t>
        </w:r>
      </w:ins>
      <w:ins w:id="2159" w:author="Nimrod Nir" w:date="2023-11-20T12:33:00Z">
        <w:r w:rsidR="00CB64AF">
          <w:t>C</w:t>
        </w:r>
      </w:ins>
      <w:ins w:id="2160" w:author="Nimrod Nir" w:date="2023-10-01T00:59:00Z">
        <w:r w:rsidR="001F4CC0" w:rsidRPr="00A8381C">
          <w:t xml:space="preserve">entrist audience, </w:t>
        </w:r>
      </w:ins>
      <w:ins w:id="2161" w:author="Nimrod Nir" w:date="2023-10-01T01:02:00Z">
        <w:r w:rsidR="001F4CC0" w:rsidRPr="00A8381C">
          <w:t xml:space="preserve">the social-norms ad yielded a significantly </w:t>
        </w:r>
      </w:ins>
      <w:ins w:id="2162" w:author="Nimrod Nir" w:date="2023-10-01T01:13:00Z">
        <w:r w:rsidR="001F4CC0" w:rsidRPr="00A8381C">
          <w:t>lower cost per petition click</w:t>
        </w:r>
      </w:ins>
      <w:ins w:id="2163" w:author="Nimrod Nir" w:date="2023-11-18T18:50:00Z">
        <w:r w:rsidR="003C6F74" w:rsidRPr="00A8381C">
          <w:t xml:space="preserve"> (0.77$)</w:t>
        </w:r>
      </w:ins>
      <w:ins w:id="2164" w:author="Nimrod Nir" w:date="2023-10-01T01:08:00Z">
        <w:r w:rsidR="001F4CC0" w:rsidRPr="00A8381C">
          <w:t>, compared to the</w:t>
        </w:r>
      </w:ins>
      <w:ins w:id="2165" w:author="Nimrod Nir" w:date="2023-10-01T01:06:00Z">
        <w:r w:rsidR="001F4CC0" w:rsidRPr="00A8381C">
          <w:t xml:space="preserve"> </w:t>
        </w:r>
      </w:ins>
      <w:ins w:id="2166" w:author="Nimrod Nir" w:date="2023-10-01T01:08:00Z">
        <w:r w:rsidR="001F4CC0" w:rsidRPr="00A8381C">
          <w:t>malleability ad (</w:t>
        </w:r>
      </w:ins>
      <w:ins w:id="2167" w:author="Nimrod Nir" w:date="2023-10-01T01:15:00Z">
        <w:r w:rsidR="001F4CC0" w:rsidRPr="00A8381C">
          <w:t xml:space="preserve">MD = </w:t>
        </w:r>
      </w:ins>
      <w:ins w:id="2168" w:author="Nimrod Nir" w:date="2023-11-18T19:01:00Z">
        <w:r w:rsidR="00DF4374" w:rsidRPr="00A8381C">
          <w:t>-0.44</w:t>
        </w:r>
      </w:ins>
      <w:ins w:id="2169" w:author="Nimrod Nir" w:date="2023-10-01T01:15:00Z">
        <w:r w:rsidR="001F4CC0" w:rsidRPr="00A8381C">
          <w:t>, t(</w:t>
        </w:r>
      </w:ins>
      <w:ins w:id="2170" w:author="Nimrod Nir" w:date="2023-11-18T19:01:00Z">
        <w:r w:rsidR="00DF4374" w:rsidRPr="00A8381C">
          <w:t>29,323</w:t>
        </w:r>
      </w:ins>
      <w:ins w:id="2171" w:author="Nimrod Nir" w:date="2023-10-01T01:15:00Z">
        <w:r w:rsidR="001F4CC0" w:rsidRPr="00A8381C">
          <w:t xml:space="preserve">) = </w:t>
        </w:r>
      </w:ins>
      <w:ins w:id="2172" w:author="Nimrod Nir" w:date="2023-11-18T19:01:00Z">
        <w:r w:rsidR="00DF4374" w:rsidRPr="00A8381C">
          <w:t>375.29</w:t>
        </w:r>
      </w:ins>
      <w:ins w:id="2173" w:author="Nimrod Nir" w:date="2023-10-01T01:15:00Z">
        <w:r w:rsidR="001F4CC0" w:rsidRPr="00A8381C">
          <w:t xml:space="preserve">, </w:t>
        </w:r>
      </w:ins>
      <w:ins w:id="2174" w:author="Nimrod Nir" w:date="2023-11-18T19:03:00Z">
        <w:r w:rsidR="00DF4374" w:rsidRPr="00A8381C">
          <w:t xml:space="preserve">SE=.002,  p &lt; .01, </w:t>
        </w:r>
      </w:ins>
      <w:ins w:id="2175" w:author="Nimrod Nir" w:date="2023-10-01T01:15:00Z">
        <w:r w:rsidR="001F4CC0" w:rsidRPr="00A8381C">
          <w:t xml:space="preserve">95% CI = </w:t>
        </w:r>
      </w:ins>
      <w:ins w:id="2176" w:author="Nimrod Nir" w:date="2023-10-01T01:17:00Z">
        <w:r w:rsidR="001F4CC0" w:rsidRPr="00A8381C">
          <w:rPr>
            <w:color w:val="000000"/>
            <w:sz w:val="23"/>
            <w:szCs w:val="23"/>
            <w:shd w:val="clear" w:color="auto" w:fill="FFFFFF"/>
            <w:rPrChange w:id="2177" w:author="Nimrod Nir" w:date="2023-11-18T19:17:00Z">
              <w:rPr>
                <w:rFonts w:ascii="Arial" w:hAnsi="Arial" w:cs="Arial"/>
                <w:color w:val="000000"/>
                <w:sz w:val="23"/>
                <w:szCs w:val="23"/>
                <w:shd w:val="clear" w:color="auto" w:fill="FFFFFF"/>
              </w:rPr>
            </w:rPrChange>
          </w:rPr>
          <w:t>-</w:t>
        </w:r>
      </w:ins>
      <w:ins w:id="2178" w:author="Nimrod Nir" w:date="2023-11-18T19:02:00Z">
        <w:r w:rsidR="00DF4374" w:rsidRPr="00A8381C">
          <w:rPr>
            <w:color w:val="000000"/>
            <w:sz w:val="23"/>
            <w:szCs w:val="23"/>
            <w:shd w:val="clear" w:color="auto" w:fill="FFFFFF"/>
            <w:rPrChange w:id="2179" w:author="Nimrod Nir" w:date="2023-11-18T19:17:00Z">
              <w:rPr>
                <w:rFonts w:ascii="Arial" w:hAnsi="Arial" w:cs="Arial"/>
                <w:color w:val="000000"/>
                <w:sz w:val="23"/>
                <w:szCs w:val="23"/>
                <w:shd w:val="clear" w:color="auto" w:fill="FFFFFF"/>
              </w:rPr>
            </w:rPrChange>
          </w:rPr>
          <w:t>0.442</w:t>
        </w:r>
      </w:ins>
      <w:ins w:id="2180" w:author="Nimrod Nir" w:date="2023-10-01T01:17:00Z">
        <w:r w:rsidR="001F4CC0" w:rsidRPr="00A8381C">
          <w:rPr>
            <w:color w:val="000000"/>
            <w:sz w:val="23"/>
            <w:szCs w:val="23"/>
            <w:shd w:val="clear" w:color="auto" w:fill="FFFFFF"/>
            <w:rPrChange w:id="2181" w:author="Nimrod Nir" w:date="2023-11-18T19:17:00Z">
              <w:rPr>
                <w:rFonts w:ascii="Arial" w:hAnsi="Arial" w:cs="Arial"/>
                <w:color w:val="000000"/>
                <w:sz w:val="23"/>
                <w:szCs w:val="23"/>
                <w:shd w:val="clear" w:color="auto" w:fill="FFFFFF"/>
              </w:rPr>
            </w:rPrChange>
          </w:rPr>
          <w:t xml:space="preserve"> to </w:t>
        </w:r>
      </w:ins>
      <w:ins w:id="2182" w:author="Nimrod Nir" w:date="2023-11-18T19:02:00Z">
        <w:r w:rsidR="00DF4374" w:rsidRPr="00A8381C">
          <w:rPr>
            <w:color w:val="000000"/>
            <w:sz w:val="23"/>
            <w:szCs w:val="23"/>
            <w:shd w:val="clear" w:color="auto" w:fill="FFFFFF"/>
            <w:rPrChange w:id="2183" w:author="Nimrod Nir" w:date="2023-11-18T19:17:00Z">
              <w:rPr>
                <w:rFonts w:ascii="Arial" w:hAnsi="Arial" w:cs="Arial"/>
                <w:color w:val="000000"/>
                <w:sz w:val="23"/>
                <w:szCs w:val="23"/>
                <w:shd w:val="clear" w:color="auto" w:fill="FFFFFF"/>
              </w:rPr>
            </w:rPrChange>
          </w:rPr>
          <w:t>-0.437</w:t>
        </w:r>
      </w:ins>
      <w:ins w:id="2184" w:author="Nimrod Nir" w:date="2023-10-01T01:08:00Z">
        <w:r w:rsidR="001F4CC0" w:rsidRPr="00A8381C">
          <w:t>),</w:t>
        </w:r>
      </w:ins>
      <w:ins w:id="2185" w:author="Nimrod Nir" w:date="2023-10-01T01:09:00Z">
        <w:r w:rsidR="001F4CC0" w:rsidRPr="00A8381C">
          <w:t xml:space="preserve"> as well as to the meta-perception ad (</w:t>
        </w:r>
      </w:ins>
      <w:ins w:id="2186" w:author="Nimrod Nir" w:date="2023-10-01T01:11:00Z">
        <w:r w:rsidR="001F4CC0" w:rsidRPr="00A8381C">
          <w:t>MD</w:t>
        </w:r>
      </w:ins>
      <w:ins w:id="2187" w:author="Nimrod Nir" w:date="2023-10-01T01:10:00Z">
        <w:r w:rsidR="001F4CC0" w:rsidRPr="00A8381C">
          <w:t xml:space="preserve"> = </w:t>
        </w:r>
      </w:ins>
      <w:ins w:id="2188" w:author="Nimrod Nir" w:date="2023-11-18T18:59:00Z">
        <w:r w:rsidR="00DF4374" w:rsidRPr="00A8381C">
          <w:t>-0.24</w:t>
        </w:r>
      </w:ins>
      <w:ins w:id="2189" w:author="Nimrod Nir" w:date="2023-10-01T01:10:00Z">
        <w:r w:rsidR="001F4CC0" w:rsidRPr="00A8381C">
          <w:t xml:space="preserve">, </w:t>
        </w:r>
      </w:ins>
      <w:ins w:id="2190" w:author="Nimrod Nir" w:date="2023-10-01T01:09:00Z">
        <w:r w:rsidR="001F4CC0" w:rsidRPr="00A8381C">
          <w:t>t(</w:t>
        </w:r>
      </w:ins>
      <w:ins w:id="2191" w:author="Nimrod Nir" w:date="2023-10-01T01:18:00Z">
        <w:r w:rsidR="001F4CC0" w:rsidRPr="00A8381C">
          <w:t>25</w:t>
        </w:r>
      </w:ins>
      <w:ins w:id="2192" w:author="Nimrod Nir" w:date="2023-11-18T18:26:00Z">
        <w:r w:rsidR="002F21F4" w:rsidRPr="00A8381C">
          <w:t>,</w:t>
        </w:r>
      </w:ins>
      <w:ins w:id="2193" w:author="Nimrod Nir" w:date="2023-10-01T01:18:00Z">
        <w:r w:rsidR="001F4CC0" w:rsidRPr="00A8381C">
          <w:t>056</w:t>
        </w:r>
      </w:ins>
      <w:ins w:id="2194" w:author="Nimrod Nir" w:date="2023-10-01T01:09:00Z">
        <w:r w:rsidR="001F4CC0" w:rsidRPr="00A8381C">
          <w:t xml:space="preserve">) = </w:t>
        </w:r>
      </w:ins>
      <w:ins w:id="2195" w:author="Nimrod Nir" w:date="2023-11-18T18:59:00Z">
        <w:r w:rsidR="00DF4374" w:rsidRPr="00A8381C">
          <w:t>212.32</w:t>
        </w:r>
      </w:ins>
      <w:ins w:id="2196" w:author="Nimrod Nir" w:date="2023-10-01T01:09:00Z">
        <w:r w:rsidR="001F4CC0" w:rsidRPr="00A8381C">
          <w:t xml:space="preserve">, </w:t>
        </w:r>
      </w:ins>
      <w:ins w:id="2197" w:author="Nimrod Nir" w:date="2023-11-18T19:03:00Z">
        <w:r w:rsidR="00DF4374" w:rsidRPr="00A8381C">
          <w:t xml:space="preserve">SE=.001,  p &lt; .01, </w:t>
        </w:r>
      </w:ins>
      <w:ins w:id="2198" w:author="Nimrod Nir" w:date="2023-10-01T01:09:00Z">
        <w:r w:rsidR="001F4CC0" w:rsidRPr="00A8381C">
          <w:t xml:space="preserve">95% CI = </w:t>
        </w:r>
      </w:ins>
      <w:ins w:id="2199" w:author="Nimrod Nir" w:date="2023-10-01T01:18:00Z">
        <w:r w:rsidR="001F4CC0" w:rsidRPr="00A8381C">
          <w:rPr>
            <w:color w:val="000000"/>
            <w:sz w:val="23"/>
            <w:szCs w:val="23"/>
            <w:shd w:val="clear" w:color="auto" w:fill="FFFFFF"/>
            <w:rPrChange w:id="2200" w:author="Nimrod Nir" w:date="2023-11-18T19:17:00Z">
              <w:rPr>
                <w:rFonts w:ascii="Arial" w:hAnsi="Arial" w:cs="Arial"/>
                <w:color w:val="000000"/>
                <w:sz w:val="23"/>
                <w:szCs w:val="23"/>
                <w:shd w:val="clear" w:color="auto" w:fill="FFFFFF"/>
              </w:rPr>
            </w:rPrChange>
          </w:rPr>
          <w:t>-0.</w:t>
        </w:r>
      </w:ins>
      <w:ins w:id="2201" w:author="Nimrod Nir" w:date="2023-11-18T19:00:00Z">
        <w:r w:rsidR="00DF4374" w:rsidRPr="00A8381C">
          <w:rPr>
            <w:color w:val="000000"/>
            <w:sz w:val="23"/>
            <w:szCs w:val="23"/>
            <w:shd w:val="clear" w:color="auto" w:fill="FFFFFF"/>
            <w:rPrChange w:id="2202" w:author="Nimrod Nir" w:date="2023-11-18T19:17:00Z">
              <w:rPr>
                <w:rFonts w:ascii="Arial" w:hAnsi="Arial" w:cs="Arial"/>
                <w:color w:val="000000"/>
                <w:sz w:val="23"/>
                <w:szCs w:val="23"/>
                <w:shd w:val="clear" w:color="auto" w:fill="FFFFFF"/>
              </w:rPr>
            </w:rPrChange>
          </w:rPr>
          <w:t>242</w:t>
        </w:r>
      </w:ins>
      <w:ins w:id="2203" w:author="Nimrod Nir" w:date="2023-10-01T01:18:00Z">
        <w:r w:rsidR="001F4CC0" w:rsidRPr="00A8381C">
          <w:rPr>
            <w:color w:val="000000"/>
            <w:sz w:val="23"/>
            <w:szCs w:val="23"/>
            <w:shd w:val="clear" w:color="auto" w:fill="FFFFFF"/>
            <w:rPrChange w:id="2204" w:author="Nimrod Nir" w:date="2023-11-18T19:17:00Z">
              <w:rPr>
                <w:rFonts w:ascii="Arial" w:hAnsi="Arial" w:cs="Arial"/>
                <w:color w:val="000000"/>
                <w:sz w:val="23"/>
                <w:szCs w:val="23"/>
                <w:shd w:val="clear" w:color="auto" w:fill="FFFFFF"/>
              </w:rPr>
            </w:rPrChange>
          </w:rPr>
          <w:t> to -0.</w:t>
        </w:r>
      </w:ins>
      <w:ins w:id="2205" w:author="Nimrod Nir" w:date="2023-11-18T19:00:00Z">
        <w:r w:rsidR="00DF4374" w:rsidRPr="00A8381C">
          <w:rPr>
            <w:color w:val="000000"/>
            <w:sz w:val="23"/>
            <w:szCs w:val="23"/>
            <w:shd w:val="clear" w:color="auto" w:fill="FFFFFF"/>
            <w:rPrChange w:id="2206" w:author="Nimrod Nir" w:date="2023-11-18T19:17:00Z">
              <w:rPr>
                <w:rFonts w:ascii="Arial" w:hAnsi="Arial" w:cs="Arial"/>
                <w:color w:val="000000"/>
                <w:sz w:val="23"/>
                <w:szCs w:val="23"/>
                <w:shd w:val="clear" w:color="auto" w:fill="FFFFFF"/>
              </w:rPr>
            </w:rPrChange>
          </w:rPr>
          <w:t>237</w:t>
        </w:r>
      </w:ins>
      <w:ins w:id="2207" w:author="Nimrod Nir" w:date="2023-11-18T18:25:00Z">
        <w:r w:rsidR="00F007F9" w:rsidRPr="00A8381C">
          <w:t>)</w:t>
        </w:r>
      </w:ins>
      <w:ins w:id="2208" w:author="Nimrod Nir" w:date="2023-10-01T01:12:00Z">
        <w:r w:rsidR="001F4CC0" w:rsidRPr="00A8381C">
          <w:t xml:space="preserve">. </w:t>
        </w:r>
      </w:ins>
      <w:ins w:id="2209" w:author="Nimrod Nir" w:date="2023-11-18T19:03:00Z">
        <w:r w:rsidR="00DF4374" w:rsidRPr="00A8381C">
          <w:t>However, while the petition cl</w:t>
        </w:r>
      </w:ins>
      <w:ins w:id="2210" w:author="Nimrod Nir" w:date="2023-11-18T19:04:00Z">
        <w:r w:rsidR="00DF4374" w:rsidRPr="00A8381C">
          <w:t xml:space="preserve">ick rate was significantly higher for conservatives exposed to the social norms </w:t>
        </w:r>
      </w:ins>
      <w:ins w:id="2211" w:author="Nimrod Nir" w:date="2023-11-18T19:07:00Z">
        <w:r w:rsidR="00A8381C" w:rsidRPr="00A8381C">
          <w:t xml:space="preserve">(1.9%) </w:t>
        </w:r>
      </w:ins>
      <w:ins w:id="2212" w:author="Nimrod Nir" w:date="2023-11-18T19:04:00Z">
        <w:r w:rsidR="00DF4374" w:rsidRPr="00A8381C">
          <w:t xml:space="preserve">condition compared to those exposed to the malleability </w:t>
        </w:r>
      </w:ins>
      <w:ins w:id="2213" w:author="Nimrod Nir" w:date="2023-11-18T19:07:00Z">
        <w:r w:rsidR="00A8381C" w:rsidRPr="00A8381C">
          <w:t xml:space="preserve">(1.3%) </w:t>
        </w:r>
      </w:ins>
      <w:ins w:id="2214" w:author="Nimrod Nir" w:date="2023-11-18T19:04:00Z">
        <w:r w:rsidR="00DF4374" w:rsidRPr="00A8381C">
          <w:t xml:space="preserve">condition </w:t>
        </w:r>
      </w:ins>
      <w:ins w:id="2215" w:author="Nimrod Nir" w:date="2023-11-18T19:05:00Z">
        <w:r w:rsidR="00DF4374" w:rsidRPr="00A8381C">
          <w:t xml:space="preserve">(z = </w:t>
        </w:r>
      </w:ins>
      <w:ins w:id="2216" w:author="Nimrod Nir" w:date="2023-11-18T19:07:00Z">
        <w:r w:rsidR="00A8381C" w:rsidRPr="00A8381C">
          <w:t>4.26</w:t>
        </w:r>
      </w:ins>
      <w:ins w:id="2217" w:author="Nimrod Nir" w:date="2023-11-18T19:05:00Z">
        <w:r w:rsidR="00DF4374" w:rsidRPr="00A8381C">
          <w:t>, p &lt; .0</w:t>
        </w:r>
      </w:ins>
      <w:ins w:id="2218" w:author="Nimrod Nir" w:date="2023-11-18T19:07:00Z">
        <w:r w:rsidR="00A8381C" w:rsidRPr="00A8381C">
          <w:t>01</w:t>
        </w:r>
      </w:ins>
      <w:ins w:id="2219" w:author="Nimrod Nir" w:date="2023-11-18T19:05:00Z">
        <w:r w:rsidR="00DF4374" w:rsidRPr="00A8381C">
          <w:t>, power= 9</w:t>
        </w:r>
      </w:ins>
      <w:ins w:id="2220" w:author="Nimrod Nir" w:date="2023-11-18T19:08:00Z">
        <w:r w:rsidR="00A8381C" w:rsidRPr="00A8381C">
          <w:t>8</w:t>
        </w:r>
      </w:ins>
      <w:ins w:id="2221" w:author="Nimrod Nir" w:date="2023-11-18T19:05:00Z">
        <w:r w:rsidR="00DF4374" w:rsidRPr="00A8381C">
          <w:t xml:space="preserve">%, with </w:t>
        </w:r>
        <w:r w:rsidR="00DF4374" w:rsidRPr="00A8381C">
          <w:rPr>
            <w:color w:val="1E2124"/>
          </w:rPr>
          <w:t>95% significance level</w:t>
        </w:r>
        <w:r w:rsidR="00DF4374" w:rsidRPr="00A8381C">
          <w:t>)</w:t>
        </w:r>
      </w:ins>
      <w:ins w:id="2222" w:author="Nimrod Nir" w:date="2023-11-18T19:08:00Z">
        <w:r w:rsidR="00A8381C" w:rsidRPr="00A8381C">
          <w:t xml:space="preserve"> – there were no </w:t>
        </w:r>
      </w:ins>
      <w:ins w:id="2223" w:author="Nimrod Nir" w:date="2023-11-18T19:09:00Z">
        <w:r w:rsidR="00A8381C" w:rsidRPr="00A8381C">
          <w:t>significant</w:t>
        </w:r>
      </w:ins>
      <w:ins w:id="2224" w:author="Nimrod Nir" w:date="2023-11-18T19:08:00Z">
        <w:r w:rsidR="00A8381C" w:rsidRPr="00A8381C">
          <w:t xml:space="preserve"> </w:t>
        </w:r>
      </w:ins>
      <w:ins w:id="2225" w:author="Nimrod Nir" w:date="2023-11-18T19:09:00Z">
        <w:r w:rsidR="00A8381C" w:rsidRPr="00A8381C">
          <w:t xml:space="preserve">differences in petition click rate between centrist exposed to the social norms </w:t>
        </w:r>
      </w:ins>
      <w:ins w:id="2226" w:author="Nimrod Nir" w:date="2023-11-18T19:10:00Z">
        <w:r w:rsidR="00A8381C" w:rsidRPr="00A8381C">
          <w:t>ad</w:t>
        </w:r>
      </w:ins>
      <w:ins w:id="2227" w:author="Nimrod Nir" w:date="2023-11-18T19:09:00Z">
        <w:r w:rsidR="00A8381C" w:rsidRPr="00A8381C">
          <w:t xml:space="preserve"> </w:t>
        </w:r>
      </w:ins>
      <w:ins w:id="2228" w:author="Nimrod Nir" w:date="2023-11-18T19:10:00Z">
        <w:r w:rsidR="00A8381C" w:rsidRPr="00A8381C">
          <w:t>and</w:t>
        </w:r>
      </w:ins>
      <w:ins w:id="2229" w:author="Nimrod Nir" w:date="2023-11-18T19:09:00Z">
        <w:r w:rsidR="00A8381C" w:rsidRPr="00A8381C">
          <w:t xml:space="preserve"> those </w:t>
        </w:r>
      </w:ins>
      <w:ins w:id="2230" w:author="Nimrod Nir" w:date="2023-11-18T19:10:00Z">
        <w:r w:rsidR="00A8381C" w:rsidRPr="00A8381C">
          <w:t>exposed</w:t>
        </w:r>
      </w:ins>
      <w:ins w:id="2231" w:author="Nimrod Nir" w:date="2023-11-18T19:09:00Z">
        <w:r w:rsidR="00A8381C" w:rsidRPr="00A8381C">
          <w:t xml:space="preserve"> to the meta-perception ad </w:t>
        </w:r>
      </w:ins>
      <w:ins w:id="2232" w:author="Nimrod Nir" w:date="2023-11-18T19:10:00Z">
        <w:r w:rsidR="00A8381C" w:rsidRPr="00A8381C">
          <w:t>(z</w:t>
        </w:r>
      </w:ins>
      <w:ins w:id="2233" w:author="Nimrod Nir" w:date="2023-11-18T19:11:00Z">
        <w:r w:rsidR="00A8381C" w:rsidRPr="00A8381C">
          <w:t xml:space="preserve"> </w:t>
        </w:r>
      </w:ins>
      <w:ins w:id="2234" w:author="Nimrod Nir" w:date="2023-11-18T19:10:00Z">
        <w:r w:rsidR="00A8381C" w:rsidRPr="00A8381C">
          <w:t>=</w:t>
        </w:r>
      </w:ins>
      <w:ins w:id="2235" w:author="Nimrod Nir" w:date="2023-11-18T19:11:00Z">
        <w:r w:rsidR="00A8381C" w:rsidRPr="00A8381C">
          <w:t xml:space="preserve"> </w:t>
        </w:r>
      </w:ins>
      <w:ins w:id="2236" w:author="Nimrod Nir" w:date="2023-11-18T19:10:00Z">
        <w:r w:rsidR="00A8381C" w:rsidRPr="00A8381C">
          <w:t xml:space="preserve">0.47, </w:t>
        </w:r>
        <w:proofErr w:type="spellStart"/>
        <w:r w:rsidR="00A8381C" w:rsidRPr="00A8381C">
          <w:t>ps</w:t>
        </w:r>
      </w:ins>
      <w:proofErr w:type="spellEnd"/>
      <w:ins w:id="2237" w:author="Nimrod Nir" w:date="2023-11-18T19:11:00Z">
        <w:r w:rsidR="00A8381C" w:rsidRPr="00A8381C">
          <w:t xml:space="preserve"> </w:t>
        </w:r>
      </w:ins>
      <w:ins w:id="2238" w:author="Nimrod Nir" w:date="2023-11-18T19:10:00Z">
        <w:r w:rsidR="00A8381C" w:rsidRPr="00A8381C">
          <w:t>=</w:t>
        </w:r>
      </w:ins>
      <w:ins w:id="2239" w:author="Nimrod Nir" w:date="2023-11-18T19:11:00Z">
        <w:r w:rsidR="00A8381C" w:rsidRPr="00A8381C">
          <w:t xml:space="preserve"> </w:t>
        </w:r>
      </w:ins>
      <w:ins w:id="2240" w:author="Nimrod Nir" w:date="2023-11-18T19:10:00Z">
        <w:r w:rsidR="00A8381C" w:rsidRPr="00A8381C">
          <w:t>.31)</w:t>
        </w:r>
      </w:ins>
      <w:ins w:id="2241" w:author="Nimrod Nir" w:date="2023-11-18T19:11:00Z">
        <w:r w:rsidR="00A8381C" w:rsidRPr="00A8381C">
          <w:t xml:space="preserve">. </w:t>
        </w:r>
      </w:ins>
      <w:ins w:id="2242" w:author="Nimrod Nir" w:date="2023-11-18T19:09:00Z">
        <w:r w:rsidR="00A8381C" w:rsidRPr="00A8381C">
          <w:t xml:space="preserve"> </w:t>
        </w:r>
      </w:ins>
      <w:ins w:id="2243" w:author="Nimrod Nir" w:date="2023-11-18T19:05:00Z">
        <w:r w:rsidR="00DF4374" w:rsidRPr="00A8381C" w:rsidDel="001F4CC0">
          <w:t xml:space="preserve"> </w:t>
        </w:r>
      </w:ins>
      <w:del w:id="2244" w:author="Nimrod Nir" w:date="2023-09-30T23:20:00Z">
        <w:r w:rsidRPr="00A8381C" w:rsidDel="001F4CC0">
          <w:delText>(</w:delText>
        </w:r>
      </w:del>
      <w:del w:id="2245" w:author="Nimrod Nir" w:date="2023-09-30T23:00:00Z">
        <w:r w:rsidR="00ED1C71" w:rsidRPr="00A8381C" w:rsidDel="001F4CC0">
          <w:delText>Result rate</w:delText>
        </w:r>
      </w:del>
      <w:del w:id="2246" w:author="Nimrod Nir" w:date="2023-09-30T23:20:00Z">
        <w:r w:rsidR="001F4CC0" w:rsidRPr="00A8381C" w:rsidDel="001F4CC0">
          <w:rPr>
            <w:snapToGrid w:val="0"/>
            <w:color w:val="000000"/>
            <w:w w:val="0"/>
            <w:u w:color="000000"/>
            <w:bdr w:val="none" w:sz="0" w:space="0" w:color="000000"/>
            <w:shd w:val="clear" w:color="000000" w:fill="000000"/>
            <w:lang w:val="x-none" w:eastAsia="x-none" w:bidi="x-none"/>
            <w:rPrChange w:id="2247" w:author="Nimrod Nir" w:date="2023-11-18T19:17:00Z">
              <w:rPr>
                <w:snapToGrid w:val="0"/>
                <w:color w:val="000000"/>
                <w:w w:val="0"/>
                <w:sz w:val="0"/>
                <w:szCs w:val="0"/>
                <w:u w:color="000000"/>
                <w:bdr w:val="none" w:sz="0" w:space="0" w:color="000000"/>
                <w:shd w:val="clear" w:color="000000" w:fill="000000"/>
                <w:lang w:val="x-none" w:eastAsia="x-none" w:bidi="x-none"/>
              </w:rPr>
            </w:rPrChange>
          </w:rPr>
          <w:delText>Engagement</w:delText>
        </w:r>
        <w:r w:rsidR="00ED1C71" w:rsidRPr="00A8381C" w:rsidDel="001F4CC0">
          <w:delText xml:space="preserve">: </w:delText>
        </w:r>
      </w:del>
      <w:del w:id="2248" w:author="Nimrod Nir" w:date="2023-09-30T23:01:00Z">
        <w:r w:rsidRPr="00A8381C" w:rsidDel="001F4CC0">
          <w:delText>0.0</w:delText>
        </w:r>
        <w:r w:rsidR="00ED1C71" w:rsidRPr="00A8381C" w:rsidDel="001F4CC0">
          <w:delText>8</w:delText>
        </w:r>
        <w:r w:rsidRPr="00A8381C" w:rsidDel="001F4CC0">
          <w:delText>%</w:delText>
        </w:r>
        <w:r w:rsidR="00ED1C71" w:rsidRPr="00A8381C" w:rsidDel="001F4CC0">
          <w:delText xml:space="preserve">, CTR: 2.7%); </w:delText>
        </w:r>
      </w:del>
      <w:del w:id="2249" w:author="Nimrod Nir" w:date="2023-09-30T23:20:00Z">
        <w:r w:rsidR="00ED1C71" w:rsidRPr="00A8381C" w:rsidDel="001F4CC0">
          <w:delText xml:space="preserve">and </w:delText>
        </w:r>
      </w:del>
      <w:del w:id="2250" w:author="Nimrod Nir" w:date="2023-09-30T23:01:00Z">
        <w:r w:rsidR="00ED1C71" w:rsidRPr="00A8381C" w:rsidDel="001F4CC0">
          <w:delText xml:space="preserve">20 </w:delText>
        </w:r>
      </w:del>
      <w:del w:id="2251" w:author="Nimrod Nir" w:date="2023-09-30T23:03:00Z">
        <w:r w:rsidR="00ED1C71" w:rsidRPr="00A8381C" w:rsidDel="001F4CC0">
          <w:delText>times more</w:delText>
        </w:r>
      </w:del>
      <w:del w:id="2252" w:author="Nimrod Nir" w:date="2023-09-30T23:20:00Z">
        <w:r w:rsidR="00ED1C71" w:rsidRPr="00A8381C" w:rsidDel="001F4CC0">
          <w:delText xml:space="preserve"> </w:delText>
        </w:r>
      </w:del>
      <w:del w:id="2253" w:author="Nimrod Nir" w:date="2023-09-30T23:03:00Z">
        <w:r w:rsidR="00ED1C71" w:rsidRPr="00A8381C" w:rsidDel="001F4CC0">
          <w:delText xml:space="preserve">than </w:delText>
        </w:r>
      </w:del>
      <w:del w:id="2254" w:author="Nimrod Nir" w:date="2023-09-30T23:20:00Z">
        <w:r w:rsidR="00ED1C71" w:rsidRPr="00A8381C" w:rsidDel="001F4CC0">
          <w:delText>conservatives exposed to</w:delText>
        </w:r>
        <w:r w:rsidRPr="00A8381C" w:rsidDel="001F4CC0">
          <w:delText xml:space="preserve"> the </w:delText>
        </w:r>
      </w:del>
      <w:del w:id="2255" w:author="Nimrod Nir" w:date="2023-09-30T18:31:00Z">
        <w:r w:rsidRPr="00A8381C" w:rsidDel="001F4CC0">
          <w:delText>universalism</w:delText>
        </w:r>
      </w:del>
      <w:del w:id="2256" w:author="Nimrod Nir" w:date="2023-09-30T23:03:00Z">
        <w:r w:rsidRPr="00A8381C" w:rsidDel="001F4CC0">
          <w:delText xml:space="preserve"> </w:delText>
        </w:r>
      </w:del>
      <w:del w:id="2257" w:author="Nimrod Nir" w:date="2023-09-30T23:20:00Z">
        <w:r w:rsidRPr="00A8381C" w:rsidDel="001F4CC0">
          <w:delText xml:space="preserve">ad </w:delText>
        </w:r>
      </w:del>
      <w:del w:id="2258" w:author="Nimrod Nir" w:date="2023-09-30T23:04:00Z">
        <w:r w:rsidRPr="00A8381C" w:rsidDel="001F4CC0">
          <w:delText>(</w:delText>
        </w:r>
        <w:r w:rsidR="00ED1C71" w:rsidRPr="00A8381C" w:rsidDel="001F4CC0">
          <w:delText xml:space="preserve">Result rate: </w:delText>
        </w:r>
        <w:r w:rsidRPr="00A8381C" w:rsidDel="001F4CC0">
          <w:delText>0.0</w:delText>
        </w:r>
        <w:r w:rsidR="00ED1C71" w:rsidRPr="00A8381C" w:rsidDel="001F4CC0">
          <w:delText>1</w:delText>
        </w:r>
        <w:r w:rsidRPr="00A8381C" w:rsidDel="001F4CC0">
          <w:delText>%</w:delText>
        </w:r>
        <w:r w:rsidR="00ED1C71" w:rsidRPr="00A8381C" w:rsidDel="001F4CC0">
          <w:delText>, CTR: 2.3%</w:delText>
        </w:r>
        <w:r w:rsidRPr="00A8381C" w:rsidDel="001F4CC0">
          <w:delText>).</w:delText>
        </w:r>
      </w:del>
      <w:del w:id="2259" w:author="Nimrod Nir" w:date="2023-09-23T21:54:00Z">
        <w:r w:rsidRPr="00A8381C" w:rsidDel="00417A86">
          <w:delText xml:space="preserve"> </w:delText>
        </w:r>
      </w:del>
    </w:p>
    <w:p w14:paraId="6F7334A5" w14:textId="2FA2A447" w:rsidR="001F4CC0" w:rsidRPr="00A8381C" w:rsidRDefault="00A8381C">
      <w:pPr>
        <w:spacing w:line="480" w:lineRule="auto"/>
        <w:ind w:firstLine="720"/>
        <w:rPr>
          <w:ins w:id="2260" w:author="Nimrod Nir" w:date="2023-10-01T00:37:00Z"/>
        </w:rPr>
        <w:pPrChange w:id="2261" w:author="Nimrod Nir" w:date="2023-11-20T12:33:00Z">
          <w:pPr>
            <w:spacing w:line="480" w:lineRule="auto"/>
          </w:pPr>
        </w:pPrChange>
      </w:pPr>
      <w:ins w:id="2262" w:author="Nimrod Nir" w:date="2023-11-18T19:13:00Z">
        <w:r w:rsidRPr="00A8381C">
          <w:t xml:space="preserve">Finally, </w:t>
        </w:r>
      </w:ins>
      <w:del w:id="2263" w:author="Nimrod Nir" w:date="2023-11-18T19:13:00Z">
        <w:r w:rsidR="00ED1C71" w:rsidRPr="00A8381C" w:rsidDel="00A8381C">
          <w:delText xml:space="preserve">As for </w:delText>
        </w:r>
        <w:r w:rsidR="002771D3" w:rsidRPr="00A8381C" w:rsidDel="00A8381C">
          <w:delText>the liberal audience, the</w:delText>
        </w:r>
      </w:del>
      <w:ins w:id="2264" w:author="Nimrod Nir" w:date="2023-11-18T19:20:00Z">
        <w:r w:rsidR="00274E67" w:rsidRPr="00A8381C">
          <w:t>Liberals</w:t>
        </w:r>
      </w:ins>
      <w:ins w:id="2265" w:author="Nimrod Nir" w:date="2023-11-18T19:13:00Z">
        <w:r w:rsidRPr="00A8381C">
          <w:t xml:space="preserve"> exposed to the</w:t>
        </w:r>
      </w:ins>
      <w:r w:rsidR="002771D3" w:rsidRPr="00A8381C">
        <w:t xml:space="preserve"> </w:t>
      </w:r>
      <w:commentRangeStart w:id="2266"/>
      <w:commentRangeStart w:id="2267"/>
      <w:del w:id="2268" w:author="Nimrod Nir" w:date="2023-09-30T18:31:00Z">
        <w:r w:rsidR="00ED1C71" w:rsidRPr="00A8381C" w:rsidDel="001F4CC0">
          <w:delText>universalism</w:delText>
        </w:r>
      </w:del>
      <w:ins w:id="2269" w:author="Nimrod Nir" w:date="2023-09-30T18:31:00Z">
        <w:r w:rsidR="001F4CC0" w:rsidRPr="00A8381C">
          <w:t>malleability</w:t>
        </w:r>
      </w:ins>
      <w:r w:rsidR="00ED1C71" w:rsidRPr="00A8381C">
        <w:t xml:space="preserve"> ad </w:t>
      </w:r>
      <w:del w:id="2270" w:author="Nimrod Nir" w:date="2023-11-18T19:13:00Z">
        <w:r w:rsidR="00ED1C71" w:rsidRPr="00A8381C" w:rsidDel="00A8381C">
          <w:delText xml:space="preserve">outperformed </w:delText>
        </w:r>
      </w:del>
      <w:ins w:id="2271" w:author="Nimrod Nir" w:date="2023-11-18T19:13:00Z">
        <w:r w:rsidRPr="00A8381C">
          <w:t>exhibited the highest petition click rate (3</w:t>
        </w:r>
      </w:ins>
      <w:ins w:id="2272" w:author="Nimrod Nir" w:date="2023-11-18T19:14:00Z">
        <w:r w:rsidRPr="00A8381C">
          <w:t>%</w:t>
        </w:r>
      </w:ins>
      <w:ins w:id="2273" w:author="Nimrod Nir" w:date="2023-11-18T19:13:00Z">
        <w:r w:rsidRPr="00A8381C">
          <w:t xml:space="preserve">) </w:t>
        </w:r>
      </w:ins>
      <w:ins w:id="2274" w:author="Nimrod Nir" w:date="2023-11-18T19:14:00Z">
        <w:r w:rsidRPr="00A8381C">
          <w:t xml:space="preserve">and the lowest cost per petition click (0.74$) </w:t>
        </w:r>
      </w:ins>
      <w:ins w:id="2275" w:author="Nimrod Nir" w:date="2023-11-18T19:13:00Z">
        <w:r w:rsidRPr="00A8381C">
          <w:t xml:space="preserve">compared to </w:t>
        </w:r>
      </w:ins>
      <w:r w:rsidR="00ED1C71" w:rsidRPr="00A8381C">
        <w:t xml:space="preserve">the meta-perception </w:t>
      </w:r>
      <w:ins w:id="2276" w:author="Nimrod Nir" w:date="2023-11-18T19:14:00Z">
        <w:r w:rsidRPr="00A8381C">
          <w:t>ad (</w:t>
        </w:r>
      </w:ins>
      <w:ins w:id="2277" w:author="Nimrod Nir" w:date="2023-11-18T19:15:00Z">
        <w:r w:rsidRPr="00A8381C">
          <w:rPr>
            <w:i/>
            <w:iCs/>
            <w:rPrChange w:id="2278" w:author="Nimrod Nir" w:date="2023-11-18T19:17:00Z">
              <w:rPr/>
            </w:rPrChange>
          </w:rPr>
          <w:t>Petition click rate:</w:t>
        </w:r>
        <w:r w:rsidRPr="00A8381C">
          <w:t xml:space="preserve"> </w:t>
        </w:r>
      </w:ins>
      <w:ins w:id="2279" w:author="Nimrod Nir" w:date="2023-11-18T19:16:00Z">
        <w:r w:rsidRPr="00A8381C">
          <w:t xml:space="preserve">z = 6.8, p &lt; .05, power = 92%, with </w:t>
        </w:r>
        <w:r w:rsidRPr="00A8381C">
          <w:rPr>
            <w:color w:val="1E2124"/>
          </w:rPr>
          <w:t>95% significance level</w:t>
        </w:r>
      </w:ins>
      <w:ins w:id="2280" w:author="Nimrod Nir" w:date="2023-11-18T19:15:00Z">
        <w:r w:rsidRPr="00A8381C">
          <w:t xml:space="preserve">. </w:t>
        </w:r>
        <w:r w:rsidRPr="00A8381C">
          <w:rPr>
            <w:i/>
            <w:iCs/>
            <w:rPrChange w:id="2281" w:author="Nimrod Nir" w:date="2023-11-18T19:17:00Z">
              <w:rPr/>
            </w:rPrChange>
          </w:rPr>
          <w:t>Cost per petition click:</w:t>
        </w:r>
        <w:r w:rsidRPr="00A8381C">
          <w:t xml:space="preserve"> </w:t>
        </w:r>
      </w:ins>
      <w:ins w:id="2282" w:author="Nimrod Nir" w:date="2023-11-18T19:22:00Z">
        <w:r w:rsidR="00274E67" w:rsidRPr="00A8381C">
          <w:t>MD = -0.2</w:t>
        </w:r>
      </w:ins>
      <w:ins w:id="2283" w:author="Nimrod Nir" w:date="2023-11-18T19:23:00Z">
        <w:r w:rsidR="00274E67">
          <w:t>7</w:t>
        </w:r>
      </w:ins>
      <w:ins w:id="2284" w:author="Nimrod Nir" w:date="2023-11-18T19:22:00Z">
        <w:r w:rsidR="00274E67" w:rsidRPr="00A8381C">
          <w:t xml:space="preserve">, </w:t>
        </w:r>
        <w:proofErr w:type="gramStart"/>
        <w:r w:rsidR="00274E67" w:rsidRPr="00A8381C">
          <w:t>t(</w:t>
        </w:r>
      </w:ins>
      <w:proofErr w:type="gramEnd"/>
      <w:ins w:id="2285" w:author="Nimrod Nir" w:date="2023-11-18T19:23:00Z">
        <w:r w:rsidR="00274E67" w:rsidRPr="00274E67">
          <w:t>12</w:t>
        </w:r>
        <w:r w:rsidR="00274E67">
          <w:t>,</w:t>
        </w:r>
        <w:r w:rsidR="00274E67" w:rsidRPr="00274E67">
          <w:t>844</w:t>
        </w:r>
      </w:ins>
      <w:ins w:id="2286" w:author="Nimrod Nir" w:date="2023-11-18T19:22:00Z">
        <w:r w:rsidR="00274E67" w:rsidRPr="00A8381C">
          <w:t xml:space="preserve">) = </w:t>
        </w:r>
      </w:ins>
      <w:ins w:id="2287" w:author="Nimrod Nir" w:date="2023-11-18T19:23:00Z">
        <w:r w:rsidR="00274E67">
          <w:t>173.23</w:t>
        </w:r>
      </w:ins>
      <w:ins w:id="2288" w:author="Nimrod Nir" w:date="2023-11-18T19:22:00Z">
        <w:r w:rsidR="00274E67" w:rsidRPr="00A8381C">
          <w:t xml:space="preserve">, SE=.001,  p &lt; .01, 95% CI = </w:t>
        </w:r>
        <w:r w:rsidR="00274E67" w:rsidRPr="00EB06AE">
          <w:rPr>
            <w:color w:val="000000"/>
            <w:sz w:val="23"/>
            <w:szCs w:val="23"/>
            <w:shd w:val="clear" w:color="auto" w:fill="FFFFFF"/>
          </w:rPr>
          <w:t>-0.2</w:t>
        </w:r>
      </w:ins>
      <w:ins w:id="2289" w:author="Nimrod Nir" w:date="2023-11-18T19:23:00Z">
        <w:r w:rsidR="00274E67">
          <w:rPr>
            <w:color w:val="000000"/>
            <w:sz w:val="23"/>
            <w:szCs w:val="23"/>
            <w:shd w:val="clear" w:color="auto" w:fill="FFFFFF"/>
          </w:rPr>
          <w:t>73</w:t>
        </w:r>
      </w:ins>
      <w:ins w:id="2290" w:author="Nimrod Nir" w:date="2023-11-18T19:22:00Z">
        <w:r w:rsidR="00274E67" w:rsidRPr="00EB06AE">
          <w:rPr>
            <w:color w:val="000000"/>
            <w:sz w:val="23"/>
            <w:szCs w:val="23"/>
            <w:shd w:val="clear" w:color="auto" w:fill="FFFFFF"/>
          </w:rPr>
          <w:t> to -0.2</w:t>
        </w:r>
      </w:ins>
      <w:ins w:id="2291" w:author="Nimrod Nir" w:date="2023-11-18T19:23:00Z">
        <w:r w:rsidR="00274E67">
          <w:rPr>
            <w:color w:val="000000"/>
            <w:sz w:val="23"/>
            <w:szCs w:val="23"/>
            <w:shd w:val="clear" w:color="auto" w:fill="FFFFFF"/>
          </w:rPr>
          <w:t>66</w:t>
        </w:r>
      </w:ins>
      <w:ins w:id="2292" w:author="Nimrod Nir" w:date="2023-11-18T19:14:00Z">
        <w:r w:rsidRPr="00A8381C">
          <w:t xml:space="preserve">) </w:t>
        </w:r>
      </w:ins>
      <w:r w:rsidR="00ED1C71" w:rsidRPr="00A8381C">
        <w:t>a</w:t>
      </w:r>
      <w:ins w:id="2293" w:author="Nimrod Nir" w:date="2023-11-18T19:15:00Z">
        <w:r w:rsidRPr="00A8381C">
          <w:t xml:space="preserve">s well as to the </w:t>
        </w:r>
      </w:ins>
      <w:del w:id="2294" w:author="Nimrod Nir" w:date="2023-11-18T19:15:00Z">
        <w:r w:rsidR="00ED1C71" w:rsidRPr="00A8381C" w:rsidDel="00A8381C">
          <w:delText xml:space="preserve">nd the </w:delText>
        </w:r>
      </w:del>
      <w:r w:rsidR="00ED1C71" w:rsidRPr="00A8381C">
        <w:t>social-norms ad</w:t>
      </w:r>
      <w:ins w:id="2295" w:author="Nimrod Nir" w:date="2023-09-30T23:15:00Z">
        <w:r w:rsidR="001F4CC0" w:rsidRPr="00A8381C">
          <w:t xml:space="preserve"> </w:t>
        </w:r>
      </w:ins>
      <w:del w:id="2296" w:author="Nimrod Nir" w:date="2023-09-30T23:15:00Z">
        <w:r w:rsidR="00ED1C71" w:rsidRPr="00A8381C" w:rsidDel="001F4CC0">
          <w:delText xml:space="preserve">, both </w:delText>
        </w:r>
      </w:del>
      <w:del w:id="2297" w:author="Nimrod Nir" w:date="2023-11-18T19:15:00Z">
        <w:r w:rsidR="00ED1C71" w:rsidRPr="00A8381C" w:rsidDel="00A8381C">
          <w:delText xml:space="preserve">in </w:delText>
        </w:r>
      </w:del>
      <w:del w:id="2298" w:author="Nimrod Nir" w:date="2023-09-30T23:22:00Z">
        <w:r w:rsidR="00464909" w:rsidRPr="00A8381C" w:rsidDel="001F4CC0">
          <w:delText xml:space="preserve">the </w:delText>
        </w:r>
      </w:del>
      <w:del w:id="2299" w:author="Nimrod Nir" w:date="2023-09-30T23:10:00Z">
        <w:r w:rsidR="00464909" w:rsidRPr="00A8381C" w:rsidDel="001F4CC0">
          <w:delText xml:space="preserve">CTR </w:delText>
        </w:r>
      </w:del>
      <w:r w:rsidR="00464909" w:rsidRPr="00A8381C">
        <w:t>(</w:t>
      </w:r>
      <w:ins w:id="2300" w:author="Nimrod Nir" w:date="2023-11-18T19:16:00Z">
        <w:r w:rsidRPr="00A8381C">
          <w:rPr>
            <w:i/>
            <w:iCs/>
          </w:rPr>
          <w:t xml:space="preserve">Petition click </w:t>
        </w:r>
        <w:r w:rsidRPr="00A8381C">
          <w:rPr>
            <w:i/>
            <w:iCs/>
          </w:rPr>
          <w:lastRenderedPageBreak/>
          <w:t>rate:</w:t>
        </w:r>
        <w:r w:rsidRPr="00A8381C">
          <w:t xml:space="preserve"> z = 3.57, p &lt; .01, power = 99%, with </w:t>
        </w:r>
        <w:r w:rsidRPr="00A8381C">
          <w:rPr>
            <w:color w:val="1E2124"/>
          </w:rPr>
          <w:t>95% significance level</w:t>
        </w:r>
        <w:r w:rsidRPr="00A8381C">
          <w:t xml:space="preserve"> . </w:t>
        </w:r>
        <w:r w:rsidRPr="00A8381C">
          <w:rPr>
            <w:i/>
            <w:iCs/>
          </w:rPr>
          <w:t>Cost per petition click</w:t>
        </w:r>
      </w:ins>
      <w:ins w:id="2301" w:author="Nimrod Nir" w:date="2023-11-18T19:25:00Z">
        <w:r w:rsidR="00274E67">
          <w:rPr>
            <w:i/>
            <w:iCs/>
          </w:rPr>
          <w:t xml:space="preserve">: </w:t>
        </w:r>
        <w:r w:rsidR="00274E67" w:rsidRPr="00A8381C">
          <w:t>MD = -0.2, t(</w:t>
        </w:r>
        <w:r w:rsidR="00274E67" w:rsidRPr="00274E67">
          <w:t>1</w:t>
        </w:r>
        <w:r w:rsidR="00274E67">
          <w:t>7,</w:t>
        </w:r>
        <w:r w:rsidR="00274E67" w:rsidRPr="00274E67">
          <w:t>8</w:t>
        </w:r>
      </w:ins>
      <w:ins w:id="2302" w:author="Nimrod Nir" w:date="2023-11-18T19:26:00Z">
        <w:r w:rsidR="00274E67">
          <w:t>64</w:t>
        </w:r>
      </w:ins>
      <w:ins w:id="2303" w:author="Nimrod Nir" w:date="2023-11-18T19:25:00Z">
        <w:r w:rsidR="00274E67" w:rsidRPr="00A8381C">
          <w:t xml:space="preserve">) = </w:t>
        </w:r>
      </w:ins>
      <w:ins w:id="2304" w:author="Nimrod Nir" w:date="2023-11-18T19:26:00Z">
        <w:r w:rsidR="00274E67">
          <w:t>17.16</w:t>
        </w:r>
      </w:ins>
      <w:ins w:id="2305" w:author="Nimrod Nir" w:date="2023-11-18T19:25:00Z">
        <w:r w:rsidR="00274E67" w:rsidRPr="00A8381C">
          <w:t xml:space="preserve">, SE=.001,  p &lt; .01, 95% CI = </w:t>
        </w:r>
        <w:r w:rsidR="00274E67" w:rsidRPr="00EB06AE">
          <w:rPr>
            <w:color w:val="000000"/>
            <w:sz w:val="23"/>
            <w:szCs w:val="23"/>
            <w:shd w:val="clear" w:color="auto" w:fill="FFFFFF"/>
          </w:rPr>
          <w:t>-0.2</w:t>
        </w:r>
      </w:ins>
      <w:ins w:id="2306" w:author="Nimrod Nir" w:date="2023-11-18T19:26:00Z">
        <w:r w:rsidR="00274E67">
          <w:rPr>
            <w:color w:val="000000"/>
            <w:sz w:val="23"/>
            <w:szCs w:val="23"/>
            <w:shd w:val="clear" w:color="auto" w:fill="FFFFFF"/>
          </w:rPr>
          <w:t>29</w:t>
        </w:r>
      </w:ins>
      <w:ins w:id="2307" w:author="Nimrod Nir" w:date="2023-11-18T19:25:00Z">
        <w:r w:rsidR="00274E67" w:rsidRPr="00EB06AE">
          <w:rPr>
            <w:color w:val="000000"/>
            <w:sz w:val="23"/>
            <w:szCs w:val="23"/>
            <w:shd w:val="clear" w:color="auto" w:fill="FFFFFF"/>
          </w:rPr>
          <w:t> to -0.</w:t>
        </w:r>
      </w:ins>
      <w:ins w:id="2308" w:author="Nimrod Nir" w:date="2023-11-18T19:26:00Z">
        <w:r w:rsidR="00274E67">
          <w:rPr>
            <w:color w:val="000000"/>
            <w:sz w:val="23"/>
            <w:szCs w:val="23"/>
            <w:shd w:val="clear" w:color="auto" w:fill="FFFFFF"/>
          </w:rPr>
          <w:t>177</w:t>
        </w:r>
      </w:ins>
      <w:ins w:id="2309" w:author="Nimrod Nir" w:date="2023-11-18T19:16:00Z">
        <w:r w:rsidRPr="00A8381C">
          <w:t>)</w:t>
        </w:r>
      </w:ins>
      <w:ins w:id="2310" w:author="Nimrod Nir" w:date="2023-11-18T19:31:00Z">
        <w:r w:rsidR="001220F2">
          <w:t>.</w:t>
        </w:r>
      </w:ins>
      <w:ins w:id="2311" w:author="Nimrod Nir" w:date="2023-11-18T19:16:00Z">
        <w:r w:rsidRPr="00A8381C">
          <w:t xml:space="preserve"> </w:t>
        </w:r>
      </w:ins>
      <w:del w:id="2312" w:author="Nimrod Nir" w:date="2023-09-30T18:31:00Z">
        <w:r w:rsidR="00464909" w:rsidRPr="00A8381C" w:rsidDel="001F4CC0">
          <w:delText>Universalism</w:delText>
        </w:r>
      </w:del>
      <w:del w:id="2313" w:author="Nimrod Nir" w:date="2023-11-18T19:17:00Z">
        <w:r w:rsidR="00464909" w:rsidRPr="00A8381C" w:rsidDel="00A8381C">
          <w:delText xml:space="preserve">: </w:delText>
        </w:r>
      </w:del>
      <w:del w:id="2314" w:author="Nimrod Nir" w:date="2023-09-30T23:11:00Z">
        <w:r w:rsidR="00464909" w:rsidRPr="00A8381C" w:rsidDel="001F4CC0">
          <w:delText>3.9</w:delText>
        </w:r>
      </w:del>
      <w:del w:id="2315" w:author="Nimrod Nir" w:date="2023-11-18T19:17:00Z">
        <w:r w:rsidR="00464909" w:rsidRPr="00A8381C" w:rsidDel="00A8381C">
          <w:delText xml:space="preserve">%, Meta-Perception: </w:delText>
        </w:r>
      </w:del>
      <w:del w:id="2316" w:author="Nimrod Nir" w:date="2023-09-30T23:11:00Z">
        <w:r w:rsidR="00464909" w:rsidRPr="00A8381C" w:rsidDel="001F4CC0">
          <w:delText>2.9</w:delText>
        </w:r>
      </w:del>
      <w:del w:id="2317" w:author="Nimrod Nir" w:date="2023-11-18T19:17:00Z">
        <w:r w:rsidR="00464909" w:rsidRPr="00A8381C" w:rsidDel="00A8381C">
          <w:delText xml:space="preserve">%, Social-Norms: </w:delText>
        </w:r>
      </w:del>
      <w:del w:id="2318" w:author="Nimrod Nir" w:date="2023-09-30T23:11:00Z">
        <w:r w:rsidR="00464909" w:rsidRPr="00A8381C" w:rsidDel="001F4CC0">
          <w:delText>1.8</w:delText>
        </w:r>
      </w:del>
      <w:del w:id="2319" w:author="Nimrod Nir" w:date="2023-11-18T19:17:00Z">
        <w:r w:rsidR="00464909" w:rsidRPr="00A8381C" w:rsidDel="00A8381C">
          <w:delText xml:space="preserve">%) and </w:delText>
        </w:r>
      </w:del>
      <w:del w:id="2320" w:author="Nimrod Nir" w:date="2023-09-30T23:15:00Z">
        <w:r w:rsidR="00464909" w:rsidRPr="00A8381C" w:rsidDel="001F4CC0">
          <w:delText>the result</w:delText>
        </w:r>
      </w:del>
      <w:del w:id="2321" w:author="Nimrod Nir" w:date="2023-11-18T19:17:00Z">
        <w:r w:rsidR="00464909" w:rsidRPr="00A8381C" w:rsidDel="00A8381C">
          <w:delText xml:space="preserve"> rate </w:delText>
        </w:r>
      </w:del>
      <w:ins w:id="2322" w:author="Nimrod Nir" w:date="2023-09-30T23:16:00Z">
        <w:r w:rsidR="001F4CC0" w:rsidRPr="00A8381C">
          <w:t xml:space="preserve"> </w:t>
        </w:r>
      </w:ins>
      <w:del w:id="2323" w:author="Nimrod Nir" w:date="2023-09-30T23:16:00Z">
        <w:r w:rsidR="00464909" w:rsidRPr="00A8381C" w:rsidDel="001F4CC0">
          <w:delText>(</w:delText>
        </w:r>
      </w:del>
      <w:del w:id="2324" w:author="Nimrod Nir" w:date="2023-09-30T18:31:00Z">
        <w:r w:rsidR="00464909" w:rsidRPr="00A8381C" w:rsidDel="001F4CC0">
          <w:delText>Universalism</w:delText>
        </w:r>
      </w:del>
      <w:del w:id="2325" w:author="Nimrod Nir" w:date="2023-09-30T23:16:00Z">
        <w:r w:rsidR="00464909" w:rsidRPr="00A8381C" w:rsidDel="001F4CC0">
          <w:delText xml:space="preserve">: </w:delText>
        </w:r>
      </w:del>
      <w:del w:id="2326" w:author="Nimrod Nir" w:date="2023-09-30T23:11:00Z">
        <w:r w:rsidR="00464909" w:rsidRPr="00A8381C" w:rsidDel="001F4CC0">
          <w:delText>0.11</w:delText>
        </w:r>
      </w:del>
      <w:del w:id="2327" w:author="Nimrod Nir" w:date="2023-09-30T23:16:00Z">
        <w:r w:rsidR="00464909" w:rsidRPr="00A8381C" w:rsidDel="001F4CC0">
          <w:delText xml:space="preserve">%, Meta-Perception: </w:delText>
        </w:r>
      </w:del>
      <w:del w:id="2328" w:author="Nimrod Nir" w:date="2023-09-30T23:11:00Z">
        <w:r w:rsidR="00464909" w:rsidRPr="00A8381C" w:rsidDel="001F4CC0">
          <w:delText>0.06</w:delText>
        </w:r>
      </w:del>
      <w:del w:id="2329" w:author="Nimrod Nir" w:date="2023-09-30T23:16:00Z">
        <w:r w:rsidR="00464909" w:rsidRPr="00A8381C" w:rsidDel="001F4CC0">
          <w:delText xml:space="preserve">%, Social-Norms: </w:delText>
        </w:r>
      </w:del>
      <w:del w:id="2330" w:author="Nimrod Nir" w:date="2023-09-30T23:11:00Z">
        <w:r w:rsidR="00464909" w:rsidRPr="00A8381C" w:rsidDel="001F4CC0">
          <w:delText>0.01</w:delText>
        </w:r>
      </w:del>
      <w:del w:id="2331" w:author="Nimrod Nir" w:date="2023-09-30T23:16:00Z">
        <w:r w:rsidR="00464909" w:rsidRPr="00A8381C" w:rsidDel="001F4CC0">
          <w:delText xml:space="preserve">%). </w:delText>
        </w:r>
      </w:del>
      <w:del w:id="2332" w:author="Nimrod Nir" w:date="2023-09-30T23:32:00Z">
        <w:r w:rsidR="00ED1C71" w:rsidRPr="00A8381C" w:rsidDel="001F4CC0">
          <w:delText>However,</w:delText>
        </w:r>
        <w:r w:rsidR="002771D3" w:rsidRPr="00A8381C" w:rsidDel="001F4CC0">
          <w:delText xml:space="preserve"> </w:delText>
        </w:r>
        <w:r w:rsidR="00464909" w:rsidRPr="00A8381C" w:rsidDel="001F4CC0">
          <w:delText xml:space="preserve">and in odds with our initial hypotheses, </w:delText>
        </w:r>
      </w:del>
      <w:del w:id="2333" w:author="Nimrod Nir" w:date="2023-11-18T19:17:00Z">
        <w:r w:rsidR="00464909" w:rsidRPr="00A8381C" w:rsidDel="00A8381C">
          <w:delText xml:space="preserve">Centrists exhibited the highest </w:delText>
        </w:r>
      </w:del>
      <w:del w:id="2334" w:author="Nimrod Nir" w:date="2023-09-30T23:32:00Z">
        <w:r w:rsidR="00464909" w:rsidRPr="00A8381C" w:rsidDel="001F4CC0">
          <w:delText>CTR</w:delText>
        </w:r>
      </w:del>
      <w:del w:id="2335" w:author="Nimrod Nir" w:date="2023-11-18T19:17:00Z">
        <w:r w:rsidR="00464909" w:rsidRPr="00A8381C" w:rsidDel="00A8381C">
          <w:delText>, as well as the highest result rate – after exposure to the meta-perception ad, rather than to the social-norms ad (Meta-Perception: CTR = 3.3%, Result rate</w:delText>
        </w:r>
        <w:r w:rsidR="002D3FDB" w:rsidRPr="00A8381C" w:rsidDel="00A8381C">
          <w:delText xml:space="preserve"> = 0.18%; </w:delText>
        </w:r>
      </w:del>
      <w:del w:id="2336" w:author="Nimrod Nir" w:date="2023-09-30T18:31:00Z">
        <w:r w:rsidR="00464909" w:rsidRPr="00A8381C" w:rsidDel="001F4CC0">
          <w:delText>Universalism</w:delText>
        </w:r>
      </w:del>
      <w:del w:id="2337" w:author="Nimrod Nir" w:date="2023-11-18T19:17:00Z">
        <w:r w:rsidR="00464909" w:rsidRPr="00A8381C" w:rsidDel="00A8381C">
          <w:delText>:</w:delText>
        </w:r>
        <w:r w:rsidR="002D3FDB" w:rsidRPr="00A8381C" w:rsidDel="00A8381C">
          <w:delText xml:space="preserve"> CTR = </w:delText>
        </w:r>
        <w:r w:rsidR="00464909" w:rsidRPr="00A8381C" w:rsidDel="00A8381C">
          <w:delText xml:space="preserve"> 2.1%, </w:delText>
        </w:r>
        <w:r w:rsidR="002D3FDB" w:rsidRPr="00A8381C" w:rsidDel="00A8381C">
          <w:delText xml:space="preserve">Result rate = 0.07%; </w:delText>
        </w:r>
        <w:r w:rsidR="00464909" w:rsidRPr="00A8381C" w:rsidDel="00A8381C">
          <w:delText xml:space="preserve">Social-Norms: </w:delText>
        </w:r>
        <w:r w:rsidR="002D3FDB" w:rsidRPr="00A8381C" w:rsidDel="00A8381C">
          <w:delText>CTR =  2.6%, Result rate = 0.07%</w:delText>
        </w:r>
        <w:r w:rsidR="00464909" w:rsidRPr="00A8381C" w:rsidDel="00A8381C">
          <w:delText>).</w:delText>
        </w:r>
        <w:r w:rsidR="002D3FDB" w:rsidRPr="00A8381C" w:rsidDel="00A8381C">
          <w:delText xml:space="preserve"> </w:delText>
        </w:r>
      </w:del>
      <w:del w:id="2338" w:author="Nimrod Nir" w:date="2023-11-18T19:30:00Z">
        <w:r w:rsidR="00117F51" w:rsidRPr="00A8381C" w:rsidDel="001220F2">
          <w:delText xml:space="preserve">As presented in </w:delText>
        </w:r>
      </w:del>
      <w:del w:id="2339" w:author="Nimrod Nir" w:date="2023-11-18T19:31:00Z">
        <w:r w:rsidR="00117F51" w:rsidRPr="00A8381C" w:rsidDel="001220F2">
          <w:delText>Table 6, the ad likes corresponded with the CTR and the result rate</w:delText>
        </w:r>
        <w:r w:rsidR="00464909" w:rsidRPr="00A8381C" w:rsidDel="001220F2">
          <w:delText xml:space="preserve"> </w:delText>
        </w:r>
        <w:r w:rsidR="00117F51" w:rsidRPr="00A8381C" w:rsidDel="001220F2">
          <w:delText xml:space="preserve">order. </w:delText>
        </w:r>
        <w:commentRangeEnd w:id="2266"/>
        <w:r w:rsidR="00436766" w:rsidRPr="00A8381C" w:rsidDel="001220F2">
          <w:rPr>
            <w:rStyle w:val="ad"/>
          </w:rPr>
          <w:commentReference w:id="2266"/>
        </w:r>
        <w:commentRangeEnd w:id="2267"/>
        <w:r w:rsidR="00417A86" w:rsidRPr="00A8381C" w:rsidDel="001220F2">
          <w:rPr>
            <w:rStyle w:val="ad"/>
            <w:rtl/>
          </w:rPr>
          <w:commentReference w:id="2267"/>
        </w:r>
      </w:del>
    </w:p>
    <w:p w14:paraId="6C7673C8" w14:textId="64C6D703" w:rsidR="001F4CC0" w:rsidRPr="00A8381C" w:rsidRDefault="001220F2" w:rsidP="00200686">
      <w:pPr>
        <w:spacing w:line="480" w:lineRule="auto"/>
      </w:pPr>
      <w:ins w:id="2340" w:author="Nimrod Nir" w:date="2023-11-18T19:29:00Z">
        <w:r>
          <w:rPr>
            <w:noProof/>
            <w14:ligatures w14:val="standardContextual"/>
          </w:rPr>
          <w:drawing>
            <wp:inline distT="0" distB="0" distL="0" distR="0" wp14:anchorId="3B337C89" wp14:editId="61E9CC91">
              <wp:extent cx="2550160" cy="2493946"/>
              <wp:effectExtent l="0" t="0" r="15240" b="8255"/>
              <wp:docPr id="1204067654" name="תרשים 1">
                <a:extLst xmlns:a="http://schemas.openxmlformats.org/drawingml/2006/main">
                  <a:ext uri="{FF2B5EF4-FFF2-40B4-BE49-F238E27FC236}">
                    <a16:creationId xmlns:a16="http://schemas.microsoft.com/office/drawing/2014/main" id="{E6F052B1-275A-B31C-FE3B-1E2C84B0B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ins w:id="2341" w:author="Nimrod Nir" w:date="2023-10-01T00:37:00Z">
        <w:r w:rsidR="001F4CC0" w:rsidRPr="00A8381C">
          <w:rPr>
            <w:noProof/>
            <w14:ligatures w14:val="standardContextual"/>
          </w:rPr>
          <w:t xml:space="preserve"> </w:t>
        </w:r>
        <w:r w:rsidR="001F4CC0" w:rsidRPr="00A8381C">
          <w:rPr>
            <w:noProof/>
          </w:rPr>
          <w:drawing>
            <wp:inline distT="0" distB="0" distL="0" distR="0" wp14:anchorId="15DF4617" wp14:editId="6FF44812">
              <wp:extent cx="2633177" cy="2508049"/>
              <wp:effectExtent l="0" t="0" r="8890" b="6985"/>
              <wp:docPr id="1288562987" name="תרשים 1">
                <a:extLst xmlns:a="http://schemas.openxmlformats.org/drawingml/2006/main">
                  <a:ext uri="{FF2B5EF4-FFF2-40B4-BE49-F238E27FC236}">
                    <a16:creationId xmlns:a16="http://schemas.microsoft.com/office/drawing/2014/main" id="{C1A8CE3A-4D35-CE4C-98AD-C208BBF1B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tbl>
      <w:tblPr>
        <w:tblpPr w:leftFromText="180" w:rightFromText="180" w:vertAnchor="text" w:horzAnchor="margin" w:tblpXSpec="center" w:tblpY="419"/>
        <w:tblW w:w="9308" w:type="dxa"/>
        <w:tblLook w:val="04A0" w:firstRow="1" w:lastRow="0" w:firstColumn="1" w:lastColumn="0" w:noHBand="0" w:noVBand="1"/>
        <w:tblPrChange w:id="2342" w:author="Nimrod Nir" w:date="2023-11-18T16:17:00Z">
          <w:tblPr>
            <w:tblpPr w:leftFromText="180" w:rightFromText="180" w:vertAnchor="text" w:horzAnchor="margin" w:tblpXSpec="center" w:tblpY="419"/>
            <w:tblW w:w="10807" w:type="dxa"/>
            <w:tblLook w:val="04A0" w:firstRow="1" w:lastRow="0" w:firstColumn="1" w:lastColumn="0" w:noHBand="0" w:noVBand="1"/>
          </w:tblPr>
        </w:tblPrChange>
      </w:tblPr>
      <w:tblGrid>
        <w:gridCol w:w="1463"/>
        <w:gridCol w:w="2465"/>
        <w:gridCol w:w="1418"/>
        <w:gridCol w:w="1060"/>
        <w:gridCol w:w="1060"/>
        <w:gridCol w:w="1842"/>
        <w:tblGridChange w:id="2343">
          <w:tblGrid>
            <w:gridCol w:w="1463"/>
            <w:gridCol w:w="2465"/>
            <w:gridCol w:w="1418"/>
            <w:gridCol w:w="1060"/>
            <w:gridCol w:w="1060"/>
            <w:gridCol w:w="1842"/>
          </w:tblGrid>
        </w:tblGridChange>
      </w:tblGrid>
      <w:tr w:rsidR="00775E9E" w:rsidRPr="00A8381C" w:rsidDel="000D23C4" w14:paraId="5C067B3B" w14:textId="64813E7F" w:rsidTr="00775E9E">
        <w:trPr>
          <w:trHeight w:val="300"/>
          <w:del w:id="2344" w:author="Nimrod Nir" w:date="2023-11-18T16:18:00Z"/>
          <w:trPrChange w:id="2345" w:author="Nimrod Nir" w:date="2023-11-18T16:17:00Z">
            <w:trPr>
              <w:trHeight w:val="300"/>
            </w:trPr>
          </w:trPrChange>
        </w:trPr>
        <w:tc>
          <w:tcPr>
            <w:tcW w:w="1463" w:type="dxa"/>
            <w:tcBorders>
              <w:top w:val="single" w:sz="4" w:space="0" w:color="90949C"/>
              <w:bottom w:val="single" w:sz="4" w:space="0" w:color="auto"/>
              <w:right w:val="single" w:sz="4" w:space="0" w:color="90949C"/>
            </w:tcBorders>
            <w:shd w:val="clear" w:color="000000" w:fill="FFFFFF"/>
            <w:noWrap/>
            <w:vAlign w:val="center"/>
            <w:hideMark/>
            <w:tcPrChange w:id="2346" w:author="Nimrod Nir" w:date="2023-11-18T16:17:00Z">
              <w:tcPr>
                <w:tcW w:w="1463" w:type="dxa"/>
                <w:tcBorders>
                  <w:top w:val="single" w:sz="4" w:space="0" w:color="90949C"/>
                  <w:bottom w:val="single" w:sz="4" w:space="0" w:color="auto"/>
                  <w:right w:val="single" w:sz="4" w:space="0" w:color="90949C"/>
                </w:tcBorders>
                <w:shd w:val="clear" w:color="000000" w:fill="FFFFFF"/>
                <w:noWrap/>
                <w:vAlign w:val="center"/>
                <w:hideMark/>
              </w:tcPr>
            </w:tcPrChange>
          </w:tcPr>
          <w:p w14:paraId="16AA074D" w14:textId="058D411F" w:rsidR="00775E9E" w:rsidRPr="00A8381C" w:rsidDel="000D23C4" w:rsidRDefault="00775E9E" w:rsidP="00636E15">
            <w:pPr>
              <w:rPr>
                <w:del w:id="2347" w:author="Nimrod Nir" w:date="2023-11-18T16:18:00Z"/>
                <w:b/>
                <w:bCs/>
                <w:color w:val="000000"/>
                <w:sz w:val="22"/>
                <w:szCs w:val="22"/>
              </w:rPr>
            </w:pPr>
            <w:del w:id="2348" w:author="Nimrod Nir" w:date="2023-11-18T16:18:00Z">
              <w:r w:rsidRPr="00A8381C" w:rsidDel="000D23C4">
                <w:rPr>
                  <w:b/>
                  <w:bCs/>
                  <w:color w:val="000000"/>
                  <w:sz w:val="22"/>
                  <w:szCs w:val="22"/>
                </w:rPr>
                <w:delText>Campaign / Audience</w:delText>
              </w:r>
            </w:del>
          </w:p>
        </w:tc>
        <w:tc>
          <w:tcPr>
            <w:tcW w:w="2465" w:type="dxa"/>
            <w:tcBorders>
              <w:top w:val="single" w:sz="4" w:space="0" w:color="90949C"/>
              <w:left w:val="nil"/>
              <w:bottom w:val="single" w:sz="4" w:space="0" w:color="auto"/>
            </w:tcBorders>
            <w:shd w:val="clear" w:color="000000" w:fill="FFFFFF"/>
            <w:noWrap/>
            <w:vAlign w:val="center"/>
            <w:hideMark/>
            <w:tcPrChange w:id="2349" w:author="Nimrod Nir" w:date="2023-11-18T16:17:00Z">
              <w:tcPr>
                <w:tcW w:w="2465" w:type="dxa"/>
                <w:tcBorders>
                  <w:top w:val="single" w:sz="4" w:space="0" w:color="90949C"/>
                  <w:left w:val="nil"/>
                  <w:bottom w:val="single" w:sz="4" w:space="0" w:color="auto"/>
                </w:tcBorders>
                <w:shd w:val="clear" w:color="000000" w:fill="FFFFFF"/>
                <w:noWrap/>
                <w:vAlign w:val="center"/>
                <w:hideMark/>
              </w:tcPr>
            </w:tcPrChange>
          </w:tcPr>
          <w:p w14:paraId="13E6DF74" w14:textId="26A7AE21" w:rsidR="00775E9E" w:rsidRPr="00A8381C" w:rsidDel="000D23C4" w:rsidRDefault="00775E9E" w:rsidP="00636E15">
            <w:pPr>
              <w:rPr>
                <w:del w:id="2350" w:author="Nimrod Nir" w:date="2023-11-18T16:18:00Z"/>
                <w:b/>
                <w:bCs/>
                <w:color w:val="000000"/>
                <w:sz w:val="22"/>
                <w:szCs w:val="22"/>
              </w:rPr>
            </w:pPr>
            <w:del w:id="2351" w:author="Nimrod Nir" w:date="2023-11-18T16:18:00Z">
              <w:r w:rsidRPr="00A8381C" w:rsidDel="000D23C4">
                <w:rPr>
                  <w:b/>
                  <w:bCs/>
                  <w:color w:val="000000"/>
                  <w:sz w:val="22"/>
                  <w:szCs w:val="22"/>
                </w:rPr>
                <w:delText>Ad Set Name</w:delText>
              </w:r>
            </w:del>
          </w:p>
        </w:tc>
        <w:tc>
          <w:tcPr>
            <w:tcW w:w="1418" w:type="dxa"/>
            <w:tcBorders>
              <w:top w:val="single" w:sz="4" w:space="0" w:color="90949C"/>
              <w:bottom w:val="single" w:sz="4" w:space="0" w:color="auto"/>
            </w:tcBorders>
            <w:shd w:val="clear" w:color="000000" w:fill="FFFFFF"/>
            <w:noWrap/>
            <w:vAlign w:val="center"/>
            <w:hideMark/>
            <w:tcPrChange w:id="2352" w:author="Nimrod Nir" w:date="2023-11-18T16:17:00Z">
              <w:tcPr>
                <w:tcW w:w="1418" w:type="dxa"/>
                <w:tcBorders>
                  <w:top w:val="single" w:sz="4" w:space="0" w:color="90949C"/>
                  <w:bottom w:val="single" w:sz="4" w:space="0" w:color="auto"/>
                </w:tcBorders>
                <w:shd w:val="clear" w:color="000000" w:fill="FFFFFF"/>
                <w:noWrap/>
                <w:vAlign w:val="center"/>
                <w:hideMark/>
              </w:tcPr>
            </w:tcPrChange>
          </w:tcPr>
          <w:p w14:paraId="1B172DC0" w14:textId="07D26282" w:rsidR="00775E9E" w:rsidRPr="00A8381C" w:rsidDel="000D23C4" w:rsidRDefault="00775E9E" w:rsidP="00636E15">
            <w:pPr>
              <w:rPr>
                <w:del w:id="2353" w:author="Nimrod Nir" w:date="2023-11-18T16:18:00Z"/>
                <w:b/>
                <w:bCs/>
                <w:color w:val="000000"/>
                <w:sz w:val="22"/>
                <w:szCs w:val="22"/>
              </w:rPr>
            </w:pPr>
            <w:del w:id="2354" w:author="Nimrod Nir" w:date="2023-11-18T16:18:00Z">
              <w:r w:rsidRPr="00A8381C" w:rsidDel="000D23C4">
                <w:rPr>
                  <w:b/>
                  <w:bCs/>
                  <w:color w:val="000000"/>
                  <w:sz w:val="22"/>
                  <w:szCs w:val="22"/>
                </w:rPr>
                <w:delText>Reach</w:delText>
              </w:r>
            </w:del>
          </w:p>
        </w:tc>
        <w:tc>
          <w:tcPr>
            <w:tcW w:w="1060" w:type="dxa"/>
            <w:tcBorders>
              <w:top w:val="single" w:sz="4" w:space="0" w:color="90949C"/>
              <w:bottom w:val="single" w:sz="4" w:space="0" w:color="auto"/>
            </w:tcBorders>
            <w:shd w:val="clear" w:color="000000" w:fill="FFFFFF"/>
            <w:noWrap/>
            <w:vAlign w:val="center"/>
            <w:hideMark/>
            <w:tcPrChange w:id="2355" w:author="Nimrod Nir" w:date="2023-11-18T16:17:00Z">
              <w:tcPr>
                <w:tcW w:w="1060" w:type="dxa"/>
                <w:tcBorders>
                  <w:top w:val="single" w:sz="4" w:space="0" w:color="90949C"/>
                  <w:bottom w:val="single" w:sz="4" w:space="0" w:color="auto"/>
                </w:tcBorders>
                <w:shd w:val="clear" w:color="000000" w:fill="FFFFFF"/>
                <w:noWrap/>
                <w:vAlign w:val="center"/>
                <w:hideMark/>
              </w:tcPr>
            </w:tcPrChange>
          </w:tcPr>
          <w:p w14:paraId="6342D299" w14:textId="78F18D32" w:rsidR="00775E9E" w:rsidRPr="00A8381C" w:rsidDel="000D23C4" w:rsidRDefault="00775E9E" w:rsidP="00636E15">
            <w:pPr>
              <w:rPr>
                <w:del w:id="2356" w:author="Nimrod Nir" w:date="2023-11-18T16:18:00Z"/>
                <w:b/>
                <w:bCs/>
                <w:color w:val="000000"/>
                <w:sz w:val="22"/>
                <w:szCs w:val="22"/>
              </w:rPr>
            </w:pPr>
            <w:del w:id="2357" w:author="Nimrod Nir" w:date="2023-11-18T16:18:00Z">
              <w:r w:rsidRPr="00A8381C" w:rsidDel="000D23C4">
                <w:rPr>
                  <w:b/>
                  <w:bCs/>
                  <w:color w:val="000000"/>
                  <w:sz w:val="22"/>
                  <w:szCs w:val="22"/>
                </w:rPr>
                <w:delText>Results</w:delText>
              </w:r>
            </w:del>
          </w:p>
        </w:tc>
        <w:tc>
          <w:tcPr>
            <w:tcW w:w="1060" w:type="dxa"/>
            <w:tcBorders>
              <w:top w:val="single" w:sz="4" w:space="0" w:color="90949C"/>
              <w:bottom w:val="single" w:sz="4" w:space="0" w:color="auto"/>
            </w:tcBorders>
            <w:shd w:val="clear" w:color="000000" w:fill="FFFFFF"/>
            <w:noWrap/>
            <w:vAlign w:val="center"/>
            <w:hideMark/>
            <w:tcPrChange w:id="2358" w:author="Nimrod Nir" w:date="2023-11-18T16:17:00Z">
              <w:tcPr>
                <w:tcW w:w="1060" w:type="dxa"/>
                <w:tcBorders>
                  <w:top w:val="single" w:sz="4" w:space="0" w:color="90949C"/>
                  <w:bottom w:val="single" w:sz="4" w:space="0" w:color="auto"/>
                </w:tcBorders>
                <w:shd w:val="clear" w:color="000000" w:fill="FFFFFF"/>
                <w:noWrap/>
                <w:vAlign w:val="center"/>
                <w:hideMark/>
              </w:tcPr>
            </w:tcPrChange>
          </w:tcPr>
          <w:p w14:paraId="15962C19" w14:textId="126639A3" w:rsidR="00775E9E" w:rsidRPr="00A8381C" w:rsidDel="000D23C4" w:rsidRDefault="00775E9E" w:rsidP="00636E15">
            <w:pPr>
              <w:rPr>
                <w:del w:id="2359" w:author="Nimrod Nir" w:date="2023-11-18T16:18:00Z"/>
                <w:b/>
                <w:bCs/>
                <w:color w:val="000000"/>
                <w:sz w:val="22"/>
                <w:szCs w:val="22"/>
              </w:rPr>
            </w:pPr>
            <w:del w:id="2360" w:author="Nimrod Nir" w:date="2023-11-18T16:18:00Z">
              <w:r w:rsidRPr="00A8381C" w:rsidDel="000D23C4">
                <w:rPr>
                  <w:b/>
                  <w:bCs/>
                  <w:color w:val="000000"/>
                  <w:sz w:val="22"/>
                  <w:szCs w:val="22"/>
                </w:rPr>
                <w:delText>Result rate</w:delText>
              </w:r>
            </w:del>
          </w:p>
        </w:tc>
        <w:tc>
          <w:tcPr>
            <w:tcW w:w="1842" w:type="dxa"/>
            <w:tcBorders>
              <w:top w:val="single" w:sz="4" w:space="0" w:color="90949C"/>
              <w:bottom w:val="single" w:sz="4" w:space="0" w:color="auto"/>
            </w:tcBorders>
            <w:shd w:val="clear" w:color="000000" w:fill="FFFFFF"/>
            <w:noWrap/>
            <w:vAlign w:val="center"/>
            <w:hideMark/>
            <w:tcPrChange w:id="2361" w:author="Nimrod Nir" w:date="2023-11-18T16:17:00Z">
              <w:tcPr>
                <w:tcW w:w="1060" w:type="dxa"/>
                <w:tcBorders>
                  <w:top w:val="single" w:sz="4" w:space="0" w:color="90949C"/>
                  <w:bottom w:val="single" w:sz="4" w:space="0" w:color="auto"/>
                </w:tcBorders>
                <w:shd w:val="clear" w:color="000000" w:fill="FFFFFF"/>
                <w:noWrap/>
                <w:vAlign w:val="center"/>
                <w:hideMark/>
              </w:tcPr>
            </w:tcPrChange>
          </w:tcPr>
          <w:p w14:paraId="3D267FDE" w14:textId="6C17B4D5" w:rsidR="00775E9E" w:rsidRPr="00A8381C" w:rsidDel="000D23C4" w:rsidRDefault="00775E9E" w:rsidP="00636E15">
            <w:pPr>
              <w:rPr>
                <w:del w:id="2362" w:author="Nimrod Nir" w:date="2023-11-18T16:18:00Z"/>
                <w:b/>
                <w:bCs/>
                <w:color w:val="000000"/>
                <w:sz w:val="22"/>
                <w:szCs w:val="22"/>
              </w:rPr>
            </w:pPr>
            <w:del w:id="2363" w:author="Nimrod Nir" w:date="2023-09-30T23:52:00Z">
              <w:r w:rsidRPr="00A8381C" w:rsidDel="001F4CC0">
                <w:rPr>
                  <w:b/>
                  <w:bCs/>
                  <w:color w:val="000000"/>
                  <w:sz w:val="22"/>
                  <w:szCs w:val="22"/>
                </w:rPr>
                <w:delText>Unique CTR (link click-through rate)</w:delText>
              </w:r>
            </w:del>
          </w:p>
        </w:tc>
      </w:tr>
      <w:tr w:rsidR="00775E9E" w:rsidRPr="00A8381C" w:rsidDel="000D23C4" w14:paraId="75FDF6B9" w14:textId="1D766E66" w:rsidTr="00775E9E">
        <w:trPr>
          <w:trHeight w:val="420"/>
          <w:del w:id="2364" w:author="Nimrod Nir" w:date="2023-11-18T16:18:00Z"/>
          <w:trPrChange w:id="2365" w:author="Nimrod Nir" w:date="2023-11-18T16:17:00Z">
            <w:trPr>
              <w:trHeight w:val="420"/>
            </w:trPr>
          </w:trPrChange>
        </w:trPr>
        <w:tc>
          <w:tcPr>
            <w:tcW w:w="1463" w:type="dxa"/>
            <w:vMerge w:val="restart"/>
            <w:tcBorders>
              <w:top w:val="single" w:sz="4" w:space="0" w:color="auto"/>
              <w:right w:val="single" w:sz="4" w:space="0" w:color="90949C"/>
            </w:tcBorders>
            <w:shd w:val="clear" w:color="000000" w:fill="FFFFFF"/>
            <w:noWrap/>
            <w:vAlign w:val="center"/>
            <w:hideMark/>
            <w:tcPrChange w:id="2366" w:author="Nimrod Nir" w:date="2023-11-18T16:17:00Z">
              <w:tcPr>
                <w:tcW w:w="1463" w:type="dxa"/>
                <w:vMerge w:val="restart"/>
                <w:tcBorders>
                  <w:top w:val="single" w:sz="4" w:space="0" w:color="auto"/>
                  <w:right w:val="single" w:sz="4" w:space="0" w:color="90949C"/>
                </w:tcBorders>
                <w:shd w:val="clear" w:color="000000" w:fill="FFFFFF"/>
                <w:noWrap/>
                <w:vAlign w:val="center"/>
                <w:hideMark/>
              </w:tcPr>
            </w:tcPrChange>
          </w:tcPr>
          <w:p w14:paraId="7FB270AE" w14:textId="3FBB894C" w:rsidR="00775E9E" w:rsidRPr="00A8381C" w:rsidDel="000D23C4" w:rsidRDefault="00775E9E" w:rsidP="001F4CC0">
            <w:pPr>
              <w:rPr>
                <w:del w:id="2367" w:author="Nimrod Nir" w:date="2023-11-18T16:18:00Z"/>
                <w:color w:val="000000"/>
                <w:sz w:val="22"/>
                <w:szCs w:val="22"/>
              </w:rPr>
            </w:pPr>
            <w:del w:id="2368" w:author="Nimrod Nir" w:date="2023-11-18T16:18:00Z">
              <w:r w:rsidRPr="00A8381C" w:rsidDel="000D23C4">
                <w:rPr>
                  <w:color w:val="000000"/>
                  <w:sz w:val="22"/>
                  <w:szCs w:val="22"/>
                </w:rPr>
                <w:delText>Centrists</w:delText>
              </w:r>
            </w:del>
          </w:p>
          <w:p w14:paraId="7B99C9C7" w14:textId="4282FA42" w:rsidR="00775E9E" w:rsidRPr="00A8381C" w:rsidDel="000D23C4" w:rsidRDefault="00775E9E" w:rsidP="001F4CC0">
            <w:pPr>
              <w:rPr>
                <w:del w:id="2369" w:author="Nimrod Nir" w:date="2023-11-18T16:18:00Z"/>
                <w:color w:val="000000"/>
                <w:sz w:val="22"/>
                <w:szCs w:val="22"/>
              </w:rPr>
            </w:pPr>
            <w:del w:id="2370" w:author="Nimrod Nir" w:date="2023-11-18T16:18:00Z">
              <w:r w:rsidRPr="00A8381C" w:rsidDel="000D23C4">
                <w:rPr>
                  <w:color w:val="000000"/>
                  <w:sz w:val="22"/>
                  <w:szCs w:val="22"/>
                </w:rPr>
                <w:delText xml:space="preserve"> </w:delText>
              </w:r>
            </w:del>
          </w:p>
          <w:p w14:paraId="55DEE030" w14:textId="35C79104" w:rsidR="00775E9E" w:rsidRPr="00A8381C" w:rsidDel="000D23C4" w:rsidRDefault="00775E9E" w:rsidP="001F4CC0">
            <w:pPr>
              <w:rPr>
                <w:del w:id="2371" w:author="Nimrod Nir" w:date="2023-11-18T16:18:00Z"/>
                <w:color w:val="000000"/>
                <w:sz w:val="22"/>
                <w:szCs w:val="22"/>
              </w:rPr>
            </w:pPr>
          </w:p>
        </w:tc>
        <w:tc>
          <w:tcPr>
            <w:tcW w:w="2465" w:type="dxa"/>
            <w:tcBorders>
              <w:top w:val="single" w:sz="4" w:space="0" w:color="auto"/>
              <w:left w:val="nil"/>
            </w:tcBorders>
            <w:shd w:val="clear" w:color="000000" w:fill="FFFFFF"/>
            <w:noWrap/>
            <w:vAlign w:val="center"/>
            <w:hideMark/>
            <w:tcPrChange w:id="2372" w:author="Nimrod Nir" w:date="2023-11-18T16:17:00Z">
              <w:tcPr>
                <w:tcW w:w="2465" w:type="dxa"/>
                <w:tcBorders>
                  <w:top w:val="single" w:sz="4" w:space="0" w:color="auto"/>
                  <w:left w:val="nil"/>
                </w:tcBorders>
                <w:shd w:val="clear" w:color="000000" w:fill="FFFFFF"/>
                <w:noWrap/>
                <w:vAlign w:val="center"/>
                <w:hideMark/>
              </w:tcPr>
            </w:tcPrChange>
          </w:tcPr>
          <w:p w14:paraId="624B65E1" w14:textId="2B076339" w:rsidR="00775E9E" w:rsidRPr="00A8381C" w:rsidDel="000D23C4" w:rsidRDefault="00775E9E" w:rsidP="001F4CC0">
            <w:pPr>
              <w:rPr>
                <w:del w:id="2373" w:author="Nimrod Nir" w:date="2023-11-18T16:18:00Z"/>
                <w:color w:val="000000"/>
                <w:sz w:val="22"/>
                <w:szCs w:val="22"/>
              </w:rPr>
            </w:pPr>
            <w:del w:id="2374" w:author="Nimrod Nir" w:date="2023-11-18T16:18:00Z">
              <w:r w:rsidRPr="00A8381C" w:rsidDel="000D23C4">
                <w:rPr>
                  <w:color w:val="000000"/>
                  <w:sz w:val="22"/>
                  <w:szCs w:val="22"/>
                </w:rPr>
                <w:delText>Meta-Perception</w:delText>
              </w:r>
            </w:del>
          </w:p>
        </w:tc>
        <w:tc>
          <w:tcPr>
            <w:tcW w:w="1418" w:type="dxa"/>
            <w:tcBorders>
              <w:top w:val="single" w:sz="4" w:space="0" w:color="auto"/>
              <w:left w:val="nil"/>
            </w:tcBorders>
            <w:shd w:val="clear" w:color="000000" w:fill="FFFFFF"/>
            <w:noWrap/>
            <w:vAlign w:val="center"/>
            <w:hideMark/>
            <w:tcPrChange w:id="2375" w:author="Nimrod Nir" w:date="2023-11-18T16:17:00Z">
              <w:tcPr>
                <w:tcW w:w="1418" w:type="dxa"/>
                <w:tcBorders>
                  <w:top w:val="single" w:sz="4" w:space="0" w:color="auto"/>
                  <w:left w:val="nil"/>
                </w:tcBorders>
                <w:shd w:val="clear" w:color="000000" w:fill="FFFFFF"/>
                <w:noWrap/>
                <w:vAlign w:val="center"/>
                <w:hideMark/>
              </w:tcPr>
            </w:tcPrChange>
          </w:tcPr>
          <w:p w14:paraId="01905DC8" w14:textId="37CB453B" w:rsidR="00775E9E" w:rsidRPr="00A8381C" w:rsidDel="000D23C4" w:rsidRDefault="00775E9E" w:rsidP="001F4CC0">
            <w:pPr>
              <w:rPr>
                <w:del w:id="2376" w:author="Nimrod Nir" w:date="2023-11-18T16:18:00Z"/>
                <w:color w:val="000000"/>
                <w:sz w:val="22"/>
                <w:szCs w:val="22"/>
              </w:rPr>
            </w:pPr>
            <w:del w:id="2377" w:author="Nimrod Nir" w:date="2023-11-18T16:18:00Z">
              <w:r w:rsidRPr="00A8381C" w:rsidDel="000D23C4">
                <w:rPr>
                  <w:color w:val="000000"/>
                  <w:sz w:val="22"/>
                  <w:szCs w:val="22"/>
                </w:rPr>
                <w:delText>9594</w:delText>
              </w:r>
            </w:del>
          </w:p>
        </w:tc>
        <w:tc>
          <w:tcPr>
            <w:tcW w:w="1060" w:type="dxa"/>
            <w:tcBorders>
              <w:top w:val="single" w:sz="4" w:space="0" w:color="auto"/>
            </w:tcBorders>
            <w:shd w:val="clear" w:color="000000" w:fill="FFFFFF"/>
            <w:noWrap/>
            <w:vAlign w:val="center"/>
            <w:hideMark/>
            <w:tcPrChange w:id="2378" w:author="Nimrod Nir" w:date="2023-11-18T16:17:00Z">
              <w:tcPr>
                <w:tcW w:w="1060" w:type="dxa"/>
                <w:tcBorders>
                  <w:top w:val="single" w:sz="4" w:space="0" w:color="auto"/>
                </w:tcBorders>
                <w:shd w:val="clear" w:color="000000" w:fill="FFFFFF"/>
                <w:noWrap/>
                <w:vAlign w:val="center"/>
                <w:hideMark/>
              </w:tcPr>
            </w:tcPrChange>
          </w:tcPr>
          <w:p w14:paraId="1A6A6A7F" w14:textId="060AE622" w:rsidR="00775E9E" w:rsidRPr="00A8381C" w:rsidDel="000D23C4" w:rsidRDefault="00775E9E" w:rsidP="001F4CC0">
            <w:pPr>
              <w:rPr>
                <w:del w:id="2379" w:author="Nimrod Nir" w:date="2023-11-18T16:18:00Z"/>
                <w:color w:val="000000"/>
                <w:sz w:val="22"/>
                <w:szCs w:val="22"/>
              </w:rPr>
            </w:pPr>
            <w:del w:id="2380" w:author="Nimrod Nir" w:date="2023-09-30T23:48:00Z">
              <w:r w:rsidRPr="00A8381C" w:rsidDel="001F4CC0">
                <w:rPr>
                  <w:color w:val="000000"/>
                  <w:sz w:val="22"/>
                  <w:szCs w:val="22"/>
                </w:rPr>
                <w:delText>20</w:delText>
              </w:r>
            </w:del>
          </w:p>
        </w:tc>
        <w:tc>
          <w:tcPr>
            <w:tcW w:w="1060" w:type="dxa"/>
            <w:tcBorders>
              <w:top w:val="single" w:sz="4" w:space="0" w:color="auto"/>
            </w:tcBorders>
            <w:shd w:val="clear" w:color="000000" w:fill="FFFFFF"/>
            <w:noWrap/>
            <w:vAlign w:val="center"/>
            <w:hideMark/>
            <w:tcPrChange w:id="2381" w:author="Nimrod Nir" w:date="2023-11-18T16:17:00Z">
              <w:tcPr>
                <w:tcW w:w="1060" w:type="dxa"/>
                <w:tcBorders>
                  <w:top w:val="single" w:sz="4" w:space="0" w:color="auto"/>
                </w:tcBorders>
                <w:shd w:val="clear" w:color="000000" w:fill="FFFFFF"/>
                <w:noWrap/>
                <w:vAlign w:val="center"/>
                <w:hideMark/>
              </w:tcPr>
            </w:tcPrChange>
          </w:tcPr>
          <w:p w14:paraId="7F843D63" w14:textId="765BEBA1" w:rsidR="00775E9E" w:rsidRPr="00A8381C" w:rsidDel="000D23C4" w:rsidRDefault="00775E9E" w:rsidP="001F4CC0">
            <w:pPr>
              <w:rPr>
                <w:del w:id="2382" w:author="Nimrod Nir" w:date="2023-11-18T16:18:00Z"/>
                <w:color w:val="000000"/>
                <w:sz w:val="22"/>
                <w:szCs w:val="22"/>
                <w:rtl/>
              </w:rPr>
            </w:pPr>
            <w:del w:id="2383" w:author="Nimrod Nir" w:date="2023-09-30T23:45:00Z">
              <w:r w:rsidRPr="00A8381C" w:rsidDel="0062058C">
                <w:rPr>
                  <w:color w:val="000000"/>
                  <w:sz w:val="22"/>
                  <w:szCs w:val="22"/>
                </w:rPr>
                <w:delText>0.18</w:delText>
              </w:r>
            </w:del>
          </w:p>
        </w:tc>
        <w:tc>
          <w:tcPr>
            <w:tcW w:w="1842" w:type="dxa"/>
            <w:tcBorders>
              <w:top w:val="single" w:sz="4" w:space="0" w:color="auto"/>
            </w:tcBorders>
            <w:shd w:val="clear" w:color="000000" w:fill="FFFFFF"/>
            <w:noWrap/>
            <w:vAlign w:val="center"/>
            <w:hideMark/>
            <w:tcPrChange w:id="2384" w:author="Nimrod Nir" w:date="2023-11-18T16:17:00Z">
              <w:tcPr>
                <w:tcW w:w="1060" w:type="dxa"/>
                <w:tcBorders>
                  <w:top w:val="single" w:sz="4" w:space="0" w:color="auto"/>
                </w:tcBorders>
                <w:shd w:val="clear" w:color="000000" w:fill="FFFFFF"/>
                <w:noWrap/>
                <w:vAlign w:val="center"/>
                <w:hideMark/>
              </w:tcPr>
            </w:tcPrChange>
          </w:tcPr>
          <w:p w14:paraId="0F33ED9A" w14:textId="17511A9B" w:rsidR="00775E9E" w:rsidRPr="00A8381C" w:rsidDel="000D23C4" w:rsidRDefault="00775E9E" w:rsidP="001F4CC0">
            <w:pPr>
              <w:rPr>
                <w:del w:id="2385" w:author="Nimrod Nir" w:date="2023-11-18T16:18:00Z"/>
                <w:color w:val="000000"/>
                <w:sz w:val="22"/>
                <w:szCs w:val="22"/>
              </w:rPr>
            </w:pPr>
            <w:del w:id="2386" w:author="Nimrod Nir" w:date="2023-11-18T16:18:00Z">
              <w:r w:rsidRPr="00A8381C" w:rsidDel="000D23C4">
                <w:rPr>
                  <w:color w:val="000000"/>
                  <w:sz w:val="22"/>
                  <w:szCs w:val="22"/>
                </w:rPr>
                <w:delText>1.83</w:delText>
              </w:r>
            </w:del>
          </w:p>
        </w:tc>
      </w:tr>
      <w:tr w:rsidR="00775E9E" w:rsidRPr="00A8381C" w:rsidDel="000D23C4" w14:paraId="7CFBB934" w14:textId="07ACA4A4" w:rsidTr="00775E9E">
        <w:trPr>
          <w:trHeight w:val="420"/>
          <w:del w:id="2387" w:author="Nimrod Nir" w:date="2023-11-18T16:18:00Z"/>
          <w:trPrChange w:id="2388" w:author="Nimrod Nir" w:date="2023-11-18T16:15:00Z">
            <w:trPr>
              <w:trHeight w:val="420"/>
            </w:trPr>
          </w:trPrChange>
        </w:trPr>
        <w:tc>
          <w:tcPr>
            <w:tcW w:w="1463" w:type="dxa"/>
            <w:vMerge/>
            <w:tcBorders>
              <w:top w:val="single" w:sz="4" w:space="0" w:color="auto"/>
              <w:right w:val="single" w:sz="4" w:space="0" w:color="90949C"/>
            </w:tcBorders>
            <w:shd w:val="clear" w:color="000000" w:fill="FFFFFF"/>
            <w:noWrap/>
            <w:vAlign w:val="center"/>
            <w:hideMark/>
            <w:tcPrChange w:id="2389" w:author="Nimrod Nir" w:date="2023-11-18T16:15:00Z">
              <w:tcPr>
                <w:tcW w:w="1463" w:type="dxa"/>
                <w:vMerge/>
                <w:tcBorders>
                  <w:top w:val="single" w:sz="4" w:space="0" w:color="auto"/>
                  <w:right w:val="single" w:sz="4" w:space="0" w:color="90949C"/>
                </w:tcBorders>
                <w:shd w:val="clear" w:color="000000" w:fill="FFFFFF"/>
                <w:noWrap/>
                <w:vAlign w:val="center"/>
                <w:hideMark/>
              </w:tcPr>
            </w:tcPrChange>
          </w:tcPr>
          <w:p w14:paraId="2AEF1E14" w14:textId="6375FA79" w:rsidR="00775E9E" w:rsidRPr="00A8381C" w:rsidDel="000D23C4" w:rsidRDefault="00775E9E" w:rsidP="001F4CC0">
            <w:pPr>
              <w:rPr>
                <w:del w:id="2390" w:author="Nimrod Nir" w:date="2023-11-18T16:18:00Z"/>
                <w:color w:val="000000"/>
                <w:sz w:val="22"/>
                <w:szCs w:val="22"/>
              </w:rPr>
            </w:pPr>
          </w:p>
        </w:tc>
        <w:tc>
          <w:tcPr>
            <w:tcW w:w="2465" w:type="dxa"/>
            <w:tcBorders>
              <w:left w:val="nil"/>
            </w:tcBorders>
            <w:shd w:val="clear" w:color="000000" w:fill="FFFFFF"/>
            <w:noWrap/>
            <w:vAlign w:val="center"/>
            <w:hideMark/>
            <w:tcPrChange w:id="2391" w:author="Nimrod Nir" w:date="2023-11-18T16:15:00Z">
              <w:tcPr>
                <w:tcW w:w="2465" w:type="dxa"/>
                <w:tcBorders>
                  <w:left w:val="nil"/>
                </w:tcBorders>
                <w:shd w:val="clear" w:color="000000" w:fill="FFFFFF"/>
                <w:noWrap/>
                <w:vAlign w:val="center"/>
                <w:hideMark/>
              </w:tcPr>
            </w:tcPrChange>
          </w:tcPr>
          <w:p w14:paraId="3261BD4F" w14:textId="461E3A11" w:rsidR="00775E9E" w:rsidRPr="00A8381C" w:rsidDel="000D23C4" w:rsidRDefault="00775E9E" w:rsidP="001F4CC0">
            <w:pPr>
              <w:rPr>
                <w:del w:id="2392" w:author="Nimrod Nir" w:date="2023-11-18T16:18:00Z"/>
                <w:color w:val="000000"/>
                <w:sz w:val="22"/>
                <w:szCs w:val="22"/>
              </w:rPr>
            </w:pPr>
            <w:del w:id="2393" w:author="Nimrod Nir" w:date="2023-09-30T18:31:00Z">
              <w:r w:rsidRPr="00A8381C" w:rsidDel="001F4CC0">
                <w:rPr>
                  <w:color w:val="000000"/>
                  <w:sz w:val="22"/>
                  <w:szCs w:val="22"/>
                </w:rPr>
                <w:delText>Universalism</w:delText>
              </w:r>
            </w:del>
          </w:p>
        </w:tc>
        <w:tc>
          <w:tcPr>
            <w:tcW w:w="1418" w:type="dxa"/>
            <w:tcBorders>
              <w:left w:val="nil"/>
            </w:tcBorders>
            <w:shd w:val="clear" w:color="000000" w:fill="FFFFFF"/>
            <w:noWrap/>
            <w:vAlign w:val="center"/>
            <w:hideMark/>
            <w:tcPrChange w:id="2394" w:author="Nimrod Nir" w:date="2023-11-18T16:15:00Z">
              <w:tcPr>
                <w:tcW w:w="1418" w:type="dxa"/>
                <w:tcBorders>
                  <w:left w:val="nil"/>
                </w:tcBorders>
                <w:shd w:val="clear" w:color="000000" w:fill="FFFFFF"/>
                <w:noWrap/>
                <w:vAlign w:val="center"/>
                <w:hideMark/>
              </w:tcPr>
            </w:tcPrChange>
          </w:tcPr>
          <w:p w14:paraId="6AA84395" w14:textId="5BCD34D7" w:rsidR="00775E9E" w:rsidRPr="00A8381C" w:rsidDel="000D23C4" w:rsidRDefault="00775E9E" w:rsidP="001F4CC0">
            <w:pPr>
              <w:rPr>
                <w:del w:id="2395" w:author="Nimrod Nir" w:date="2023-11-18T16:18:00Z"/>
                <w:color w:val="000000"/>
                <w:sz w:val="22"/>
                <w:szCs w:val="22"/>
              </w:rPr>
            </w:pPr>
            <w:del w:id="2396" w:author="Nimrod Nir" w:date="2023-09-30T23:47:00Z">
              <w:r w:rsidRPr="00A8381C" w:rsidDel="0043043F">
                <w:rPr>
                  <w:color w:val="000000"/>
                  <w:sz w:val="22"/>
                  <w:szCs w:val="22"/>
                </w:rPr>
                <w:delText>13861</w:delText>
              </w:r>
            </w:del>
          </w:p>
        </w:tc>
        <w:tc>
          <w:tcPr>
            <w:tcW w:w="1060" w:type="dxa"/>
            <w:shd w:val="clear" w:color="000000" w:fill="FFFFFF"/>
            <w:noWrap/>
            <w:vAlign w:val="center"/>
            <w:hideMark/>
            <w:tcPrChange w:id="2397" w:author="Nimrod Nir" w:date="2023-11-18T16:15:00Z">
              <w:tcPr>
                <w:tcW w:w="1060" w:type="dxa"/>
                <w:shd w:val="clear" w:color="000000" w:fill="FFFFFF"/>
                <w:noWrap/>
                <w:vAlign w:val="center"/>
                <w:hideMark/>
              </w:tcPr>
            </w:tcPrChange>
          </w:tcPr>
          <w:p w14:paraId="54359AB2" w14:textId="0EA5C7E7" w:rsidR="00775E9E" w:rsidRPr="00A8381C" w:rsidDel="000D23C4" w:rsidRDefault="00775E9E" w:rsidP="001F4CC0">
            <w:pPr>
              <w:rPr>
                <w:del w:id="2398" w:author="Nimrod Nir" w:date="2023-11-18T16:18:00Z"/>
                <w:color w:val="000000"/>
                <w:sz w:val="22"/>
                <w:szCs w:val="22"/>
              </w:rPr>
            </w:pPr>
            <w:del w:id="2399" w:author="Nimrod Nir" w:date="2023-09-30T23:47:00Z">
              <w:r w:rsidRPr="00A8381C" w:rsidDel="0043043F">
                <w:rPr>
                  <w:color w:val="000000"/>
                  <w:sz w:val="22"/>
                  <w:szCs w:val="22"/>
                </w:rPr>
                <w:delText>11</w:delText>
              </w:r>
            </w:del>
          </w:p>
        </w:tc>
        <w:tc>
          <w:tcPr>
            <w:tcW w:w="1060" w:type="dxa"/>
            <w:shd w:val="clear" w:color="000000" w:fill="FFFFFF"/>
            <w:noWrap/>
            <w:vAlign w:val="center"/>
            <w:hideMark/>
            <w:tcPrChange w:id="2400" w:author="Nimrod Nir" w:date="2023-11-18T16:15:00Z">
              <w:tcPr>
                <w:tcW w:w="1060" w:type="dxa"/>
                <w:shd w:val="clear" w:color="000000" w:fill="FFFFFF"/>
                <w:noWrap/>
                <w:vAlign w:val="center"/>
                <w:hideMark/>
              </w:tcPr>
            </w:tcPrChange>
          </w:tcPr>
          <w:p w14:paraId="277C8A43" w14:textId="5F9A3286" w:rsidR="00775E9E" w:rsidRPr="00A8381C" w:rsidDel="000D23C4" w:rsidRDefault="00775E9E" w:rsidP="001F4CC0">
            <w:pPr>
              <w:rPr>
                <w:del w:id="2401" w:author="Nimrod Nir" w:date="2023-11-18T16:18:00Z"/>
                <w:color w:val="000000"/>
                <w:sz w:val="22"/>
                <w:szCs w:val="22"/>
              </w:rPr>
            </w:pPr>
            <w:del w:id="2402" w:author="Nimrod Nir" w:date="2023-09-30T23:45:00Z">
              <w:r w:rsidRPr="00A8381C" w:rsidDel="0062058C">
                <w:rPr>
                  <w:color w:val="000000"/>
                  <w:sz w:val="22"/>
                  <w:szCs w:val="22"/>
                </w:rPr>
                <w:delText>0.07</w:delText>
              </w:r>
            </w:del>
          </w:p>
        </w:tc>
        <w:tc>
          <w:tcPr>
            <w:tcW w:w="1842" w:type="dxa"/>
            <w:shd w:val="clear" w:color="000000" w:fill="FFFFFF"/>
            <w:noWrap/>
            <w:vAlign w:val="center"/>
            <w:hideMark/>
            <w:tcPrChange w:id="2403" w:author="Nimrod Nir" w:date="2023-11-18T16:15:00Z">
              <w:tcPr>
                <w:tcW w:w="1060" w:type="dxa"/>
                <w:shd w:val="clear" w:color="000000" w:fill="FFFFFF"/>
                <w:noWrap/>
                <w:vAlign w:val="center"/>
                <w:hideMark/>
              </w:tcPr>
            </w:tcPrChange>
          </w:tcPr>
          <w:p w14:paraId="6FD0FFE2" w14:textId="113DB746" w:rsidR="00775E9E" w:rsidRPr="00A8381C" w:rsidDel="000D23C4" w:rsidRDefault="00775E9E" w:rsidP="001F4CC0">
            <w:pPr>
              <w:rPr>
                <w:del w:id="2404" w:author="Nimrod Nir" w:date="2023-11-18T16:18:00Z"/>
                <w:color w:val="000000"/>
                <w:sz w:val="22"/>
                <w:szCs w:val="22"/>
              </w:rPr>
            </w:pPr>
            <w:del w:id="2405" w:author="Nimrod Nir" w:date="2023-09-30T23:47:00Z">
              <w:r w:rsidRPr="00A8381C" w:rsidDel="0043043F">
                <w:rPr>
                  <w:color w:val="000000"/>
                  <w:sz w:val="22"/>
                  <w:szCs w:val="22"/>
                </w:rPr>
                <w:delText>1.26</w:delText>
              </w:r>
            </w:del>
          </w:p>
        </w:tc>
      </w:tr>
      <w:tr w:rsidR="00775E9E" w:rsidRPr="00A8381C" w:rsidDel="000D23C4" w14:paraId="4E37D677" w14:textId="7B731823" w:rsidTr="00775E9E">
        <w:trPr>
          <w:trHeight w:val="420"/>
          <w:del w:id="2406" w:author="Nimrod Nir" w:date="2023-11-18T16:18:00Z"/>
          <w:trPrChange w:id="2407" w:author="Nimrod Nir" w:date="2023-11-18T16:15:00Z">
            <w:trPr>
              <w:trHeight w:val="420"/>
            </w:trPr>
          </w:trPrChange>
        </w:trPr>
        <w:tc>
          <w:tcPr>
            <w:tcW w:w="1463" w:type="dxa"/>
            <w:vMerge/>
            <w:tcBorders>
              <w:top w:val="single" w:sz="4" w:space="0" w:color="auto"/>
              <w:right w:val="single" w:sz="4" w:space="0" w:color="90949C"/>
            </w:tcBorders>
            <w:shd w:val="clear" w:color="000000" w:fill="FFFFFF"/>
            <w:noWrap/>
            <w:vAlign w:val="center"/>
            <w:hideMark/>
            <w:tcPrChange w:id="2408" w:author="Nimrod Nir" w:date="2023-11-18T16:15:00Z">
              <w:tcPr>
                <w:tcW w:w="1463" w:type="dxa"/>
                <w:vMerge/>
                <w:tcBorders>
                  <w:top w:val="single" w:sz="4" w:space="0" w:color="auto"/>
                  <w:right w:val="single" w:sz="4" w:space="0" w:color="90949C"/>
                </w:tcBorders>
                <w:shd w:val="clear" w:color="000000" w:fill="FFFFFF"/>
                <w:noWrap/>
                <w:vAlign w:val="center"/>
                <w:hideMark/>
              </w:tcPr>
            </w:tcPrChange>
          </w:tcPr>
          <w:p w14:paraId="5FFD0509" w14:textId="0534E180" w:rsidR="00775E9E" w:rsidRPr="00A8381C" w:rsidDel="000D23C4" w:rsidRDefault="00775E9E" w:rsidP="001F4CC0">
            <w:pPr>
              <w:rPr>
                <w:del w:id="2409" w:author="Nimrod Nir" w:date="2023-11-18T16:18:00Z"/>
                <w:color w:val="000000"/>
                <w:sz w:val="22"/>
                <w:szCs w:val="22"/>
              </w:rPr>
            </w:pPr>
          </w:p>
        </w:tc>
        <w:tc>
          <w:tcPr>
            <w:tcW w:w="2465" w:type="dxa"/>
            <w:tcBorders>
              <w:left w:val="nil"/>
              <w:bottom w:val="single" w:sz="4" w:space="0" w:color="auto"/>
            </w:tcBorders>
            <w:shd w:val="clear" w:color="000000" w:fill="FFFFFF"/>
            <w:noWrap/>
            <w:vAlign w:val="center"/>
            <w:hideMark/>
            <w:tcPrChange w:id="2410" w:author="Nimrod Nir" w:date="2023-11-18T16:15:00Z">
              <w:tcPr>
                <w:tcW w:w="2465" w:type="dxa"/>
                <w:tcBorders>
                  <w:left w:val="nil"/>
                  <w:bottom w:val="single" w:sz="4" w:space="0" w:color="auto"/>
                </w:tcBorders>
                <w:shd w:val="clear" w:color="000000" w:fill="FFFFFF"/>
                <w:noWrap/>
                <w:vAlign w:val="center"/>
                <w:hideMark/>
              </w:tcPr>
            </w:tcPrChange>
          </w:tcPr>
          <w:p w14:paraId="08B721EF" w14:textId="33277377" w:rsidR="00775E9E" w:rsidRPr="00A8381C" w:rsidDel="000D23C4" w:rsidRDefault="00775E9E" w:rsidP="001F4CC0">
            <w:pPr>
              <w:rPr>
                <w:del w:id="2411" w:author="Nimrod Nir" w:date="2023-11-18T16:18:00Z"/>
                <w:color w:val="000000"/>
                <w:sz w:val="22"/>
                <w:szCs w:val="22"/>
              </w:rPr>
            </w:pPr>
            <w:del w:id="2412" w:author="Nimrod Nir" w:date="2023-09-30T23:47:00Z">
              <w:r w:rsidRPr="00A8381C" w:rsidDel="0043043F">
                <w:rPr>
                  <w:color w:val="000000"/>
                  <w:sz w:val="22"/>
                  <w:szCs w:val="22"/>
                </w:rPr>
                <w:delText>Social Norm</w:delText>
              </w:r>
            </w:del>
          </w:p>
        </w:tc>
        <w:tc>
          <w:tcPr>
            <w:tcW w:w="1418" w:type="dxa"/>
            <w:tcBorders>
              <w:left w:val="nil"/>
              <w:bottom w:val="single" w:sz="4" w:space="0" w:color="auto"/>
            </w:tcBorders>
            <w:shd w:val="clear" w:color="000000" w:fill="FFFFFF"/>
            <w:noWrap/>
            <w:vAlign w:val="center"/>
            <w:hideMark/>
            <w:tcPrChange w:id="2413" w:author="Nimrod Nir" w:date="2023-11-18T16:15:00Z">
              <w:tcPr>
                <w:tcW w:w="1418" w:type="dxa"/>
                <w:tcBorders>
                  <w:left w:val="nil"/>
                  <w:bottom w:val="single" w:sz="4" w:space="0" w:color="auto"/>
                </w:tcBorders>
                <w:shd w:val="clear" w:color="000000" w:fill="FFFFFF"/>
                <w:noWrap/>
                <w:vAlign w:val="center"/>
                <w:hideMark/>
              </w:tcPr>
            </w:tcPrChange>
          </w:tcPr>
          <w:p w14:paraId="749D845E" w14:textId="176620DD" w:rsidR="00775E9E" w:rsidRPr="00A8381C" w:rsidDel="000D23C4" w:rsidRDefault="00775E9E" w:rsidP="001F4CC0">
            <w:pPr>
              <w:rPr>
                <w:del w:id="2414" w:author="Nimrod Nir" w:date="2023-11-18T16:18:00Z"/>
                <w:color w:val="000000"/>
                <w:sz w:val="22"/>
                <w:szCs w:val="22"/>
              </w:rPr>
            </w:pPr>
            <w:del w:id="2415" w:author="Nimrod Nir" w:date="2023-09-30T23:47:00Z">
              <w:r w:rsidRPr="00A8381C" w:rsidDel="0043043F">
                <w:rPr>
                  <w:color w:val="000000"/>
                  <w:sz w:val="22"/>
                  <w:szCs w:val="22"/>
                </w:rPr>
                <w:delText>15464</w:delText>
              </w:r>
            </w:del>
          </w:p>
        </w:tc>
        <w:tc>
          <w:tcPr>
            <w:tcW w:w="1060" w:type="dxa"/>
            <w:tcBorders>
              <w:bottom w:val="single" w:sz="4" w:space="0" w:color="auto"/>
            </w:tcBorders>
            <w:shd w:val="clear" w:color="000000" w:fill="FFFFFF"/>
            <w:noWrap/>
            <w:vAlign w:val="center"/>
            <w:hideMark/>
            <w:tcPrChange w:id="2416" w:author="Nimrod Nir" w:date="2023-11-18T16:15:00Z">
              <w:tcPr>
                <w:tcW w:w="1060" w:type="dxa"/>
                <w:tcBorders>
                  <w:bottom w:val="single" w:sz="4" w:space="0" w:color="auto"/>
                </w:tcBorders>
                <w:shd w:val="clear" w:color="000000" w:fill="FFFFFF"/>
                <w:noWrap/>
                <w:vAlign w:val="center"/>
                <w:hideMark/>
              </w:tcPr>
            </w:tcPrChange>
          </w:tcPr>
          <w:p w14:paraId="59EC1357" w14:textId="6F3659E5" w:rsidR="00775E9E" w:rsidRPr="00A8381C" w:rsidDel="000D23C4" w:rsidRDefault="00775E9E" w:rsidP="001F4CC0">
            <w:pPr>
              <w:rPr>
                <w:del w:id="2417" w:author="Nimrod Nir" w:date="2023-11-18T16:18:00Z"/>
                <w:color w:val="000000"/>
                <w:sz w:val="22"/>
                <w:szCs w:val="22"/>
              </w:rPr>
            </w:pPr>
            <w:del w:id="2418" w:author="Nimrod Nir" w:date="2023-09-30T23:47:00Z">
              <w:r w:rsidRPr="00A8381C" w:rsidDel="0043043F">
                <w:rPr>
                  <w:color w:val="000000"/>
                  <w:sz w:val="22"/>
                  <w:szCs w:val="22"/>
                </w:rPr>
                <w:delText>12</w:delText>
              </w:r>
            </w:del>
          </w:p>
        </w:tc>
        <w:tc>
          <w:tcPr>
            <w:tcW w:w="1060" w:type="dxa"/>
            <w:tcBorders>
              <w:bottom w:val="single" w:sz="4" w:space="0" w:color="auto"/>
            </w:tcBorders>
            <w:shd w:val="clear" w:color="000000" w:fill="FFFFFF"/>
            <w:noWrap/>
            <w:vAlign w:val="center"/>
            <w:hideMark/>
            <w:tcPrChange w:id="2419" w:author="Nimrod Nir" w:date="2023-11-18T16:15:00Z">
              <w:tcPr>
                <w:tcW w:w="1060" w:type="dxa"/>
                <w:tcBorders>
                  <w:bottom w:val="single" w:sz="4" w:space="0" w:color="auto"/>
                </w:tcBorders>
                <w:shd w:val="clear" w:color="000000" w:fill="FFFFFF"/>
                <w:noWrap/>
                <w:vAlign w:val="center"/>
                <w:hideMark/>
              </w:tcPr>
            </w:tcPrChange>
          </w:tcPr>
          <w:p w14:paraId="50AEE0EC" w14:textId="562F8AFE" w:rsidR="00775E9E" w:rsidRPr="00A8381C" w:rsidDel="000D23C4" w:rsidRDefault="00775E9E" w:rsidP="001F4CC0">
            <w:pPr>
              <w:rPr>
                <w:del w:id="2420" w:author="Nimrod Nir" w:date="2023-11-18T16:18:00Z"/>
                <w:color w:val="000000"/>
                <w:sz w:val="22"/>
                <w:szCs w:val="22"/>
              </w:rPr>
            </w:pPr>
            <w:del w:id="2421" w:author="Nimrod Nir" w:date="2023-09-30T23:45:00Z">
              <w:r w:rsidRPr="00A8381C" w:rsidDel="0062058C">
                <w:rPr>
                  <w:color w:val="000000"/>
                  <w:sz w:val="22"/>
                  <w:szCs w:val="22"/>
                </w:rPr>
                <w:delText>0.07</w:delText>
              </w:r>
            </w:del>
          </w:p>
        </w:tc>
        <w:tc>
          <w:tcPr>
            <w:tcW w:w="1842" w:type="dxa"/>
            <w:tcBorders>
              <w:bottom w:val="single" w:sz="4" w:space="0" w:color="auto"/>
            </w:tcBorders>
            <w:shd w:val="clear" w:color="000000" w:fill="FFFFFF"/>
            <w:noWrap/>
            <w:vAlign w:val="center"/>
            <w:hideMark/>
            <w:tcPrChange w:id="2422" w:author="Nimrod Nir" w:date="2023-11-18T16:15:00Z">
              <w:tcPr>
                <w:tcW w:w="1060" w:type="dxa"/>
                <w:tcBorders>
                  <w:bottom w:val="single" w:sz="4" w:space="0" w:color="auto"/>
                </w:tcBorders>
                <w:shd w:val="clear" w:color="000000" w:fill="FFFFFF"/>
                <w:noWrap/>
                <w:vAlign w:val="center"/>
                <w:hideMark/>
              </w:tcPr>
            </w:tcPrChange>
          </w:tcPr>
          <w:p w14:paraId="5FF7A249" w14:textId="455C27E3" w:rsidR="00775E9E" w:rsidRPr="00A8381C" w:rsidDel="000D23C4" w:rsidRDefault="00775E9E" w:rsidP="001F4CC0">
            <w:pPr>
              <w:rPr>
                <w:del w:id="2423" w:author="Nimrod Nir" w:date="2023-11-18T16:18:00Z"/>
                <w:color w:val="000000"/>
                <w:sz w:val="22"/>
                <w:szCs w:val="22"/>
              </w:rPr>
            </w:pPr>
            <w:del w:id="2424" w:author="Nimrod Nir" w:date="2023-09-30T23:47:00Z">
              <w:r w:rsidRPr="00A8381C" w:rsidDel="0043043F">
                <w:rPr>
                  <w:color w:val="000000"/>
                  <w:sz w:val="22"/>
                  <w:szCs w:val="22"/>
                </w:rPr>
                <w:delText>1.91</w:delText>
              </w:r>
            </w:del>
          </w:p>
        </w:tc>
      </w:tr>
      <w:tr w:rsidR="00775E9E" w:rsidRPr="00A8381C" w:rsidDel="000D23C4" w14:paraId="115A991C" w14:textId="27173AE0" w:rsidTr="00775E9E">
        <w:trPr>
          <w:trHeight w:val="420"/>
          <w:del w:id="2425" w:author="Nimrod Nir" w:date="2023-11-18T16:18:00Z"/>
          <w:trPrChange w:id="2426" w:author="Nimrod Nir" w:date="2023-11-18T16:15:00Z">
            <w:trPr>
              <w:trHeight w:val="420"/>
            </w:trPr>
          </w:trPrChange>
        </w:trPr>
        <w:tc>
          <w:tcPr>
            <w:tcW w:w="1463" w:type="dxa"/>
            <w:vMerge w:val="restart"/>
            <w:tcBorders>
              <w:top w:val="single" w:sz="4" w:space="0" w:color="auto"/>
              <w:bottom w:val="single" w:sz="4" w:space="0" w:color="auto"/>
              <w:right w:val="single" w:sz="4" w:space="0" w:color="90949C"/>
            </w:tcBorders>
            <w:shd w:val="clear" w:color="000000" w:fill="FFFFFF"/>
            <w:noWrap/>
            <w:vAlign w:val="center"/>
            <w:hideMark/>
            <w:tcPrChange w:id="2427" w:author="Nimrod Nir" w:date="2023-11-18T16:15:00Z">
              <w:tcPr>
                <w:tcW w:w="1463" w:type="dxa"/>
                <w:vMerge w:val="restart"/>
                <w:tcBorders>
                  <w:top w:val="single" w:sz="4" w:space="0" w:color="auto"/>
                  <w:bottom w:val="single" w:sz="4" w:space="0" w:color="auto"/>
                  <w:right w:val="single" w:sz="4" w:space="0" w:color="90949C"/>
                </w:tcBorders>
                <w:shd w:val="clear" w:color="000000" w:fill="FFFFFF"/>
                <w:noWrap/>
                <w:vAlign w:val="center"/>
                <w:hideMark/>
              </w:tcPr>
            </w:tcPrChange>
          </w:tcPr>
          <w:p w14:paraId="6785EAF3" w14:textId="72AD5777" w:rsidR="00775E9E" w:rsidRPr="00A8381C" w:rsidDel="000D23C4" w:rsidRDefault="00775E9E" w:rsidP="001F4CC0">
            <w:pPr>
              <w:rPr>
                <w:del w:id="2428" w:author="Nimrod Nir" w:date="2023-11-18T16:18:00Z"/>
                <w:color w:val="000000"/>
                <w:sz w:val="22"/>
                <w:szCs w:val="22"/>
              </w:rPr>
            </w:pPr>
            <w:del w:id="2429" w:author="Nimrod Nir" w:date="2023-11-18T16:18:00Z">
              <w:r w:rsidRPr="00A8381C" w:rsidDel="000D23C4">
                <w:rPr>
                  <w:color w:val="000000"/>
                  <w:sz w:val="22"/>
                  <w:szCs w:val="22"/>
                </w:rPr>
                <w:delText>Liberals</w:delText>
              </w:r>
            </w:del>
          </w:p>
        </w:tc>
        <w:tc>
          <w:tcPr>
            <w:tcW w:w="2465" w:type="dxa"/>
            <w:tcBorders>
              <w:top w:val="single" w:sz="4" w:space="0" w:color="auto"/>
              <w:left w:val="nil"/>
            </w:tcBorders>
            <w:shd w:val="clear" w:color="000000" w:fill="FFFFFF"/>
            <w:noWrap/>
            <w:vAlign w:val="center"/>
            <w:hideMark/>
            <w:tcPrChange w:id="2430" w:author="Nimrod Nir" w:date="2023-11-18T16:15:00Z">
              <w:tcPr>
                <w:tcW w:w="2465" w:type="dxa"/>
                <w:tcBorders>
                  <w:top w:val="single" w:sz="4" w:space="0" w:color="auto"/>
                  <w:left w:val="nil"/>
                </w:tcBorders>
                <w:shd w:val="clear" w:color="000000" w:fill="FFFFFF"/>
                <w:noWrap/>
                <w:vAlign w:val="center"/>
                <w:hideMark/>
              </w:tcPr>
            </w:tcPrChange>
          </w:tcPr>
          <w:p w14:paraId="1793631E" w14:textId="7323DC96" w:rsidR="00775E9E" w:rsidRPr="00A8381C" w:rsidDel="000D23C4" w:rsidRDefault="00775E9E" w:rsidP="001F4CC0">
            <w:pPr>
              <w:rPr>
                <w:del w:id="2431" w:author="Nimrod Nir" w:date="2023-11-18T16:18:00Z"/>
                <w:color w:val="000000"/>
                <w:sz w:val="22"/>
                <w:szCs w:val="22"/>
              </w:rPr>
            </w:pPr>
            <w:del w:id="2432" w:author="Nimrod Nir" w:date="2023-09-30T18:31:00Z">
              <w:r w:rsidRPr="00A8381C" w:rsidDel="001F4CC0">
                <w:rPr>
                  <w:color w:val="000000"/>
                  <w:sz w:val="22"/>
                  <w:szCs w:val="22"/>
                </w:rPr>
                <w:delText>Universalism</w:delText>
              </w:r>
            </w:del>
          </w:p>
        </w:tc>
        <w:tc>
          <w:tcPr>
            <w:tcW w:w="1418" w:type="dxa"/>
            <w:tcBorders>
              <w:top w:val="single" w:sz="4" w:space="0" w:color="auto"/>
            </w:tcBorders>
            <w:shd w:val="clear" w:color="000000" w:fill="FFFFFF"/>
            <w:noWrap/>
            <w:vAlign w:val="center"/>
            <w:hideMark/>
            <w:tcPrChange w:id="2433" w:author="Nimrod Nir" w:date="2023-11-18T16:15:00Z">
              <w:tcPr>
                <w:tcW w:w="1418" w:type="dxa"/>
                <w:tcBorders>
                  <w:top w:val="single" w:sz="4" w:space="0" w:color="auto"/>
                </w:tcBorders>
                <w:shd w:val="clear" w:color="000000" w:fill="FFFFFF"/>
                <w:noWrap/>
                <w:vAlign w:val="center"/>
                <w:hideMark/>
              </w:tcPr>
            </w:tcPrChange>
          </w:tcPr>
          <w:p w14:paraId="0C4E2C86" w14:textId="3DC0A32C" w:rsidR="00775E9E" w:rsidRPr="00A8381C" w:rsidDel="000D23C4" w:rsidRDefault="00775E9E" w:rsidP="001F4CC0">
            <w:pPr>
              <w:rPr>
                <w:del w:id="2434" w:author="Nimrod Nir" w:date="2023-11-18T16:18:00Z"/>
                <w:color w:val="000000"/>
                <w:sz w:val="22"/>
                <w:szCs w:val="22"/>
              </w:rPr>
            </w:pPr>
            <w:del w:id="2435" w:author="Nimrod Nir" w:date="2023-09-30T23:47:00Z">
              <w:r w:rsidRPr="00A8381C" w:rsidDel="000603AA">
                <w:rPr>
                  <w:color w:val="000000"/>
                  <w:sz w:val="22"/>
                  <w:szCs w:val="22"/>
                </w:rPr>
                <w:delText>6530</w:delText>
              </w:r>
            </w:del>
          </w:p>
        </w:tc>
        <w:tc>
          <w:tcPr>
            <w:tcW w:w="1060" w:type="dxa"/>
            <w:tcBorders>
              <w:top w:val="single" w:sz="4" w:space="0" w:color="auto"/>
            </w:tcBorders>
            <w:shd w:val="clear" w:color="000000" w:fill="FFFFFF"/>
            <w:noWrap/>
            <w:vAlign w:val="center"/>
            <w:hideMark/>
            <w:tcPrChange w:id="2436" w:author="Nimrod Nir" w:date="2023-11-18T16:15:00Z">
              <w:tcPr>
                <w:tcW w:w="1060" w:type="dxa"/>
                <w:tcBorders>
                  <w:top w:val="single" w:sz="4" w:space="0" w:color="auto"/>
                </w:tcBorders>
                <w:shd w:val="clear" w:color="000000" w:fill="FFFFFF"/>
                <w:noWrap/>
                <w:vAlign w:val="center"/>
                <w:hideMark/>
              </w:tcPr>
            </w:tcPrChange>
          </w:tcPr>
          <w:p w14:paraId="2E0ED41E" w14:textId="26099348" w:rsidR="00775E9E" w:rsidRPr="00A8381C" w:rsidDel="000D23C4" w:rsidRDefault="00775E9E" w:rsidP="001F4CC0">
            <w:pPr>
              <w:rPr>
                <w:del w:id="2437" w:author="Nimrod Nir" w:date="2023-11-18T16:18:00Z"/>
                <w:color w:val="000000"/>
                <w:sz w:val="22"/>
                <w:szCs w:val="22"/>
              </w:rPr>
            </w:pPr>
            <w:del w:id="2438" w:author="Nimrod Nir" w:date="2023-09-30T23:47:00Z">
              <w:r w:rsidRPr="00A8381C" w:rsidDel="000603AA">
                <w:rPr>
                  <w:color w:val="000000"/>
                  <w:sz w:val="22"/>
                  <w:szCs w:val="22"/>
                </w:rPr>
                <w:delText>8</w:delText>
              </w:r>
            </w:del>
          </w:p>
        </w:tc>
        <w:tc>
          <w:tcPr>
            <w:tcW w:w="1060" w:type="dxa"/>
            <w:tcBorders>
              <w:top w:val="single" w:sz="4" w:space="0" w:color="auto"/>
            </w:tcBorders>
            <w:shd w:val="clear" w:color="000000" w:fill="FFFFFF"/>
            <w:noWrap/>
            <w:vAlign w:val="center"/>
            <w:hideMark/>
            <w:tcPrChange w:id="2439" w:author="Nimrod Nir" w:date="2023-11-18T16:15:00Z">
              <w:tcPr>
                <w:tcW w:w="1060" w:type="dxa"/>
                <w:tcBorders>
                  <w:top w:val="single" w:sz="4" w:space="0" w:color="auto"/>
                </w:tcBorders>
                <w:shd w:val="clear" w:color="000000" w:fill="FFFFFF"/>
                <w:noWrap/>
                <w:vAlign w:val="center"/>
                <w:hideMark/>
              </w:tcPr>
            </w:tcPrChange>
          </w:tcPr>
          <w:p w14:paraId="09EC48A9" w14:textId="0FDE97A2" w:rsidR="00775E9E" w:rsidRPr="00A8381C" w:rsidDel="000D23C4" w:rsidRDefault="00775E9E" w:rsidP="001F4CC0">
            <w:pPr>
              <w:rPr>
                <w:del w:id="2440" w:author="Nimrod Nir" w:date="2023-11-18T16:18:00Z"/>
                <w:color w:val="000000"/>
                <w:sz w:val="22"/>
                <w:szCs w:val="22"/>
              </w:rPr>
            </w:pPr>
            <w:del w:id="2441" w:author="Nimrod Nir" w:date="2023-09-30T23:45:00Z">
              <w:r w:rsidRPr="00A8381C" w:rsidDel="0062058C">
                <w:rPr>
                  <w:color w:val="000000"/>
                  <w:sz w:val="22"/>
                  <w:szCs w:val="22"/>
                </w:rPr>
                <w:delText>0.11</w:delText>
              </w:r>
            </w:del>
          </w:p>
        </w:tc>
        <w:tc>
          <w:tcPr>
            <w:tcW w:w="1842" w:type="dxa"/>
            <w:tcBorders>
              <w:top w:val="single" w:sz="4" w:space="0" w:color="auto"/>
            </w:tcBorders>
            <w:shd w:val="clear" w:color="000000" w:fill="FFFFFF"/>
            <w:noWrap/>
            <w:vAlign w:val="center"/>
            <w:hideMark/>
            <w:tcPrChange w:id="2442" w:author="Nimrod Nir" w:date="2023-11-18T16:15:00Z">
              <w:tcPr>
                <w:tcW w:w="1060" w:type="dxa"/>
                <w:tcBorders>
                  <w:top w:val="single" w:sz="4" w:space="0" w:color="auto"/>
                </w:tcBorders>
                <w:shd w:val="clear" w:color="000000" w:fill="FFFFFF"/>
                <w:noWrap/>
                <w:vAlign w:val="center"/>
                <w:hideMark/>
              </w:tcPr>
            </w:tcPrChange>
          </w:tcPr>
          <w:p w14:paraId="48AC32FE" w14:textId="693165B2" w:rsidR="00775E9E" w:rsidRPr="00A8381C" w:rsidDel="000D23C4" w:rsidRDefault="00775E9E" w:rsidP="001F4CC0">
            <w:pPr>
              <w:rPr>
                <w:del w:id="2443" w:author="Nimrod Nir" w:date="2023-11-18T16:18:00Z"/>
                <w:color w:val="000000"/>
                <w:sz w:val="22"/>
                <w:szCs w:val="22"/>
              </w:rPr>
            </w:pPr>
            <w:del w:id="2444" w:author="Nimrod Nir" w:date="2023-09-30T23:47:00Z">
              <w:r w:rsidRPr="00A8381C" w:rsidDel="000603AA">
                <w:rPr>
                  <w:color w:val="000000"/>
                  <w:sz w:val="22"/>
                  <w:szCs w:val="22"/>
                </w:rPr>
                <w:delText>2.99</w:delText>
              </w:r>
            </w:del>
          </w:p>
        </w:tc>
      </w:tr>
      <w:tr w:rsidR="00775E9E" w:rsidRPr="00A8381C" w:rsidDel="000D23C4" w14:paraId="2003A623" w14:textId="650BA27B" w:rsidTr="00775E9E">
        <w:trPr>
          <w:trHeight w:val="420"/>
          <w:del w:id="2445" w:author="Nimrod Nir" w:date="2023-11-18T16:18:00Z"/>
          <w:trPrChange w:id="2446" w:author="Nimrod Nir" w:date="2023-11-18T16:15:00Z">
            <w:trPr>
              <w:trHeight w:val="420"/>
            </w:trPr>
          </w:trPrChange>
        </w:trPr>
        <w:tc>
          <w:tcPr>
            <w:tcW w:w="1463" w:type="dxa"/>
            <w:vMerge/>
            <w:tcBorders>
              <w:top w:val="single" w:sz="4" w:space="0" w:color="auto"/>
              <w:bottom w:val="single" w:sz="4" w:space="0" w:color="auto"/>
              <w:right w:val="single" w:sz="4" w:space="0" w:color="90949C"/>
            </w:tcBorders>
            <w:shd w:val="clear" w:color="000000" w:fill="FFFFFF"/>
            <w:noWrap/>
            <w:vAlign w:val="center"/>
            <w:hideMark/>
            <w:tcPrChange w:id="2447" w:author="Nimrod Nir" w:date="2023-11-18T16:15:00Z">
              <w:tcPr>
                <w:tcW w:w="1463" w:type="dxa"/>
                <w:vMerge/>
                <w:tcBorders>
                  <w:top w:val="single" w:sz="4" w:space="0" w:color="auto"/>
                  <w:bottom w:val="single" w:sz="4" w:space="0" w:color="auto"/>
                  <w:right w:val="single" w:sz="4" w:space="0" w:color="90949C"/>
                </w:tcBorders>
                <w:shd w:val="clear" w:color="000000" w:fill="FFFFFF"/>
                <w:noWrap/>
                <w:vAlign w:val="center"/>
                <w:hideMark/>
              </w:tcPr>
            </w:tcPrChange>
          </w:tcPr>
          <w:p w14:paraId="5BB0910D" w14:textId="413A7BB7" w:rsidR="00775E9E" w:rsidRPr="00A8381C" w:rsidDel="000D23C4" w:rsidRDefault="00775E9E" w:rsidP="001F4CC0">
            <w:pPr>
              <w:rPr>
                <w:del w:id="2448" w:author="Nimrod Nir" w:date="2023-11-18T16:18:00Z"/>
                <w:color w:val="000000"/>
                <w:sz w:val="22"/>
                <w:szCs w:val="22"/>
              </w:rPr>
            </w:pPr>
          </w:p>
        </w:tc>
        <w:tc>
          <w:tcPr>
            <w:tcW w:w="2465" w:type="dxa"/>
            <w:tcBorders>
              <w:left w:val="nil"/>
            </w:tcBorders>
            <w:shd w:val="clear" w:color="000000" w:fill="FFFFFF"/>
            <w:noWrap/>
            <w:vAlign w:val="center"/>
            <w:hideMark/>
            <w:tcPrChange w:id="2449" w:author="Nimrod Nir" w:date="2023-11-18T16:15:00Z">
              <w:tcPr>
                <w:tcW w:w="2465" w:type="dxa"/>
                <w:tcBorders>
                  <w:left w:val="nil"/>
                </w:tcBorders>
                <w:shd w:val="clear" w:color="000000" w:fill="FFFFFF"/>
                <w:noWrap/>
                <w:vAlign w:val="center"/>
                <w:hideMark/>
              </w:tcPr>
            </w:tcPrChange>
          </w:tcPr>
          <w:p w14:paraId="1FB97D4F" w14:textId="1CBB323F" w:rsidR="00775E9E" w:rsidRPr="00A8381C" w:rsidDel="000D23C4" w:rsidRDefault="00775E9E" w:rsidP="001F4CC0">
            <w:pPr>
              <w:rPr>
                <w:del w:id="2450" w:author="Nimrod Nir" w:date="2023-11-18T16:18:00Z"/>
                <w:color w:val="000000"/>
                <w:sz w:val="22"/>
                <w:szCs w:val="22"/>
              </w:rPr>
            </w:pPr>
            <w:del w:id="2451" w:author="Nimrod Nir" w:date="2023-09-30T23:47:00Z">
              <w:r w:rsidRPr="00A8381C" w:rsidDel="000603AA">
                <w:rPr>
                  <w:color w:val="000000"/>
                  <w:sz w:val="22"/>
                  <w:szCs w:val="22"/>
                </w:rPr>
                <w:delText>Meta-Perception</w:delText>
              </w:r>
            </w:del>
          </w:p>
        </w:tc>
        <w:tc>
          <w:tcPr>
            <w:tcW w:w="1418" w:type="dxa"/>
            <w:shd w:val="clear" w:color="000000" w:fill="FFFFFF"/>
            <w:noWrap/>
            <w:vAlign w:val="center"/>
            <w:hideMark/>
            <w:tcPrChange w:id="2452" w:author="Nimrod Nir" w:date="2023-11-18T16:15:00Z">
              <w:tcPr>
                <w:tcW w:w="1418" w:type="dxa"/>
                <w:shd w:val="clear" w:color="000000" w:fill="FFFFFF"/>
                <w:noWrap/>
                <w:vAlign w:val="center"/>
                <w:hideMark/>
              </w:tcPr>
            </w:tcPrChange>
          </w:tcPr>
          <w:p w14:paraId="2A091485" w14:textId="4F47B617" w:rsidR="00775E9E" w:rsidRPr="00A8381C" w:rsidDel="000D23C4" w:rsidRDefault="00775E9E" w:rsidP="001F4CC0">
            <w:pPr>
              <w:rPr>
                <w:del w:id="2453" w:author="Nimrod Nir" w:date="2023-11-18T16:18:00Z"/>
                <w:color w:val="000000"/>
                <w:sz w:val="22"/>
                <w:szCs w:val="22"/>
              </w:rPr>
            </w:pPr>
            <w:del w:id="2454" w:author="Nimrod Nir" w:date="2023-09-30T23:47:00Z">
              <w:r w:rsidRPr="00A8381C" w:rsidDel="000603AA">
                <w:rPr>
                  <w:color w:val="000000"/>
                  <w:sz w:val="22"/>
                  <w:szCs w:val="22"/>
                </w:rPr>
                <w:delText>6316</w:delText>
              </w:r>
            </w:del>
          </w:p>
        </w:tc>
        <w:tc>
          <w:tcPr>
            <w:tcW w:w="1060" w:type="dxa"/>
            <w:shd w:val="clear" w:color="000000" w:fill="FFFFFF"/>
            <w:noWrap/>
            <w:vAlign w:val="center"/>
            <w:hideMark/>
            <w:tcPrChange w:id="2455" w:author="Nimrod Nir" w:date="2023-11-18T16:15:00Z">
              <w:tcPr>
                <w:tcW w:w="1060" w:type="dxa"/>
                <w:shd w:val="clear" w:color="000000" w:fill="FFFFFF"/>
                <w:noWrap/>
                <w:vAlign w:val="center"/>
                <w:hideMark/>
              </w:tcPr>
            </w:tcPrChange>
          </w:tcPr>
          <w:p w14:paraId="3964FD78" w14:textId="5447C0D3" w:rsidR="00775E9E" w:rsidRPr="00A8381C" w:rsidDel="000D23C4" w:rsidRDefault="00775E9E" w:rsidP="001F4CC0">
            <w:pPr>
              <w:rPr>
                <w:del w:id="2456" w:author="Nimrod Nir" w:date="2023-11-18T16:18:00Z"/>
                <w:color w:val="000000"/>
                <w:sz w:val="22"/>
                <w:szCs w:val="22"/>
              </w:rPr>
            </w:pPr>
            <w:del w:id="2457" w:author="Nimrod Nir" w:date="2023-09-30T23:47:00Z">
              <w:r w:rsidRPr="00A8381C" w:rsidDel="000603AA">
                <w:rPr>
                  <w:color w:val="000000"/>
                  <w:sz w:val="22"/>
                  <w:szCs w:val="22"/>
                </w:rPr>
                <w:delText>5</w:delText>
              </w:r>
            </w:del>
          </w:p>
        </w:tc>
        <w:tc>
          <w:tcPr>
            <w:tcW w:w="1060" w:type="dxa"/>
            <w:shd w:val="clear" w:color="000000" w:fill="FFFFFF"/>
            <w:noWrap/>
            <w:vAlign w:val="center"/>
            <w:hideMark/>
            <w:tcPrChange w:id="2458" w:author="Nimrod Nir" w:date="2023-11-18T16:15:00Z">
              <w:tcPr>
                <w:tcW w:w="1060" w:type="dxa"/>
                <w:shd w:val="clear" w:color="000000" w:fill="FFFFFF"/>
                <w:noWrap/>
                <w:vAlign w:val="center"/>
                <w:hideMark/>
              </w:tcPr>
            </w:tcPrChange>
          </w:tcPr>
          <w:p w14:paraId="725CC58C" w14:textId="798BE72D" w:rsidR="00775E9E" w:rsidRPr="00A8381C" w:rsidDel="000D23C4" w:rsidRDefault="00775E9E" w:rsidP="001F4CC0">
            <w:pPr>
              <w:rPr>
                <w:del w:id="2459" w:author="Nimrod Nir" w:date="2023-11-18T16:18:00Z"/>
                <w:color w:val="000000"/>
                <w:sz w:val="22"/>
                <w:szCs w:val="22"/>
              </w:rPr>
            </w:pPr>
            <w:del w:id="2460" w:author="Nimrod Nir" w:date="2023-09-30T23:45:00Z">
              <w:r w:rsidRPr="00A8381C" w:rsidDel="0062058C">
                <w:rPr>
                  <w:color w:val="000000"/>
                  <w:sz w:val="22"/>
                  <w:szCs w:val="22"/>
                </w:rPr>
                <w:delText>0.07</w:delText>
              </w:r>
            </w:del>
          </w:p>
        </w:tc>
        <w:tc>
          <w:tcPr>
            <w:tcW w:w="1842" w:type="dxa"/>
            <w:shd w:val="clear" w:color="000000" w:fill="FFFFFF"/>
            <w:noWrap/>
            <w:vAlign w:val="center"/>
            <w:hideMark/>
            <w:tcPrChange w:id="2461" w:author="Nimrod Nir" w:date="2023-11-18T16:15:00Z">
              <w:tcPr>
                <w:tcW w:w="1060" w:type="dxa"/>
                <w:shd w:val="clear" w:color="000000" w:fill="FFFFFF"/>
                <w:noWrap/>
                <w:vAlign w:val="center"/>
                <w:hideMark/>
              </w:tcPr>
            </w:tcPrChange>
          </w:tcPr>
          <w:p w14:paraId="6C138DB5" w14:textId="6DB21CE6" w:rsidR="00775E9E" w:rsidRPr="00A8381C" w:rsidDel="000D23C4" w:rsidRDefault="00775E9E" w:rsidP="001F4CC0">
            <w:pPr>
              <w:rPr>
                <w:del w:id="2462" w:author="Nimrod Nir" w:date="2023-11-18T16:18:00Z"/>
                <w:color w:val="000000"/>
                <w:sz w:val="22"/>
                <w:szCs w:val="22"/>
              </w:rPr>
            </w:pPr>
            <w:del w:id="2463" w:author="Nimrod Nir" w:date="2023-09-30T23:47:00Z">
              <w:r w:rsidRPr="00A8381C" w:rsidDel="000603AA">
                <w:rPr>
                  <w:color w:val="000000"/>
                  <w:sz w:val="22"/>
                  <w:szCs w:val="22"/>
                </w:rPr>
                <w:delText>1.99</w:delText>
              </w:r>
            </w:del>
          </w:p>
        </w:tc>
      </w:tr>
      <w:tr w:rsidR="00775E9E" w:rsidRPr="00A8381C" w:rsidDel="000D23C4" w14:paraId="3D5FA431" w14:textId="27557D3E" w:rsidTr="00775E9E">
        <w:trPr>
          <w:trHeight w:val="420"/>
          <w:del w:id="2464" w:author="Nimrod Nir" w:date="2023-11-18T16:18:00Z"/>
          <w:trPrChange w:id="2465" w:author="Nimrod Nir" w:date="2023-11-18T16:15:00Z">
            <w:trPr>
              <w:trHeight w:val="420"/>
            </w:trPr>
          </w:trPrChange>
        </w:trPr>
        <w:tc>
          <w:tcPr>
            <w:tcW w:w="1463" w:type="dxa"/>
            <w:vMerge/>
            <w:tcBorders>
              <w:top w:val="single" w:sz="4" w:space="0" w:color="auto"/>
              <w:bottom w:val="single" w:sz="4" w:space="0" w:color="auto"/>
              <w:right w:val="single" w:sz="4" w:space="0" w:color="90949C"/>
            </w:tcBorders>
            <w:shd w:val="clear" w:color="000000" w:fill="FFFFFF"/>
            <w:noWrap/>
            <w:vAlign w:val="center"/>
            <w:hideMark/>
            <w:tcPrChange w:id="2466" w:author="Nimrod Nir" w:date="2023-11-18T16:15:00Z">
              <w:tcPr>
                <w:tcW w:w="1463" w:type="dxa"/>
                <w:vMerge/>
                <w:tcBorders>
                  <w:top w:val="single" w:sz="4" w:space="0" w:color="auto"/>
                  <w:bottom w:val="single" w:sz="4" w:space="0" w:color="auto"/>
                  <w:right w:val="single" w:sz="4" w:space="0" w:color="90949C"/>
                </w:tcBorders>
                <w:shd w:val="clear" w:color="000000" w:fill="FFFFFF"/>
                <w:noWrap/>
                <w:vAlign w:val="center"/>
                <w:hideMark/>
              </w:tcPr>
            </w:tcPrChange>
          </w:tcPr>
          <w:p w14:paraId="470953F9" w14:textId="0A653D80" w:rsidR="00775E9E" w:rsidRPr="00A8381C" w:rsidDel="000D23C4" w:rsidRDefault="00775E9E" w:rsidP="001F4CC0">
            <w:pPr>
              <w:rPr>
                <w:del w:id="2467" w:author="Nimrod Nir" w:date="2023-11-18T16:18:00Z"/>
                <w:color w:val="000000"/>
                <w:sz w:val="22"/>
                <w:szCs w:val="22"/>
              </w:rPr>
            </w:pPr>
          </w:p>
        </w:tc>
        <w:tc>
          <w:tcPr>
            <w:tcW w:w="2465" w:type="dxa"/>
            <w:tcBorders>
              <w:left w:val="nil"/>
              <w:bottom w:val="single" w:sz="4" w:space="0" w:color="auto"/>
            </w:tcBorders>
            <w:shd w:val="clear" w:color="000000" w:fill="FFFFFF"/>
            <w:noWrap/>
            <w:vAlign w:val="center"/>
            <w:hideMark/>
            <w:tcPrChange w:id="2468" w:author="Nimrod Nir" w:date="2023-11-18T16:15:00Z">
              <w:tcPr>
                <w:tcW w:w="2465" w:type="dxa"/>
                <w:tcBorders>
                  <w:left w:val="nil"/>
                  <w:bottom w:val="single" w:sz="4" w:space="0" w:color="auto"/>
                </w:tcBorders>
                <w:shd w:val="clear" w:color="000000" w:fill="FFFFFF"/>
                <w:noWrap/>
                <w:vAlign w:val="center"/>
                <w:hideMark/>
              </w:tcPr>
            </w:tcPrChange>
          </w:tcPr>
          <w:p w14:paraId="4BE74755" w14:textId="1CB87EBA" w:rsidR="00775E9E" w:rsidRPr="00A8381C" w:rsidDel="000D23C4" w:rsidRDefault="00775E9E" w:rsidP="001F4CC0">
            <w:pPr>
              <w:rPr>
                <w:del w:id="2469" w:author="Nimrod Nir" w:date="2023-11-18T16:18:00Z"/>
                <w:color w:val="000000"/>
                <w:sz w:val="22"/>
                <w:szCs w:val="22"/>
              </w:rPr>
            </w:pPr>
            <w:del w:id="2470" w:author="Nimrod Nir" w:date="2023-09-30T23:47:00Z">
              <w:r w:rsidRPr="00A8381C" w:rsidDel="000603AA">
                <w:rPr>
                  <w:color w:val="000000"/>
                  <w:sz w:val="22"/>
                  <w:szCs w:val="22"/>
                </w:rPr>
                <w:delText xml:space="preserve">Social Norm  </w:delText>
              </w:r>
            </w:del>
          </w:p>
        </w:tc>
        <w:tc>
          <w:tcPr>
            <w:tcW w:w="1418" w:type="dxa"/>
            <w:tcBorders>
              <w:bottom w:val="single" w:sz="4" w:space="0" w:color="auto"/>
            </w:tcBorders>
            <w:shd w:val="clear" w:color="000000" w:fill="FFFFFF"/>
            <w:noWrap/>
            <w:vAlign w:val="center"/>
            <w:hideMark/>
            <w:tcPrChange w:id="2471" w:author="Nimrod Nir" w:date="2023-11-18T16:15:00Z">
              <w:tcPr>
                <w:tcW w:w="1418" w:type="dxa"/>
                <w:tcBorders>
                  <w:bottom w:val="single" w:sz="4" w:space="0" w:color="auto"/>
                </w:tcBorders>
                <w:shd w:val="clear" w:color="000000" w:fill="FFFFFF"/>
                <w:noWrap/>
                <w:vAlign w:val="center"/>
                <w:hideMark/>
              </w:tcPr>
            </w:tcPrChange>
          </w:tcPr>
          <w:p w14:paraId="02A8537C" w14:textId="43B844EF" w:rsidR="00775E9E" w:rsidRPr="00A8381C" w:rsidDel="000D23C4" w:rsidRDefault="00775E9E" w:rsidP="001F4CC0">
            <w:pPr>
              <w:rPr>
                <w:del w:id="2472" w:author="Nimrod Nir" w:date="2023-11-18T16:18:00Z"/>
                <w:color w:val="000000"/>
                <w:sz w:val="22"/>
                <w:szCs w:val="22"/>
              </w:rPr>
            </w:pPr>
            <w:del w:id="2473" w:author="Nimrod Nir" w:date="2023-09-30T23:47:00Z">
              <w:r w:rsidRPr="00A8381C" w:rsidDel="000603AA">
                <w:rPr>
                  <w:color w:val="000000"/>
                  <w:sz w:val="22"/>
                  <w:szCs w:val="22"/>
                </w:rPr>
                <w:delText>11336</w:delText>
              </w:r>
            </w:del>
          </w:p>
        </w:tc>
        <w:tc>
          <w:tcPr>
            <w:tcW w:w="1060" w:type="dxa"/>
            <w:tcBorders>
              <w:bottom w:val="single" w:sz="4" w:space="0" w:color="auto"/>
            </w:tcBorders>
            <w:shd w:val="clear" w:color="000000" w:fill="FFFFFF"/>
            <w:noWrap/>
            <w:vAlign w:val="center"/>
            <w:hideMark/>
            <w:tcPrChange w:id="2474" w:author="Nimrod Nir" w:date="2023-11-18T16:15:00Z">
              <w:tcPr>
                <w:tcW w:w="1060" w:type="dxa"/>
                <w:tcBorders>
                  <w:bottom w:val="single" w:sz="4" w:space="0" w:color="auto"/>
                </w:tcBorders>
                <w:shd w:val="clear" w:color="000000" w:fill="FFFFFF"/>
                <w:noWrap/>
                <w:vAlign w:val="center"/>
                <w:hideMark/>
              </w:tcPr>
            </w:tcPrChange>
          </w:tcPr>
          <w:p w14:paraId="0E977A17" w14:textId="288F5ECF" w:rsidR="00775E9E" w:rsidRPr="00A8381C" w:rsidDel="000D23C4" w:rsidRDefault="00775E9E" w:rsidP="001F4CC0">
            <w:pPr>
              <w:rPr>
                <w:del w:id="2475" w:author="Nimrod Nir" w:date="2023-11-18T16:18:00Z"/>
                <w:color w:val="000000"/>
                <w:sz w:val="22"/>
                <w:szCs w:val="22"/>
              </w:rPr>
            </w:pPr>
            <w:del w:id="2476" w:author="Nimrod Nir" w:date="2023-09-30T23:47:00Z">
              <w:r w:rsidRPr="00A8381C" w:rsidDel="000603AA">
                <w:rPr>
                  <w:color w:val="000000"/>
                  <w:sz w:val="22"/>
                  <w:szCs w:val="22"/>
                </w:rPr>
                <w:delText>1</w:delText>
              </w:r>
            </w:del>
          </w:p>
        </w:tc>
        <w:tc>
          <w:tcPr>
            <w:tcW w:w="1060" w:type="dxa"/>
            <w:tcBorders>
              <w:bottom w:val="single" w:sz="4" w:space="0" w:color="auto"/>
            </w:tcBorders>
            <w:shd w:val="clear" w:color="000000" w:fill="FFFFFF"/>
            <w:noWrap/>
            <w:vAlign w:val="center"/>
            <w:hideMark/>
            <w:tcPrChange w:id="2477" w:author="Nimrod Nir" w:date="2023-11-18T16:15:00Z">
              <w:tcPr>
                <w:tcW w:w="1060" w:type="dxa"/>
                <w:tcBorders>
                  <w:bottom w:val="single" w:sz="4" w:space="0" w:color="auto"/>
                </w:tcBorders>
                <w:shd w:val="clear" w:color="000000" w:fill="FFFFFF"/>
                <w:noWrap/>
                <w:vAlign w:val="center"/>
                <w:hideMark/>
              </w:tcPr>
            </w:tcPrChange>
          </w:tcPr>
          <w:p w14:paraId="6433871E" w14:textId="4D4C021E" w:rsidR="00775E9E" w:rsidRPr="00A8381C" w:rsidDel="000D23C4" w:rsidRDefault="00775E9E" w:rsidP="001F4CC0">
            <w:pPr>
              <w:rPr>
                <w:del w:id="2478" w:author="Nimrod Nir" w:date="2023-11-18T16:18:00Z"/>
                <w:color w:val="000000"/>
                <w:sz w:val="22"/>
                <w:szCs w:val="22"/>
              </w:rPr>
            </w:pPr>
            <w:del w:id="2479" w:author="Nimrod Nir" w:date="2023-09-30T23:45:00Z">
              <w:r w:rsidRPr="00A8381C" w:rsidDel="0062058C">
                <w:rPr>
                  <w:color w:val="000000"/>
                  <w:sz w:val="22"/>
                  <w:szCs w:val="22"/>
                </w:rPr>
                <w:delText>0.01</w:delText>
              </w:r>
            </w:del>
          </w:p>
        </w:tc>
        <w:tc>
          <w:tcPr>
            <w:tcW w:w="1842" w:type="dxa"/>
            <w:tcBorders>
              <w:bottom w:val="single" w:sz="4" w:space="0" w:color="auto"/>
            </w:tcBorders>
            <w:shd w:val="clear" w:color="000000" w:fill="FFFFFF"/>
            <w:noWrap/>
            <w:vAlign w:val="center"/>
            <w:hideMark/>
            <w:tcPrChange w:id="2480" w:author="Nimrod Nir" w:date="2023-11-18T16:15:00Z">
              <w:tcPr>
                <w:tcW w:w="1060" w:type="dxa"/>
                <w:tcBorders>
                  <w:bottom w:val="single" w:sz="4" w:space="0" w:color="auto"/>
                </w:tcBorders>
                <w:shd w:val="clear" w:color="000000" w:fill="FFFFFF"/>
                <w:noWrap/>
                <w:vAlign w:val="center"/>
                <w:hideMark/>
              </w:tcPr>
            </w:tcPrChange>
          </w:tcPr>
          <w:p w14:paraId="27D374AC" w14:textId="520F12EA" w:rsidR="00775E9E" w:rsidRPr="00A8381C" w:rsidDel="000D23C4" w:rsidRDefault="00775E9E" w:rsidP="001F4CC0">
            <w:pPr>
              <w:rPr>
                <w:del w:id="2481" w:author="Nimrod Nir" w:date="2023-11-18T16:18:00Z"/>
                <w:color w:val="000000"/>
                <w:sz w:val="22"/>
                <w:szCs w:val="22"/>
              </w:rPr>
            </w:pPr>
            <w:del w:id="2482" w:author="Nimrod Nir" w:date="2023-09-30T23:47:00Z">
              <w:r w:rsidRPr="00A8381C" w:rsidDel="000603AA">
                <w:rPr>
                  <w:color w:val="000000"/>
                  <w:sz w:val="22"/>
                  <w:szCs w:val="22"/>
                </w:rPr>
                <w:delText>1.38</w:delText>
              </w:r>
            </w:del>
          </w:p>
        </w:tc>
      </w:tr>
    </w:tbl>
    <w:p w14:paraId="0BF4E42B" w14:textId="15B26C06" w:rsidR="001D167C" w:rsidRPr="001220F2" w:rsidDel="000D23C4" w:rsidRDefault="001D167C" w:rsidP="007C3501">
      <w:pPr>
        <w:spacing w:line="480" w:lineRule="auto"/>
        <w:rPr>
          <w:del w:id="2483" w:author="Nimrod Nir" w:date="2023-11-18T16:18:00Z"/>
          <w:b/>
          <w:bCs/>
          <w:i/>
          <w:iCs/>
          <w:sz w:val="22"/>
          <w:szCs w:val="22"/>
          <w:rPrChange w:id="2484" w:author="Nimrod Nir" w:date="2023-11-18T19:31:00Z">
            <w:rPr>
              <w:del w:id="2485" w:author="Nimrod Nir" w:date="2023-11-18T16:18:00Z"/>
            </w:rPr>
          </w:rPrChange>
        </w:rPr>
      </w:pPr>
    </w:p>
    <w:p w14:paraId="13734C0F" w14:textId="12E559DD" w:rsidR="001D167C" w:rsidRPr="001220F2" w:rsidDel="001F4CC0" w:rsidRDefault="001D167C" w:rsidP="007C3501">
      <w:pPr>
        <w:spacing w:line="480" w:lineRule="auto"/>
        <w:rPr>
          <w:del w:id="2486" w:author="Nimrod Nir" w:date="2023-09-30T23:50:00Z"/>
          <w:b/>
          <w:bCs/>
          <w:i/>
          <w:iCs/>
          <w:sz w:val="22"/>
          <w:szCs w:val="22"/>
          <w:rPrChange w:id="2487" w:author="Nimrod Nir" w:date="2023-11-18T19:31:00Z">
            <w:rPr>
              <w:del w:id="2488" w:author="Nimrod Nir" w:date="2023-09-30T23:50:00Z"/>
            </w:rPr>
          </w:rPrChange>
        </w:rPr>
      </w:pPr>
    </w:p>
    <w:p w14:paraId="4078C2D1" w14:textId="651A3C2F" w:rsidR="006815C5" w:rsidRPr="001220F2" w:rsidDel="000D23C4" w:rsidRDefault="00117F51" w:rsidP="005E5A6F">
      <w:pPr>
        <w:spacing w:line="480" w:lineRule="auto"/>
        <w:rPr>
          <w:del w:id="2489" w:author="Nimrod Nir" w:date="2023-11-18T16:18:00Z"/>
          <w:b/>
          <w:bCs/>
          <w:i/>
          <w:iCs/>
          <w:sz w:val="22"/>
          <w:szCs w:val="22"/>
          <w:rPrChange w:id="2490" w:author="Nimrod Nir" w:date="2023-11-18T19:31:00Z">
            <w:rPr>
              <w:del w:id="2491" w:author="Nimrod Nir" w:date="2023-11-18T16:18:00Z"/>
              <w:i/>
              <w:iCs/>
            </w:rPr>
          </w:rPrChange>
        </w:rPr>
      </w:pPr>
      <w:del w:id="2492" w:author="Nimrod Nir" w:date="2023-11-18T16:18:00Z">
        <w:r w:rsidRPr="001220F2" w:rsidDel="000D23C4">
          <w:rPr>
            <w:b/>
            <w:bCs/>
            <w:i/>
            <w:iCs/>
            <w:sz w:val="22"/>
            <w:szCs w:val="22"/>
            <w:rPrChange w:id="2493" w:author="Nimrod Nir" w:date="2023-11-18T19:31:00Z">
              <w:rPr/>
            </w:rPrChange>
          </w:rPr>
          <w:delText>Table 6.</w:delText>
        </w:r>
        <w:r w:rsidRPr="001220F2" w:rsidDel="000D23C4">
          <w:rPr>
            <w:b/>
            <w:bCs/>
            <w:i/>
            <w:iCs/>
            <w:sz w:val="22"/>
            <w:szCs w:val="22"/>
            <w:rPrChange w:id="2494" w:author="Nimrod Nir" w:date="2023-11-18T19:31:00Z">
              <w:rPr>
                <w:i/>
                <w:iCs/>
              </w:rPr>
            </w:rPrChange>
          </w:rPr>
          <w:delText xml:space="preserve"> Performance Metrices of the ad sets used in each campaign. </w:delText>
        </w:r>
      </w:del>
    </w:p>
    <w:p w14:paraId="0CD5B7BA" w14:textId="525E2EF3" w:rsidR="001220F2" w:rsidRPr="001220F2" w:rsidRDefault="001220F2" w:rsidP="001220F2">
      <w:pPr>
        <w:spacing w:line="480" w:lineRule="auto"/>
        <w:rPr>
          <w:ins w:id="2495" w:author="Nimrod Nir" w:date="2023-11-18T19:31:00Z"/>
          <w:sz w:val="22"/>
          <w:szCs w:val="22"/>
          <w:rPrChange w:id="2496" w:author="Nimrod Nir" w:date="2023-11-18T19:31:00Z">
            <w:rPr>
              <w:ins w:id="2497" w:author="Nimrod Nir" w:date="2023-11-18T19:31:00Z"/>
            </w:rPr>
          </w:rPrChange>
        </w:rPr>
      </w:pPr>
      <w:ins w:id="2498" w:author="Nimrod Nir" w:date="2023-11-18T19:31:00Z">
        <w:r w:rsidRPr="001220F2">
          <w:rPr>
            <w:b/>
            <w:bCs/>
            <w:i/>
            <w:iCs/>
            <w:sz w:val="22"/>
            <w:szCs w:val="22"/>
            <w:rPrChange w:id="2499" w:author="Nimrod Nir" w:date="2023-11-18T19:31:00Z">
              <w:rPr/>
            </w:rPrChange>
          </w:rPr>
          <w:t xml:space="preserve">Figures </w:t>
        </w:r>
      </w:ins>
      <w:ins w:id="2500" w:author="Nimrod Nir" w:date="2023-12-12T19:17:00Z">
        <w:r w:rsidR="00E82885">
          <w:rPr>
            <w:b/>
            <w:bCs/>
            <w:i/>
            <w:iCs/>
            <w:sz w:val="22"/>
            <w:szCs w:val="22"/>
          </w:rPr>
          <w:t>4-</w:t>
        </w:r>
      </w:ins>
      <w:ins w:id="2501" w:author="Nimrod Nir" w:date="2023-11-18T19:31:00Z">
        <w:r w:rsidRPr="001220F2">
          <w:rPr>
            <w:b/>
            <w:bCs/>
            <w:i/>
            <w:iCs/>
            <w:sz w:val="22"/>
            <w:szCs w:val="22"/>
            <w:rPrChange w:id="2502" w:author="Nimrod Nir" w:date="2023-11-18T19:31:00Z">
              <w:rPr/>
            </w:rPrChange>
          </w:rPr>
          <w:t>5.</w:t>
        </w:r>
        <w:r w:rsidRPr="001220F2">
          <w:rPr>
            <w:sz w:val="22"/>
            <w:szCs w:val="22"/>
            <w:rPrChange w:id="2503" w:author="Nimrod Nir" w:date="2023-11-18T19:31:00Z">
              <w:rPr/>
            </w:rPrChange>
          </w:rPr>
          <w:t xml:space="preserve"> Petition click rate and cost per petition click of each ad – per each audience. </w:t>
        </w:r>
      </w:ins>
    </w:p>
    <w:p w14:paraId="0E17D111" w14:textId="0B06541E" w:rsidR="006815C5" w:rsidRPr="00A8381C" w:rsidDel="001220F2" w:rsidRDefault="006815C5" w:rsidP="005E5A6F">
      <w:pPr>
        <w:spacing w:line="480" w:lineRule="auto"/>
        <w:rPr>
          <w:del w:id="2504" w:author="Nimrod Nir" w:date="2023-11-18T19:31:00Z"/>
          <w:b/>
          <w:bCs/>
        </w:rPr>
      </w:pPr>
    </w:p>
    <w:p w14:paraId="56672ED6" w14:textId="623ED5A3" w:rsidR="006815C5" w:rsidRPr="00A8381C" w:rsidDel="001220F2" w:rsidRDefault="006815C5" w:rsidP="005E5A6F">
      <w:pPr>
        <w:spacing w:line="480" w:lineRule="auto"/>
        <w:rPr>
          <w:del w:id="2505" w:author="Nimrod Nir" w:date="2023-11-18T19:31:00Z"/>
          <w:b/>
          <w:bCs/>
        </w:rPr>
      </w:pPr>
    </w:p>
    <w:p w14:paraId="4CB363D4" w14:textId="2DEC80EF" w:rsidR="001220F2" w:rsidRPr="00A8381C" w:rsidRDefault="00117F51" w:rsidP="001220F2">
      <w:pPr>
        <w:bidi/>
        <w:spacing w:line="480" w:lineRule="auto"/>
        <w:rPr>
          <w:b/>
          <w:bCs/>
        </w:rPr>
      </w:pPr>
      <w:del w:id="2506" w:author="Nimrod Nir" w:date="2023-11-18T19:31:00Z">
        <w:r w:rsidRPr="00A8381C" w:rsidDel="001220F2">
          <w:rPr>
            <w:b/>
            <w:bCs/>
            <w:highlight w:val="yellow"/>
            <w:rtl/>
          </w:rPr>
          <w:delText xml:space="preserve">עד כאן לבינתיים: נשארה לי עוד </w:delText>
        </w:r>
        <w:r w:rsidR="00164E36" w:rsidRPr="00A8381C" w:rsidDel="001220F2">
          <w:rPr>
            <w:b/>
            <w:bCs/>
            <w:highlight w:val="yellow"/>
            <w:rtl/>
          </w:rPr>
          <w:delText>שפצורים</w:delText>
        </w:r>
        <w:r w:rsidRPr="00A8381C" w:rsidDel="001220F2">
          <w:rPr>
            <w:b/>
            <w:bCs/>
            <w:highlight w:val="yellow"/>
            <w:rtl/>
          </w:rPr>
          <w:delText xml:space="preserve"> קצת על ה</w:delText>
        </w:r>
        <w:r w:rsidR="00164E36" w:rsidRPr="00A8381C" w:rsidDel="001220F2">
          <w:rPr>
            <w:b/>
            <w:bCs/>
            <w:highlight w:val="yellow"/>
            <w:rtl/>
          </w:rPr>
          <w:delText>מחקר האחרון ואת הדיון.</w:delText>
        </w:r>
        <w:r w:rsidR="00164E36" w:rsidRPr="00A8381C" w:rsidDel="001220F2">
          <w:rPr>
            <w:b/>
            <w:bCs/>
            <w:rtl/>
          </w:rPr>
          <w:delText xml:space="preserve"> </w:delText>
        </w:r>
      </w:del>
    </w:p>
    <w:p w14:paraId="748C5CEF" w14:textId="77777777" w:rsidR="00636E15" w:rsidRPr="00A8381C" w:rsidRDefault="00636E15" w:rsidP="007B6EB5">
      <w:pPr>
        <w:bidi/>
        <w:spacing w:line="480" w:lineRule="auto"/>
        <w:rPr>
          <w:b/>
          <w:bCs/>
          <w:rtl/>
        </w:rPr>
      </w:pPr>
    </w:p>
    <w:p w14:paraId="782CC2FB" w14:textId="7724B601" w:rsidR="007C3501" w:rsidRPr="00A8381C" w:rsidRDefault="006D1F6B" w:rsidP="005E5A6F">
      <w:pPr>
        <w:spacing w:line="480" w:lineRule="auto"/>
        <w:rPr>
          <w:b/>
          <w:bCs/>
        </w:rPr>
      </w:pPr>
      <w:r w:rsidRPr="00A8381C">
        <w:rPr>
          <w:b/>
          <w:bCs/>
        </w:rPr>
        <w:t xml:space="preserve">General </w:t>
      </w:r>
      <w:r w:rsidR="007C3501" w:rsidRPr="00A8381C">
        <w:rPr>
          <w:b/>
          <w:bCs/>
        </w:rPr>
        <w:t>Discussion</w:t>
      </w:r>
    </w:p>
    <w:p w14:paraId="243DAAAA" w14:textId="7AE11956" w:rsidR="006D1F6B" w:rsidRPr="00A8381C" w:rsidRDefault="009F0C93" w:rsidP="006D1F6B">
      <w:pPr>
        <w:spacing w:line="480" w:lineRule="auto"/>
      </w:pPr>
      <w:r w:rsidRPr="00A8381C">
        <w:t xml:space="preserve">The very essence of </w:t>
      </w:r>
      <w:r w:rsidR="007C3501" w:rsidRPr="00A8381C">
        <w:t xml:space="preserve">Social Psychology </w:t>
      </w:r>
      <w:r w:rsidRPr="00A8381C">
        <w:t xml:space="preserve">is to explain how psychological characteristics on the individual level, interacts with social identities, </w:t>
      </w:r>
      <w:r w:rsidR="00CC3EFD" w:rsidRPr="00A8381C">
        <w:t>contexts,</w:t>
      </w:r>
      <w:r w:rsidRPr="00A8381C">
        <w:t xml:space="preserve"> and behaviors</w:t>
      </w:r>
      <w:r w:rsidR="006D1F6B" w:rsidRPr="00A8381C">
        <w:t xml:space="preserve"> (Allport, 1954)</w:t>
      </w:r>
      <w:r w:rsidRPr="00A8381C">
        <w:t>. However, and despite the vast progress the field has experienced in recent years, most intergroup intervention</w:t>
      </w:r>
      <w:r w:rsidR="00232C10" w:rsidRPr="00A8381C">
        <w:t>ists</w:t>
      </w:r>
      <w:r w:rsidRPr="00A8381C">
        <w:t xml:space="preserve"> ignore the potential </w:t>
      </w:r>
      <w:r w:rsidR="00232C10" w:rsidRPr="00A8381C">
        <w:t>influence</w:t>
      </w:r>
      <w:r w:rsidRPr="00A8381C">
        <w:t xml:space="preserve"> of personal characteristics on the effectiveness of such interventions</w:t>
      </w:r>
      <w:r w:rsidR="00CC3EFD" w:rsidRPr="00A8381C">
        <w:t>, as well as the context and the medium by which such interventions occur in real life – leaving marketing and communication scientist</w:t>
      </w:r>
      <w:r w:rsidR="004E0251" w:rsidRPr="00A8381C">
        <w:t>s</w:t>
      </w:r>
      <w:r w:rsidR="00CC3EFD" w:rsidRPr="00A8381C">
        <w:t xml:space="preserve"> to lead the way </w:t>
      </w:r>
      <w:r w:rsidR="00232C10" w:rsidRPr="00A8381C">
        <w:t>for</w:t>
      </w:r>
      <w:r w:rsidR="00CC3EFD" w:rsidRPr="00A8381C">
        <w:t xml:space="preserve"> psychological targeting</w:t>
      </w:r>
      <w:r w:rsidR="00232C10" w:rsidRPr="00A8381C">
        <w:t>, as well as for field implementation of intergroup interventions</w:t>
      </w:r>
      <w:r w:rsidR="00CC3EFD" w:rsidRPr="00A8381C">
        <w:t xml:space="preserve">.  </w:t>
      </w:r>
      <w:r w:rsidR="00232C10" w:rsidRPr="00A8381C">
        <w:t>This</w:t>
      </w:r>
      <w:r w:rsidRPr="00A8381C">
        <w:t xml:space="preserve"> trend </w:t>
      </w:r>
      <w:r w:rsidR="00232C10" w:rsidRPr="00A8381C">
        <w:t xml:space="preserve">is </w:t>
      </w:r>
      <w:r w:rsidRPr="00A8381C">
        <w:t>contrary to the vast evidence demonstrating that tar</w:t>
      </w:r>
      <w:r w:rsidR="00CC3EFD" w:rsidRPr="00A8381C">
        <w:t xml:space="preserve">geted </w:t>
      </w:r>
      <w:r w:rsidRPr="00A8381C">
        <w:t xml:space="preserve">communication is much more effective </w:t>
      </w:r>
      <w:r w:rsidR="00CC3EFD" w:rsidRPr="00A8381C">
        <w:t xml:space="preserve">means of </w:t>
      </w:r>
      <w:r w:rsidR="00232C10" w:rsidRPr="00A8381C">
        <w:t>persuasion</w:t>
      </w:r>
      <w:r w:rsidR="00CC3EFD" w:rsidRPr="00A8381C">
        <w:t xml:space="preserve">, as well as </w:t>
      </w:r>
      <w:r w:rsidR="00232C10" w:rsidRPr="00A8381C">
        <w:t xml:space="preserve">to </w:t>
      </w:r>
      <w:r w:rsidR="00CC3EFD" w:rsidRPr="00A8381C">
        <w:t xml:space="preserve">some of the basic </w:t>
      </w:r>
      <w:r w:rsidR="00232C10" w:rsidRPr="00A8381C">
        <w:t>assumptions</w:t>
      </w:r>
      <w:r w:rsidR="00CC3EFD" w:rsidRPr="00A8381C">
        <w:t xml:space="preserve"> of soci</w:t>
      </w:r>
      <w:r w:rsidR="00232C10" w:rsidRPr="00A8381C">
        <w:t>al psychology as a discipline.</w:t>
      </w:r>
      <w:r w:rsidRPr="00A8381C">
        <w:t xml:space="preserve"> </w:t>
      </w:r>
    </w:p>
    <w:p w14:paraId="062898D2" w14:textId="5CB70403" w:rsidR="009F0C93" w:rsidRPr="00A8381C" w:rsidRDefault="009F0C93" w:rsidP="006D1F6B">
      <w:pPr>
        <w:spacing w:line="480" w:lineRule="auto"/>
        <w:ind w:firstLine="720"/>
      </w:pPr>
      <w:r w:rsidRPr="00A8381C">
        <w:lastRenderedPageBreak/>
        <w:t xml:space="preserve">The current works </w:t>
      </w:r>
      <w:r w:rsidR="00232C10" w:rsidRPr="00A8381C">
        <w:t>wishes to minimize this gap, by suggesting</w:t>
      </w:r>
      <w:r w:rsidRPr="00A8381C">
        <w:t xml:space="preserve"> a </w:t>
      </w:r>
      <w:r w:rsidR="006D1F6B" w:rsidRPr="00A8381C">
        <w:t>new</w:t>
      </w:r>
      <w:r w:rsidRPr="00A8381C">
        <w:t xml:space="preserve"> theoretical and methodological framework by which social practitioners may match and target the most effective types of intergroup interventions, to people differing in their political ideology</w:t>
      </w:r>
      <w:r w:rsidR="00232C10" w:rsidRPr="00A8381C">
        <w:t xml:space="preserve"> – </w:t>
      </w:r>
      <w:r w:rsidR="006D1F6B" w:rsidRPr="00A8381C">
        <w:t>as well as</w:t>
      </w:r>
      <w:r w:rsidR="00232C10" w:rsidRPr="00A8381C">
        <w:t xml:space="preserve"> to implement them in real-world contexts. We suggest that instead </w:t>
      </w:r>
      <w:r w:rsidRPr="00A8381C">
        <w:t xml:space="preserve">of asking which intervention will be most effective in promoting social equality, we </w:t>
      </w:r>
      <w:r w:rsidR="00232C10" w:rsidRPr="00A8381C">
        <w:t>add</w:t>
      </w:r>
      <w:r w:rsidRPr="00A8381C">
        <w:t xml:space="preserve"> – for whom? </w:t>
      </w:r>
    </w:p>
    <w:bookmarkEnd w:id="2"/>
    <w:bookmarkEnd w:id="3"/>
    <w:p w14:paraId="23CCA933" w14:textId="77777777" w:rsidR="000E5BEF" w:rsidRDefault="000E5BEF" w:rsidP="000E5BEF">
      <w:pPr>
        <w:spacing w:line="360" w:lineRule="auto"/>
        <w:rPr>
          <w:ins w:id="2507" w:author="Nimrod Nir" w:date="2023-12-12T19:18:00Z"/>
        </w:rPr>
      </w:pPr>
    </w:p>
    <w:p w14:paraId="7D83E0BE" w14:textId="77777777" w:rsidR="000E5BEF" w:rsidRDefault="000E5BEF" w:rsidP="000E5BEF">
      <w:pPr>
        <w:spacing w:line="360" w:lineRule="auto"/>
        <w:rPr>
          <w:ins w:id="2508" w:author="Nimrod Nir" w:date="2023-12-12T19:18:00Z"/>
        </w:rPr>
      </w:pPr>
      <w:ins w:id="2509" w:author="Nimrod Nir" w:date="2023-12-12T19:18:00Z">
        <w:r>
          <w:t xml:space="preserve">Appendix </w:t>
        </w:r>
      </w:ins>
    </w:p>
    <w:p w14:paraId="4751C359" w14:textId="77777777" w:rsidR="000E5BEF" w:rsidRDefault="000E5BEF" w:rsidP="000E5BEF">
      <w:pPr>
        <w:spacing w:line="360" w:lineRule="auto"/>
        <w:rPr>
          <w:ins w:id="2510" w:author="Nimrod Nir" w:date="2023-12-12T19:18:00Z"/>
        </w:rPr>
      </w:pPr>
    </w:p>
    <w:p w14:paraId="26BFFD95" w14:textId="77777777" w:rsidR="000E5BEF" w:rsidRDefault="000E5BEF" w:rsidP="000E5BEF">
      <w:pPr>
        <w:spacing w:line="360" w:lineRule="auto"/>
        <w:rPr>
          <w:ins w:id="2511" w:author="Nimrod Nir" w:date="2023-12-12T19:18:00Z"/>
        </w:rPr>
      </w:pPr>
      <w:ins w:id="2512" w:author="Nimrod Nir" w:date="2023-12-12T19:18:00Z">
        <w:r>
          <w:t>Table 1</w:t>
        </w:r>
      </w:ins>
    </w:p>
    <w:tbl>
      <w:tblPr>
        <w:tblW w:w="8886" w:type="dxa"/>
        <w:tblInd w:w="-142" w:type="dxa"/>
        <w:tblLook w:val="04A0" w:firstRow="1" w:lastRow="0" w:firstColumn="1" w:lastColumn="0" w:noHBand="0" w:noVBand="1"/>
      </w:tblPr>
      <w:tblGrid>
        <w:gridCol w:w="3005"/>
        <w:gridCol w:w="1608"/>
        <w:gridCol w:w="1132"/>
        <w:gridCol w:w="1173"/>
        <w:gridCol w:w="1173"/>
        <w:gridCol w:w="795"/>
      </w:tblGrid>
      <w:tr w:rsidR="000E5BEF" w:rsidRPr="00D43A8A" w14:paraId="52574BBF" w14:textId="77777777" w:rsidTr="00D43A8A">
        <w:trPr>
          <w:trHeight w:val="363"/>
          <w:ins w:id="2513" w:author="Nimrod Nir" w:date="2023-12-12T19:18:00Z"/>
        </w:trPr>
        <w:tc>
          <w:tcPr>
            <w:tcW w:w="3005" w:type="dxa"/>
            <w:tcBorders>
              <w:top w:val="single" w:sz="4" w:space="0" w:color="auto"/>
              <w:left w:val="nil"/>
              <w:bottom w:val="single" w:sz="4" w:space="0" w:color="auto"/>
              <w:right w:val="nil"/>
            </w:tcBorders>
            <w:shd w:val="clear" w:color="auto" w:fill="auto"/>
            <w:noWrap/>
            <w:vAlign w:val="center"/>
            <w:hideMark/>
          </w:tcPr>
          <w:p w14:paraId="2E700536" w14:textId="77777777" w:rsidR="000E5BEF" w:rsidRPr="00D43A8A" w:rsidRDefault="000E5BEF" w:rsidP="00D43A8A">
            <w:pPr>
              <w:rPr>
                <w:ins w:id="2514" w:author="Nimrod Nir" w:date="2023-12-12T19:18:00Z"/>
                <w:b/>
                <w:bCs/>
                <w:color w:val="264A60"/>
                <w:sz w:val="22"/>
                <w:szCs w:val="22"/>
              </w:rPr>
            </w:pPr>
            <w:ins w:id="2515" w:author="Nimrod Nir" w:date="2023-12-12T19:18:00Z">
              <w:r w:rsidRPr="00D43A8A">
                <w:rPr>
                  <w:b/>
                  <w:bCs/>
                  <w:color w:val="264A60"/>
                  <w:sz w:val="22"/>
                  <w:szCs w:val="22"/>
                </w:rPr>
                <w:t>Source</w:t>
              </w:r>
            </w:ins>
          </w:p>
        </w:tc>
        <w:tc>
          <w:tcPr>
            <w:tcW w:w="1608" w:type="dxa"/>
            <w:tcBorders>
              <w:top w:val="single" w:sz="4" w:space="0" w:color="auto"/>
              <w:left w:val="nil"/>
              <w:bottom w:val="single" w:sz="4" w:space="0" w:color="auto"/>
              <w:right w:val="nil"/>
            </w:tcBorders>
            <w:shd w:val="clear" w:color="auto" w:fill="auto"/>
            <w:noWrap/>
            <w:vAlign w:val="center"/>
            <w:hideMark/>
          </w:tcPr>
          <w:p w14:paraId="1A84B86B" w14:textId="77777777" w:rsidR="000E5BEF" w:rsidRPr="00D43A8A" w:rsidRDefault="000E5BEF" w:rsidP="00D43A8A">
            <w:pPr>
              <w:jc w:val="center"/>
              <w:rPr>
                <w:ins w:id="2516" w:author="Nimrod Nir" w:date="2023-12-12T19:18:00Z"/>
                <w:b/>
                <w:bCs/>
                <w:color w:val="264A60"/>
                <w:sz w:val="22"/>
                <w:szCs w:val="22"/>
              </w:rPr>
            </w:pPr>
            <w:ins w:id="2517" w:author="Nimrod Nir" w:date="2023-12-12T19:18:00Z">
              <w:r w:rsidRPr="00D43A8A">
                <w:rPr>
                  <w:b/>
                  <w:bCs/>
                  <w:color w:val="264A60"/>
                  <w:sz w:val="22"/>
                  <w:szCs w:val="22"/>
                </w:rPr>
                <w:t>Type III Sum of Squares</w:t>
              </w:r>
            </w:ins>
          </w:p>
        </w:tc>
        <w:tc>
          <w:tcPr>
            <w:tcW w:w="1132" w:type="dxa"/>
            <w:tcBorders>
              <w:top w:val="single" w:sz="4" w:space="0" w:color="auto"/>
              <w:left w:val="nil"/>
              <w:bottom w:val="single" w:sz="4" w:space="0" w:color="auto"/>
              <w:right w:val="nil"/>
            </w:tcBorders>
            <w:shd w:val="clear" w:color="auto" w:fill="auto"/>
            <w:noWrap/>
            <w:vAlign w:val="center"/>
            <w:hideMark/>
          </w:tcPr>
          <w:p w14:paraId="70A3A581" w14:textId="77777777" w:rsidR="000E5BEF" w:rsidRPr="00D43A8A" w:rsidRDefault="000E5BEF" w:rsidP="00D43A8A">
            <w:pPr>
              <w:jc w:val="center"/>
              <w:rPr>
                <w:ins w:id="2518" w:author="Nimrod Nir" w:date="2023-12-12T19:18:00Z"/>
                <w:b/>
                <w:bCs/>
                <w:color w:val="264A60"/>
                <w:sz w:val="22"/>
                <w:szCs w:val="22"/>
              </w:rPr>
            </w:pPr>
            <w:proofErr w:type="spellStart"/>
            <w:ins w:id="2519" w:author="Nimrod Nir" w:date="2023-12-12T19:18:00Z">
              <w:r w:rsidRPr="00D43A8A">
                <w:rPr>
                  <w:b/>
                  <w:bCs/>
                  <w:color w:val="264A60"/>
                  <w:sz w:val="22"/>
                  <w:szCs w:val="22"/>
                </w:rPr>
                <w:t>df</w:t>
              </w:r>
              <w:proofErr w:type="spellEnd"/>
            </w:ins>
          </w:p>
        </w:tc>
        <w:tc>
          <w:tcPr>
            <w:tcW w:w="1173" w:type="dxa"/>
            <w:tcBorders>
              <w:top w:val="single" w:sz="4" w:space="0" w:color="auto"/>
              <w:left w:val="nil"/>
              <w:bottom w:val="single" w:sz="4" w:space="0" w:color="auto"/>
              <w:right w:val="nil"/>
            </w:tcBorders>
            <w:shd w:val="clear" w:color="auto" w:fill="auto"/>
            <w:noWrap/>
            <w:vAlign w:val="center"/>
            <w:hideMark/>
          </w:tcPr>
          <w:p w14:paraId="51112E63" w14:textId="77777777" w:rsidR="000E5BEF" w:rsidRPr="00D43A8A" w:rsidRDefault="000E5BEF" w:rsidP="00D43A8A">
            <w:pPr>
              <w:jc w:val="center"/>
              <w:rPr>
                <w:ins w:id="2520" w:author="Nimrod Nir" w:date="2023-12-12T19:18:00Z"/>
                <w:b/>
                <w:bCs/>
                <w:color w:val="264A60"/>
                <w:sz w:val="22"/>
                <w:szCs w:val="22"/>
              </w:rPr>
            </w:pPr>
            <w:ins w:id="2521" w:author="Nimrod Nir" w:date="2023-12-12T19:18:00Z">
              <w:r w:rsidRPr="00D43A8A">
                <w:rPr>
                  <w:b/>
                  <w:bCs/>
                  <w:color w:val="264A60"/>
                  <w:sz w:val="22"/>
                  <w:szCs w:val="22"/>
                </w:rPr>
                <w:t>Mean Square</w:t>
              </w:r>
            </w:ins>
          </w:p>
        </w:tc>
        <w:tc>
          <w:tcPr>
            <w:tcW w:w="1173" w:type="dxa"/>
            <w:tcBorders>
              <w:top w:val="single" w:sz="4" w:space="0" w:color="auto"/>
              <w:left w:val="nil"/>
              <w:bottom w:val="single" w:sz="4" w:space="0" w:color="auto"/>
              <w:right w:val="nil"/>
            </w:tcBorders>
            <w:shd w:val="clear" w:color="auto" w:fill="auto"/>
            <w:noWrap/>
            <w:vAlign w:val="center"/>
            <w:hideMark/>
          </w:tcPr>
          <w:p w14:paraId="1B2D74CB" w14:textId="77777777" w:rsidR="000E5BEF" w:rsidRPr="00D43A8A" w:rsidRDefault="000E5BEF" w:rsidP="00D43A8A">
            <w:pPr>
              <w:jc w:val="center"/>
              <w:rPr>
                <w:ins w:id="2522" w:author="Nimrod Nir" w:date="2023-12-12T19:18:00Z"/>
                <w:b/>
                <w:bCs/>
                <w:color w:val="264A60"/>
                <w:sz w:val="22"/>
                <w:szCs w:val="22"/>
              </w:rPr>
            </w:pPr>
            <w:ins w:id="2523" w:author="Nimrod Nir" w:date="2023-12-12T19:18:00Z">
              <w:r w:rsidRPr="00D43A8A">
                <w:rPr>
                  <w:b/>
                  <w:bCs/>
                  <w:color w:val="264A60"/>
                  <w:sz w:val="22"/>
                  <w:szCs w:val="22"/>
                </w:rPr>
                <w:t>F</w:t>
              </w:r>
            </w:ins>
          </w:p>
        </w:tc>
        <w:tc>
          <w:tcPr>
            <w:tcW w:w="795" w:type="dxa"/>
            <w:tcBorders>
              <w:top w:val="single" w:sz="4" w:space="0" w:color="auto"/>
              <w:left w:val="nil"/>
              <w:bottom w:val="single" w:sz="4" w:space="0" w:color="auto"/>
              <w:right w:val="nil"/>
            </w:tcBorders>
            <w:shd w:val="clear" w:color="auto" w:fill="auto"/>
            <w:noWrap/>
            <w:vAlign w:val="center"/>
            <w:hideMark/>
          </w:tcPr>
          <w:p w14:paraId="39E647A5" w14:textId="77777777" w:rsidR="000E5BEF" w:rsidRPr="00D43A8A" w:rsidRDefault="000E5BEF" w:rsidP="00D43A8A">
            <w:pPr>
              <w:jc w:val="center"/>
              <w:rPr>
                <w:ins w:id="2524" w:author="Nimrod Nir" w:date="2023-12-12T19:18:00Z"/>
                <w:b/>
                <w:bCs/>
                <w:color w:val="264A60"/>
                <w:sz w:val="22"/>
                <w:szCs w:val="22"/>
              </w:rPr>
            </w:pPr>
            <w:ins w:id="2525" w:author="Nimrod Nir" w:date="2023-12-12T19:18:00Z">
              <w:r w:rsidRPr="00D43A8A">
                <w:rPr>
                  <w:b/>
                  <w:bCs/>
                  <w:color w:val="264A60"/>
                  <w:sz w:val="22"/>
                  <w:szCs w:val="22"/>
                </w:rPr>
                <w:t>Sig.</w:t>
              </w:r>
            </w:ins>
          </w:p>
        </w:tc>
      </w:tr>
      <w:tr w:rsidR="000E5BEF" w:rsidRPr="00D43A8A" w14:paraId="66FAC47E" w14:textId="77777777" w:rsidTr="00D43A8A">
        <w:trPr>
          <w:trHeight w:val="408"/>
          <w:ins w:id="2526" w:author="Nimrod Nir" w:date="2023-12-12T19:18:00Z"/>
        </w:trPr>
        <w:tc>
          <w:tcPr>
            <w:tcW w:w="3005" w:type="dxa"/>
            <w:tcBorders>
              <w:top w:val="single" w:sz="4" w:space="0" w:color="auto"/>
              <w:left w:val="nil"/>
              <w:bottom w:val="nil"/>
              <w:right w:val="nil"/>
            </w:tcBorders>
            <w:shd w:val="clear" w:color="auto" w:fill="auto"/>
            <w:noWrap/>
            <w:vAlign w:val="center"/>
            <w:hideMark/>
          </w:tcPr>
          <w:p w14:paraId="7A01D12C" w14:textId="77777777" w:rsidR="000E5BEF" w:rsidRPr="00D43A8A" w:rsidRDefault="000E5BEF" w:rsidP="00D43A8A">
            <w:pPr>
              <w:rPr>
                <w:ins w:id="2527" w:author="Nimrod Nir" w:date="2023-12-12T19:18:00Z"/>
                <w:color w:val="264A60"/>
                <w:sz w:val="22"/>
                <w:szCs w:val="22"/>
              </w:rPr>
            </w:pPr>
            <w:ins w:id="2528" w:author="Nimrod Nir" w:date="2023-12-12T19:18:00Z">
              <w:r w:rsidRPr="00D43A8A">
                <w:rPr>
                  <w:color w:val="264A60"/>
                  <w:sz w:val="22"/>
                  <w:szCs w:val="22"/>
                </w:rPr>
                <w:t>Corrected Model</w:t>
              </w:r>
            </w:ins>
          </w:p>
        </w:tc>
        <w:tc>
          <w:tcPr>
            <w:tcW w:w="1608" w:type="dxa"/>
            <w:tcBorders>
              <w:top w:val="single" w:sz="4" w:space="0" w:color="auto"/>
              <w:left w:val="nil"/>
              <w:bottom w:val="nil"/>
              <w:right w:val="nil"/>
            </w:tcBorders>
            <w:shd w:val="clear" w:color="auto" w:fill="auto"/>
            <w:noWrap/>
            <w:vAlign w:val="center"/>
            <w:hideMark/>
          </w:tcPr>
          <w:p w14:paraId="32C28FAE" w14:textId="77777777" w:rsidR="000E5BEF" w:rsidRPr="00D43A8A" w:rsidRDefault="000E5BEF" w:rsidP="00D43A8A">
            <w:pPr>
              <w:jc w:val="center"/>
              <w:rPr>
                <w:ins w:id="2529" w:author="Nimrod Nir" w:date="2023-12-12T19:18:00Z"/>
                <w:color w:val="010205"/>
                <w:sz w:val="22"/>
                <w:szCs w:val="22"/>
              </w:rPr>
            </w:pPr>
            <w:ins w:id="2530" w:author="Nimrod Nir" w:date="2023-12-12T19:18:00Z">
              <w:r w:rsidRPr="00D43A8A">
                <w:rPr>
                  <w:color w:val="010205"/>
                  <w:sz w:val="22"/>
                  <w:szCs w:val="22"/>
                </w:rPr>
                <w:t>2496.413</w:t>
              </w:r>
              <w:r w:rsidRPr="00D43A8A">
                <w:rPr>
                  <w:color w:val="010205"/>
                  <w:sz w:val="22"/>
                  <w:szCs w:val="22"/>
                  <w:vertAlign w:val="superscript"/>
                </w:rPr>
                <w:t>a</w:t>
              </w:r>
            </w:ins>
          </w:p>
        </w:tc>
        <w:tc>
          <w:tcPr>
            <w:tcW w:w="1132" w:type="dxa"/>
            <w:tcBorders>
              <w:top w:val="single" w:sz="4" w:space="0" w:color="auto"/>
              <w:left w:val="nil"/>
              <w:bottom w:val="nil"/>
              <w:right w:val="nil"/>
            </w:tcBorders>
            <w:shd w:val="clear" w:color="auto" w:fill="auto"/>
            <w:noWrap/>
            <w:vAlign w:val="center"/>
            <w:hideMark/>
          </w:tcPr>
          <w:p w14:paraId="6D0EC214" w14:textId="77777777" w:rsidR="000E5BEF" w:rsidRPr="00D43A8A" w:rsidRDefault="000E5BEF" w:rsidP="00D43A8A">
            <w:pPr>
              <w:jc w:val="center"/>
              <w:rPr>
                <w:ins w:id="2531" w:author="Nimrod Nir" w:date="2023-12-12T19:18:00Z"/>
                <w:color w:val="010205"/>
                <w:sz w:val="22"/>
                <w:szCs w:val="22"/>
              </w:rPr>
            </w:pPr>
            <w:ins w:id="2532" w:author="Nimrod Nir" w:date="2023-12-12T19:18:00Z">
              <w:r w:rsidRPr="00D43A8A">
                <w:rPr>
                  <w:color w:val="010205"/>
                  <w:sz w:val="22"/>
                  <w:szCs w:val="22"/>
                </w:rPr>
                <w:t>12</w:t>
              </w:r>
            </w:ins>
          </w:p>
        </w:tc>
        <w:tc>
          <w:tcPr>
            <w:tcW w:w="1173" w:type="dxa"/>
            <w:tcBorders>
              <w:top w:val="single" w:sz="4" w:space="0" w:color="auto"/>
              <w:left w:val="nil"/>
              <w:bottom w:val="nil"/>
              <w:right w:val="nil"/>
            </w:tcBorders>
            <w:shd w:val="clear" w:color="auto" w:fill="auto"/>
            <w:noWrap/>
            <w:vAlign w:val="center"/>
            <w:hideMark/>
          </w:tcPr>
          <w:p w14:paraId="6A38581F" w14:textId="77777777" w:rsidR="000E5BEF" w:rsidRPr="00D43A8A" w:rsidRDefault="000E5BEF" w:rsidP="00D43A8A">
            <w:pPr>
              <w:jc w:val="center"/>
              <w:rPr>
                <w:ins w:id="2533" w:author="Nimrod Nir" w:date="2023-12-12T19:18:00Z"/>
                <w:color w:val="010205"/>
                <w:sz w:val="22"/>
                <w:szCs w:val="22"/>
              </w:rPr>
            </w:pPr>
            <w:ins w:id="2534" w:author="Nimrod Nir" w:date="2023-12-12T19:18:00Z">
              <w:r w:rsidRPr="00D43A8A">
                <w:rPr>
                  <w:color w:val="010205"/>
                  <w:sz w:val="22"/>
                  <w:szCs w:val="22"/>
                </w:rPr>
                <w:t>208.03</w:t>
              </w:r>
            </w:ins>
          </w:p>
        </w:tc>
        <w:tc>
          <w:tcPr>
            <w:tcW w:w="1173" w:type="dxa"/>
            <w:tcBorders>
              <w:top w:val="single" w:sz="4" w:space="0" w:color="auto"/>
              <w:left w:val="nil"/>
              <w:bottom w:val="nil"/>
              <w:right w:val="nil"/>
            </w:tcBorders>
            <w:shd w:val="clear" w:color="auto" w:fill="auto"/>
            <w:noWrap/>
            <w:vAlign w:val="center"/>
            <w:hideMark/>
          </w:tcPr>
          <w:p w14:paraId="0E999BF8" w14:textId="77777777" w:rsidR="000E5BEF" w:rsidRPr="00D43A8A" w:rsidRDefault="000E5BEF" w:rsidP="00D43A8A">
            <w:pPr>
              <w:jc w:val="center"/>
              <w:rPr>
                <w:ins w:id="2535" w:author="Nimrod Nir" w:date="2023-12-12T19:18:00Z"/>
                <w:color w:val="010205"/>
                <w:sz w:val="22"/>
                <w:szCs w:val="22"/>
              </w:rPr>
            </w:pPr>
            <w:ins w:id="2536" w:author="Nimrod Nir" w:date="2023-12-12T19:18:00Z">
              <w:r w:rsidRPr="00D43A8A">
                <w:rPr>
                  <w:color w:val="010205"/>
                  <w:sz w:val="22"/>
                  <w:szCs w:val="22"/>
                </w:rPr>
                <w:t>496.24</w:t>
              </w:r>
            </w:ins>
          </w:p>
        </w:tc>
        <w:tc>
          <w:tcPr>
            <w:tcW w:w="795" w:type="dxa"/>
            <w:tcBorders>
              <w:top w:val="single" w:sz="4" w:space="0" w:color="auto"/>
              <w:left w:val="nil"/>
              <w:bottom w:val="nil"/>
              <w:right w:val="nil"/>
            </w:tcBorders>
            <w:shd w:val="clear" w:color="auto" w:fill="auto"/>
            <w:noWrap/>
            <w:vAlign w:val="center"/>
            <w:hideMark/>
          </w:tcPr>
          <w:p w14:paraId="3601327D" w14:textId="77777777" w:rsidR="000E5BEF" w:rsidRPr="00D43A8A" w:rsidRDefault="000E5BEF" w:rsidP="00D43A8A">
            <w:pPr>
              <w:jc w:val="center"/>
              <w:rPr>
                <w:ins w:id="2537" w:author="Nimrod Nir" w:date="2023-12-12T19:18:00Z"/>
                <w:color w:val="010205"/>
                <w:sz w:val="22"/>
                <w:szCs w:val="22"/>
              </w:rPr>
            </w:pPr>
            <w:ins w:id="2538" w:author="Nimrod Nir" w:date="2023-12-12T19:18:00Z">
              <w:r w:rsidRPr="00D43A8A">
                <w:rPr>
                  <w:color w:val="010205"/>
                  <w:sz w:val="22"/>
                  <w:szCs w:val="22"/>
                </w:rPr>
                <w:t>&lt;.001</w:t>
              </w:r>
            </w:ins>
          </w:p>
        </w:tc>
      </w:tr>
      <w:tr w:rsidR="000E5BEF" w:rsidRPr="00D43A8A" w14:paraId="13CFE647" w14:textId="77777777" w:rsidTr="00D43A8A">
        <w:trPr>
          <w:trHeight w:val="363"/>
          <w:ins w:id="2539" w:author="Nimrod Nir" w:date="2023-12-12T19:18:00Z"/>
        </w:trPr>
        <w:tc>
          <w:tcPr>
            <w:tcW w:w="3005" w:type="dxa"/>
            <w:tcBorders>
              <w:top w:val="nil"/>
              <w:left w:val="nil"/>
              <w:bottom w:val="nil"/>
              <w:right w:val="nil"/>
            </w:tcBorders>
            <w:shd w:val="clear" w:color="auto" w:fill="auto"/>
            <w:noWrap/>
            <w:vAlign w:val="center"/>
            <w:hideMark/>
          </w:tcPr>
          <w:p w14:paraId="3D5102DF" w14:textId="77777777" w:rsidR="000E5BEF" w:rsidRPr="00D43A8A" w:rsidRDefault="000E5BEF" w:rsidP="00D43A8A">
            <w:pPr>
              <w:rPr>
                <w:ins w:id="2540" w:author="Nimrod Nir" w:date="2023-12-12T19:18:00Z"/>
                <w:color w:val="264A60"/>
                <w:sz w:val="22"/>
                <w:szCs w:val="22"/>
              </w:rPr>
            </w:pPr>
            <w:ins w:id="2541" w:author="Nimrod Nir" w:date="2023-12-12T19:18:00Z">
              <w:r w:rsidRPr="00D43A8A">
                <w:rPr>
                  <w:color w:val="264A60"/>
                  <w:sz w:val="22"/>
                  <w:szCs w:val="22"/>
                </w:rPr>
                <w:t>Intercept</w:t>
              </w:r>
            </w:ins>
          </w:p>
        </w:tc>
        <w:tc>
          <w:tcPr>
            <w:tcW w:w="1608" w:type="dxa"/>
            <w:tcBorders>
              <w:top w:val="nil"/>
              <w:left w:val="nil"/>
              <w:bottom w:val="nil"/>
              <w:right w:val="nil"/>
            </w:tcBorders>
            <w:shd w:val="clear" w:color="auto" w:fill="auto"/>
            <w:noWrap/>
            <w:vAlign w:val="center"/>
            <w:hideMark/>
          </w:tcPr>
          <w:p w14:paraId="67E7EA78" w14:textId="77777777" w:rsidR="000E5BEF" w:rsidRPr="00D43A8A" w:rsidRDefault="000E5BEF" w:rsidP="00D43A8A">
            <w:pPr>
              <w:jc w:val="center"/>
              <w:rPr>
                <w:ins w:id="2542" w:author="Nimrod Nir" w:date="2023-12-12T19:18:00Z"/>
                <w:color w:val="010205"/>
                <w:sz w:val="22"/>
                <w:szCs w:val="22"/>
              </w:rPr>
            </w:pPr>
            <w:ins w:id="2543" w:author="Nimrod Nir" w:date="2023-12-12T19:18:00Z">
              <w:r w:rsidRPr="00D43A8A">
                <w:rPr>
                  <w:color w:val="010205"/>
                  <w:sz w:val="22"/>
                  <w:szCs w:val="22"/>
                </w:rPr>
                <w:t>219.</w:t>
              </w:r>
              <w:r w:rsidRPr="007F31FA">
                <w:rPr>
                  <w:color w:val="010205"/>
                  <w:sz w:val="22"/>
                  <w:szCs w:val="22"/>
                </w:rPr>
                <w:t>8</w:t>
              </w:r>
            </w:ins>
          </w:p>
        </w:tc>
        <w:tc>
          <w:tcPr>
            <w:tcW w:w="1132" w:type="dxa"/>
            <w:tcBorders>
              <w:top w:val="nil"/>
              <w:left w:val="nil"/>
              <w:bottom w:val="nil"/>
              <w:right w:val="nil"/>
            </w:tcBorders>
            <w:shd w:val="clear" w:color="auto" w:fill="auto"/>
            <w:noWrap/>
            <w:vAlign w:val="center"/>
            <w:hideMark/>
          </w:tcPr>
          <w:p w14:paraId="471AE60B" w14:textId="77777777" w:rsidR="000E5BEF" w:rsidRPr="00D43A8A" w:rsidRDefault="000E5BEF" w:rsidP="00D43A8A">
            <w:pPr>
              <w:jc w:val="center"/>
              <w:rPr>
                <w:ins w:id="2544" w:author="Nimrod Nir" w:date="2023-12-12T19:18:00Z"/>
                <w:color w:val="010205"/>
                <w:sz w:val="22"/>
                <w:szCs w:val="22"/>
              </w:rPr>
            </w:pPr>
            <w:ins w:id="2545" w:author="Nimrod Nir" w:date="2023-12-12T19:18:00Z">
              <w:r w:rsidRPr="00D43A8A">
                <w:rPr>
                  <w:color w:val="010205"/>
                  <w:sz w:val="22"/>
                  <w:szCs w:val="22"/>
                </w:rPr>
                <w:t>1</w:t>
              </w:r>
            </w:ins>
          </w:p>
        </w:tc>
        <w:tc>
          <w:tcPr>
            <w:tcW w:w="1173" w:type="dxa"/>
            <w:tcBorders>
              <w:top w:val="nil"/>
              <w:left w:val="nil"/>
              <w:bottom w:val="nil"/>
              <w:right w:val="nil"/>
            </w:tcBorders>
            <w:shd w:val="clear" w:color="auto" w:fill="auto"/>
            <w:noWrap/>
            <w:vAlign w:val="center"/>
            <w:hideMark/>
          </w:tcPr>
          <w:p w14:paraId="6DF815C6" w14:textId="77777777" w:rsidR="000E5BEF" w:rsidRPr="00D43A8A" w:rsidRDefault="000E5BEF" w:rsidP="00D43A8A">
            <w:pPr>
              <w:jc w:val="center"/>
              <w:rPr>
                <w:ins w:id="2546" w:author="Nimrod Nir" w:date="2023-12-12T19:18:00Z"/>
                <w:color w:val="010205"/>
                <w:sz w:val="22"/>
                <w:szCs w:val="22"/>
              </w:rPr>
            </w:pPr>
            <w:ins w:id="2547" w:author="Nimrod Nir" w:date="2023-12-12T19:18:00Z">
              <w:r w:rsidRPr="00D43A8A">
                <w:rPr>
                  <w:color w:val="010205"/>
                  <w:sz w:val="22"/>
                  <w:szCs w:val="22"/>
                </w:rPr>
                <w:t>219.</w:t>
              </w:r>
              <w:r w:rsidRPr="007F31FA">
                <w:rPr>
                  <w:color w:val="010205"/>
                  <w:sz w:val="22"/>
                  <w:szCs w:val="22"/>
                </w:rPr>
                <w:t>8</w:t>
              </w:r>
            </w:ins>
          </w:p>
        </w:tc>
        <w:tc>
          <w:tcPr>
            <w:tcW w:w="1173" w:type="dxa"/>
            <w:tcBorders>
              <w:top w:val="nil"/>
              <w:left w:val="nil"/>
              <w:bottom w:val="nil"/>
              <w:right w:val="nil"/>
            </w:tcBorders>
            <w:shd w:val="clear" w:color="auto" w:fill="auto"/>
            <w:noWrap/>
            <w:vAlign w:val="center"/>
            <w:hideMark/>
          </w:tcPr>
          <w:p w14:paraId="61684EB4" w14:textId="77777777" w:rsidR="000E5BEF" w:rsidRPr="00D43A8A" w:rsidRDefault="000E5BEF" w:rsidP="00D43A8A">
            <w:pPr>
              <w:jc w:val="center"/>
              <w:rPr>
                <w:ins w:id="2548" w:author="Nimrod Nir" w:date="2023-12-12T19:18:00Z"/>
                <w:color w:val="010205"/>
                <w:sz w:val="22"/>
                <w:szCs w:val="22"/>
              </w:rPr>
            </w:pPr>
            <w:ins w:id="2549" w:author="Nimrod Nir" w:date="2023-12-12T19:18:00Z">
              <w:r w:rsidRPr="00D43A8A">
                <w:rPr>
                  <w:color w:val="010205"/>
                  <w:sz w:val="22"/>
                  <w:szCs w:val="22"/>
                </w:rPr>
                <w:t>524.3</w:t>
              </w:r>
              <w:r w:rsidRPr="00D43A8A">
                <w:rPr>
                  <w:color w:val="010205"/>
                  <w:sz w:val="22"/>
                  <w:szCs w:val="22"/>
                </w:rPr>
                <w:t>1</w:t>
              </w:r>
            </w:ins>
          </w:p>
        </w:tc>
        <w:tc>
          <w:tcPr>
            <w:tcW w:w="795" w:type="dxa"/>
            <w:tcBorders>
              <w:top w:val="nil"/>
              <w:left w:val="nil"/>
              <w:bottom w:val="nil"/>
              <w:right w:val="nil"/>
            </w:tcBorders>
            <w:shd w:val="clear" w:color="auto" w:fill="auto"/>
            <w:noWrap/>
            <w:vAlign w:val="center"/>
            <w:hideMark/>
          </w:tcPr>
          <w:p w14:paraId="79A0404E" w14:textId="77777777" w:rsidR="000E5BEF" w:rsidRPr="00D43A8A" w:rsidRDefault="000E5BEF" w:rsidP="00D43A8A">
            <w:pPr>
              <w:jc w:val="center"/>
              <w:rPr>
                <w:ins w:id="2550" w:author="Nimrod Nir" w:date="2023-12-12T19:18:00Z"/>
                <w:color w:val="010205"/>
                <w:sz w:val="22"/>
                <w:szCs w:val="22"/>
              </w:rPr>
            </w:pPr>
            <w:ins w:id="2551" w:author="Nimrod Nir" w:date="2023-12-12T19:18:00Z">
              <w:r w:rsidRPr="00D43A8A">
                <w:rPr>
                  <w:color w:val="010205"/>
                  <w:sz w:val="22"/>
                  <w:szCs w:val="22"/>
                </w:rPr>
                <w:t>&lt;.001</w:t>
              </w:r>
            </w:ins>
          </w:p>
        </w:tc>
      </w:tr>
      <w:tr w:rsidR="000E5BEF" w:rsidRPr="00D43A8A" w14:paraId="4EFF7492" w14:textId="77777777" w:rsidTr="00D43A8A">
        <w:trPr>
          <w:trHeight w:val="363"/>
          <w:ins w:id="2552" w:author="Nimrod Nir" w:date="2023-12-12T19:18:00Z"/>
        </w:trPr>
        <w:tc>
          <w:tcPr>
            <w:tcW w:w="3005" w:type="dxa"/>
            <w:tcBorders>
              <w:top w:val="nil"/>
              <w:left w:val="nil"/>
              <w:bottom w:val="nil"/>
              <w:right w:val="nil"/>
            </w:tcBorders>
            <w:shd w:val="clear" w:color="auto" w:fill="auto"/>
            <w:noWrap/>
            <w:vAlign w:val="center"/>
            <w:hideMark/>
          </w:tcPr>
          <w:p w14:paraId="29C1E1AD" w14:textId="77777777" w:rsidR="000E5BEF" w:rsidRPr="00D43A8A" w:rsidRDefault="000E5BEF" w:rsidP="00D43A8A">
            <w:pPr>
              <w:rPr>
                <w:ins w:id="2553" w:author="Nimrod Nir" w:date="2023-12-12T19:18:00Z"/>
                <w:color w:val="264A60"/>
                <w:sz w:val="22"/>
                <w:szCs w:val="22"/>
              </w:rPr>
            </w:pPr>
            <w:ins w:id="2554" w:author="Nimrod Nir" w:date="2023-12-12T19:18:00Z">
              <w:r w:rsidRPr="00D43A8A">
                <w:rPr>
                  <w:color w:val="264A60"/>
                  <w:sz w:val="22"/>
                  <w:szCs w:val="22"/>
                </w:rPr>
                <w:t>Social Equality (Baseline)</w:t>
              </w:r>
            </w:ins>
          </w:p>
        </w:tc>
        <w:tc>
          <w:tcPr>
            <w:tcW w:w="1608" w:type="dxa"/>
            <w:tcBorders>
              <w:top w:val="nil"/>
              <w:left w:val="nil"/>
              <w:bottom w:val="nil"/>
              <w:right w:val="nil"/>
            </w:tcBorders>
            <w:shd w:val="clear" w:color="auto" w:fill="auto"/>
            <w:noWrap/>
            <w:vAlign w:val="center"/>
            <w:hideMark/>
          </w:tcPr>
          <w:p w14:paraId="0DFB5FF3" w14:textId="77777777" w:rsidR="000E5BEF" w:rsidRPr="00D43A8A" w:rsidRDefault="000E5BEF" w:rsidP="00D43A8A">
            <w:pPr>
              <w:jc w:val="center"/>
              <w:rPr>
                <w:ins w:id="2555" w:author="Nimrod Nir" w:date="2023-12-12T19:18:00Z"/>
                <w:color w:val="010205"/>
                <w:sz w:val="22"/>
                <w:szCs w:val="22"/>
              </w:rPr>
            </w:pPr>
            <w:ins w:id="2556" w:author="Nimrod Nir" w:date="2023-12-12T19:18:00Z">
              <w:r w:rsidRPr="00D43A8A">
                <w:rPr>
                  <w:color w:val="010205"/>
                  <w:sz w:val="22"/>
                  <w:szCs w:val="22"/>
                </w:rPr>
                <w:t>1188.67</w:t>
              </w:r>
            </w:ins>
          </w:p>
        </w:tc>
        <w:tc>
          <w:tcPr>
            <w:tcW w:w="1132" w:type="dxa"/>
            <w:tcBorders>
              <w:top w:val="nil"/>
              <w:left w:val="nil"/>
              <w:bottom w:val="nil"/>
              <w:right w:val="nil"/>
            </w:tcBorders>
            <w:shd w:val="clear" w:color="auto" w:fill="auto"/>
            <w:noWrap/>
            <w:vAlign w:val="center"/>
            <w:hideMark/>
          </w:tcPr>
          <w:p w14:paraId="7F9CA64B" w14:textId="77777777" w:rsidR="000E5BEF" w:rsidRPr="00D43A8A" w:rsidRDefault="000E5BEF" w:rsidP="00D43A8A">
            <w:pPr>
              <w:jc w:val="center"/>
              <w:rPr>
                <w:ins w:id="2557" w:author="Nimrod Nir" w:date="2023-12-12T19:18:00Z"/>
                <w:color w:val="010205"/>
                <w:sz w:val="22"/>
                <w:szCs w:val="22"/>
              </w:rPr>
            </w:pPr>
            <w:ins w:id="2558" w:author="Nimrod Nir" w:date="2023-12-12T19:18:00Z">
              <w:r w:rsidRPr="00D43A8A">
                <w:rPr>
                  <w:color w:val="010205"/>
                  <w:sz w:val="22"/>
                  <w:szCs w:val="22"/>
                </w:rPr>
                <w:t>1</w:t>
              </w:r>
            </w:ins>
          </w:p>
        </w:tc>
        <w:tc>
          <w:tcPr>
            <w:tcW w:w="1173" w:type="dxa"/>
            <w:tcBorders>
              <w:top w:val="nil"/>
              <w:left w:val="nil"/>
              <w:bottom w:val="nil"/>
              <w:right w:val="nil"/>
            </w:tcBorders>
            <w:shd w:val="clear" w:color="auto" w:fill="auto"/>
            <w:noWrap/>
            <w:vAlign w:val="center"/>
            <w:hideMark/>
          </w:tcPr>
          <w:p w14:paraId="37A49437" w14:textId="77777777" w:rsidR="000E5BEF" w:rsidRPr="00D43A8A" w:rsidRDefault="000E5BEF" w:rsidP="00D43A8A">
            <w:pPr>
              <w:jc w:val="center"/>
              <w:rPr>
                <w:ins w:id="2559" w:author="Nimrod Nir" w:date="2023-12-12T19:18:00Z"/>
                <w:color w:val="010205"/>
                <w:sz w:val="22"/>
                <w:szCs w:val="22"/>
              </w:rPr>
            </w:pPr>
            <w:ins w:id="2560" w:author="Nimrod Nir" w:date="2023-12-12T19:18:00Z">
              <w:r w:rsidRPr="00D43A8A">
                <w:rPr>
                  <w:color w:val="010205"/>
                  <w:sz w:val="22"/>
                  <w:szCs w:val="22"/>
                </w:rPr>
                <w:t>1188.67</w:t>
              </w:r>
            </w:ins>
          </w:p>
        </w:tc>
        <w:tc>
          <w:tcPr>
            <w:tcW w:w="1173" w:type="dxa"/>
            <w:tcBorders>
              <w:top w:val="nil"/>
              <w:left w:val="nil"/>
              <w:bottom w:val="nil"/>
              <w:right w:val="nil"/>
            </w:tcBorders>
            <w:shd w:val="clear" w:color="auto" w:fill="auto"/>
            <w:noWrap/>
            <w:vAlign w:val="center"/>
            <w:hideMark/>
          </w:tcPr>
          <w:p w14:paraId="3FD6DD52" w14:textId="77777777" w:rsidR="000E5BEF" w:rsidRPr="00D43A8A" w:rsidRDefault="000E5BEF" w:rsidP="00D43A8A">
            <w:pPr>
              <w:jc w:val="center"/>
              <w:rPr>
                <w:ins w:id="2561" w:author="Nimrod Nir" w:date="2023-12-12T19:18:00Z"/>
                <w:color w:val="010205"/>
                <w:sz w:val="22"/>
                <w:szCs w:val="22"/>
              </w:rPr>
            </w:pPr>
            <w:ins w:id="2562" w:author="Nimrod Nir" w:date="2023-12-12T19:18:00Z">
              <w:r w:rsidRPr="00D43A8A">
                <w:rPr>
                  <w:color w:val="010205"/>
                  <w:sz w:val="22"/>
                  <w:szCs w:val="22"/>
                </w:rPr>
                <w:t>2835.4</w:t>
              </w:r>
              <w:r w:rsidRPr="00D43A8A">
                <w:rPr>
                  <w:color w:val="010205"/>
                  <w:sz w:val="22"/>
                  <w:szCs w:val="22"/>
                </w:rPr>
                <w:t>4</w:t>
              </w:r>
            </w:ins>
          </w:p>
        </w:tc>
        <w:tc>
          <w:tcPr>
            <w:tcW w:w="795" w:type="dxa"/>
            <w:tcBorders>
              <w:top w:val="nil"/>
              <w:left w:val="nil"/>
              <w:bottom w:val="nil"/>
              <w:right w:val="nil"/>
            </w:tcBorders>
            <w:shd w:val="clear" w:color="auto" w:fill="auto"/>
            <w:noWrap/>
            <w:vAlign w:val="center"/>
            <w:hideMark/>
          </w:tcPr>
          <w:p w14:paraId="30F55660" w14:textId="77777777" w:rsidR="000E5BEF" w:rsidRPr="00D43A8A" w:rsidRDefault="000E5BEF" w:rsidP="00D43A8A">
            <w:pPr>
              <w:jc w:val="center"/>
              <w:rPr>
                <w:ins w:id="2563" w:author="Nimrod Nir" w:date="2023-12-12T19:18:00Z"/>
                <w:color w:val="010205"/>
                <w:sz w:val="22"/>
                <w:szCs w:val="22"/>
              </w:rPr>
            </w:pPr>
            <w:ins w:id="2564" w:author="Nimrod Nir" w:date="2023-12-12T19:18:00Z">
              <w:r w:rsidRPr="00D43A8A">
                <w:rPr>
                  <w:color w:val="010205"/>
                  <w:sz w:val="22"/>
                  <w:szCs w:val="22"/>
                </w:rPr>
                <w:t>&lt;.001</w:t>
              </w:r>
            </w:ins>
          </w:p>
        </w:tc>
      </w:tr>
      <w:tr w:rsidR="000E5BEF" w:rsidRPr="00D43A8A" w14:paraId="4B3E53B9" w14:textId="77777777" w:rsidTr="00D43A8A">
        <w:trPr>
          <w:trHeight w:val="363"/>
          <w:ins w:id="2565" w:author="Nimrod Nir" w:date="2023-12-12T19:18:00Z"/>
        </w:trPr>
        <w:tc>
          <w:tcPr>
            <w:tcW w:w="3005" w:type="dxa"/>
            <w:tcBorders>
              <w:top w:val="nil"/>
              <w:left w:val="nil"/>
              <w:bottom w:val="nil"/>
              <w:right w:val="nil"/>
            </w:tcBorders>
            <w:shd w:val="clear" w:color="auto" w:fill="auto"/>
            <w:noWrap/>
            <w:vAlign w:val="center"/>
            <w:hideMark/>
          </w:tcPr>
          <w:p w14:paraId="3927DAC2" w14:textId="77777777" w:rsidR="000E5BEF" w:rsidRPr="00D43A8A" w:rsidRDefault="000E5BEF" w:rsidP="00D43A8A">
            <w:pPr>
              <w:rPr>
                <w:ins w:id="2566" w:author="Nimrod Nir" w:date="2023-12-12T19:18:00Z"/>
                <w:color w:val="264A60"/>
                <w:sz w:val="22"/>
                <w:szCs w:val="22"/>
              </w:rPr>
            </w:pPr>
            <w:ins w:id="2567" w:author="Nimrod Nir" w:date="2023-12-12T19:18:00Z">
              <w:r w:rsidRPr="00D43A8A">
                <w:rPr>
                  <w:color w:val="264A60"/>
                  <w:sz w:val="22"/>
                  <w:szCs w:val="22"/>
                </w:rPr>
                <w:t>Condition</w:t>
              </w:r>
            </w:ins>
          </w:p>
        </w:tc>
        <w:tc>
          <w:tcPr>
            <w:tcW w:w="1608" w:type="dxa"/>
            <w:tcBorders>
              <w:top w:val="nil"/>
              <w:left w:val="nil"/>
              <w:bottom w:val="nil"/>
              <w:right w:val="nil"/>
            </w:tcBorders>
            <w:shd w:val="clear" w:color="auto" w:fill="auto"/>
            <w:noWrap/>
            <w:vAlign w:val="center"/>
            <w:hideMark/>
          </w:tcPr>
          <w:p w14:paraId="49001686" w14:textId="77777777" w:rsidR="000E5BEF" w:rsidRPr="00D43A8A" w:rsidRDefault="000E5BEF" w:rsidP="00D43A8A">
            <w:pPr>
              <w:jc w:val="center"/>
              <w:rPr>
                <w:ins w:id="2568" w:author="Nimrod Nir" w:date="2023-12-12T19:18:00Z"/>
                <w:color w:val="010205"/>
                <w:sz w:val="22"/>
                <w:szCs w:val="22"/>
              </w:rPr>
            </w:pPr>
            <w:ins w:id="2569" w:author="Nimrod Nir" w:date="2023-12-12T19:18:00Z">
              <w:r w:rsidRPr="00D43A8A">
                <w:rPr>
                  <w:color w:val="010205"/>
                  <w:sz w:val="22"/>
                  <w:szCs w:val="22"/>
                </w:rPr>
                <w:t>15.47</w:t>
              </w:r>
            </w:ins>
          </w:p>
        </w:tc>
        <w:tc>
          <w:tcPr>
            <w:tcW w:w="1132" w:type="dxa"/>
            <w:tcBorders>
              <w:top w:val="nil"/>
              <w:left w:val="nil"/>
              <w:bottom w:val="nil"/>
              <w:right w:val="nil"/>
            </w:tcBorders>
            <w:shd w:val="clear" w:color="auto" w:fill="auto"/>
            <w:noWrap/>
            <w:vAlign w:val="center"/>
            <w:hideMark/>
          </w:tcPr>
          <w:p w14:paraId="236CE88D" w14:textId="77777777" w:rsidR="000E5BEF" w:rsidRPr="00D43A8A" w:rsidRDefault="000E5BEF" w:rsidP="00D43A8A">
            <w:pPr>
              <w:jc w:val="center"/>
              <w:rPr>
                <w:ins w:id="2570" w:author="Nimrod Nir" w:date="2023-12-12T19:18:00Z"/>
                <w:color w:val="010205"/>
                <w:sz w:val="22"/>
                <w:szCs w:val="22"/>
              </w:rPr>
            </w:pPr>
            <w:ins w:id="2571" w:author="Nimrod Nir" w:date="2023-12-12T19:18:00Z">
              <w:r w:rsidRPr="00D43A8A">
                <w:rPr>
                  <w:color w:val="010205"/>
                  <w:sz w:val="22"/>
                  <w:szCs w:val="22"/>
                </w:rPr>
                <w:t>3</w:t>
              </w:r>
            </w:ins>
          </w:p>
        </w:tc>
        <w:tc>
          <w:tcPr>
            <w:tcW w:w="1173" w:type="dxa"/>
            <w:tcBorders>
              <w:top w:val="nil"/>
              <w:left w:val="nil"/>
              <w:bottom w:val="nil"/>
              <w:right w:val="nil"/>
            </w:tcBorders>
            <w:shd w:val="clear" w:color="auto" w:fill="auto"/>
            <w:noWrap/>
            <w:vAlign w:val="center"/>
            <w:hideMark/>
          </w:tcPr>
          <w:p w14:paraId="242222D8" w14:textId="77777777" w:rsidR="000E5BEF" w:rsidRPr="00D43A8A" w:rsidRDefault="000E5BEF" w:rsidP="00D43A8A">
            <w:pPr>
              <w:jc w:val="center"/>
              <w:rPr>
                <w:ins w:id="2572" w:author="Nimrod Nir" w:date="2023-12-12T19:18:00Z"/>
                <w:color w:val="010205"/>
                <w:sz w:val="22"/>
                <w:szCs w:val="22"/>
              </w:rPr>
            </w:pPr>
            <w:ins w:id="2573" w:author="Nimrod Nir" w:date="2023-12-12T19:18:00Z">
              <w:r w:rsidRPr="00D43A8A">
                <w:rPr>
                  <w:color w:val="010205"/>
                  <w:sz w:val="22"/>
                  <w:szCs w:val="22"/>
                </w:rPr>
                <w:t>5.1</w:t>
              </w:r>
              <w:r w:rsidRPr="007F31FA">
                <w:rPr>
                  <w:color w:val="010205"/>
                  <w:sz w:val="22"/>
                  <w:szCs w:val="22"/>
                </w:rPr>
                <w:t>6</w:t>
              </w:r>
            </w:ins>
          </w:p>
        </w:tc>
        <w:tc>
          <w:tcPr>
            <w:tcW w:w="1173" w:type="dxa"/>
            <w:tcBorders>
              <w:top w:val="nil"/>
              <w:left w:val="nil"/>
              <w:bottom w:val="nil"/>
              <w:right w:val="nil"/>
            </w:tcBorders>
            <w:shd w:val="clear" w:color="auto" w:fill="auto"/>
            <w:noWrap/>
            <w:vAlign w:val="center"/>
            <w:hideMark/>
          </w:tcPr>
          <w:p w14:paraId="4C9F8618" w14:textId="77777777" w:rsidR="000E5BEF" w:rsidRPr="00D43A8A" w:rsidRDefault="000E5BEF" w:rsidP="00D43A8A">
            <w:pPr>
              <w:jc w:val="center"/>
              <w:rPr>
                <w:ins w:id="2574" w:author="Nimrod Nir" w:date="2023-12-12T19:18:00Z"/>
                <w:color w:val="010205"/>
                <w:sz w:val="22"/>
                <w:szCs w:val="22"/>
              </w:rPr>
            </w:pPr>
            <w:ins w:id="2575" w:author="Nimrod Nir" w:date="2023-12-12T19:18:00Z">
              <w:r w:rsidRPr="00D43A8A">
                <w:rPr>
                  <w:color w:val="010205"/>
                  <w:sz w:val="22"/>
                  <w:szCs w:val="22"/>
                </w:rPr>
                <w:t>12.3</w:t>
              </w:r>
            </w:ins>
          </w:p>
        </w:tc>
        <w:tc>
          <w:tcPr>
            <w:tcW w:w="795" w:type="dxa"/>
            <w:tcBorders>
              <w:top w:val="nil"/>
              <w:left w:val="nil"/>
              <w:bottom w:val="nil"/>
              <w:right w:val="nil"/>
            </w:tcBorders>
            <w:shd w:val="clear" w:color="auto" w:fill="auto"/>
            <w:noWrap/>
            <w:vAlign w:val="center"/>
            <w:hideMark/>
          </w:tcPr>
          <w:p w14:paraId="1EE82774" w14:textId="77777777" w:rsidR="000E5BEF" w:rsidRPr="00D43A8A" w:rsidRDefault="000E5BEF" w:rsidP="00D43A8A">
            <w:pPr>
              <w:jc w:val="center"/>
              <w:rPr>
                <w:ins w:id="2576" w:author="Nimrod Nir" w:date="2023-12-12T19:18:00Z"/>
                <w:color w:val="010205"/>
                <w:sz w:val="22"/>
                <w:szCs w:val="22"/>
              </w:rPr>
            </w:pPr>
            <w:ins w:id="2577" w:author="Nimrod Nir" w:date="2023-12-12T19:18:00Z">
              <w:r w:rsidRPr="00D43A8A">
                <w:rPr>
                  <w:color w:val="010205"/>
                  <w:sz w:val="22"/>
                  <w:szCs w:val="22"/>
                </w:rPr>
                <w:t>&lt;.001</w:t>
              </w:r>
            </w:ins>
          </w:p>
        </w:tc>
      </w:tr>
      <w:tr w:rsidR="000E5BEF" w:rsidRPr="00D43A8A" w14:paraId="1D997BC3" w14:textId="77777777" w:rsidTr="00D43A8A">
        <w:trPr>
          <w:trHeight w:val="363"/>
          <w:ins w:id="2578" w:author="Nimrod Nir" w:date="2023-12-12T19:18:00Z"/>
        </w:trPr>
        <w:tc>
          <w:tcPr>
            <w:tcW w:w="3005" w:type="dxa"/>
            <w:tcBorders>
              <w:top w:val="nil"/>
              <w:left w:val="nil"/>
              <w:bottom w:val="nil"/>
              <w:right w:val="nil"/>
            </w:tcBorders>
            <w:shd w:val="clear" w:color="auto" w:fill="auto"/>
            <w:noWrap/>
            <w:vAlign w:val="center"/>
            <w:hideMark/>
          </w:tcPr>
          <w:p w14:paraId="311EBE18" w14:textId="77777777" w:rsidR="000E5BEF" w:rsidRPr="00D43A8A" w:rsidRDefault="000E5BEF" w:rsidP="00D43A8A">
            <w:pPr>
              <w:rPr>
                <w:ins w:id="2579" w:author="Nimrod Nir" w:date="2023-12-12T19:18:00Z"/>
                <w:color w:val="264A60"/>
                <w:sz w:val="22"/>
                <w:szCs w:val="22"/>
              </w:rPr>
            </w:pPr>
            <w:ins w:id="2580" w:author="Nimrod Nir" w:date="2023-12-12T19:18:00Z">
              <w:r w:rsidRPr="00D43A8A">
                <w:rPr>
                  <w:color w:val="264A60"/>
                  <w:sz w:val="22"/>
                  <w:szCs w:val="22"/>
                </w:rPr>
                <w:t>Political Affiliation</w:t>
              </w:r>
            </w:ins>
          </w:p>
        </w:tc>
        <w:tc>
          <w:tcPr>
            <w:tcW w:w="1608" w:type="dxa"/>
            <w:tcBorders>
              <w:top w:val="nil"/>
              <w:left w:val="nil"/>
              <w:bottom w:val="nil"/>
              <w:right w:val="nil"/>
            </w:tcBorders>
            <w:shd w:val="clear" w:color="auto" w:fill="auto"/>
            <w:noWrap/>
            <w:vAlign w:val="center"/>
            <w:hideMark/>
          </w:tcPr>
          <w:p w14:paraId="036F690D" w14:textId="77777777" w:rsidR="000E5BEF" w:rsidRPr="00D43A8A" w:rsidRDefault="000E5BEF" w:rsidP="00D43A8A">
            <w:pPr>
              <w:jc w:val="center"/>
              <w:rPr>
                <w:ins w:id="2581" w:author="Nimrod Nir" w:date="2023-12-12T19:18:00Z"/>
                <w:color w:val="010205"/>
                <w:sz w:val="22"/>
                <w:szCs w:val="22"/>
              </w:rPr>
            </w:pPr>
            <w:ins w:id="2582" w:author="Nimrod Nir" w:date="2023-12-12T19:18:00Z">
              <w:r w:rsidRPr="00D43A8A">
                <w:rPr>
                  <w:color w:val="010205"/>
                  <w:sz w:val="22"/>
                  <w:szCs w:val="22"/>
                </w:rPr>
                <w:t>89.4</w:t>
              </w:r>
              <w:r w:rsidRPr="007F31FA">
                <w:rPr>
                  <w:color w:val="010205"/>
                  <w:sz w:val="22"/>
                  <w:szCs w:val="22"/>
                </w:rPr>
                <w:t>6</w:t>
              </w:r>
            </w:ins>
          </w:p>
        </w:tc>
        <w:tc>
          <w:tcPr>
            <w:tcW w:w="1132" w:type="dxa"/>
            <w:tcBorders>
              <w:top w:val="nil"/>
              <w:left w:val="nil"/>
              <w:bottom w:val="nil"/>
              <w:right w:val="nil"/>
            </w:tcBorders>
            <w:shd w:val="clear" w:color="auto" w:fill="auto"/>
            <w:noWrap/>
            <w:vAlign w:val="center"/>
            <w:hideMark/>
          </w:tcPr>
          <w:p w14:paraId="641DD264" w14:textId="77777777" w:rsidR="000E5BEF" w:rsidRPr="00D43A8A" w:rsidRDefault="000E5BEF" w:rsidP="00D43A8A">
            <w:pPr>
              <w:jc w:val="center"/>
              <w:rPr>
                <w:ins w:id="2583" w:author="Nimrod Nir" w:date="2023-12-12T19:18:00Z"/>
                <w:color w:val="010205"/>
                <w:sz w:val="22"/>
                <w:szCs w:val="22"/>
              </w:rPr>
            </w:pPr>
            <w:ins w:id="2584" w:author="Nimrod Nir" w:date="2023-12-12T19:18:00Z">
              <w:r w:rsidRPr="00D43A8A">
                <w:rPr>
                  <w:color w:val="010205"/>
                  <w:sz w:val="22"/>
                  <w:szCs w:val="22"/>
                </w:rPr>
                <w:t>2</w:t>
              </w:r>
            </w:ins>
          </w:p>
        </w:tc>
        <w:tc>
          <w:tcPr>
            <w:tcW w:w="1173" w:type="dxa"/>
            <w:tcBorders>
              <w:top w:val="nil"/>
              <w:left w:val="nil"/>
              <w:bottom w:val="nil"/>
              <w:right w:val="nil"/>
            </w:tcBorders>
            <w:shd w:val="clear" w:color="auto" w:fill="auto"/>
            <w:noWrap/>
            <w:vAlign w:val="center"/>
            <w:hideMark/>
          </w:tcPr>
          <w:p w14:paraId="671D28C8" w14:textId="77777777" w:rsidR="000E5BEF" w:rsidRPr="00D43A8A" w:rsidRDefault="000E5BEF" w:rsidP="00D43A8A">
            <w:pPr>
              <w:jc w:val="center"/>
              <w:rPr>
                <w:ins w:id="2585" w:author="Nimrod Nir" w:date="2023-12-12T19:18:00Z"/>
                <w:color w:val="010205"/>
                <w:sz w:val="22"/>
                <w:szCs w:val="22"/>
              </w:rPr>
            </w:pPr>
            <w:ins w:id="2586" w:author="Nimrod Nir" w:date="2023-12-12T19:18:00Z">
              <w:r w:rsidRPr="00D43A8A">
                <w:rPr>
                  <w:color w:val="010205"/>
                  <w:sz w:val="22"/>
                  <w:szCs w:val="22"/>
                </w:rPr>
                <w:t>44.7</w:t>
              </w:r>
              <w:r w:rsidRPr="007F31FA">
                <w:rPr>
                  <w:color w:val="010205"/>
                  <w:sz w:val="22"/>
                  <w:szCs w:val="22"/>
                </w:rPr>
                <w:t>3</w:t>
              </w:r>
            </w:ins>
          </w:p>
        </w:tc>
        <w:tc>
          <w:tcPr>
            <w:tcW w:w="1173" w:type="dxa"/>
            <w:tcBorders>
              <w:top w:val="nil"/>
              <w:left w:val="nil"/>
              <w:bottom w:val="nil"/>
              <w:right w:val="nil"/>
            </w:tcBorders>
            <w:shd w:val="clear" w:color="auto" w:fill="auto"/>
            <w:noWrap/>
            <w:vAlign w:val="center"/>
            <w:hideMark/>
          </w:tcPr>
          <w:p w14:paraId="64B2746B" w14:textId="77777777" w:rsidR="000E5BEF" w:rsidRPr="00D43A8A" w:rsidRDefault="000E5BEF" w:rsidP="00D43A8A">
            <w:pPr>
              <w:jc w:val="center"/>
              <w:rPr>
                <w:ins w:id="2587" w:author="Nimrod Nir" w:date="2023-12-12T19:18:00Z"/>
                <w:color w:val="010205"/>
                <w:sz w:val="22"/>
                <w:szCs w:val="22"/>
              </w:rPr>
            </w:pPr>
            <w:ins w:id="2588" w:author="Nimrod Nir" w:date="2023-12-12T19:18:00Z">
              <w:r w:rsidRPr="00D43A8A">
                <w:rPr>
                  <w:color w:val="010205"/>
                  <w:sz w:val="22"/>
                  <w:szCs w:val="22"/>
                </w:rPr>
                <w:t>106.69</w:t>
              </w:r>
            </w:ins>
          </w:p>
        </w:tc>
        <w:tc>
          <w:tcPr>
            <w:tcW w:w="795" w:type="dxa"/>
            <w:tcBorders>
              <w:top w:val="nil"/>
              <w:left w:val="nil"/>
              <w:bottom w:val="nil"/>
              <w:right w:val="nil"/>
            </w:tcBorders>
            <w:shd w:val="clear" w:color="auto" w:fill="auto"/>
            <w:noWrap/>
            <w:vAlign w:val="center"/>
            <w:hideMark/>
          </w:tcPr>
          <w:p w14:paraId="2D291F10" w14:textId="77777777" w:rsidR="000E5BEF" w:rsidRPr="00D43A8A" w:rsidRDefault="000E5BEF" w:rsidP="00D43A8A">
            <w:pPr>
              <w:jc w:val="center"/>
              <w:rPr>
                <w:ins w:id="2589" w:author="Nimrod Nir" w:date="2023-12-12T19:18:00Z"/>
                <w:color w:val="010205"/>
                <w:sz w:val="22"/>
                <w:szCs w:val="22"/>
              </w:rPr>
            </w:pPr>
            <w:ins w:id="2590" w:author="Nimrod Nir" w:date="2023-12-12T19:18:00Z">
              <w:r w:rsidRPr="00D43A8A">
                <w:rPr>
                  <w:color w:val="010205"/>
                  <w:sz w:val="22"/>
                  <w:szCs w:val="22"/>
                </w:rPr>
                <w:t>&lt;.001</w:t>
              </w:r>
            </w:ins>
          </w:p>
        </w:tc>
      </w:tr>
      <w:tr w:rsidR="000E5BEF" w:rsidRPr="00D43A8A" w14:paraId="3FBD08EC" w14:textId="77777777" w:rsidTr="00D43A8A">
        <w:trPr>
          <w:trHeight w:val="363"/>
          <w:ins w:id="2591" w:author="Nimrod Nir" w:date="2023-12-12T19:18:00Z"/>
        </w:trPr>
        <w:tc>
          <w:tcPr>
            <w:tcW w:w="3005" w:type="dxa"/>
            <w:tcBorders>
              <w:top w:val="nil"/>
              <w:left w:val="nil"/>
              <w:bottom w:val="nil"/>
              <w:right w:val="nil"/>
            </w:tcBorders>
            <w:shd w:val="clear" w:color="auto" w:fill="auto"/>
            <w:noWrap/>
            <w:vAlign w:val="center"/>
            <w:hideMark/>
          </w:tcPr>
          <w:p w14:paraId="242D9E3D" w14:textId="77777777" w:rsidR="000E5BEF" w:rsidRPr="00D43A8A" w:rsidRDefault="000E5BEF" w:rsidP="00D43A8A">
            <w:pPr>
              <w:rPr>
                <w:ins w:id="2592" w:author="Nimrod Nir" w:date="2023-12-12T19:18:00Z"/>
                <w:color w:val="264A60"/>
                <w:sz w:val="22"/>
                <w:szCs w:val="22"/>
              </w:rPr>
            </w:pPr>
            <w:ins w:id="2593" w:author="Nimrod Nir" w:date="2023-12-12T19:18:00Z">
              <w:r w:rsidRPr="00D43A8A">
                <w:rPr>
                  <w:color w:val="264A60"/>
                  <w:sz w:val="22"/>
                  <w:szCs w:val="22"/>
                </w:rPr>
                <w:t>Condition * Political Affiliation</w:t>
              </w:r>
            </w:ins>
          </w:p>
        </w:tc>
        <w:tc>
          <w:tcPr>
            <w:tcW w:w="1608" w:type="dxa"/>
            <w:tcBorders>
              <w:top w:val="nil"/>
              <w:left w:val="nil"/>
              <w:bottom w:val="nil"/>
              <w:right w:val="nil"/>
            </w:tcBorders>
            <w:shd w:val="clear" w:color="auto" w:fill="auto"/>
            <w:noWrap/>
            <w:vAlign w:val="center"/>
            <w:hideMark/>
          </w:tcPr>
          <w:p w14:paraId="051C5F0F" w14:textId="77777777" w:rsidR="000E5BEF" w:rsidRPr="00D43A8A" w:rsidRDefault="000E5BEF" w:rsidP="00D43A8A">
            <w:pPr>
              <w:jc w:val="center"/>
              <w:rPr>
                <w:ins w:id="2594" w:author="Nimrod Nir" w:date="2023-12-12T19:18:00Z"/>
                <w:color w:val="010205"/>
                <w:sz w:val="22"/>
                <w:szCs w:val="22"/>
              </w:rPr>
            </w:pPr>
            <w:ins w:id="2595" w:author="Nimrod Nir" w:date="2023-12-12T19:18:00Z">
              <w:r w:rsidRPr="00D43A8A">
                <w:rPr>
                  <w:color w:val="010205"/>
                  <w:sz w:val="22"/>
                  <w:szCs w:val="22"/>
                </w:rPr>
                <w:t>11.57</w:t>
              </w:r>
            </w:ins>
          </w:p>
        </w:tc>
        <w:tc>
          <w:tcPr>
            <w:tcW w:w="1132" w:type="dxa"/>
            <w:tcBorders>
              <w:top w:val="nil"/>
              <w:left w:val="nil"/>
              <w:bottom w:val="nil"/>
              <w:right w:val="nil"/>
            </w:tcBorders>
            <w:shd w:val="clear" w:color="auto" w:fill="auto"/>
            <w:noWrap/>
            <w:vAlign w:val="center"/>
            <w:hideMark/>
          </w:tcPr>
          <w:p w14:paraId="2C776E35" w14:textId="77777777" w:rsidR="000E5BEF" w:rsidRPr="00D43A8A" w:rsidRDefault="000E5BEF" w:rsidP="00D43A8A">
            <w:pPr>
              <w:jc w:val="center"/>
              <w:rPr>
                <w:ins w:id="2596" w:author="Nimrod Nir" w:date="2023-12-12T19:18:00Z"/>
                <w:color w:val="010205"/>
                <w:sz w:val="22"/>
                <w:szCs w:val="22"/>
              </w:rPr>
            </w:pPr>
            <w:ins w:id="2597" w:author="Nimrod Nir" w:date="2023-12-12T19:18:00Z">
              <w:r w:rsidRPr="00D43A8A">
                <w:rPr>
                  <w:color w:val="010205"/>
                  <w:sz w:val="22"/>
                  <w:szCs w:val="22"/>
                </w:rPr>
                <w:t>6</w:t>
              </w:r>
            </w:ins>
          </w:p>
        </w:tc>
        <w:tc>
          <w:tcPr>
            <w:tcW w:w="1173" w:type="dxa"/>
            <w:tcBorders>
              <w:top w:val="nil"/>
              <w:left w:val="nil"/>
              <w:bottom w:val="nil"/>
              <w:right w:val="nil"/>
            </w:tcBorders>
            <w:shd w:val="clear" w:color="auto" w:fill="auto"/>
            <w:noWrap/>
            <w:vAlign w:val="center"/>
            <w:hideMark/>
          </w:tcPr>
          <w:p w14:paraId="7CCBC416" w14:textId="77777777" w:rsidR="000E5BEF" w:rsidRPr="00D43A8A" w:rsidRDefault="000E5BEF" w:rsidP="00D43A8A">
            <w:pPr>
              <w:jc w:val="center"/>
              <w:rPr>
                <w:ins w:id="2598" w:author="Nimrod Nir" w:date="2023-12-12T19:18:00Z"/>
                <w:color w:val="010205"/>
                <w:sz w:val="22"/>
                <w:szCs w:val="22"/>
              </w:rPr>
            </w:pPr>
            <w:ins w:id="2599" w:author="Nimrod Nir" w:date="2023-12-12T19:18:00Z">
              <w:r w:rsidRPr="00D43A8A">
                <w:rPr>
                  <w:color w:val="010205"/>
                  <w:sz w:val="22"/>
                  <w:szCs w:val="22"/>
                </w:rPr>
                <w:t>1.9</w:t>
              </w:r>
              <w:r w:rsidRPr="007F31FA">
                <w:rPr>
                  <w:color w:val="010205"/>
                  <w:sz w:val="22"/>
                  <w:szCs w:val="22"/>
                </w:rPr>
                <w:t>3</w:t>
              </w:r>
            </w:ins>
          </w:p>
        </w:tc>
        <w:tc>
          <w:tcPr>
            <w:tcW w:w="1173" w:type="dxa"/>
            <w:tcBorders>
              <w:top w:val="nil"/>
              <w:left w:val="nil"/>
              <w:bottom w:val="nil"/>
              <w:right w:val="nil"/>
            </w:tcBorders>
            <w:shd w:val="clear" w:color="auto" w:fill="auto"/>
            <w:noWrap/>
            <w:vAlign w:val="center"/>
            <w:hideMark/>
          </w:tcPr>
          <w:p w14:paraId="302E8238" w14:textId="77777777" w:rsidR="000E5BEF" w:rsidRPr="00D43A8A" w:rsidRDefault="000E5BEF" w:rsidP="00D43A8A">
            <w:pPr>
              <w:jc w:val="center"/>
              <w:rPr>
                <w:ins w:id="2600" w:author="Nimrod Nir" w:date="2023-12-12T19:18:00Z"/>
                <w:color w:val="010205"/>
                <w:sz w:val="22"/>
                <w:szCs w:val="22"/>
              </w:rPr>
            </w:pPr>
            <w:ins w:id="2601" w:author="Nimrod Nir" w:date="2023-12-12T19:18:00Z">
              <w:r w:rsidRPr="00D43A8A">
                <w:rPr>
                  <w:color w:val="010205"/>
                  <w:sz w:val="22"/>
                  <w:szCs w:val="22"/>
                </w:rPr>
                <w:t>4.6</w:t>
              </w:r>
            </w:ins>
          </w:p>
        </w:tc>
        <w:tc>
          <w:tcPr>
            <w:tcW w:w="795" w:type="dxa"/>
            <w:tcBorders>
              <w:top w:val="nil"/>
              <w:left w:val="nil"/>
              <w:bottom w:val="nil"/>
              <w:right w:val="nil"/>
            </w:tcBorders>
            <w:shd w:val="clear" w:color="auto" w:fill="auto"/>
            <w:noWrap/>
            <w:vAlign w:val="center"/>
            <w:hideMark/>
          </w:tcPr>
          <w:p w14:paraId="03466C7F" w14:textId="77777777" w:rsidR="000E5BEF" w:rsidRPr="00D43A8A" w:rsidRDefault="000E5BEF" w:rsidP="00D43A8A">
            <w:pPr>
              <w:jc w:val="center"/>
              <w:rPr>
                <w:ins w:id="2602" w:author="Nimrod Nir" w:date="2023-12-12T19:18:00Z"/>
                <w:color w:val="010205"/>
                <w:sz w:val="22"/>
                <w:szCs w:val="22"/>
              </w:rPr>
            </w:pPr>
            <w:ins w:id="2603" w:author="Nimrod Nir" w:date="2023-12-12T19:18:00Z">
              <w:r w:rsidRPr="00D43A8A">
                <w:rPr>
                  <w:color w:val="010205"/>
                  <w:sz w:val="22"/>
                  <w:szCs w:val="22"/>
                </w:rPr>
                <w:t>&lt;.001</w:t>
              </w:r>
            </w:ins>
          </w:p>
        </w:tc>
      </w:tr>
      <w:tr w:rsidR="000E5BEF" w:rsidRPr="00D43A8A" w14:paraId="662135CC" w14:textId="77777777" w:rsidTr="00D43A8A">
        <w:trPr>
          <w:trHeight w:val="363"/>
          <w:ins w:id="2604" w:author="Nimrod Nir" w:date="2023-12-12T19:18:00Z"/>
        </w:trPr>
        <w:tc>
          <w:tcPr>
            <w:tcW w:w="3005" w:type="dxa"/>
            <w:tcBorders>
              <w:top w:val="nil"/>
              <w:left w:val="nil"/>
              <w:bottom w:val="nil"/>
              <w:right w:val="nil"/>
            </w:tcBorders>
            <w:shd w:val="clear" w:color="auto" w:fill="auto"/>
            <w:noWrap/>
            <w:vAlign w:val="center"/>
            <w:hideMark/>
          </w:tcPr>
          <w:p w14:paraId="520C15D6" w14:textId="77777777" w:rsidR="000E5BEF" w:rsidRPr="00D43A8A" w:rsidRDefault="000E5BEF" w:rsidP="00D43A8A">
            <w:pPr>
              <w:rPr>
                <w:ins w:id="2605" w:author="Nimrod Nir" w:date="2023-12-12T19:18:00Z"/>
                <w:color w:val="264A60"/>
                <w:sz w:val="22"/>
                <w:szCs w:val="22"/>
              </w:rPr>
            </w:pPr>
            <w:ins w:id="2606" w:author="Nimrod Nir" w:date="2023-12-12T19:18:00Z">
              <w:r w:rsidRPr="00D43A8A">
                <w:rPr>
                  <w:color w:val="264A60"/>
                  <w:sz w:val="22"/>
                  <w:szCs w:val="22"/>
                </w:rPr>
                <w:t>Error</w:t>
              </w:r>
            </w:ins>
          </w:p>
        </w:tc>
        <w:tc>
          <w:tcPr>
            <w:tcW w:w="1608" w:type="dxa"/>
            <w:tcBorders>
              <w:top w:val="nil"/>
              <w:left w:val="nil"/>
              <w:bottom w:val="nil"/>
              <w:right w:val="nil"/>
            </w:tcBorders>
            <w:shd w:val="clear" w:color="auto" w:fill="auto"/>
            <w:noWrap/>
            <w:vAlign w:val="center"/>
            <w:hideMark/>
          </w:tcPr>
          <w:p w14:paraId="34AE83E4" w14:textId="77777777" w:rsidR="000E5BEF" w:rsidRPr="00D43A8A" w:rsidRDefault="000E5BEF" w:rsidP="00D43A8A">
            <w:pPr>
              <w:jc w:val="center"/>
              <w:rPr>
                <w:ins w:id="2607" w:author="Nimrod Nir" w:date="2023-12-12T19:18:00Z"/>
                <w:color w:val="010205"/>
                <w:sz w:val="22"/>
                <w:szCs w:val="22"/>
              </w:rPr>
            </w:pPr>
            <w:ins w:id="2608" w:author="Nimrod Nir" w:date="2023-12-12T19:18:00Z">
              <w:r w:rsidRPr="00D43A8A">
                <w:rPr>
                  <w:color w:val="010205"/>
                  <w:sz w:val="22"/>
                  <w:szCs w:val="22"/>
                </w:rPr>
                <w:t>934.02</w:t>
              </w:r>
            </w:ins>
          </w:p>
        </w:tc>
        <w:tc>
          <w:tcPr>
            <w:tcW w:w="1132" w:type="dxa"/>
            <w:tcBorders>
              <w:top w:val="nil"/>
              <w:left w:val="nil"/>
              <w:bottom w:val="nil"/>
              <w:right w:val="nil"/>
            </w:tcBorders>
            <w:shd w:val="clear" w:color="auto" w:fill="auto"/>
            <w:noWrap/>
            <w:vAlign w:val="center"/>
            <w:hideMark/>
          </w:tcPr>
          <w:p w14:paraId="260690CE" w14:textId="77777777" w:rsidR="000E5BEF" w:rsidRPr="00D43A8A" w:rsidRDefault="000E5BEF" w:rsidP="00D43A8A">
            <w:pPr>
              <w:jc w:val="center"/>
              <w:rPr>
                <w:ins w:id="2609" w:author="Nimrod Nir" w:date="2023-12-12T19:18:00Z"/>
                <w:color w:val="010205"/>
                <w:sz w:val="22"/>
                <w:szCs w:val="22"/>
              </w:rPr>
            </w:pPr>
            <w:ins w:id="2610" w:author="Nimrod Nir" w:date="2023-12-12T19:18:00Z">
              <w:r w:rsidRPr="00D43A8A">
                <w:rPr>
                  <w:color w:val="010205"/>
                  <w:sz w:val="22"/>
                  <w:szCs w:val="22"/>
                </w:rPr>
                <w:t>2228</w:t>
              </w:r>
            </w:ins>
          </w:p>
        </w:tc>
        <w:tc>
          <w:tcPr>
            <w:tcW w:w="1173" w:type="dxa"/>
            <w:tcBorders>
              <w:top w:val="nil"/>
              <w:left w:val="nil"/>
              <w:bottom w:val="nil"/>
              <w:right w:val="nil"/>
            </w:tcBorders>
            <w:shd w:val="clear" w:color="auto" w:fill="auto"/>
            <w:noWrap/>
            <w:vAlign w:val="center"/>
            <w:hideMark/>
          </w:tcPr>
          <w:p w14:paraId="64EDF38B" w14:textId="77777777" w:rsidR="000E5BEF" w:rsidRPr="00D43A8A" w:rsidRDefault="000E5BEF" w:rsidP="00D43A8A">
            <w:pPr>
              <w:jc w:val="center"/>
              <w:rPr>
                <w:ins w:id="2611" w:author="Nimrod Nir" w:date="2023-12-12T19:18:00Z"/>
                <w:color w:val="010205"/>
                <w:sz w:val="22"/>
                <w:szCs w:val="22"/>
              </w:rPr>
            </w:pPr>
            <w:ins w:id="2612" w:author="Nimrod Nir" w:date="2023-12-12T19:18:00Z">
              <w:r w:rsidRPr="00D43A8A">
                <w:rPr>
                  <w:color w:val="010205"/>
                  <w:sz w:val="22"/>
                  <w:szCs w:val="22"/>
                </w:rPr>
                <w:t>0.4</w:t>
              </w:r>
              <w:r w:rsidRPr="007F31FA">
                <w:rPr>
                  <w:color w:val="010205"/>
                  <w:sz w:val="22"/>
                  <w:szCs w:val="22"/>
                </w:rPr>
                <w:t>2</w:t>
              </w:r>
            </w:ins>
          </w:p>
        </w:tc>
        <w:tc>
          <w:tcPr>
            <w:tcW w:w="1173" w:type="dxa"/>
            <w:tcBorders>
              <w:top w:val="nil"/>
              <w:left w:val="nil"/>
              <w:bottom w:val="nil"/>
              <w:right w:val="nil"/>
            </w:tcBorders>
            <w:shd w:val="clear" w:color="auto" w:fill="auto"/>
            <w:noWrap/>
            <w:vAlign w:val="center"/>
            <w:hideMark/>
          </w:tcPr>
          <w:p w14:paraId="17A50AFE" w14:textId="77777777" w:rsidR="000E5BEF" w:rsidRPr="00D43A8A" w:rsidRDefault="000E5BEF" w:rsidP="00D43A8A">
            <w:pPr>
              <w:jc w:val="center"/>
              <w:rPr>
                <w:ins w:id="2613" w:author="Nimrod Nir" w:date="2023-12-12T19:18:00Z"/>
                <w:color w:val="010205"/>
                <w:sz w:val="22"/>
                <w:szCs w:val="22"/>
              </w:rPr>
            </w:pPr>
          </w:p>
        </w:tc>
        <w:tc>
          <w:tcPr>
            <w:tcW w:w="795" w:type="dxa"/>
            <w:tcBorders>
              <w:top w:val="nil"/>
              <w:left w:val="nil"/>
              <w:bottom w:val="nil"/>
              <w:right w:val="nil"/>
            </w:tcBorders>
            <w:shd w:val="clear" w:color="auto" w:fill="auto"/>
            <w:noWrap/>
            <w:vAlign w:val="center"/>
            <w:hideMark/>
          </w:tcPr>
          <w:p w14:paraId="31A3708A" w14:textId="77777777" w:rsidR="000E5BEF" w:rsidRPr="00D43A8A" w:rsidRDefault="000E5BEF" w:rsidP="00D43A8A">
            <w:pPr>
              <w:jc w:val="center"/>
              <w:rPr>
                <w:ins w:id="2614" w:author="Nimrod Nir" w:date="2023-12-12T19:18:00Z"/>
                <w:sz w:val="22"/>
                <w:szCs w:val="22"/>
              </w:rPr>
            </w:pPr>
          </w:p>
        </w:tc>
      </w:tr>
      <w:tr w:rsidR="000E5BEF" w:rsidRPr="00D43A8A" w14:paraId="57ABE4EE" w14:textId="77777777" w:rsidTr="00D43A8A">
        <w:trPr>
          <w:trHeight w:val="363"/>
          <w:ins w:id="2615" w:author="Nimrod Nir" w:date="2023-12-12T19:18:00Z"/>
        </w:trPr>
        <w:tc>
          <w:tcPr>
            <w:tcW w:w="3005" w:type="dxa"/>
            <w:tcBorders>
              <w:top w:val="nil"/>
              <w:left w:val="nil"/>
              <w:right w:val="nil"/>
            </w:tcBorders>
            <w:shd w:val="clear" w:color="auto" w:fill="auto"/>
            <w:noWrap/>
            <w:vAlign w:val="center"/>
            <w:hideMark/>
          </w:tcPr>
          <w:p w14:paraId="2319C0E2" w14:textId="77777777" w:rsidR="000E5BEF" w:rsidRPr="00D43A8A" w:rsidRDefault="000E5BEF" w:rsidP="00D43A8A">
            <w:pPr>
              <w:rPr>
                <w:ins w:id="2616" w:author="Nimrod Nir" w:date="2023-12-12T19:18:00Z"/>
                <w:color w:val="264A60"/>
                <w:sz w:val="22"/>
                <w:szCs w:val="22"/>
              </w:rPr>
            </w:pPr>
            <w:ins w:id="2617" w:author="Nimrod Nir" w:date="2023-12-12T19:18:00Z">
              <w:r w:rsidRPr="00D43A8A">
                <w:rPr>
                  <w:color w:val="264A60"/>
                  <w:sz w:val="22"/>
                  <w:szCs w:val="22"/>
                </w:rPr>
                <w:t>Total</w:t>
              </w:r>
            </w:ins>
          </w:p>
        </w:tc>
        <w:tc>
          <w:tcPr>
            <w:tcW w:w="1608" w:type="dxa"/>
            <w:tcBorders>
              <w:top w:val="nil"/>
              <w:left w:val="nil"/>
              <w:right w:val="nil"/>
            </w:tcBorders>
            <w:shd w:val="clear" w:color="auto" w:fill="auto"/>
            <w:noWrap/>
            <w:vAlign w:val="center"/>
            <w:hideMark/>
          </w:tcPr>
          <w:p w14:paraId="2E09558D" w14:textId="77777777" w:rsidR="000E5BEF" w:rsidRPr="00D43A8A" w:rsidRDefault="000E5BEF" w:rsidP="00D43A8A">
            <w:pPr>
              <w:jc w:val="center"/>
              <w:rPr>
                <w:ins w:id="2618" w:author="Nimrod Nir" w:date="2023-12-12T19:18:00Z"/>
                <w:color w:val="010205"/>
                <w:sz w:val="22"/>
                <w:szCs w:val="22"/>
              </w:rPr>
            </w:pPr>
            <w:ins w:id="2619" w:author="Nimrod Nir" w:date="2023-12-12T19:18:00Z">
              <w:r w:rsidRPr="00D43A8A">
                <w:rPr>
                  <w:color w:val="010205"/>
                  <w:sz w:val="22"/>
                  <w:szCs w:val="22"/>
                </w:rPr>
                <w:t>52577.57</w:t>
              </w:r>
            </w:ins>
          </w:p>
        </w:tc>
        <w:tc>
          <w:tcPr>
            <w:tcW w:w="1132" w:type="dxa"/>
            <w:tcBorders>
              <w:top w:val="nil"/>
              <w:left w:val="nil"/>
              <w:right w:val="nil"/>
            </w:tcBorders>
            <w:shd w:val="clear" w:color="auto" w:fill="auto"/>
            <w:noWrap/>
            <w:vAlign w:val="center"/>
            <w:hideMark/>
          </w:tcPr>
          <w:p w14:paraId="3723C596" w14:textId="77777777" w:rsidR="000E5BEF" w:rsidRPr="00D43A8A" w:rsidRDefault="000E5BEF" w:rsidP="00D43A8A">
            <w:pPr>
              <w:jc w:val="center"/>
              <w:rPr>
                <w:ins w:id="2620" w:author="Nimrod Nir" w:date="2023-12-12T19:18:00Z"/>
                <w:color w:val="010205"/>
                <w:sz w:val="22"/>
                <w:szCs w:val="22"/>
              </w:rPr>
            </w:pPr>
            <w:ins w:id="2621" w:author="Nimrod Nir" w:date="2023-12-12T19:18:00Z">
              <w:r w:rsidRPr="00D43A8A">
                <w:rPr>
                  <w:color w:val="010205"/>
                  <w:sz w:val="22"/>
                  <w:szCs w:val="22"/>
                </w:rPr>
                <w:t>2241</w:t>
              </w:r>
            </w:ins>
          </w:p>
        </w:tc>
        <w:tc>
          <w:tcPr>
            <w:tcW w:w="1173" w:type="dxa"/>
            <w:tcBorders>
              <w:top w:val="nil"/>
              <w:left w:val="nil"/>
              <w:right w:val="nil"/>
            </w:tcBorders>
            <w:shd w:val="clear" w:color="auto" w:fill="auto"/>
            <w:noWrap/>
            <w:vAlign w:val="center"/>
            <w:hideMark/>
          </w:tcPr>
          <w:p w14:paraId="725FCA48" w14:textId="77777777" w:rsidR="000E5BEF" w:rsidRPr="00D43A8A" w:rsidRDefault="000E5BEF" w:rsidP="00D43A8A">
            <w:pPr>
              <w:jc w:val="center"/>
              <w:rPr>
                <w:ins w:id="2622" w:author="Nimrod Nir" w:date="2023-12-12T19:18:00Z"/>
                <w:color w:val="010205"/>
                <w:sz w:val="22"/>
                <w:szCs w:val="22"/>
              </w:rPr>
            </w:pPr>
          </w:p>
        </w:tc>
        <w:tc>
          <w:tcPr>
            <w:tcW w:w="1173" w:type="dxa"/>
            <w:tcBorders>
              <w:top w:val="nil"/>
              <w:left w:val="nil"/>
              <w:right w:val="nil"/>
            </w:tcBorders>
            <w:shd w:val="clear" w:color="auto" w:fill="auto"/>
            <w:noWrap/>
            <w:vAlign w:val="center"/>
            <w:hideMark/>
          </w:tcPr>
          <w:p w14:paraId="5FE00E3C" w14:textId="77777777" w:rsidR="000E5BEF" w:rsidRPr="00D43A8A" w:rsidRDefault="000E5BEF" w:rsidP="00D43A8A">
            <w:pPr>
              <w:jc w:val="center"/>
              <w:rPr>
                <w:ins w:id="2623" w:author="Nimrod Nir" w:date="2023-12-12T19:18:00Z"/>
                <w:sz w:val="22"/>
                <w:szCs w:val="22"/>
              </w:rPr>
            </w:pPr>
          </w:p>
        </w:tc>
        <w:tc>
          <w:tcPr>
            <w:tcW w:w="795" w:type="dxa"/>
            <w:tcBorders>
              <w:top w:val="nil"/>
              <w:left w:val="nil"/>
              <w:right w:val="nil"/>
            </w:tcBorders>
            <w:shd w:val="clear" w:color="auto" w:fill="auto"/>
            <w:noWrap/>
            <w:vAlign w:val="center"/>
            <w:hideMark/>
          </w:tcPr>
          <w:p w14:paraId="318F0B29" w14:textId="77777777" w:rsidR="000E5BEF" w:rsidRPr="00D43A8A" w:rsidRDefault="000E5BEF" w:rsidP="00D43A8A">
            <w:pPr>
              <w:jc w:val="center"/>
              <w:rPr>
                <w:ins w:id="2624" w:author="Nimrod Nir" w:date="2023-12-12T19:18:00Z"/>
                <w:sz w:val="22"/>
                <w:szCs w:val="22"/>
              </w:rPr>
            </w:pPr>
          </w:p>
        </w:tc>
      </w:tr>
      <w:tr w:rsidR="000E5BEF" w:rsidRPr="00D43A8A" w14:paraId="18561B05" w14:textId="77777777" w:rsidTr="00D43A8A">
        <w:trPr>
          <w:trHeight w:val="363"/>
          <w:ins w:id="2625" w:author="Nimrod Nir" w:date="2023-12-12T19:18:00Z"/>
        </w:trPr>
        <w:tc>
          <w:tcPr>
            <w:tcW w:w="3005" w:type="dxa"/>
            <w:tcBorders>
              <w:top w:val="nil"/>
              <w:left w:val="nil"/>
              <w:bottom w:val="single" w:sz="4" w:space="0" w:color="auto"/>
              <w:right w:val="nil"/>
            </w:tcBorders>
            <w:shd w:val="clear" w:color="auto" w:fill="auto"/>
            <w:noWrap/>
            <w:vAlign w:val="center"/>
            <w:hideMark/>
          </w:tcPr>
          <w:p w14:paraId="787A71C6" w14:textId="77777777" w:rsidR="000E5BEF" w:rsidRPr="00D43A8A" w:rsidRDefault="000E5BEF" w:rsidP="00D43A8A">
            <w:pPr>
              <w:rPr>
                <w:ins w:id="2626" w:author="Nimrod Nir" w:date="2023-12-12T19:18:00Z"/>
                <w:color w:val="264A60"/>
                <w:sz w:val="22"/>
                <w:szCs w:val="22"/>
              </w:rPr>
            </w:pPr>
            <w:ins w:id="2627" w:author="Nimrod Nir" w:date="2023-12-12T19:18:00Z">
              <w:r w:rsidRPr="00D43A8A">
                <w:rPr>
                  <w:color w:val="264A60"/>
                  <w:sz w:val="22"/>
                  <w:szCs w:val="22"/>
                </w:rPr>
                <w:t>Corrected Total</w:t>
              </w:r>
            </w:ins>
          </w:p>
        </w:tc>
        <w:tc>
          <w:tcPr>
            <w:tcW w:w="1608" w:type="dxa"/>
            <w:tcBorders>
              <w:top w:val="nil"/>
              <w:left w:val="nil"/>
              <w:bottom w:val="single" w:sz="4" w:space="0" w:color="auto"/>
              <w:right w:val="nil"/>
            </w:tcBorders>
            <w:shd w:val="clear" w:color="auto" w:fill="auto"/>
            <w:noWrap/>
            <w:vAlign w:val="center"/>
            <w:hideMark/>
          </w:tcPr>
          <w:p w14:paraId="0C6BA7AD" w14:textId="77777777" w:rsidR="000E5BEF" w:rsidRPr="00D43A8A" w:rsidRDefault="000E5BEF" w:rsidP="00D43A8A">
            <w:pPr>
              <w:jc w:val="center"/>
              <w:rPr>
                <w:ins w:id="2628" w:author="Nimrod Nir" w:date="2023-12-12T19:18:00Z"/>
                <w:color w:val="010205"/>
                <w:sz w:val="22"/>
                <w:szCs w:val="22"/>
              </w:rPr>
            </w:pPr>
            <w:ins w:id="2629" w:author="Nimrod Nir" w:date="2023-12-12T19:18:00Z">
              <w:r w:rsidRPr="00D43A8A">
                <w:rPr>
                  <w:color w:val="010205"/>
                  <w:sz w:val="22"/>
                  <w:szCs w:val="22"/>
                </w:rPr>
                <w:t>3430.4</w:t>
              </w:r>
              <w:r w:rsidRPr="007F31FA">
                <w:rPr>
                  <w:color w:val="010205"/>
                  <w:sz w:val="22"/>
                  <w:szCs w:val="22"/>
                </w:rPr>
                <w:t>4</w:t>
              </w:r>
            </w:ins>
          </w:p>
        </w:tc>
        <w:tc>
          <w:tcPr>
            <w:tcW w:w="1132" w:type="dxa"/>
            <w:tcBorders>
              <w:top w:val="nil"/>
              <w:left w:val="nil"/>
              <w:bottom w:val="single" w:sz="4" w:space="0" w:color="auto"/>
              <w:right w:val="nil"/>
            </w:tcBorders>
            <w:shd w:val="clear" w:color="auto" w:fill="auto"/>
            <w:noWrap/>
            <w:vAlign w:val="center"/>
            <w:hideMark/>
          </w:tcPr>
          <w:p w14:paraId="190C5D4F" w14:textId="77777777" w:rsidR="000E5BEF" w:rsidRPr="00D43A8A" w:rsidRDefault="000E5BEF" w:rsidP="00D43A8A">
            <w:pPr>
              <w:jc w:val="center"/>
              <w:rPr>
                <w:ins w:id="2630" w:author="Nimrod Nir" w:date="2023-12-12T19:18:00Z"/>
                <w:color w:val="010205"/>
                <w:sz w:val="22"/>
                <w:szCs w:val="22"/>
              </w:rPr>
            </w:pPr>
            <w:ins w:id="2631" w:author="Nimrod Nir" w:date="2023-12-12T19:18:00Z">
              <w:r w:rsidRPr="00D43A8A">
                <w:rPr>
                  <w:color w:val="010205"/>
                  <w:sz w:val="22"/>
                  <w:szCs w:val="22"/>
                </w:rPr>
                <w:t>2240</w:t>
              </w:r>
            </w:ins>
          </w:p>
        </w:tc>
        <w:tc>
          <w:tcPr>
            <w:tcW w:w="1173" w:type="dxa"/>
            <w:tcBorders>
              <w:top w:val="nil"/>
              <w:left w:val="nil"/>
              <w:bottom w:val="single" w:sz="4" w:space="0" w:color="auto"/>
              <w:right w:val="nil"/>
            </w:tcBorders>
            <w:shd w:val="clear" w:color="auto" w:fill="auto"/>
            <w:noWrap/>
            <w:vAlign w:val="center"/>
            <w:hideMark/>
          </w:tcPr>
          <w:p w14:paraId="0A6461CA" w14:textId="77777777" w:rsidR="000E5BEF" w:rsidRPr="00D43A8A" w:rsidRDefault="000E5BEF" w:rsidP="00D43A8A">
            <w:pPr>
              <w:jc w:val="center"/>
              <w:rPr>
                <w:ins w:id="2632" w:author="Nimrod Nir" w:date="2023-12-12T19:18:00Z"/>
                <w:color w:val="010205"/>
                <w:sz w:val="22"/>
                <w:szCs w:val="22"/>
              </w:rPr>
            </w:pPr>
          </w:p>
        </w:tc>
        <w:tc>
          <w:tcPr>
            <w:tcW w:w="1173" w:type="dxa"/>
            <w:tcBorders>
              <w:top w:val="nil"/>
              <w:left w:val="nil"/>
              <w:bottom w:val="single" w:sz="4" w:space="0" w:color="auto"/>
              <w:right w:val="nil"/>
            </w:tcBorders>
            <w:shd w:val="clear" w:color="auto" w:fill="auto"/>
            <w:noWrap/>
            <w:vAlign w:val="center"/>
            <w:hideMark/>
          </w:tcPr>
          <w:p w14:paraId="48083DCD" w14:textId="77777777" w:rsidR="000E5BEF" w:rsidRPr="00D43A8A" w:rsidRDefault="000E5BEF" w:rsidP="00D43A8A">
            <w:pPr>
              <w:jc w:val="center"/>
              <w:rPr>
                <w:ins w:id="2633" w:author="Nimrod Nir" w:date="2023-12-12T19:18:00Z"/>
                <w:sz w:val="22"/>
                <w:szCs w:val="22"/>
              </w:rPr>
            </w:pPr>
          </w:p>
        </w:tc>
        <w:tc>
          <w:tcPr>
            <w:tcW w:w="795" w:type="dxa"/>
            <w:tcBorders>
              <w:top w:val="nil"/>
              <w:left w:val="nil"/>
              <w:bottom w:val="single" w:sz="4" w:space="0" w:color="auto"/>
              <w:right w:val="nil"/>
            </w:tcBorders>
            <w:shd w:val="clear" w:color="auto" w:fill="auto"/>
            <w:noWrap/>
            <w:vAlign w:val="center"/>
            <w:hideMark/>
          </w:tcPr>
          <w:p w14:paraId="7F37BCE2" w14:textId="77777777" w:rsidR="000E5BEF" w:rsidRPr="00D43A8A" w:rsidRDefault="000E5BEF" w:rsidP="00D43A8A">
            <w:pPr>
              <w:jc w:val="center"/>
              <w:rPr>
                <w:ins w:id="2634" w:author="Nimrod Nir" w:date="2023-12-12T19:18:00Z"/>
                <w:sz w:val="22"/>
                <w:szCs w:val="22"/>
              </w:rPr>
            </w:pPr>
          </w:p>
        </w:tc>
      </w:tr>
      <w:tr w:rsidR="000E5BEF" w:rsidRPr="00D43A8A" w14:paraId="44CFD84B" w14:textId="77777777" w:rsidTr="00D43A8A">
        <w:trPr>
          <w:trHeight w:val="363"/>
          <w:ins w:id="2635" w:author="Nimrod Nir" w:date="2023-12-12T19:18:00Z"/>
        </w:trPr>
        <w:tc>
          <w:tcPr>
            <w:tcW w:w="8886" w:type="dxa"/>
            <w:gridSpan w:val="6"/>
            <w:tcBorders>
              <w:top w:val="single" w:sz="4" w:space="0" w:color="auto"/>
              <w:left w:val="nil"/>
              <w:bottom w:val="nil"/>
              <w:right w:val="nil"/>
            </w:tcBorders>
            <w:shd w:val="clear" w:color="auto" w:fill="auto"/>
            <w:noWrap/>
            <w:vAlign w:val="center"/>
            <w:hideMark/>
          </w:tcPr>
          <w:p w14:paraId="3A575E77" w14:textId="77777777" w:rsidR="000E5BEF" w:rsidRPr="00D43A8A" w:rsidRDefault="000E5BEF" w:rsidP="00D43A8A">
            <w:pPr>
              <w:jc w:val="center"/>
              <w:rPr>
                <w:ins w:id="2636" w:author="Nimrod Nir" w:date="2023-12-12T19:18:00Z"/>
                <w:sz w:val="22"/>
                <w:szCs w:val="22"/>
              </w:rPr>
            </w:pPr>
            <w:ins w:id="2637" w:author="Nimrod Nir" w:date="2023-12-12T19:18:00Z">
              <w:r w:rsidRPr="00D43A8A">
                <w:rPr>
                  <w:color w:val="010205"/>
                  <w:sz w:val="22"/>
                  <w:szCs w:val="22"/>
                </w:rPr>
                <w:t>a. R Squared = .728 (Adjusted R Squared = .727)</w:t>
              </w:r>
            </w:ins>
          </w:p>
        </w:tc>
      </w:tr>
    </w:tbl>
    <w:p w14:paraId="4D46C3E4" w14:textId="338F8421" w:rsidR="006D1F6B" w:rsidRPr="00A8381C" w:rsidDel="000E5BEF" w:rsidRDefault="006D1F6B" w:rsidP="009F0C93">
      <w:pPr>
        <w:spacing w:line="480" w:lineRule="auto"/>
        <w:rPr>
          <w:del w:id="2638" w:author="Nimrod Nir" w:date="2023-12-12T19:18:00Z"/>
        </w:rPr>
      </w:pPr>
    </w:p>
    <w:p w14:paraId="2C1D2731" w14:textId="6AEDA99D" w:rsidR="00E54453" w:rsidRPr="00A8381C" w:rsidDel="00E703D6" w:rsidRDefault="00B41221" w:rsidP="00E703D6">
      <w:pPr>
        <w:spacing w:line="360" w:lineRule="auto"/>
        <w:rPr>
          <w:del w:id="2639" w:author="Nimrod Nir" w:date="2023-12-12T20:28:00Z"/>
        </w:rPr>
        <w:pPrChange w:id="2640" w:author="Nimrod Nir" w:date="2023-12-12T20:28:00Z">
          <w:pPr>
            <w:spacing w:line="360" w:lineRule="auto"/>
          </w:pPr>
        </w:pPrChange>
      </w:pPr>
      <w:del w:id="2641" w:author="Nimrod Nir" w:date="2023-12-12T20:28:00Z">
        <w:r w:rsidRPr="00A8381C" w:rsidDel="00E703D6">
          <w:rPr>
            <w:noProof/>
          </w:rPr>
          <w:drawing>
            <wp:inline distT="0" distB="0" distL="0" distR="0" wp14:anchorId="404C2687" wp14:editId="5E94D6F5">
              <wp:extent cx="6005146" cy="3537972"/>
              <wp:effectExtent l="0" t="0" r="2540" b="5715"/>
              <wp:docPr id="235044708" name="תמונה 1" descr="תמונה שמכילה תרשים, טקסט,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44708" name="תמונה 1" descr="תמונה שמכילה תרשים, טקסט, קו, תוכנית&#10;&#10;התיאור נוצר באופן אוטומטי"/>
                      <pic:cNvPicPr/>
                    </pic:nvPicPr>
                    <pic:blipFill>
                      <a:blip r:embed="rId20"/>
                      <a:stretch>
                        <a:fillRect/>
                      </a:stretch>
                    </pic:blipFill>
                    <pic:spPr>
                      <a:xfrm>
                        <a:off x="0" y="0"/>
                        <a:ext cx="6012827" cy="3542497"/>
                      </a:xfrm>
                      <a:prstGeom prst="rect">
                        <a:avLst/>
                      </a:prstGeom>
                    </pic:spPr>
                  </pic:pic>
                </a:graphicData>
              </a:graphic>
            </wp:inline>
          </w:drawing>
        </w:r>
        <w:r w:rsidR="00E54453" w:rsidRPr="00A8381C" w:rsidDel="00E703D6">
          <w:rPr>
            <w:noProof/>
          </w:rPr>
          <w:drawing>
            <wp:inline distT="0" distB="0" distL="0" distR="0" wp14:anchorId="3D661D5B" wp14:editId="1180F50B">
              <wp:extent cx="3159760" cy="1887957"/>
              <wp:effectExtent l="0" t="0" r="2540" b="4445"/>
              <wp:docPr id="1"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 צילום מסך, גופן, קו&#10;&#10;התיאור נוצר באופן אוטומטי"/>
                      <pic:cNvPicPr/>
                    </pic:nvPicPr>
                    <pic:blipFill>
                      <a:blip r:embed="rId21"/>
                      <a:stretch>
                        <a:fillRect/>
                      </a:stretch>
                    </pic:blipFill>
                    <pic:spPr>
                      <a:xfrm>
                        <a:off x="0" y="0"/>
                        <a:ext cx="3167590" cy="1892635"/>
                      </a:xfrm>
                      <a:prstGeom prst="rect">
                        <a:avLst/>
                      </a:prstGeom>
                    </pic:spPr>
                  </pic:pic>
                </a:graphicData>
              </a:graphic>
            </wp:inline>
          </w:drawing>
        </w:r>
      </w:del>
    </w:p>
    <w:p w14:paraId="4173C7C2" w14:textId="1A432566" w:rsidR="00E66FA3" w:rsidRPr="00A8381C" w:rsidDel="00E703D6" w:rsidRDefault="008B482B" w:rsidP="00E703D6">
      <w:pPr>
        <w:spacing w:line="360" w:lineRule="auto"/>
        <w:rPr>
          <w:del w:id="2642" w:author="Nimrod Nir" w:date="2023-12-12T20:28:00Z"/>
        </w:rPr>
        <w:pPrChange w:id="2643" w:author="Nimrod Nir" w:date="2023-12-12T20:28:00Z">
          <w:pPr>
            <w:spacing w:line="360" w:lineRule="auto"/>
            <w:ind w:firstLine="720"/>
          </w:pPr>
        </w:pPrChange>
      </w:pPr>
      <w:del w:id="2644" w:author="Nimrod Nir" w:date="2023-12-12T20:28:00Z">
        <w:r w:rsidRPr="00A8381C" w:rsidDel="00E703D6">
          <w:rPr>
            <w:noProof/>
          </w:rPr>
          <w:drawing>
            <wp:inline distT="0" distB="0" distL="0" distR="0" wp14:anchorId="4FECC8C6" wp14:editId="0AF6B8BF">
              <wp:extent cx="5270500" cy="6240780"/>
              <wp:effectExtent l="0" t="0" r="0" b="0"/>
              <wp:docPr id="23543412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4125" name="תמונה 2354341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6240780"/>
                      </a:xfrm>
                      <a:prstGeom prst="rect">
                        <a:avLst/>
                      </a:prstGeom>
                    </pic:spPr>
                  </pic:pic>
                </a:graphicData>
              </a:graphic>
            </wp:inline>
          </w:drawing>
        </w:r>
        <w:r w:rsidR="00E66FA3" w:rsidRPr="00A8381C" w:rsidDel="00E703D6">
          <w:delText xml:space="preserve"> </w:delText>
        </w:r>
      </w:del>
    </w:p>
    <w:p w14:paraId="3732D619" w14:textId="1CFE7C98" w:rsidR="00E66FA3" w:rsidRPr="00A8381C" w:rsidDel="00E77C5D" w:rsidRDefault="00784091" w:rsidP="00E703D6">
      <w:pPr>
        <w:spacing w:line="360" w:lineRule="auto"/>
        <w:rPr>
          <w:del w:id="2645" w:author="Nimrod Nir" w:date="2023-09-23T19:35:00Z"/>
          <w:i/>
          <w:iCs/>
          <w:sz w:val="22"/>
          <w:szCs w:val="22"/>
        </w:rPr>
        <w:pPrChange w:id="2646" w:author="Nimrod Nir" w:date="2023-12-12T20:28:00Z">
          <w:pPr>
            <w:spacing w:line="360" w:lineRule="auto"/>
            <w:ind w:firstLine="720"/>
          </w:pPr>
        </w:pPrChange>
      </w:pPr>
      <w:del w:id="2647" w:author="Nimrod Nir" w:date="2023-12-12T20:28:00Z">
        <w:r w:rsidRPr="00A8381C" w:rsidDel="00E703D6">
          <w:rPr>
            <w:strike/>
          </w:rPr>
          <w:delText>WHAT WORKS FOR WHOM</w:delText>
        </w:r>
      </w:del>
    </w:p>
    <w:tbl>
      <w:tblPr>
        <w:tblStyle w:val="a4"/>
        <w:tblW w:w="8765" w:type="dxa"/>
        <w:jc w:val="center"/>
        <w:tblLook w:val="04A0" w:firstRow="1" w:lastRow="0" w:firstColumn="1" w:lastColumn="0" w:noHBand="0" w:noVBand="1"/>
      </w:tblPr>
      <w:tblGrid>
        <w:gridCol w:w="1952"/>
        <w:gridCol w:w="1674"/>
        <w:gridCol w:w="1695"/>
        <w:gridCol w:w="1574"/>
        <w:gridCol w:w="1870"/>
      </w:tblGrid>
      <w:tr w:rsidR="00E77C5D" w:rsidRPr="00A8381C" w:rsidDel="00E703D6" w14:paraId="29C1A2A1" w14:textId="6E1058C7" w:rsidTr="00FD0A3F">
        <w:trPr>
          <w:trHeight w:val="1665"/>
          <w:jc w:val="center"/>
          <w:del w:id="2648" w:author="Nimrod Nir" w:date="2023-12-12T20:28:00Z"/>
        </w:trPr>
        <w:tc>
          <w:tcPr>
            <w:tcW w:w="1952" w:type="dxa"/>
            <w:tcBorders>
              <w:left w:val="nil"/>
              <w:bottom w:val="single" w:sz="4" w:space="0" w:color="auto"/>
              <w:right w:val="nil"/>
            </w:tcBorders>
            <w:vAlign w:val="center"/>
          </w:tcPr>
          <w:p w14:paraId="1E02351C" w14:textId="663718AD" w:rsidR="00E77C5D" w:rsidRPr="00A8381C" w:rsidDel="00E703D6" w:rsidRDefault="00E77C5D" w:rsidP="00E703D6">
            <w:pPr>
              <w:spacing w:line="360" w:lineRule="auto"/>
              <w:rPr>
                <w:del w:id="2649" w:author="Nimrod Nir" w:date="2023-12-12T20:28:00Z"/>
                <w:moveTo w:id="2650" w:author="Nimrod Nir" w:date="2023-09-23T19:36:00Z"/>
                <w:sz w:val="22"/>
                <w:szCs w:val="22"/>
              </w:rPr>
              <w:pPrChange w:id="2651" w:author="Nimrod Nir" w:date="2023-12-12T20:28:00Z">
                <w:pPr>
                  <w:spacing w:line="480" w:lineRule="auto"/>
                  <w:jc w:val="center"/>
                </w:pPr>
              </w:pPrChange>
            </w:pPr>
            <w:moveToRangeStart w:id="2652" w:author="Nimrod Nir" w:date="2023-09-23T19:36:00Z" w:name="move146390178"/>
            <w:moveTo w:id="2653" w:author="Nimrod Nir" w:date="2023-09-23T19:36:00Z">
              <w:del w:id="2654" w:author="Nimrod Nir" w:date="2023-12-12T20:28:00Z">
                <w:r w:rsidRPr="00A8381C" w:rsidDel="00E703D6">
                  <w:rPr>
                    <w:sz w:val="22"/>
                    <w:szCs w:val="22"/>
                  </w:rPr>
                  <w:delText>N</w:delText>
                </w:r>
              </w:del>
            </w:moveTo>
          </w:p>
        </w:tc>
        <w:tc>
          <w:tcPr>
            <w:tcW w:w="1674" w:type="dxa"/>
            <w:tcBorders>
              <w:left w:val="nil"/>
              <w:bottom w:val="single" w:sz="4" w:space="0" w:color="auto"/>
              <w:right w:val="nil"/>
            </w:tcBorders>
            <w:vAlign w:val="center"/>
          </w:tcPr>
          <w:p w14:paraId="55BC2CCA" w14:textId="13668BE6" w:rsidR="00E77C5D" w:rsidRPr="00A8381C" w:rsidDel="00E703D6" w:rsidRDefault="00E77C5D" w:rsidP="00E703D6">
            <w:pPr>
              <w:spacing w:line="360" w:lineRule="auto"/>
              <w:rPr>
                <w:del w:id="2655" w:author="Nimrod Nir" w:date="2023-12-12T20:28:00Z"/>
                <w:moveTo w:id="2656" w:author="Nimrod Nir" w:date="2023-09-23T19:36:00Z"/>
                <w:i/>
                <w:iCs/>
                <w:sz w:val="22"/>
                <w:szCs w:val="22"/>
              </w:rPr>
              <w:pPrChange w:id="2657" w:author="Nimrod Nir" w:date="2023-12-12T20:28:00Z">
                <w:pPr>
                  <w:spacing w:line="480" w:lineRule="auto"/>
                  <w:jc w:val="center"/>
                </w:pPr>
              </w:pPrChange>
            </w:pPr>
            <w:moveTo w:id="2658" w:author="Nimrod Nir" w:date="2023-09-23T19:36:00Z">
              <w:del w:id="2659" w:author="Nimrod Nir" w:date="2023-12-12T20:28:00Z">
                <w:r w:rsidRPr="00A8381C" w:rsidDel="00E703D6">
                  <w:rPr>
                    <w:i/>
                    <w:iCs/>
                    <w:sz w:val="22"/>
                    <w:szCs w:val="22"/>
                  </w:rPr>
                  <w:delText>Control Conditions</w:delText>
                </w:r>
              </w:del>
            </w:moveTo>
          </w:p>
        </w:tc>
        <w:tc>
          <w:tcPr>
            <w:tcW w:w="1695" w:type="dxa"/>
            <w:tcBorders>
              <w:left w:val="nil"/>
              <w:bottom w:val="single" w:sz="4" w:space="0" w:color="auto"/>
              <w:right w:val="nil"/>
            </w:tcBorders>
            <w:vAlign w:val="center"/>
          </w:tcPr>
          <w:p w14:paraId="2F0F3560" w14:textId="249D1993" w:rsidR="00E77C5D" w:rsidRPr="00A8381C" w:rsidDel="00E703D6" w:rsidRDefault="00E77C5D" w:rsidP="00E703D6">
            <w:pPr>
              <w:spacing w:line="360" w:lineRule="auto"/>
              <w:rPr>
                <w:del w:id="2660" w:author="Nimrod Nir" w:date="2023-12-12T20:28:00Z"/>
                <w:moveTo w:id="2661" w:author="Nimrod Nir" w:date="2023-09-23T19:36:00Z"/>
                <w:i/>
                <w:iCs/>
                <w:sz w:val="22"/>
                <w:szCs w:val="22"/>
              </w:rPr>
              <w:pPrChange w:id="2662" w:author="Nimrod Nir" w:date="2023-12-12T20:28:00Z">
                <w:pPr>
                  <w:spacing w:line="480" w:lineRule="auto"/>
                  <w:jc w:val="center"/>
                </w:pPr>
              </w:pPrChange>
            </w:pPr>
            <w:moveTo w:id="2663" w:author="Nimrod Nir" w:date="2023-09-23T19:36:00Z">
              <w:del w:id="2664" w:author="Nimrod Nir" w:date="2023-12-12T20:28:00Z">
                <w:r w:rsidRPr="00A8381C" w:rsidDel="00E703D6">
                  <w:rPr>
                    <w:i/>
                    <w:iCs/>
                    <w:sz w:val="22"/>
                    <w:szCs w:val="22"/>
                  </w:rPr>
                  <w:delText>Corrective Meta-Perceptions</w:delText>
                </w:r>
              </w:del>
            </w:moveTo>
          </w:p>
        </w:tc>
        <w:tc>
          <w:tcPr>
            <w:tcW w:w="1574" w:type="dxa"/>
            <w:tcBorders>
              <w:left w:val="nil"/>
              <w:bottom w:val="single" w:sz="4" w:space="0" w:color="auto"/>
              <w:right w:val="nil"/>
            </w:tcBorders>
            <w:vAlign w:val="center"/>
          </w:tcPr>
          <w:p w14:paraId="757F5E3E" w14:textId="03B0D453" w:rsidR="00E77C5D" w:rsidRPr="00A8381C" w:rsidDel="00E703D6" w:rsidRDefault="00E77C5D" w:rsidP="00E703D6">
            <w:pPr>
              <w:spacing w:line="360" w:lineRule="auto"/>
              <w:rPr>
                <w:del w:id="2665" w:author="Nimrod Nir" w:date="2023-12-12T20:28:00Z"/>
                <w:moveTo w:id="2666" w:author="Nimrod Nir" w:date="2023-09-23T19:36:00Z"/>
                <w:i/>
                <w:iCs/>
                <w:sz w:val="22"/>
                <w:szCs w:val="22"/>
              </w:rPr>
              <w:pPrChange w:id="2667" w:author="Nimrod Nir" w:date="2023-12-12T20:28:00Z">
                <w:pPr>
                  <w:spacing w:line="480" w:lineRule="auto"/>
                  <w:jc w:val="center"/>
                </w:pPr>
              </w:pPrChange>
            </w:pPr>
            <w:moveTo w:id="2668" w:author="Nimrod Nir" w:date="2023-09-23T19:36:00Z">
              <w:del w:id="2669" w:author="Nimrod Nir" w:date="2023-12-12T20:28:00Z">
                <w:r w:rsidRPr="00A8381C" w:rsidDel="00E703D6">
                  <w:rPr>
                    <w:i/>
                    <w:iCs/>
                    <w:sz w:val="22"/>
                    <w:szCs w:val="22"/>
                  </w:rPr>
                  <w:delText>Social Norms</w:delText>
                </w:r>
              </w:del>
            </w:moveTo>
          </w:p>
        </w:tc>
        <w:tc>
          <w:tcPr>
            <w:tcW w:w="1870" w:type="dxa"/>
            <w:tcBorders>
              <w:left w:val="nil"/>
              <w:bottom w:val="single" w:sz="4" w:space="0" w:color="auto"/>
              <w:right w:val="nil"/>
            </w:tcBorders>
            <w:vAlign w:val="center"/>
          </w:tcPr>
          <w:p w14:paraId="324F5D78" w14:textId="4B0731DA" w:rsidR="00E77C5D" w:rsidRPr="00A8381C" w:rsidDel="00E703D6" w:rsidRDefault="00E77C5D" w:rsidP="00E703D6">
            <w:pPr>
              <w:spacing w:line="360" w:lineRule="auto"/>
              <w:rPr>
                <w:del w:id="2670" w:author="Nimrod Nir" w:date="2023-12-12T20:28:00Z"/>
                <w:moveTo w:id="2671" w:author="Nimrod Nir" w:date="2023-09-23T19:36:00Z"/>
                <w:i/>
                <w:iCs/>
                <w:sz w:val="22"/>
                <w:szCs w:val="22"/>
              </w:rPr>
              <w:pPrChange w:id="2672" w:author="Nimrod Nir" w:date="2023-12-12T20:28:00Z">
                <w:pPr>
                  <w:spacing w:line="480" w:lineRule="auto"/>
                  <w:jc w:val="center"/>
                </w:pPr>
              </w:pPrChange>
            </w:pPr>
            <w:moveTo w:id="2673" w:author="Nimrod Nir" w:date="2023-09-23T19:36:00Z">
              <w:del w:id="2674" w:author="Nimrod Nir" w:date="2023-09-30T18:31:00Z">
                <w:r w:rsidRPr="00A8381C" w:rsidDel="001F4CC0">
                  <w:rPr>
                    <w:i/>
                    <w:iCs/>
                    <w:sz w:val="22"/>
                    <w:szCs w:val="22"/>
                  </w:rPr>
                  <w:delText>Universalism</w:delText>
                </w:r>
              </w:del>
            </w:moveTo>
          </w:p>
        </w:tc>
      </w:tr>
      <w:tr w:rsidR="00E77C5D" w:rsidRPr="00A8381C" w:rsidDel="00E703D6" w14:paraId="40AD99AE" w14:textId="388E3D1D" w:rsidTr="00FD0A3F">
        <w:trPr>
          <w:trHeight w:val="546"/>
          <w:jc w:val="center"/>
          <w:del w:id="2675" w:author="Nimrod Nir" w:date="2023-12-12T20:28:00Z"/>
        </w:trPr>
        <w:tc>
          <w:tcPr>
            <w:tcW w:w="1952" w:type="dxa"/>
            <w:tcBorders>
              <w:left w:val="nil"/>
              <w:bottom w:val="nil"/>
              <w:right w:val="nil"/>
            </w:tcBorders>
            <w:vAlign w:val="center"/>
          </w:tcPr>
          <w:p w14:paraId="0488D2C2" w14:textId="73ADD519" w:rsidR="00E77C5D" w:rsidRPr="00A8381C" w:rsidDel="00E703D6" w:rsidRDefault="00E77C5D" w:rsidP="00E703D6">
            <w:pPr>
              <w:spacing w:line="360" w:lineRule="auto"/>
              <w:rPr>
                <w:del w:id="2676" w:author="Nimrod Nir" w:date="2023-12-12T20:28:00Z"/>
                <w:moveTo w:id="2677" w:author="Nimrod Nir" w:date="2023-09-23T19:36:00Z"/>
                <w:sz w:val="22"/>
                <w:szCs w:val="22"/>
              </w:rPr>
              <w:pPrChange w:id="2678" w:author="Nimrod Nir" w:date="2023-12-12T20:28:00Z">
                <w:pPr>
                  <w:spacing w:line="480" w:lineRule="auto"/>
                  <w:jc w:val="center"/>
                </w:pPr>
              </w:pPrChange>
            </w:pPr>
            <w:moveTo w:id="2679" w:author="Nimrod Nir" w:date="2023-09-23T19:36:00Z">
              <w:del w:id="2680" w:author="Nimrod Nir" w:date="2023-12-12T20:28:00Z">
                <w:r w:rsidRPr="00A8381C" w:rsidDel="00E703D6">
                  <w:rPr>
                    <w:sz w:val="22"/>
                    <w:szCs w:val="22"/>
                  </w:rPr>
                  <w:delText>Liberals</w:delText>
                </w:r>
              </w:del>
            </w:moveTo>
          </w:p>
        </w:tc>
        <w:tc>
          <w:tcPr>
            <w:tcW w:w="1674" w:type="dxa"/>
            <w:tcBorders>
              <w:left w:val="nil"/>
              <w:bottom w:val="nil"/>
              <w:right w:val="nil"/>
            </w:tcBorders>
            <w:vAlign w:val="center"/>
          </w:tcPr>
          <w:p w14:paraId="100A0EE8" w14:textId="7ED49E67" w:rsidR="00E77C5D" w:rsidRPr="00A8381C" w:rsidDel="00E703D6" w:rsidRDefault="00E77C5D" w:rsidP="00E703D6">
            <w:pPr>
              <w:spacing w:line="360" w:lineRule="auto"/>
              <w:rPr>
                <w:del w:id="2681" w:author="Nimrod Nir" w:date="2023-12-12T20:28:00Z"/>
                <w:moveTo w:id="2682" w:author="Nimrod Nir" w:date="2023-09-23T19:36:00Z"/>
                <w:sz w:val="22"/>
                <w:szCs w:val="22"/>
              </w:rPr>
              <w:pPrChange w:id="2683" w:author="Nimrod Nir" w:date="2023-12-12T20:28:00Z">
                <w:pPr>
                  <w:spacing w:line="480" w:lineRule="auto"/>
                  <w:jc w:val="center"/>
                </w:pPr>
              </w:pPrChange>
            </w:pPr>
            <w:moveTo w:id="2684" w:author="Nimrod Nir" w:date="2023-09-23T19:36:00Z">
              <w:del w:id="2685" w:author="Nimrod Nir" w:date="2023-12-12T20:28:00Z">
                <w:r w:rsidRPr="00A8381C" w:rsidDel="00E703D6">
                  <w:rPr>
                    <w:color w:val="0D1111"/>
                    <w:sz w:val="22"/>
                    <w:szCs w:val="22"/>
                  </w:rPr>
                  <w:delText>218</w:delText>
                </w:r>
              </w:del>
            </w:moveTo>
          </w:p>
        </w:tc>
        <w:tc>
          <w:tcPr>
            <w:tcW w:w="1695" w:type="dxa"/>
            <w:tcBorders>
              <w:left w:val="nil"/>
              <w:bottom w:val="nil"/>
              <w:right w:val="nil"/>
            </w:tcBorders>
            <w:vAlign w:val="center"/>
          </w:tcPr>
          <w:p w14:paraId="6CEA971F" w14:textId="1A9A9CC1" w:rsidR="00E77C5D" w:rsidRPr="00A8381C" w:rsidDel="00E703D6" w:rsidRDefault="00E77C5D" w:rsidP="00E703D6">
            <w:pPr>
              <w:spacing w:line="360" w:lineRule="auto"/>
              <w:rPr>
                <w:del w:id="2686" w:author="Nimrod Nir" w:date="2023-12-12T20:28:00Z"/>
                <w:moveTo w:id="2687" w:author="Nimrod Nir" w:date="2023-09-23T19:36:00Z"/>
                <w:sz w:val="22"/>
                <w:szCs w:val="22"/>
              </w:rPr>
              <w:pPrChange w:id="2688" w:author="Nimrod Nir" w:date="2023-12-12T20:28:00Z">
                <w:pPr>
                  <w:spacing w:line="480" w:lineRule="auto"/>
                  <w:jc w:val="center"/>
                </w:pPr>
              </w:pPrChange>
            </w:pPr>
            <w:moveTo w:id="2689" w:author="Nimrod Nir" w:date="2023-09-23T19:36:00Z">
              <w:del w:id="2690" w:author="Nimrod Nir" w:date="2023-12-12T20:28:00Z">
                <w:r w:rsidRPr="00A8381C" w:rsidDel="00E703D6">
                  <w:rPr>
                    <w:color w:val="0D1111"/>
                    <w:sz w:val="22"/>
                    <w:szCs w:val="22"/>
                  </w:rPr>
                  <w:delText>132</w:delText>
                </w:r>
              </w:del>
            </w:moveTo>
          </w:p>
        </w:tc>
        <w:tc>
          <w:tcPr>
            <w:tcW w:w="1574" w:type="dxa"/>
            <w:tcBorders>
              <w:left w:val="nil"/>
              <w:bottom w:val="nil"/>
              <w:right w:val="nil"/>
            </w:tcBorders>
            <w:vAlign w:val="center"/>
          </w:tcPr>
          <w:p w14:paraId="7EB46CFB" w14:textId="172426B9" w:rsidR="00E77C5D" w:rsidRPr="00A8381C" w:rsidDel="00E703D6" w:rsidRDefault="00E77C5D" w:rsidP="00E703D6">
            <w:pPr>
              <w:spacing w:line="360" w:lineRule="auto"/>
              <w:rPr>
                <w:del w:id="2691" w:author="Nimrod Nir" w:date="2023-12-12T20:28:00Z"/>
                <w:moveTo w:id="2692" w:author="Nimrod Nir" w:date="2023-09-23T19:36:00Z"/>
                <w:sz w:val="22"/>
                <w:szCs w:val="22"/>
              </w:rPr>
              <w:pPrChange w:id="2693" w:author="Nimrod Nir" w:date="2023-12-12T20:28:00Z">
                <w:pPr>
                  <w:spacing w:line="480" w:lineRule="auto"/>
                  <w:jc w:val="center"/>
                </w:pPr>
              </w:pPrChange>
            </w:pPr>
            <w:moveTo w:id="2694" w:author="Nimrod Nir" w:date="2023-09-23T19:36:00Z">
              <w:del w:id="2695" w:author="Nimrod Nir" w:date="2023-12-12T20:28:00Z">
                <w:r w:rsidRPr="00A8381C" w:rsidDel="00E703D6">
                  <w:rPr>
                    <w:color w:val="0D1111"/>
                    <w:sz w:val="22"/>
                    <w:szCs w:val="22"/>
                  </w:rPr>
                  <w:delText>110</w:delText>
                </w:r>
              </w:del>
            </w:moveTo>
          </w:p>
        </w:tc>
        <w:tc>
          <w:tcPr>
            <w:tcW w:w="1870" w:type="dxa"/>
            <w:tcBorders>
              <w:left w:val="nil"/>
              <w:bottom w:val="nil"/>
              <w:right w:val="nil"/>
            </w:tcBorders>
            <w:vAlign w:val="center"/>
          </w:tcPr>
          <w:p w14:paraId="6AC5C89A" w14:textId="30C960AB" w:rsidR="00E77C5D" w:rsidRPr="00A8381C" w:rsidDel="00E703D6" w:rsidRDefault="00E77C5D" w:rsidP="00E703D6">
            <w:pPr>
              <w:spacing w:line="360" w:lineRule="auto"/>
              <w:rPr>
                <w:del w:id="2696" w:author="Nimrod Nir" w:date="2023-12-12T20:28:00Z"/>
                <w:moveTo w:id="2697" w:author="Nimrod Nir" w:date="2023-09-23T19:36:00Z"/>
                <w:sz w:val="22"/>
                <w:szCs w:val="22"/>
              </w:rPr>
              <w:pPrChange w:id="2698" w:author="Nimrod Nir" w:date="2023-12-12T20:28:00Z">
                <w:pPr>
                  <w:spacing w:line="480" w:lineRule="auto"/>
                  <w:jc w:val="center"/>
                </w:pPr>
              </w:pPrChange>
            </w:pPr>
            <w:moveTo w:id="2699" w:author="Nimrod Nir" w:date="2023-09-23T19:36:00Z">
              <w:del w:id="2700" w:author="Nimrod Nir" w:date="2023-12-12T20:28:00Z">
                <w:r w:rsidRPr="00A8381C" w:rsidDel="00E703D6">
                  <w:rPr>
                    <w:color w:val="0D1111"/>
                    <w:sz w:val="22"/>
                    <w:szCs w:val="22"/>
                  </w:rPr>
                  <w:delText>116</w:delText>
                </w:r>
              </w:del>
            </w:moveTo>
          </w:p>
        </w:tc>
      </w:tr>
      <w:tr w:rsidR="00E77C5D" w:rsidRPr="00A8381C" w:rsidDel="00E703D6" w14:paraId="4C8443D0" w14:textId="3EF02AC2" w:rsidTr="00FD0A3F">
        <w:trPr>
          <w:trHeight w:val="559"/>
          <w:jc w:val="center"/>
          <w:del w:id="2701" w:author="Nimrod Nir" w:date="2023-12-12T20:28:00Z"/>
        </w:trPr>
        <w:tc>
          <w:tcPr>
            <w:tcW w:w="1952" w:type="dxa"/>
            <w:tcBorders>
              <w:top w:val="nil"/>
              <w:left w:val="nil"/>
              <w:bottom w:val="nil"/>
              <w:right w:val="nil"/>
            </w:tcBorders>
            <w:vAlign w:val="center"/>
          </w:tcPr>
          <w:p w14:paraId="5EED8B0A" w14:textId="6AA88D1D" w:rsidR="00E77C5D" w:rsidRPr="00A8381C" w:rsidDel="00E703D6" w:rsidRDefault="00E77C5D" w:rsidP="00E703D6">
            <w:pPr>
              <w:spacing w:line="360" w:lineRule="auto"/>
              <w:rPr>
                <w:del w:id="2702" w:author="Nimrod Nir" w:date="2023-12-12T20:28:00Z"/>
                <w:moveTo w:id="2703" w:author="Nimrod Nir" w:date="2023-09-23T19:36:00Z"/>
                <w:sz w:val="22"/>
                <w:szCs w:val="22"/>
              </w:rPr>
              <w:pPrChange w:id="2704" w:author="Nimrod Nir" w:date="2023-12-12T20:28:00Z">
                <w:pPr>
                  <w:spacing w:line="480" w:lineRule="auto"/>
                  <w:jc w:val="center"/>
                </w:pPr>
              </w:pPrChange>
            </w:pPr>
            <w:moveTo w:id="2705" w:author="Nimrod Nir" w:date="2023-09-23T19:36:00Z">
              <w:del w:id="2706" w:author="Nimrod Nir" w:date="2023-12-12T20:28:00Z">
                <w:r w:rsidRPr="00A8381C" w:rsidDel="00E703D6">
                  <w:rPr>
                    <w:sz w:val="22"/>
                    <w:szCs w:val="22"/>
                  </w:rPr>
                  <w:delText>Centrists</w:delText>
                </w:r>
              </w:del>
            </w:moveTo>
          </w:p>
        </w:tc>
        <w:tc>
          <w:tcPr>
            <w:tcW w:w="1674" w:type="dxa"/>
            <w:tcBorders>
              <w:top w:val="nil"/>
              <w:left w:val="nil"/>
              <w:bottom w:val="nil"/>
              <w:right w:val="nil"/>
            </w:tcBorders>
            <w:vAlign w:val="center"/>
          </w:tcPr>
          <w:p w14:paraId="59FBEEE0" w14:textId="6499D578" w:rsidR="00E77C5D" w:rsidRPr="00A8381C" w:rsidDel="00E703D6" w:rsidRDefault="00E77C5D" w:rsidP="00E703D6">
            <w:pPr>
              <w:spacing w:line="360" w:lineRule="auto"/>
              <w:rPr>
                <w:del w:id="2707" w:author="Nimrod Nir" w:date="2023-12-12T20:28:00Z"/>
                <w:moveTo w:id="2708" w:author="Nimrod Nir" w:date="2023-09-23T19:36:00Z"/>
                <w:sz w:val="22"/>
                <w:szCs w:val="22"/>
              </w:rPr>
              <w:pPrChange w:id="2709" w:author="Nimrod Nir" w:date="2023-12-12T20:28:00Z">
                <w:pPr>
                  <w:spacing w:line="480" w:lineRule="auto"/>
                  <w:jc w:val="center"/>
                </w:pPr>
              </w:pPrChange>
            </w:pPr>
            <w:moveTo w:id="2710" w:author="Nimrod Nir" w:date="2023-09-23T19:36:00Z">
              <w:del w:id="2711" w:author="Nimrod Nir" w:date="2023-12-12T20:28:00Z">
                <w:r w:rsidRPr="00A8381C" w:rsidDel="00E703D6">
                  <w:rPr>
                    <w:color w:val="0D1111"/>
                    <w:sz w:val="22"/>
                    <w:szCs w:val="22"/>
                  </w:rPr>
                  <w:delText>208</w:delText>
                </w:r>
              </w:del>
            </w:moveTo>
          </w:p>
        </w:tc>
        <w:tc>
          <w:tcPr>
            <w:tcW w:w="1695" w:type="dxa"/>
            <w:tcBorders>
              <w:top w:val="nil"/>
              <w:left w:val="nil"/>
              <w:bottom w:val="nil"/>
              <w:right w:val="nil"/>
            </w:tcBorders>
            <w:vAlign w:val="center"/>
          </w:tcPr>
          <w:p w14:paraId="3107E4F6" w14:textId="056AB5CF" w:rsidR="00E77C5D" w:rsidRPr="00A8381C" w:rsidDel="00E703D6" w:rsidRDefault="00E77C5D" w:rsidP="00E703D6">
            <w:pPr>
              <w:spacing w:line="360" w:lineRule="auto"/>
              <w:rPr>
                <w:del w:id="2712" w:author="Nimrod Nir" w:date="2023-12-12T20:28:00Z"/>
                <w:moveTo w:id="2713" w:author="Nimrod Nir" w:date="2023-09-23T19:36:00Z"/>
                <w:sz w:val="22"/>
                <w:szCs w:val="22"/>
              </w:rPr>
              <w:pPrChange w:id="2714" w:author="Nimrod Nir" w:date="2023-12-12T20:28:00Z">
                <w:pPr>
                  <w:spacing w:line="480" w:lineRule="auto"/>
                  <w:jc w:val="center"/>
                </w:pPr>
              </w:pPrChange>
            </w:pPr>
            <w:moveTo w:id="2715" w:author="Nimrod Nir" w:date="2023-09-23T19:36:00Z">
              <w:del w:id="2716" w:author="Nimrod Nir" w:date="2023-12-12T20:28:00Z">
                <w:r w:rsidRPr="00A8381C" w:rsidDel="00E703D6">
                  <w:rPr>
                    <w:color w:val="0D1111"/>
                    <w:sz w:val="22"/>
                    <w:szCs w:val="22"/>
                  </w:rPr>
                  <w:delText>127</w:delText>
                </w:r>
              </w:del>
            </w:moveTo>
          </w:p>
        </w:tc>
        <w:tc>
          <w:tcPr>
            <w:tcW w:w="1574" w:type="dxa"/>
            <w:tcBorders>
              <w:top w:val="nil"/>
              <w:left w:val="nil"/>
              <w:bottom w:val="nil"/>
              <w:right w:val="nil"/>
            </w:tcBorders>
            <w:vAlign w:val="center"/>
          </w:tcPr>
          <w:p w14:paraId="16E78630" w14:textId="08494FFA" w:rsidR="00E77C5D" w:rsidRPr="00A8381C" w:rsidDel="00E703D6" w:rsidRDefault="00E77C5D" w:rsidP="00E703D6">
            <w:pPr>
              <w:spacing w:line="360" w:lineRule="auto"/>
              <w:rPr>
                <w:del w:id="2717" w:author="Nimrod Nir" w:date="2023-12-12T20:28:00Z"/>
                <w:moveTo w:id="2718" w:author="Nimrod Nir" w:date="2023-09-23T19:36:00Z"/>
                <w:sz w:val="22"/>
                <w:szCs w:val="22"/>
              </w:rPr>
              <w:pPrChange w:id="2719" w:author="Nimrod Nir" w:date="2023-12-12T20:28:00Z">
                <w:pPr>
                  <w:spacing w:line="480" w:lineRule="auto"/>
                  <w:jc w:val="center"/>
                </w:pPr>
              </w:pPrChange>
            </w:pPr>
            <w:moveTo w:id="2720" w:author="Nimrod Nir" w:date="2023-09-23T19:36:00Z">
              <w:del w:id="2721" w:author="Nimrod Nir" w:date="2023-12-12T20:28:00Z">
                <w:r w:rsidRPr="00A8381C" w:rsidDel="00E703D6">
                  <w:rPr>
                    <w:color w:val="0D1111"/>
                    <w:sz w:val="22"/>
                    <w:szCs w:val="22"/>
                  </w:rPr>
                  <w:delText>132</w:delText>
                </w:r>
              </w:del>
            </w:moveTo>
          </w:p>
        </w:tc>
        <w:tc>
          <w:tcPr>
            <w:tcW w:w="1870" w:type="dxa"/>
            <w:tcBorders>
              <w:top w:val="nil"/>
              <w:left w:val="nil"/>
              <w:bottom w:val="nil"/>
              <w:right w:val="nil"/>
            </w:tcBorders>
            <w:vAlign w:val="center"/>
          </w:tcPr>
          <w:p w14:paraId="4B13AA97" w14:textId="7E41D75E" w:rsidR="00E77C5D" w:rsidRPr="00A8381C" w:rsidDel="00E703D6" w:rsidRDefault="00E77C5D" w:rsidP="00E703D6">
            <w:pPr>
              <w:spacing w:line="360" w:lineRule="auto"/>
              <w:rPr>
                <w:del w:id="2722" w:author="Nimrod Nir" w:date="2023-12-12T20:28:00Z"/>
                <w:moveTo w:id="2723" w:author="Nimrod Nir" w:date="2023-09-23T19:36:00Z"/>
                <w:sz w:val="22"/>
                <w:szCs w:val="22"/>
              </w:rPr>
              <w:pPrChange w:id="2724" w:author="Nimrod Nir" w:date="2023-12-12T20:28:00Z">
                <w:pPr>
                  <w:spacing w:line="480" w:lineRule="auto"/>
                  <w:jc w:val="center"/>
                </w:pPr>
              </w:pPrChange>
            </w:pPr>
            <w:moveTo w:id="2725" w:author="Nimrod Nir" w:date="2023-09-23T19:36:00Z">
              <w:del w:id="2726" w:author="Nimrod Nir" w:date="2023-12-12T20:28:00Z">
                <w:r w:rsidRPr="00A8381C" w:rsidDel="00E703D6">
                  <w:rPr>
                    <w:color w:val="0D1111"/>
                    <w:sz w:val="22"/>
                    <w:szCs w:val="22"/>
                  </w:rPr>
                  <w:delText>126</w:delText>
                </w:r>
              </w:del>
            </w:moveTo>
          </w:p>
        </w:tc>
      </w:tr>
      <w:tr w:rsidR="00E77C5D" w:rsidRPr="00A8381C" w:rsidDel="00E703D6" w14:paraId="233AE44E" w14:textId="50636898" w:rsidTr="00FD0A3F">
        <w:trPr>
          <w:trHeight w:val="546"/>
          <w:jc w:val="center"/>
          <w:del w:id="2727" w:author="Nimrod Nir" w:date="2023-12-12T20:28:00Z"/>
        </w:trPr>
        <w:tc>
          <w:tcPr>
            <w:tcW w:w="1952" w:type="dxa"/>
            <w:tcBorders>
              <w:top w:val="nil"/>
              <w:left w:val="nil"/>
              <w:bottom w:val="single" w:sz="4" w:space="0" w:color="auto"/>
              <w:right w:val="nil"/>
            </w:tcBorders>
            <w:vAlign w:val="center"/>
          </w:tcPr>
          <w:p w14:paraId="092A5E0E" w14:textId="40CF3808" w:rsidR="00E77C5D" w:rsidRPr="00A8381C" w:rsidDel="00E703D6" w:rsidRDefault="00E77C5D" w:rsidP="00E703D6">
            <w:pPr>
              <w:spacing w:line="360" w:lineRule="auto"/>
              <w:rPr>
                <w:del w:id="2728" w:author="Nimrod Nir" w:date="2023-12-12T20:28:00Z"/>
                <w:moveTo w:id="2729" w:author="Nimrod Nir" w:date="2023-09-23T19:36:00Z"/>
                <w:sz w:val="22"/>
                <w:szCs w:val="22"/>
              </w:rPr>
              <w:pPrChange w:id="2730" w:author="Nimrod Nir" w:date="2023-12-12T20:28:00Z">
                <w:pPr>
                  <w:spacing w:line="480" w:lineRule="auto"/>
                  <w:jc w:val="center"/>
                </w:pPr>
              </w:pPrChange>
            </w:pPr>
            <w:moveTo w:id="2731" w:author="Nimrod Nir" w:date="2023-09-23T19:36:00Z">
              <w:del w:id="2732" w:author="Nimrod Nir" w:date="2023-12-12T20:28:00Z">
                <w:r w:rsidRPr="00A8381C" w:rsidDel="00E703D6">
                  <w:rPr>
                    <w:sz w:val="22"/>
                    <w:szCs w:val="22"/>
                  </w:rPr>
                  <w:delText>Conservatives</w:delText>
                </w:r>
              </w:del>
            </w:moveTo>
          </w:p>
        </w:tc>
        <w:tc>
          <w:tcPr>
            <w:tcW w:w="1674" w:type="dxa"/>
            <w:tcBorders>
              <w:top w:val="nil"/>
              <w:left w:val="nil"/>
              <w:bottom w:val="single" w:sz="4" w:space="0" w:color="auto"/>
              <w:right w:val="nil"/>
            </w:tcBorders>
            <w:vAlign w:val="center"/>
          </w:tcPr>
          <w:p w14:paraId="3966EA3F" w14:textId="2A8A16E8" w:rsidR="00E77C5D" w:rsidRPr="00A8381C" w:rsidDel="00E703D6" w:rsidRDefault="00E77C5D" w:rsidP="00E703D6">
            <w:pPr>
              <w:spacing w:line="360" w:lineRule="auto"/>
              <w:rPr>
                <w:del w:id="2733" w:author="Nimrod Nir" w:date="2023-12-12T20:28:00Z"/>
                <w:moveTo w:id="2734" w:author="Nimrod Nir" w:date="2023-09-23T19:36:00Z"/>
                <w:sz w:val="22"/>
                <w:szCs w:val="22"/>
              </w:rPr>
              <w:pPrChange w:id="2735" w:author="Nimrod Nir" w:date="2023-12-12T20:28:00Z">
                <w:pPr>
                  <w:spacing w:line="480" w:lineRule="auto"/>
                  <w:jc w:val="center"/>
                </w:pPr>
              </w:pPrChange>
            </w:pPr>
            <w:moveTo w:id="2736" w:author="Nimrod Nir" w:date="2023-09-23T19:36:00Z">
              <w:del w:id="2737" w:author="Nimrod Nir" w:date="2023-12-12T20:28:00Z">
                <w:r w:rsidRPr="00A8381C" w:rsidDel="00E703D6">
                  <w:rPr>
                    <w:color w:val="0D1111"/>
                    <w:sz w:val="22"/>
                    <w:szCs w:val="22"/>
                  </w:rPr>
                  <w:delText>354</w:delText>
                </w:r>
              </w:del>
            </w:moveTo>
          </w:p>
        </w:tc>
        <w:tc>
          <w:tcPr>
            <w:tcW w:w="1695" w:type="dxa"/>
            <w:tcBorders>
              <w:top w:val="nil"/>
              <w:left w:val="nil"/>
              <w:bottom w:val="single" w:sz="4" w:space="0" w:color="auto"/>
              <w:right w:val="nil"/>
            </w:tcBorders>
            <w:vAlign w:val="center"/>
          </w:tcPr>
          <w:p w14:paraId="3C353E57" w14:textId="4E672F59" w:rsidR="00E77C5D" w:rsidRPr="00A8381C" w:rsidDel="00E703D6" w:rsidRDefault="00E77C5D" w:rsidP="00E703D6">
            <w:pPr>
              <w:spacing w:line="360" w:lineRule="auto"/>
              <w:rPr>
                <w:del w:id="2738" w:author="Nimrod Nir" w:date="2023-12-12T20:28:00Z"/>
                <w:moveTo w:id="2739" w:author="Nimrod Nir" w:date="2023-09-23T19:36:00Z"/>
                <w:sz w:val="22"/>
                <w:szCs w:val="22"/>
              </w:rPr>
              <w:pPrChange w:id="2740" w:author="Nimrod Nir" w:date="2023-12-12T20:28:00Z">
                <w:pPr>
                  <w:spacing w:line="480" w:lineRule="auto"/>
                  <w:jc w:val="center"/>
                </w:pPr>
              </w:pPrChange>
            </w:pPr>
            <w:moveTo w:id="2741" w:author="Nimrod Nir" w:date="2023-09-23T19:36:00Z">
              <w:del w:id="2742" w:author="Nimrod Nir" w:date="2023-12-12T20:28:00Z">
                <w:r w:rsidRPr="00A8381C" w:rsidDel="00E703D6">
                  <w:rPr>
                    <w:color w:val="0D1111"/>
                    <w:sz w:val="22"/>
                    <w:szCs w:val="22"/>
                  </w:rPr>
                  <w:delText>229</w:delText>
                </w:r>
              </w:del>
            </w:moveTo>
          </w:p>
        </w:tc>
        <w:tc>
          <w:tcPr>
            <w:tcW w:w="1574" w:type="dxa"/>
            <w:tcBorders>
              <w:top w:val="nil"/>
              <w:left w:val="nil"/>
              <w:bottom w:val="single" w:sz="4" w:space="0" w:color="auto"/>
              <w:right w:val="nil"/>
            </w:tcBorders>
            <w:vAlign w:val="center"/>
          </w:tcPr>
          <w:p w14:paraId="61A56612" w14:textId="26286CBE" w:rsidR="00E77C5D" w:rsidRPr="00A8381C" w:rsidDel="00E703D6" w:rsidRDefault="00E77C5D" w:rsidP="00E703D6">
            <w:pPr>
              <w:spacing w:line="360" w:lineRule="auto"/>
              <w:rPr>
                <w:del w:id="2743" w:author="Nimrod Nir" w:date="2023-12-12T20:28:00Z"/>
                <w:moveTo w:id="2744" w:author="Nimrod Nir" w:date="2023-09-23T19:36:00Z"/>
                <w:sz w:val="22"/>
                <w:szCs w:val="22"/>
              </w:rPr>
              <w:pPrChange w:id="2745" w:author="Nimrod Nir" w:date="2023-12-12T20:28:00Z">
                <w:pPr>
                  <w:spacing w:line="480" w:lineRule="auto"/>
                  <w:jc w:val="center"/>
                </w:pPr>
              </w:pPrChange>
            </w:pPr>
            <w:moveTo w:id="2746" w:author="Nimrod Nir" w:date="2023-09-23T19:36:00Z">
              <w:del w:id="2747" w:author="Nimrod Nir" w:date="2023-12-12T20:28:00Z">
                <w:r w:rsidRPr="00A8381C" w:rsidDel="00E703D6">
                  <w:rPr>
                    <w:color w:val="0D1111"/>
                    <w:sz w:val="22"/>
                    <w:szCs w:val="22"/>
                  </w:rPr>
                  <w:delText>210</w:delText>
                </w:r>
              </w:del>
            </w:moveTo>
          </w:p>
        </w:tc>
        <w:tc>
          <w:tcPr>
            <w:tcW w:w="1870" w:type="dxa"/>
            <w:tcBorders>
              <w:top w:val="nil"/>
              <w:left w:val="nil"/>
              <w:bottom w:val="single" w:sz="4" w:space="0" w:color="auto"/>
              <w:right w:val="nil"/>
            </w:tcBorders>
            <w:vAlign w:val="center"/>
          </w:tcPr>
          <w:p w14:paraId="2149B1E8" w14:textId="79A52AAF" w:rsidR="00E77C5D" w:rsidRPr="00A8381C" w:rsidDel="00E703D6" w:rsidRDefault="00E77C5D" w:rsidP="00E703D6">
            <w:pPr>
              <w:spacing w:line="360" w:lineRule="auto"/>
              <w:rPr>
                <w:del w:id="2748" w:author="Nimrod Nir" w:date="2023-12-12T20:28:00Z"/>
                <w:moveTo w:id="2749" w:author="Nimrod Nir" w:date="2023-09-23T19:36:00Z"/>
                <w:sz w:val="22"/>
                <w:szCs w:val="22"/>
              </w:rPr>
              <w:pPrChange w:id="2750" w:author="Nimrod Nir" w:date="2023-12-12T20:28:00Z">
                <w:pPr>
                  <w:spacing w:line="480" w:lineRule="auto"/>
                  <w:jc w:val="center"/>
                </w:pPr>
              </w:pPrChange>
            </w:pPr>
            <w:moveTo w:id="2751" w:author="Nimrod Nir" w:date="2023-09-23T19:36:00Z">
              <w:del w:id="2752" w:author="Nimrod Nir" w:date="2023-12-12T20:28:00Z">
                <w:r w:rsidRPr="00A8381C" w:rsidDel="00E703D6">
                  <w:rPr>
                    <w:color w:val="0D1111"/>
                    <w:sz w:val="22"/>
                    <w:szCs w:val="22"/>
                  </w:rPr>
                  <w:delText>200</w:delText>
                </w:r>
              </w:del>
            </w:moveTo>
          </w:p>
        </w:tc>
      </w:tr>
      <w:tr w:rsidR="00E77C5D" w:rsidRPr="00A8381C" w:rsidDel="00E703D6" w14:paraId="1657E038" w14:textId="6F9B6419" w:rsidTr="00FD0A3F">
        <w:trPr>
          <w:trHeight w:val="559"/>
          <w:jc w:val="center"/>
          <w:del w:id="2753" w:author="Nimrod Nir" w:date="2023-12-12T20:28:00Z"/>
        </w:trPr>
        <w:tc>
          <w:tcPr>
            <w:tcW w:w="1952" w:type="dxa"/>
            <w:tcBorders>
              <w:top w:val="single" w:sz="4" w:space="0" w:color="auto"/>
              <w:left w:val="nil"/>
              <w:right w:val="nil"/>
            </w:tcBorders>
            <w:vAlign w:val="center"/>
          </w:tcPr>
          <w:p w14:paraId="255541B4" w14:textId="5C64A2FB" w:rsidR="00E77C5D" w:rsidRPr="00A8381C" w:rsidDel="00E703D6" w:rsidRDefault="00E77C5D" w:rsidP="00E703D6">
            <w:pPr>
              <w:spacing w:line="360" w:lineRule="auto"/>
              <w:rPr>
                <w:del w:id="2754" w:author="Nimrod Nir" w:date="2023-12-12T20:28:00Z"/>
                <w:moveTo w:id="2755" w:author="Nimrod Nir" w:date="2023-09-23T19:36:00Z"/>
                <w:b/>
                <w:bCs/>
                <w:sz w:val="22"/>
                <w:szCs w:val="22"/>
              </w:rPr>
              <w:pPrChange w:id="2756" w:author="Nimrod Nir" w:date="2023-12-12T20:28:00Z">
                <w:pPr>
                  <w:spacing w:line="480" w:lineRule="auto"/>
                  <w:jc w:val="center"/>
                </w:pPr>
              </w:pPrChange>
            </w:pPr>
            <w:moveTo w:id="2757" w:author="Nimrod Nir" w:date="2023-09-23T19:36:00Z">
              <w:del w:id="2758" w:author="Nimrod Nir" w:date="2023-12-12T20:28:00Z">
                <w:r w:rsidRPr="00A8381C" w:rsidDel="00E703D6">
                  <w:rPr>
                    <w:b/>
                    <w:bCs/>
                    <w:sz w:val="22"/>
                    <w:szCs w:val="22"/>
                  </w:rPr>
                  <w:delText>Total</w:delText>
                </w:r>
              </w:del>
            </w:moveTo>
          </w:p>
        </w:tc>
        <w:tc>
          <w:tcPr>
            <w:tcW w:w="1674" w:type="dxa"/>
            <w:tcBorders>
              <w:top w:val="single" w:sz="4" w:space="0" w:color="auto"/>
              <w:left w:val="nil"/>
              <w:right w:val="nil"/>
            </w:tcBorders>
            <w:vAlign w:val="center"/>
          </w:tcPr>
          <w:p w14:paraId="52C6672A" w14:textId="2F2E5EE7" w:rsidR="00E77C5D" w:rsidRPr="00A8381C" w:rsidDel="00E703D6" w:rsidRDefault="00E77C5D" w:rsidP="00E703D6">
            <w:pPr>
              <w:spacing w:line="360" w:lineRule="auto"/>
              <w:rPr>
                <w:del w:id="2759" w:author="Nimrod Nir" w:date="2023-12-12T20:28:00Z"/>
                <w:moveTo w:id="2760" w:author="Nimrod Nir" w:date="2023-09-23T19:36:00Z"/>
                <w:b/>
                <w:bCs/>
                <w:sz w:val="22"/>
                <w:szCs w:val="22"/>
              </w:rPr>
              <w:pPrChange w:id="2761" w:author="Nimrod Nir" w:date="2023-12-12T20:28:00Z">
                <w:pPr>
                  <w:spacing w:line="480" w:lineRule="auto"/>
                  <w:jc w:val="center"/>
                </w:pPr>
              </w:pPrChange>
            </w:pPr>
            <w:moveTo w:id="2762" w:author="Nimrod Nir" w:date="2023-09-23T19:36:00Z">
              <w:del w:id="2763" w:author="Nimrod Nir" w:date="2023-12-12T20:28:00Z">
                <w:r w:rsidRPr="00A8381C" w:rsidDel="00E703D6">
                  <w:rPr>
                    <w:b/>
                    <w:bCs/>
                    <w:color w:val="000000"/>
                    <w:sz w:val="22"/>
                    <w:szCs w:val="22"/>
                  </w:rPr>
                  <w:delText>780</w:delText>
                </w:r>
              </w:del>
            </w:moveTo>
          </w:p>
        </w:tc>
        <w:tc>
          <w:tcPr>
            <w:tcW w:w="1695" w:type="dxa"/>
            <w:tcBorders>
              <w:top w:val="single" w:sz="4" w:space="0" w:color="auto"/>
              <w:left w:val="nil"/>
              <w:right w:val="nil"/>
            </w:tcBorders>
            <w:vAlign w:val="center"/>
          </w:tcPr>
          <w:p w14:paraId="207088C2" w14:textId="7024EA0B" w:rsidR="00E77C5D" w:rsidRPr="00A8381C" w:rsidDel="00E703D6" w:rsidRDefault="00E77C5D" w:rsidP="00E703D6">
            <w:pPr>
              <w:spacing w:line="360" w:lineRule="auto"/>
              <w:rPr>
                <w:del w:id="2764" w:author="Nimrod Nir" w:date="2023-12-12T20:28:00Z"/>
                <w:moveTo w:id="2765" w:author="Nimrod Nir" w:date="2023-09-23T19:36:00Z"/>
                <w:b/>
                <w:bCs/>
                <w:sz w:val="22"/>
                <w:szCs w:val="22"/>
              </w:rPr>
              <w:pPrChange w:id="2766" w:author="Nimrod Nir" w:date="2023-12-12T20:28:00Z">
                <w:pPr>
                  <w:spacing w:line="480" w:lineRule="auto"/>
                  <w:jc w:val="center"/>
                </w:pPr>
              </w:pPrChange>
            </w:pPr>
            <w:moveTo w:id="2767" w:author="Nimrod Nir" w:date="2023-09-23T19:36:00Z">
              <w:del w:id="2768" w:author="Nimrod Nir" w:date="2023-12-12T20:28:00Z">
                <w:r w:rsidRPr="00A8381C" w:rsidDel="00E703D6">
                  <w:rPr>
                    <w:b/>
                    <w:bCs/>
                    <w:color w:val="000000"/>
                    <w:sz w:val="22"/>
                    <w:szCs w:val="22"/>
                  </w:rPr>
                  <w:delText>488</w:delText>
                </w:r>
              </w:del>
            </w:moveTo>
          </w:p>
        </w:tc>
        <w:tc>
          <w:tcPr>
            <w:tcW w:w="1574" w:type="dxa"/>
            <w:tcBorders>
              <w:top w:val="single" w:sz="4" w:space="0" w:color="auto"/>
              <w:left w:val="nil"/>
              <w:right w:val="nil"/>
            </w:tcBorders>
            <w:vAlign w:val="center"/>
          </w:tcPr>
          <w:p w14:paraId="183B2D6E" w14:textId="7C646554" w:rsidR="00E77C5D" w:rsidRPr="00A8381C" w:rsidDel="00E703D6" w:rsidRDefault="00E77C5D" w:rsidP="00E703D6">
            <w:pPr>
              <w:spacing w:line="360" w:lineRule="auto"/>
              <w:rPr>
                <w:del w:id="2769" w:author="Nimrod Nir" w:date="2023-12-12T20:28:00Z"/>
                <w:moveTo w:id="2770" w:author="Nimrod Nir" w:date="2023-09-23T19:36:00Z"/>
                <w:b/>
                <w:bCs/>
                <w:sz w:val="22"/>
                <w:szCs w:val="22"/>
              </w:rPr>
              <w:pPrChange w:id="2771" w:author="Nimrod Nir" w:date="2023-12-12T20:28:00Z">
                <w:pPr>
                  <w:spacing w:line="480" w:lineRule="auto"/>
                  <w:jc w:val="center"/>
                </w:pPr>
              </w:pPrChange>
            </w:pPr>
            <w:moveTo w:id="2772" w:author="Nimrod Nir" w:date="2023-09-23T19:36:00Z">
              <w:del w:id="2773" w:author="Nimrod Nir" w:date="2023-12-12T20:28:00Z">
                <w:r w:rsidRPr="00A8381C" w:rsidDel="00E703D6">
                  <w:rPr>
                    <w:b/>
                    <w:bCs/>
                    <w:color w:val="000000"/>
                    <w:sz w:val="22"/>
                    <w:szCs w:val="22"/>
                  </w:rPr>
                  <w:delText>452</w:delText>
                </w:r>
              </w:del>
            </w:moveTo>
          </w:p>
        </w:tc>
        <w:tc>
          <w:tcPr>
            <w:tcW w:w="1870" w:type="dxa"/>
            <w:tcBorders>
              <w:top w:val="single" w:sz="4" w:space="0" w:color="auto"/>
              <w:left w:val="nil"/>
              <w:right w:val="nil"/>
            </w:tcBorders>
            <w:vAlign w:val="center"/>
          </w:tcPr>
          <w:p w14:paraId="314A9C38" w14:textId="61E02940" w:rsidR="00E77C5D" w:rsidRPr="00A8381C" w:rsidDel="00E703D6" w:rsidRDefault="00E77C5D" w:rsidP="00E703D6">
            <w:pPr>
              <w:spacing w:line="360" w:lineRule="auto"/>
              <w:rPr>
                <w:del w:id="2774" w:author="Nimrod Nir" w:date="2023-12-12T20:28:00Z"/>
                <w:moveTo w:id="2775" w:author="Nimrod Nir" w:date="2023-09-23T19:36:00Z"/>
                <w:b/>
                <w:bCs/>
                <w:sz w:val="22"/>
                <w:szCs w:val="22"/>
              </w:rPr>
              <w:pPrChange w:id="2776" w:author="Nimrod Nir" w:date="2023-12-12T20:28:00Z">
                <w:pPr>
                  <w:spacing w:line="480" w:lineRule="auto"/>
                  <w:jc w:val="center"/>
                </w:pPr>
              </w:pPrChange>
            </w:pPr>
            <w:moveTo w:id="2777" w:author="Nimrod Nir" w:date="2023-09-23T19:36:00Z">
              <w:del w:id="2778" w:author="Nimrod Nir" w:date="2023-12-12T20:28:00Z">
                <w:r w:rsidRPr="00A8381C" w:rsidDel="00E703D6">
                  <w:rPr>
                    <w:b/>
                    <w:bCs/>
                    <w:color w:val="000000"/>
                    <w:sz w:val="22"/>
                    <w:szCs w:val="22"/>
                  </w:rPr>
                  <w:delText>442</w:delText>
                </w:r>
              </w:del>
            </w:moveTo>
          </w:p>
        </w:tc>
      </w:tr>
    </w:tbl>
    <w:p w14:paraId="44418FF2" w14:textId="79EC945D" w:rsidR="00E77C5D" w:rsidRPr="00A8381C" w:rsidDel="00E703D6" w:rsidRDefault="00E77C5D" w:rsidP="00E703D6">
      <w:pPr>
        <w:spacing w:line="360" w:lineRule="auto"/>
        <w:rPr>
          <w:del w:id="2779" w:author="Nimrod Nir" w:date="2023-12-12T20:28:00Z"/>
          <w:moveTo w:id="2780" w:author="Nimrod Nir" w:date="2023-09-23T19:36:00Z"/>
          <w:i/>
          <w:iCs/>
          <w:sz w:val="22"/>
          <w:szCs w:val="22"/>
        </w:rPr>
        <w:pPrChange w:id="2781" w:author="Nimrod Nir" w:date="2023-12-12T20:28:00Z">
          <w:pPr>
            <w:adjustRightInd w:val="0"/>
            <w:snapToGrid w:val="0"/>
            <w:spacing w:line="480" w:lineRule="auto"/>
          </w:pPr>
        </w:pPrChange>
      </w:pPr>
      <w:moveTo w:id="2782" w:author="Nimrod Nir" w:date="2023-09-23T19:36:00Z">
        <w:del w:id="2783" w:author="Nimrod Nir" w:date="2023-12-12T20:28:00Z">
          <w:r w:rsidRPr="00A8381C" w:rsidDel="00E703D6">
            <w:rPr>
              <w:sz w:val="22"/>
              <w:szCs w:val="22"/>
            </w:rPr>
            <w:delText xml:space="preserve">Table 1. </w:delText>
          </w:r>
          <w:r w:rsidRPr="00A8381C" w:rsidDel="00E703D6">
            <w:rPr>
              <w:i/>
              <w:iCs/>
              <w:sz w:val="22"/>
              <w:szCs w:val="22"/>
            </w:rPr>
            <w:delText>Number of participants assigned to each condition, by political affiliation.</w:delText>
          </w:r>
        </w:del>
      </w:moveTo>
    </w:p>
    <w:p w14:paraId="2AE3E97B" w14:textId="489EA98F" w:rsidR="00E77C5D" w:rsidRPr="00A8381C" w:rsidDel="00E703D6" w:rsidRDefault="00E77C5D" w:rsidP="00E703D6">
      <w:pPr>
        <w:spacing w:line="360" w:lineRule="auto"/>
        <w:rPr>
          <w:del w:id="2784" w:author="Nimrod Nir" w:date="2023-12-12T20:28:00Z"/>
          <w:moveTo w:id="2785" w:author="Nimrod Nir" w:date="2023-09-23T19:34:00Z"/>
          <w:i/>
          <w:iCs/>
          <w:sz w:val="22"/>
          <w:szCs w:val="22"/>
        </w:rPr>
        <w:pPrChange w:id="2786" w:author="Nimrod Nir" w:date="2023-12-12T20:28:00Z">
          <w:pPr>
            <w:adjustRightInd w:val="0"/>
            <w:snapToGrid w:val="0"/>
            <w:spacing w:line="480" w:lineRule="auto"/>
          </w:pPr>
        </w:pPrChange>
      </w:pPr>
      <w:moveToRangeStart w:id="2787" w:author="Nimrod Nir" w:date="2023-09-23T19:34:00Z" w:name="move146390102"/>
      <w:moveToRangeEnd w:id="2652"/>
    </w:p>
    <w:tbl>
      <w:tblPr>
        <w:tblStyle w:val="a4"/>
        <w:tblW w:w="10206" w:type="dxa"/>
        <w:tblInd w:w="-479" w:type="dxa"/>
        <w:tblLook w:val="04A0" w:firstRow="1" w:lastRow="0" w:firstColumn="1" w:lastColumn="0" w:noHBand="0" w:noVBand="1"/>
      </w:tblPr>
      <w:tblGrid>
        <w:gridCol w:w="6096"/>
        <w:gridCol w:w="992"/>
        <w:gridCol w:w="992"/>
        <w:gridCol w:w="2126"/>
      </w:tblGrid>
      <w:tr w:rsidR="00E77C5D" w:rsidRPr="00A8381C" w:rsidDel="00E703D6" w14:paraId="3787FA77" w14:textId="1EFFBF66" w:rsidTr="00FD0A3F">
        <w:trPr>
          <w:del w:id="2788" w:author="Nimrod Nir" w:date="2023-12-12T20:28:00Z"/>
        </w:trPr>
        <w:tc>
          <w:tcPr>
            <w:tcW w:w="6096" w:type="dxa"/>
            <w:tcBorders>
              <w:left w:val="nil"/>
              <w:bottom w:val="single" w:sz="4" w:space="0" w:color="auto"/>
              <w:right w:val="nil"/>
            </w:tcBorders>
            <w:vAlign w:val="center"/>
          </w:tcPr>
          <w:p w14:paraId="0480ED9A" w14:textId="4E88B023" w:rsidR="00E77C5D" w:rsidRPr="00A8381C" w:rsidDel="00E703D6" w:rsidRDefault="00E77C5D" w:rsidP="00E703D6">
            <w:pPr>
              <w:spacing w:line="360" w:lineRule="auto"/>
              <w:rPr>
                <w:del w:id="2789" w:author="Nimrod Nir" w:date="2023-12-12T20:28:00Z"/>
                <w:moveTo w:id="2790" w:author="Nimrod Nir" w:date="2023-09-23T19:34:00Z"/>
                <w:b/>
                <w:bCs/>
                <w:color w:val="000000" w:themeColor="text1"/>
                <w:sz w:val="22"/>
                <w:szCs w:val="22"/>
              </w:rPr>
              <w:pPrChange w:id="2791" w:author="Nimrod Nir" w:date="2023-12-12T20:28:00Z">
                <w:pPr>
                  <w:adjustRightInd w:val="0"/>
                  <w:snapToGrid w:val="0"/>
                  <w:spacing w:line="276" w:lineRule="auto"/>
                  <w:jc w:val="center"/>
                </w:pPr>
              </w:pPrChange>
            </w:pPr>
            <w:moveTo w:id="2792" w:author="Nimrod Nir" w:date="2023-09-23T19:34:00Z">
              <w:del w:id="2793" w:author="Nimrod Nir" w:date="2023-12-12T20:28:00Z">
                <w:r w:rsidRPr="00A8381C" w:rsidDel="00E703D6">
                  <w:rPr>
                    <w:b/>
                    <w:bCs/>
                    <w:color w:val="000000" w:themeColor="text1"/>
                    <w:sz w:val="22"/>
                    <w:szCs w:val="22"/>
                  </w:rPr>
                  <w:delText>Item</w:delText>
                </w:r>
              </w:del>
            </w:moveTo>
          </w:p>
        </w:tc>
        <w:tc>
          <w:tcPr>
            <w:tcW w:w="992" w:type="dxa"/>
            <w:tcBorders>
              <w:left w:val="nil"/>
              <w:bottom w:val="single" w:sz="4" w:space="0" w:color="auto"/>
              <w:right w:val="nil"/>
            </w:tcBorders>
            <w:vAlign w:val="center"/>
          </w:tcPr>
          <w:p w14:paraId="6127DF38" w14:textId="0370024C" w:rsidR="00E77C5D" w:rsidRPr="00A8381C" w:rsidDel="00E703D6" w:rsidRDefault="00E77C5D" w:rsidP="00E703D6">
            <w:pPr>
              <w:spacing w:line="360" w:lineRule="auto"/>
              <w:rPr>
                <w:del w:id="2794" w:author="Nimrod Nir" w:date="2023-12-12T20:28:00Z"/>
                <w:moveTo w:id="2795" w:author="Nimrod Nir" w:date="2023-09-23T19:34:00Z"/>
                <w:b/>
                <w:bCs/>
                <w:color w:val="000000" w:themeColor="text1"/>
                <w:sz w:val="22"/>
                <w:szCs w:val="22"/>
              </w:rPr>
              <w:pPrChange w:id="2796" w:author="Nimrod Nir" w:date="2023-12-12T20:28:00Z">
                <w:pPr>
                  <w:adjustRightInd w:val="0"/>
                  <w:snapToGrid w:val="0"/>
                  <w:spacing w:line="276" w:lineRule="auto"/>
                  <w:jc w:val="center"/>
                </w:pPr>
              </w:pPrChange>
            </w:pPr>
            <w:moveTo w:id="2797" w:author="Nimrod Nir" w:date="2023-09-23T19:34:00Z">
              <w:del w:id="2798" w:author="Nimrod Nir" w:date="2023-12-12T20:28:00Z">
                <w:r w:rsidRPr="00A8381C" w:rsidDel="00E703D6">
                  <w:rPr>
                    <w:b/>
                    <w:bCs/>
                    <w:color w:val="000000" w:themeColor="text1"/>
                    <w:sz w:val="22"/>
                    <w:szCs w:val="22"/>
                  </w:rPr>
                  <w:delText>M</w:delText>
                </w:r>
              </w:del>
            </w:moveTo>
          </w:p>
        </w:tc>
        <w:tc>
          <w:tcPr>
            <w:tcW w:w="992" w:type="dxa"/>
            <w:tcBorders>
              <w:left w:val="nil"/>
              <w:bottom w:val="single" w:sz="4" w:space="0" w:color="auto"/>
              <w:right w:val="nil"/>
            </w:tcBorders>
            <w:vAlign w:val="center"/>
          </w:tcPr>
          <w:p w14:paraId="51AB62FA" w14:textId="67CB947E" w:rsidR="00E77C5D" w:rsidRPr="00A8381C" w:rsidDel="00E703D6" w:rsidRDefault="00E77C5D" w:rsidP="00E703D6">
            <w:pPr>
              <w:spacing w:line="360" w:lineRule="auto"/>
              <w:rPr>
                <w:del w:id="2799" w:author="Nimrod Nir" w:date="2023-12-12T20:28:00Z"/>
                <w:moveTo w:id="2800" w:author="Nimrod Nir" w:date="2023-09-23T19:34:00Z"/>
                <w:b/>
                <w:bCs/>
                <w:color w:val="000000" w:themeColor="text1"/>
                <w:sz w:val="22"/>
                <w:szCs w:val="22"/>
              </w:rPr>
              <w:pPrChange w:id="2801" w:author="Nimrod Nir" w:date="2023-12-12T20:28:00Z">
                <w:pPr>
                  <w:adjustRightInd w:val="0"/>
                  <w:snapToGrid w:val="0"/>
                  <w:spacing w:line="276" w:lineRule="auto"/>
                  <w:jc w:val="center"/>
                </w:pPr>
              </w:pPrChange>
            </w:pPr>
            <w:moveTo w:id="2802" w:author="Nimrod Nir" w:date="2023-09-23T19:34:00Z">
              <w:del w:id="2803" w:author="Nimrod Nir" w:date="2023-12-12T20:28:00Z">
                <w:r w:rsidRPr="00A8381C" w:rsidDel="00E703D6">
                  <w:rPr>
                    <w:b/>
                    <w:bCs/>
                    <w:color w:val="000000" w:themeColor="text1"/>
                    <w:sz w:val="22"/>
                    <w:szCs w:val="22"/>
                  </w:rPr>
                  <w:delText>SD</w:delText>
                </w:r>
              </w:del>
            </w:moveTo>
          </w:p>
        </w:tc>
        <w:tc>
          <w:tcPr>
            <w:tcW w:w="2126" w:type="dxa"/>
            <w:tcBorders>
              <w:left w:val="nil"/>
              <w:bottom w:val="single" w:sz="4" w:space="0" w:color="auto"/>
              <w:right w:val="nil"/>
            </w:tcBorders>
            <w:vAlign w:val="center"/>
          </w:tcPr>
          <w:p w14:paraId="3700DF6C" w14:textId="636E715C" w:rsidR="00E77C5D" w:rsidRPr="00A8381C" w:rsidDel="00E703D6" w:rsidRDefault="00E77C5D" w:rsidP="00E703D6">
            <w:pPr>
              <w:spacing w:line="360" w:lineRule="auto"/>
              <w:rPr>
                <w:del w:id="2804" w:author="Nimrod Nir" w:date="2023-12-12T20:28:00Z"/>
                <w:moveTo w:id="2805" w:author="Nimrod Nir" w:date="2023-09-23T19:34:00Z"/>
                <w:b/>
                <w:bCs/>
                <w:color w:val="000000" w:themeColor="text1"/>
                <w:sz w:val="22"/>
                <w:szCs w:val="22"/>
              </w:rPr>
              <w:pPrChange w:id="2806" w:author="Nimrod Nir" w:date="2023-12-12T20:28:00Z">
                <w:pPr>
                  <w:adjustRightInd w:val="0"/>
                  <w:snapToGrid w:val="0"/>
                  <w:spacing w:line="276" w:lineRule="auto"/>
                  <w:jc w:val="center"/>
                </w:pPr>
              </w:pPrChange>
            </w:pPr>
            <w:moveTo w:id="2807" w:author="Nimrod Nir" w:date="2023-09-23T19:34:00Z">
              <w:del w:id="2808" w:author="Nimrod Nir" w:date="2023-12-12T20:28:00Z">
                <w:r w:rsidRPr="00A8381C" w:rsidDel="00E703D6">
                  <w:rPr>
                    <w:b/>
                    <w:bCs/>
                    <w:color w:val="000000" w:themeColor="text1"/>
                    <w:sz w:val="22"/>
                    <w:szCs w:val="22"/>
                  </w:rPr>
                  <w:delText>Cronbach's Alpha if Item Deleted</w:delText>
                </w:r>
              </w:del>
            </w:moveTo>
          </w:p>
        </w:tc>
      </w:tr>
      <w:tr w:rsidR="00E77C5D" w:rsidRPr="00A8381C" w:rsidDel="00E703D6" w14:paraId="1DC47F5D" w14:textId="1D2F856D" w:rsidTr="00FD0A3F">
        <w:trPr>
          <w:del w:id="2809" w:author="Nimrod Nir" w:date="2023-12-12T20:28:00Z"/>
        </w:trPr>
        <w:tc>
          <w:tcPr>
            <w:tcW w:w="6096" w:type="dxa"/>
            <w:tcBorders>
              <w:left w:val="nil"/>
              <w:bottom w:val="single" w:sz="4" w:space="0" w:color="auto"/>
              <w:right w:val="nil"/>
            </w:tcBorders>
            <w:vAlign w:val="center"/>
          </w:tcPr>
          <w:p w14:paraId="76A084F6" w14:textId="4643F665" w:rsidR="00E77C5D" w:rsidRPr="00A8381C" w:rsidDel="00E703D6" w:rsidRDefault="00E77C5D" w:rsidP="00E703D6">
            <w:pPr>
              <w:spacing w:line="360" w:lineRule="auto"/>
              <w:rPr>
                <w:del w:id="2810" w:author="Nimrod Nir" w:date="2023-12-12T20:28:00Z"/>
                <w:moveTo w:id="2811" w:author="Nimrod Nir" w:date="2023-09-23T19:34:00Z"/>
                <w:color w:val="000000" w:themeColor="text1"/>
                <w:sz w:val="22"/>
                <w:szCs w:val="22"/>
              </w:rPr>
              <w:pPrChange w:id="2812" w:author="Nimrod Nir" w:date="2023-12-12T20:28:00Z">
                <w:pPr>
                  <w:adjustRightInd w:val="0"/>
                  <w:snapToGrid w:val="0"/>
                  <w:spacing w:line="276" w:lineRule="auto"/>
                </w:pPr>
              </w:pPrChange>
            </w:pPr>
            <w:moveTo w:id="2813" w:author="Nimrod Nir" w:date="2023-09-23T19:34:00Z">
              <w:del w:id="2814" w:author="Nimrod Nir" w:date="2023-12-12T20:28:00Z">
                <w:r w:rsidRPr="00A8381C" w:rsidDel="00E703D6">
                  <w:rPr>
                    <w:color w:val="000000"/>
                    <w:sz w:val="22"/>
                    <w:szCs w:val="22"/>
                  </w:rPr>
                  <w:delText>The Arab citizens of Israel are a group that must be helped</w:delText>
                </w:r>
              </w:del>
            </w:moveTo>
          </w:p>
        </w:tc>
        <w:tc>
          <w:tcPr>
            <w:tcW w:w="992" w:type="dxa"/>
            <w:tcBorders>
              <w:left w:val="nil"/>
              <w:bottom w:val="single" w:sz="4" w:space="0" w:color="auto"/>
              <w:right w:val="nil"/>
            </w:tcBorders>
            <w:vAlign w:val="center"/>
          </w:tcPr>
          <w:p w14:paraId="0719DA7D" w14:textId="7BC81AEE" w:rsidR="00E77C5D" w:rsidRPr="00A8381C" w:rsidDel="00E703D6" w:rsidRDefault="00E77C5D" w:rsidP="00E703D6">
            <w:pPr>
              <w:spacing w:line="360" w:lineRule="auto"/>
              <w:rPr>
                <w:del w:id="2815" w:author="Nimrod Nir" w:date="2023-12-12T20:28:00Z"/>
                <w:moveTo w:id="2816" w:author="Nimrod Nir" w:date="2023-09-23T19:34:00Z"/>
                <w:color w:val="000000" w:themeColor="text1"/>
                <w:sz w:val="22"/>
                <w:szCs w:val="22"/>
              </w:rPr>
              <w:pPrChange w:id="2817" w:author="Nimrod Nir" w:date="2023-12-12T20:28:00Z">
                <w:pPr>
                  <w:adjustRightInd w:val="0"/>
                  <w:snapToGrid w:val="0"/>
                  <w:spacing w:line="276" w:lineRule="auto"/>
                  <w:jc w:val="center"/>
                </w:pPr>
              </w:pPrChange>
            </w:pPr>
            <w:moveTo w:id="2818" w:author="Nimrod Nir" w:date="2023-09-23T19:34:00Z">
              <w:del w:id="2819" w:author="Nimrod Nir" w:date="2023-12-12T20:28:00Z">
                <w:r w:rsidRPr="00A8381C" w:rsidDel="00E703D6">
                  <w:rPr>
                    <w:color w:val="0D1111"/>
                    <w:sz w:val="22"/>
                    <w:szCs w:val="22"/>
                  </w:rPr>
                  <w:delText>4.71</w:delText>
                </w:r>
              </w:del>
            </w:moveTo>
          </w:p>
        </w:tc>
        <w:tc>
          <w:tcPr>
            <w:tcW w:w="992" w:type="dxa"/>
            <w:tcBorders>
              <w:left w:val="nil"/>
              <w:bottom w:val="single" w:sz="4" w:space="0" w:color="auto"/>
              <w:right w:val="nil"/>
            </w:tcBorders>
            <w:vAlign w:val="center"/>
          </w:tcPr>
          <w:p w14:paraId="05DFB07A" w14:textId="07304DFE" w:rsidR="00E77C5D" w:rsidRPr="00A8381C" w:rsidDel="00E703D6" w:rsidRDefault="00E77C5D" w:rsidP="00E703D6">
            <w:pPr>
              <w:spacing w:line="360" w:lineRule="auto"/>
              <w:rPr>
                <w:del w:id="2820" w:author="Nimrod Nir" w:date="2023-12-12T20:28:00Z"/>
                <w:moveTo w:id="2821" w:author="Nimrod Nir" w:date="2023-09-23T19:34:00Z"/>
                <w:color w:val="000000" w:themeColor="text1"/>
                <w:sz w:val="22"/>
                <w:szCs w:val="22"/>
              </w:rPr>
              <w:pPrChange w:id="2822" w:author="Nimrod Nir" w:date="2023-12-12T20:28:00Z">
                <w:pPr>
                  <w:adjustRightInd w:val="0"/>
                  <w:snapToGrid w:val="0"/>
                  <w:spacing w:line="276" w:lineRule="auto"/>
                  <w:jc w:val="center"/>
                </w:pPr>
              </w:pPrChange>
            </w:pPr>
            <w:moveTo w:id="2823" w:author="Nimrod Nir" w:date="2023-09-23T19:34:00Z">
              <w:del w:id="2824" w:author="Nimrod Nir" w:date="2023-12-12T20:28:00Z">
                <w:r w:rsidRPr="00A8381C" w:rsidDel="00E703D6">
                  <w:rPr>
                    <w:color w:val="0D1111"/>
                    <w:sz w:val="22"/>
                    <w:szCs w:val="22"/>
                  </w:rPr>
                  <w:delText>1.37</w:delText>
                </w:r>
              </w:del>
            </w:moveTo>
          </w:p>
        </w:tc>
        <w:tc>
          <w:tcPr>
            <w:tcW w:w="2126" w:type="dxa"/>
            <w:tcBorders>
              <w:left w:val="nil"/>
              <w:bottom w:val="single" w:sz="4" w:space="0" w:color="auto"/>
              <w:right w:val="nil"/>
            </w:tcBorders>
            <w:vAlign w:val="center"/>
          </w:tcPr>
          <w:p w14:paraId="7181DB3C" w14:textId="472979B9" w:rsidR="00E77C5D" w:rsidRPr="00A8381C" w:rsidDel="00E703D6" w:rsidRDefault="00E77C5D" w:rsidP="00E703D6">
            <w:pPr>
              <w:spacing w:line="360" w:lineRule="auto"/>
              <w:rPr>
                <w:del w:id="2825" w:author="Nimrod Nir" w:date="2023-12-12T20:28:00Z"/>
                <w:moveTo w:id="2826" w:author="Nimrod Nir" w:date="2023-09-23T19:34:00Z"/>
                <w:color w:val="000000" w:themeColor="text1"/>
                <w:sz w:val="22"/>
                <w:szCs w:val="22"/>
              </w:rPr>
              <w:pPrChange w:id="2827" w:author="Nimrod Nir" w:date="2023-12-12T20:28:00Z">
                <w:pPr>
                  <w:adjustRightInd w:val="0"/>
                  <w:snapToGrid w:val="0"/>
                  <w:spacing w:line="276" w:lineRule="auto"/>
                  <w:jc w:val="center"/>
                </w:pPr>
              </w:pPrChange>
            </w:pPr>
            <w:moveTo w:id="2828" w:author="Nimrod Nir" w:date="2023-09-23T19:34:00Z">
              <w:del w:id="2829" w:author="Nimrod Nir" w:date="2023-12-12T20:28:00Z">
                <w:r w:rsidRPr="00A8381C" w:rsidDel="00E703D6">
                  <w:rPr>
                    <w:color w:val="0D1111"/>
                    <w:sz w:val="22"/>
                    <w:szCs w:val="22"/>
                  </w:rPr>
                  <w:delText>0.921</w:delText>
                </w:r>
              </w:del>
            </w:moveTo>
          </w:p>
        </w:tc>
      </w:tr>
      <w:tr w:rsidR="00E77C5D" w:rsidRPr="00A8381C" w:rsidDel="00E703D6" w14:paraId="27CBC467" w14:textId="377E58B2" w:rsidTr="00FD0A3F">
        <w:trPr>
          <w:del w:id="2830" w:author="Nimrod Nir" w:date="2023-12-12T20:28:00Z"/>
        </w:trPr>
        <w:tc>
          <w:tcPr>
            <w:tcW w:w="6096" w:type="dxa"/>
            <w:tcBorders>
              <w:top w:val="single" w:sz="4" w:space="0" w:color="auto"/>
              <w:left w:val="nil"/>
              <w:bottom w:val="single" w:sz="4" w:space="0" w:color="auto"/>
              <w:right w:val="nil"/>
            </w:tcBorders>
            <w:vAlign w:val="center"/>
          </w:tcPr>
          <w:p w14:paraId="1656E249" w14:textId="48D94CBD" w:rsidR="00E77C5D" w:rsidRPr="00A8381C" w:rsidDel="00E703D6" w:rsidRDefault="00E77C5D" w:rsidP="00E703D6">
            <w:pPr>
              <w:spacing w:line="360" w:lineRule="auto"/>
              <w:rPr>
                <w:del w:id="2831" w:author="Nimrod Nir" w:date="2023-12-12T20:28:00Z"/>
                <w:moveTo w:id="2832" w:author="Nimrod Nir" w:date="2023-09-23T19:34:00Z"/>
                <w:color w:val="000000" w:themeColor="text1"/>
                <w:sz w:val="22"/>
                <w:szCs w:val="22"/>
              </w:rPr>
              <w:pPrChange w:id="2833" w:author="Nimrod Nir" w:date="2023-12-12T20:28:00Z">
                <w:pPr>
                  <w:adjustRightInd w:val="0"/>
                  <w:snapToGrid w:val="0"/>
                  <w:spacing w:line="276" w:lineRule="auto"/>
                </w:pPr>
              </w:pPrChange>
            </w:pPr>
            <w:moveTo w:id="2834" w:author="Nimrod Nir" w:date="2023-09-23T19:34:00Z">
              <w:del w:id="2835" w:author="Nimrod Nir" w:date="2023-12-12T20:28:00Z">
                <w:r w:rsidRPr="00A8381C" w:rsidDel="00E703D6">
                  <w:rPr>
                    <w:color w:val="000000"/>
                    <w:sz w:val="22"/>
                    <w:szCs w:val="22"/>
                  </w:rPr>
                  <w:delText>The Arab citizens of Israel are a group that must be cooperated with</w:delText>
                </w:r>
              </w:del>
            </w:moveTo>
          </w:p>
        </w:tc>
        <w:tc>
          <w:tcPr>
            <w:tcW w:w="992" w:type="dxa"/>
            <w:tcBorders>
              <w:top w:val="single" w:sz="4" w:space="0" w:color="auto"/>
              <w:left w:val="nil"/>
              <w:bottom w:val="single" w:sz="4" w:space="0" w:color="auto"/>
              <w:right w:val="nil"/>
            </w:tcBorders>
            <w:vAlign w:val="center"/>
          </w:tcPr>
          <w:p w14:paraId="1E33D9A5" w14:textId="68729DDA" w:rsidR="00E77C5D" w:rsidRPr="00A8381C" w:rsidDel="00E703D6" w:rsidRDefault="00E77C5D" w:rsidP="00E703D6">
            <w:pPr>
              <w:spacing w:line="360" w:lineRule="auto"/>
              <w:rPr>
                <w:del w:id="2836" w:author="Nimrod Nir" w:date="2023-12-12T20:28:00Z"/>
                <w:moveTo w:id="2837" w:author="Nimrod Nir" w:date="2023-09-23T19:34:00Z"/>
                <w:color w:val="000000" w:themeColor="text1"/>
                <w:sz w:val="22"/>
                <w:szCs w:val="22"/>
              </w:rPr>
              <w:pPrChange w:id="2838" w:author="Nimrod Nir" w:date="2023-12-12T20:28:00Z">
                <w:pPr>
                  <w:adjustRightInd w:val="0"/>
                  <w:snapToGrid w:val="0"/>
                  <w:spacing w:line="276" w:lineRule="auto"/>
                  <w:jc w:val="center"/>
                </w:pPr>
              </w:pPrChange>
            </w:pPr>
            <w:moveTo w:id="2839" w:author="Nimrod Nir" w:date="2023-09-23T19:34:00Z">
              <w:del w:id="2840" w:author="Nimrod Nir" w:date="2023-12-12T20:28:00Z">
                <w:r w:rsidRPr="00A8381C" w:rsidDel="00E703D6">
                  <w:rPr>
                    <w:color w:val="0D1111"/>
                    <w:sz w:val="22"/>
                    <w:szCs w:val="22"/>
                  </w:rPr>
                  <w:delText>4.99</w:delText>
                </w:r>
              </w:del>
            </w:moveTo>
          </w:p>
        </w:tc>
        <w:tc>
          <w:tcPr>
            <w:tcW w:w="992" w:type="dxa"/>
            <w:tcBorders>
              <w:top w:val="single" w:sz="4" w:space="0" w:color="auto"/>
              <w:left w:val="nil"/>
              <w:bottom w:val="single" w:sz="4" w:space="0" w:color="auto"/>
              <w:right w:val="nil"/>
            </w:tcBorders>
            <w:vAlign w:val="center"/>
          </w:tcPr>
          <w:p w14:paraId="46316196" w14:textId="00C2AF5B" w:rsidR="00E77C5D" w:rsidRPr="00A8381C" w:rsidDel="00E703D6" w:rsidRDefault="00E77C5D" w:rsidP="00E703D6">
            <w:pPr>
              <w:spacing w:line="360" w:lineRule="auto"/>
              <w:rPr>
                <w:del w:id="2841" w:author="Nimrod Nir" w:date="2023-12-12T20:28:00Z"/>
                <w:moveTo w:id="2842" w:author="Nimrod Nir" w:date="2023-09-23T19:34:00Z"/>
                <w:color w:val="000000" w:themeColor="text1"/>
                <w:sz w:val="22"/>
                <w:szCs w:val="22"/>
              </w:rPr>
              <w:pPrChange w:id="2843" w:author="Nimrod Nir" w:date="2023-12-12T20:28:00Z">
                <w:pPr>
                  <w:adjustRightInd w:val="0"/>
                  <w:snapToGrid w:val="0"/>
                  <w:spacing w:line="276" w:lineRule="auto"/>
                  <w:jc w:val="center"/>
                </w:pPr>
              </w:pPrChange>
            </w:pPr>
            <w:moveTo w:id="2844" w:author="Nimrod Nir" w:date="2023-09-23T19:34:00Z">
              <w:del w:id="2845" w:author="Nimrod Nir" w:date="2023-12-12T20:28:00Z">
                <w:r w:rsidRPr="00A8381C" w:rsidDel="00E703D6">
                  <w:rPr>
                    <w:color w:val="0D1111"/>
                    <w:sz w:val="22"/>
                    <w:szCs w:val="22"/>
                  </w:rPr>
                  <w:delText>1.40</w:delText>
                </w:r>
              </w:del>
            </w:moveTo>
          </w:p>
        </w:tc>
        <w:tc>
          <w:tcPr>
            <w:tcW w:w="2126" w:type="dxa"/>
            <w:tcBorders>
              <w:top w:val="single" w:sz="4" w:space="0" w:color="auto"/>
              <w:left w:val="nil"/>
              <w:bottom w:val="single" w:sz="4" w:space="0" w:color="auto"/>
              <w:right w:val="nil"/>
            </w:tcBorders>
            <w:vAlign w:val="center"/>
          </w:tcPr>
          <w:p w14:paraId="6F799EBE" w14:textId="43B2A55A" w:rsidR="00E77C5D" w:rsidRPr="00A8381C" w:rsidDel="00E703D6" w:rsidRDefault="00E77C5D" w:rsidP="00E703D6">
            <w:pPr>
              <w:spacing w:line="360" w:lineRule="auto"/>
              <w:rPr>
                <w:del w:id="2846" w:author="Nimrod Nir" w:date="2023-12-12T20:28:00Z"/>
                <w:moveTo w:id="2847" w:author="Nimrod Nir" w:date="2023-09-23T19:34:00Z"/>
                <w:color w:val="000000" w:themeColor="text1"/>
                <w:sz w:val="22"/>
                <w:szCs w:val="22"/>
              </w:rPr>
              <w:pPrChange w:id="2848" w:author="Nimrod Nir" w:date="2023-12-12T20:28:00Z">
                <w:pPr>
                  <w:adjustRightInd w:val="0"/>
                  <w:snapToGrid w:val="0"/>
                  <w:spacing w:line="276" w:lineRule="auto"/>
                  <w:jc w:val="center"/>
                </w:pPr>
              </w:pPrChange>
            </w:pPr>
            <w:moveTo w:id="2849" w:author="Nimrod Nir" w:date="2023-09-23T19:34:00Z">
              <w:del w:id="2850" w:author="Nimrod Nir" w:date="2023-12-12T20:28:00Z">
                <w:r w:rsidRPr="00A8381C" w:rsidDel="00E703D6">
                  <w:rPr>
                    <w:color w:val="0D1111"/>
                    <w:sz w:val="22"/>
                    <w:szCs w:val="22"/>
                  </w:rPr>
                  <w:delText>0.919</w:delText>
                </w:r>
              </w:del>
            </w:moveTo>
          </w:p>
        </w:tc>
      </w:tr>
      <w:tr w:rsidR="00E77C5D" w:rsidRPr="00A8381C" w:rsidDel="00E703D6" w14:paraId="28137C91" w14:textId="0F818371" w:rsidTr="00FD0A3F">
        <w:trPr>
          <w:del w:id="2851" w:author="Nimrod Nir" w:date="2023-12-12T20:28:00Z"/>
        </w:trPr>
        <w:tc>
          <w:tcPr>
            <w:tcW w:w="6096" w:type="dxa"/>
            <w:tcBorders>
              <w:top w:val="single" w:sz="4" w:space="0" w:color="auto"/>
              <w:left w:val="nil"/>
              <w:bottom w:val="single" w:sz="4" w:space="0" w:color="auto"/>
              <w:right w:val="nil"/>
            </w:tcBorders>
            <w:vAlign w:val="center"/>
          </w:tcPr>
          <w:p w14:paraId="4F3A741D" w14:textId="53FE9567" w:rsidR="00E77C5D" w:rsidRPr="00A8381C" w:rsidDel="00E703D6" w:rsidRDefault="00E77C5D" w:rsidP="00E703D6">
            <w:pPr>
              <w:spacing w:line="360" w:lineRule="auto"/>
              <w:rPr>
                <w:del w:id="2852" w:author="Nimrod Nir" w:date="2023-12-12T20:28:00Z"/>
                <w:moveTo w:id="2853" w:author="Nimrod Nir" w:date="2023-09-23T19:34:00Z"/>
                <w:color w:val="000000" w:themeColor="text1"/>
                <w:sz w:val="22"/>
                <w:szCs w:val="22"/>
              </w:rPr>
              <w:pPrChange w:id="2854" w:author="Nimrod Nir" w:date="2023-12-12T20:28:00Z">
                <w:pPr>
                  <w:adjustRightInd w:val="0"/>
                  <w:snapToGrid w:val="0"/>
                  <w:spacing w:line="276" w:lineRule="auto"/>
                </w:pPr>
              </w:pPrChange>
            </w:pPr>
            <w:moveTo w:id="2855" w:author="Nimrod Nir" w:date="2023-09-23T19:34:00Z">
              <w:del w:id="2856" w:author="Nimrod Nir" w:date="2023-12-12T20:28:00Z">
                <w:r w:rsidRPr="00A8381C" w:rsidDel="00E703D6">
                  <w:rPr>
                    <w:color w:val="000000"/>
                    <w:sz w:val="22"/>
                    <w:szCs w:val="22"/>
                  </w:rPr>
                  <w:delText>Jewish citizens should give up some of their privileges in favor of Arab citizens, to create a more equal society</w:delText>
                </w:r>
              </w:del>
            </w:moveTo>
          </w:p>
        </w:tc>
        <w:tc>
          <w:tcPr>
            <w:tcW w:w="992" w:type="dxa"/>
            <w:tcBorders>
              <w:top w:val="single" w:sz="4" w:space="0" w:color="auto"/>
              <w:left w:val="nil"/>
              <w:bottom w:val="single" w:sz="4" w:space="0" w:color="auto"/>
              <w:right w:val="nil"/>
            </w:tcBorders>
            <w:vAlign w:val="center"/>
          </w:tcPr>
          <w:p w14:paraId="10856E6E" w14:textId="38B57C0C" w:rsidR="00E77C5D" w:rsidRPr="00A8381C" w:rsidDel="00E703D6" w:rsidRDefault="00E77C5D" w:rsidP="00E703D6">
            <w:pPr>
              <w:spacing w:line="360" w:lineRule="auto"/>
              <w:rPr>
                <w:del w:id="2857" w:author="Nimrod Nir" w:date="2023-12-12T20:28:00Z"/>
                <w:moveTo w:id="2858" w:author="Nimrod Nir" w:date="2023-09-23T19:34:00Z"/>
                <w:color w:val="000000" w:themeColor="text1"/>
                <w:sz w:val="22"/>
                <w:szCs w:val="22"/>
              </w:rPr>
              <w:pPrChange w:id="2859" w:author="Nimrod Nir" w:date="2023-12-12T20:28:00Z">
                <w:pPr>
                  <w:adjustRightInd w:val="0"/>
                  <w:snapToGrid w:val="0"/>
                  <w:spacing w:line="276" w:lineRule="auto"/>
                  <w:jc w:val="center"/>
                </w:pPr>
              </w:pPrChange>
            </w:pPr>
            <w:moveTo w:id="2860" w:author="Nimrod Nir" w:date="2023-09-23T19:34:00Z">
              <w:del w:id="2861" w:author="Nimrod Nir" w:date="2023-12-12T20:28:00Z">
                <w:r w:rsidRPr="00A8381C" w:rsidDel="00E703D6">
                  <w:rPr>
                    <w:color w:val="0D1111"/>
                    <w:sz w:val="22"/>
                    <w:szCs w:val="22"/>
                  </w:rPr>
                  <w:delText>3.31</w:delText>
                </w:r>
              </w:del>
            </w:moveTo>
          </w:p>
        </w:tc>
        <w:tc>
          <w:tcPr>
            <w:tcW w:w="992" w:type="dxa"/>
            <w:tcBorders>
              <w:top w:val="single" w:sz="4" w:space="0" w:color="auto"/>
              <w:left w:val="nil"/>
              <w:bottom w:val="single" w:sz="4" w:space="0" w:color="auto"/>
              <w:right w:val="nil"/>
            </w:tcBorders>
            <w:vAlign w:val="center"/>
          </w:tcPr>
          <w:p w14:paraId="69EA2908" w14:textId="210437FF" w:rsidR="00E77C5D" w:rsidRPr="00A8381C" w:rsidDel="00E703D6" w:rsidRDefault="00E77C5D" w:rsidP="00E703D6">
            <w:pPr>
              <w:spacing w:line="360" w:lineRule="auto"/>
              <w:rPr>
                <w:del w:id="2862" w:author="Nimrod Nir" w:date="2023-12-12T20:28:00Z"/>
                <w:moveTo w:id="2863" w:author="Nimrod Nir" w:date="2023-09-23T19:34:00Z"/>
                <w:color w:val="000000" w:themeColor="text1"/>
                <w:sz w:val="22"/>
                <w:szCs w:val="22"/>
              </w:rPr>
              <w:pPrChange w:id="2864" w:author="Nimrod Nir" w:date="2023-12-12T20:28:00Z">
                <w:pPr>
                  <w:adjustRightInd w:val="0"/>
                  <w:snapToGrid w:val="0"/>
                  <w:spacing w:line="276" w:lineRule="auto"/>
                  <w:jc w:val="center"/>
                </w:pPr>
              </w:pPrChange>
            </w:pPr>
            <w:moveTo w:id="2865" w:author="Nimrod Nir" w:date="2023-09-23T19:34:00Z">
              <w:del w:id="2866" w:author="Nimrod Nir" w:date="2023-12-12T20:28:00Z">
                <w:r w:rsidRPr="00A8381C" w:rsidDel="00E703D6">
                  <w:rPr>
                    <w:color w:val="0D1111"/>
                    <w:sz w:val="22"/>
                    <w:szCs w:val="22"/>
                  </w:rPr>
                  <w:delText>1.66</w:delText>
                </w:r>
              </w:del>
            </w:moveTo>
          </w:p>
        </w:tc>
        <w:tc>
          <w:tcPr>
            <w:tcW w:w="2126" w:type="dxa"/>
            <w:tcBorders>
              <w:top w:val="single" w:sz="4" w:space="0" w:color="auto"/>
              <w:left w:val="nil"/>
              <w:bottom w:val="single" w:sz="4" w:space="0" w:color="auto"/>
              <w:right w:val="nil"/>
            </w:tcBorders>
            <w:vAlign w:val="center"/>
          </w:tcPr>
          <w:p w14:paraId="57350527" w14:textId="218BE94A" w:rsidR="00E77C5D" w:rsidRPr="00A8381C" w:rsidDel="00E703D6" w:rsidRDefault="00E77C5D" w:rsidP="00E703D6">
            <w:pPr>
              <w:spacing w:line="360" w:lineRule="auto"/>
              <w:rPr>
                <w:del w:id="2867" w:author="Nimrod Nir" w:date="2023-12-12T20:28:00Z"/>
                <w:moveTo w:id="2868" w:author="Nimrod Nir" w:date="2023-09-23T19:34:00Z"/>
                <w:color w:val="000000" w:themeColor="text1"/>
                <w:sz w:val="22"/>
                <w:szCs w:val="22"/>
              </w:rPr>
              <w:pPrChange w:id="2869" w:author="Nimrod Nir" w:date="2023-12-12T20:28:00Z">
                <w:pPr>
                  <w:adjustRightInd w:val="0"/>
                  <w:snapToGrid w:val="0"/>
                  <w:spacing w:line="276" w:lineRule="auto"/>
                  <w:jc w:val="center"/>
                </w:pPr>
              </w:pPrChange>
            </w:pPr>
            <w:moveTo w:id="2870" w:author="Nimrod Nir" w:date="2023-09-23T19:34:00Z">
              <w:del w:id="2871" w:author="Nimrod Nir" w:date="2023-12-12T20:28:00Z">
                <w:r w:rsidRPr="00A8381C" w:rsidDel="00E703D6">
                  <w:rPr>
                    <w:color w:val="0D1111"/>
                    <w:sz w:val="22"/>
                    <w:szCs w:val="22"/>
                  </w:rPr>
                  <w:delText>0.931</w:delText>
                </w:r>
              </w:del>
            </w:moveTo>
          </w:p>
        </w:tc>
      </w:tr>
      <w:tr w:rsidR="00E77C5D" w:rsidRPr="00A8381C" w:rsidDel="00E703D6" w14:paraId="06A8FBA6" w14:textId="69932429" w:rsidTr="00FD0A3F">
        <w:trPr>
          <w:del w:id="2872" w:author="Nimrod Nir" w:date="2023-12-12T20:28:00Z"/>
        </w:trPr>
        <w:tc>
          <w:tcPr>
            <w:tcW w:w="6096" w:type="dxa"/>
            <w:tcBorders>
              <w:top w:val="single" w:sz="4" w:space="0" w:color="auto"/>
              <w:left w:val="nil"/>
              <w:bottom w:val="single" w:sz="4" w:space="0" w:color="auto"/>
              <w:right w:val="nil"/>
            </w:tcBorders>
            <w:vAlign w:val="center"/>
          </w:tcPr>
          <w:p w14:paraId="0E9E8086" w14:textId="6506C2CE" w:rsidR="00E77C5D" w:rsidRPr="00A8381C" w:rsidDel="00E703D6" w:rsidRDefault="00E77C5D" w:rsidP="00E703D6">
            <w:pPr>
              <w:spacing w:line="360" w:lineRule="auto"/>
              <w:rPr>
                <w:del w:id="2873" w:author="Nimrod Nir" w:date="2023-12-12T20:28:00Z"/>
                <w:moveTo w:id="2874" w:author="Nimrod Nir" w:date="2023-09-23T19:34:00Z"/>
                <w:color w:val="000000" w:themeColor="text1"/>
                <w:sz w:val="22"/>
                <w:szCs w:val="22"/>
              </w:rPr>
              <w:pPrChange w:id="2875" w:author="Nimrod Nir" w:date="2023-12-12T20:28:00Z">
                <w:pPr>
                  <w:adjustRightInd w:val="0"/>
                  <w:snapToGrid w:val="0"/>
                  <w:spacing w:line="276" w:lineRule="auto"/>
                </w:pPr>
              </w:pPrChange>
            </w:pPr>
            <w:moveTo w:id="2876" w:author="Nimrod Nir" w:date="2023-09-23T19:34:00Z">
              <w:del w:id="2877" w:author="Nimrod Nir" w:date="2023-12-12T20:28:00Z">
                <w:r w:rsidRPr="00A8381C" w:rsidDel="00E703D6">
                  <w:rPr>
                    <w:color w:val="000000"/>
                    <w:sz w:val="22"/>
                    <w:szCs w:val="22"/>
                  </w:rPr>
                  <w:delText>Arab citizens of Israel should be integrated into all parts of Israeli society</w:delText>
                </w:r>
              </w:del>
            </w:moveTo>
          </w:p>
        </w:tc>
        <w:tc>
          <w:tcPr>
            <w:tcW w:w="992" w:type="dxa"/>
            <w:tcBorders>
              <w:top w:val="single" w:sz="4" w:space="0" w:color="auto"/>
              <w:left w:val="nil"/>
              <w:bottom w:val="single" w:sz="4" w:space="0" w:color="auto"/>
              <w:right w:val="nil"/>
            </w:tcBorders>
            <w:vAlign w:val="center"/>
          </w:tcPr>
          <w:p w14:paraId="71B550D8" w14:textId="06B29393" w:rsidR="00E77C5D" w:rsidRPr="00A8381C" w:rsidDel="00E703D6" w:rsidRDefault="00E77C5D" w:rsidP="00E703D6">
            <w:pPr>
              <w:spacing w:line="360" w:lineRule="auto"/>
              <w:rPr>
                <w:del w:id="2878" w:author="Nimrod Nir" w:date="2023-12-12T20:28:00Z"/>
                <w:moveTo w:id="2879" w:author="Nimrod Nir" w:date="2023-09-23T19:34:00Z"/>
                <w:color w:val="000000" w:themeColor="text1"/>
                <w:sz w:val="22"/>
                <w:szCs w:val="22"/>
              </w:rPr>
              <w:pPrChange w:id="2880" w:author="Nimrod Nir" w:date="2023-12-12T20:28:00Z">
                <w:pPr>
                  <w:adjustRightInd w:val="0"/>
                  <w:snapToGrid w:val="0"/>
                  <w:spacing w:line="276" w:lineRule="auto"/>
                  <w:jc w:val="center"/>
                </w:pPr>
              </w:pPrChange>
            </w:pPr>
            <w:moveTo w:id="2881" w:author="Nimrod Nir" w:date="2023-09-23T19:34:00Z">
              <w:del w:id="2882" w:author="Nimrod Nir" w:date="2023-12-12T20:28:00Z">
                <w:r w:rsidRPr="00A8381C" w:rsidDel="00E703D6">
                  <w:rPr>
                    <w:color w:val="0D1111"/>
                    <w:sz w:val="22"/>
                    <w:szCs w:val="22"/>
                  </w:rPr>
                  <w:delText>4.99</w:delText>
                </w:r>
              </w:del>
            </w:moveTo>
          </w:p>
        </w:tc>
        <w:tc>
          <w:tcPr>
            <w:tcW w:w="992" w:type="dxa"/>
            <w:tcBorders>
              <w:top w:val="single" w:sz="4" w:space="0" w:color="auto"/>
              <w:left w:val="nil"/>
              <w:bottom w:val="single" w:sz="4" w:space="0" w:color="auto"/>
              <w:right w:val="nil"/>
            </w:tcBorders>
            <w:vAlign w:val="center"/>
          </w:tcPr>
          <w:p w14:paraId="53EB6933" w14:textId="61C321D3" w:rsidR="00E77C5D" w:rsidRPr="00A8381C" w:rsidDel="00E703D6" w:rsidRDefault="00E77C5D" w:rsidP="00E703D6">
            <w:pPr>
              <w:spacing w:line="360" w:lineRule="auto"/>
              <w:rPr>
                <w:del w:id="2883" w:author="Nimrod Nir" w:date="2023-12-12T20:28:00Z"/>
                <w:moveTo w:id="2884" w:author="Nimrod Nir" w:date="2023-09-23T19:34:00Z"/>
                <w:color w:val="000000" w:themeColor="text1"/>
                <w:sz w:val="22"/>
                <w:szCs w:val="22"/>
              </w:rPr>
              <w:pPrChange w:id="2885" w:author="Nimrod Nir" w:date="2023-12-12T20:28:00Z">
                <w:pPr>
                  <w:adjustRightInd w:val="0"/>
                  <w:snapToGrid w:val="0"/>
                  <w:spacing w:line="276" w:lineRule="auto"/>
                  <w:jc w:val="center"/>
                </w:pPr>
              </w:pPrChange>
            </w:pPr>
            <w:moveTo w:id="2886" w:author="Nimrod Nir" w:date="2023-09-23T19:34:00Z">
              <w:del w:id="2887" w:author="Nimrod Nir" w:date="2023-12-12T20:28:00Z">
                <w:r w:rsidRPr="00A8381C" w:rsidDel="00E703D6">
                  <w:rPr>
                    <w:color w:val="0D1111"/>
                    <w:sz w:val="22"/>
                    <w:szCs w:val="22"/>
                  </w:rPr>
                  <w:delText>1.58</w:delText>
                </w:r>
              </w:del>
            </w:moveTo>
          </w:p>
        </w:tc>
        <w:tc>
          <w:tcPr>
            <w:tcW w:w="2126" w:type="dxa"/>
            <w:tcBorders>
              <w:top w:val="single" w:sz="4" w:space="0" w:color="auto"/>
              <w:left w:val="nil"/>
              <w:bottom w:val="single" w:sz="4" w:space="0" w:color="auto"/>
              <w:right w:val="nil"/>
            </w:tcBorders>
            <w:vAlign w:val="center"/>
          </w:tcPr>
          <w:p w14:paraId="092FB7C0" w14:textId="090A4203" w:rsidR="00E77C5D" w:rsidRPr="00A8381C" w:rsidDel="00E703D6" w:rsidRDefault="00E77C5D" w:rsidP="00E703D6">
            <w:pPr>
              <w:spacing w:line="360" w:lineRule="auto"/>
              <w:rPr>
                <w:del w:id="2888" w:author="Nimrod Nir" w:date="2023-12-12T20:28:00Z"/>
                <w:moveTo w:id="2889" w:author="Nimrod Nir" w:date="2023-09-23T19:34:00Z"/>
                <w:color w:val="000000" w:themeColor="text1"/>
                <w:sz w:val="22"/>
                <w:szCs w:val="22"/>
              </w:rPr>
              <w:pPrChange w:id="2890" w:author="Nimrod Nir" w:date="2023-12-12T20:28:00Z">
                <w:pPr>
                  <w:adjustRightInd w:val="0"/>
                  <w:snapToGrid w:val="0"/>
                  <w:spacing w:line="276" w:lineRule="auto"/>
                  <w:jc w:val="center"/>
                </w:pPr>
              </w:pPrChange>
            </w:pPr>
            <w:moveTo w:id="2891" w:author="Nimrod Nir" w:date="2023-09-23T19:34:00Z">
              <w:del w:id="2892" w:author="Nimrod Nir" w:date="2023-12-12T20:28:00Z">
                <w:r w:rsidRPr="00A8381C" w:rsidDel="00E703D6">
                  <w:rPr>
                    <w:color w:val="0D1111"/>
                    <w:sz w:val="22"/>
                    <w:szCs w:val="22"/>
                  </w:rPr>
                  <w:delText>0.916</w:delText>
                </w:r>
              </w:del>
            </w:moveTo>
          </w:p>
        </w:tc>
      </w:tr>
      <w:tr w:rsidR="00E77C5D" w:rsidRPr="00A8381C" w:rsidDel="00E703D6" w14:paraId="54188670" w14:textId="6B7CAA5E" w:rsidTr="00FD0A3F">
        <w:trPr>
          <w:del w:id="2893" w:author="Nimrod Nir" w:date="2023-12-12T20:28:00Z"/>
        </w:trPr>
        <w:tc>
          <w:tcPr>
            <w:tcW w:w="6096" w:type="dxa"/>
            <w:tcBorders>
              <w:top w:val="single" w:sz="4" w:space="0" w:color="auto"/>
              <w:left w:val="nil"/>
              <w:bottom w:val="single" w:sz="4" w:space="0" w:color="auto"/>
              <w:right w:val="nil"/>
            </w:tcBorders>
            <w:vAlign w:val="center"/>
          </w:tcPr>
          <w:p w14:paraId="1BCAB9F1" w14:textId="27C7067A" w:rsidR="00E77C5D" w:rsidRPr="00A8381C" w:rsidDel="00E703D6" w:rsidRDefault="00E77C5D" w:rsidP="00E703D6">
            <w:pPr>
              <w:spacing w:line="360" w:lineRule="auto"/>
              <w:rPr>
                <w:del w:id="2894" w:author="Nimrod Nir" w:date="2023-12-12T20:28:00Z"/>
                <w:moveTo w:id="2895" w:author="Nimrod Nir" w:date="2023-09-23T19:34:00Z"/>
                <w:color w:val="000000" w:themeColor="text1"/>
                <w:sz w:val="22"/>
                <w:szCs w:val="22"/>
              </w:rPr>
              <w:pPrChange w:id="2896" w:author="Nimrod Nir" w:date="2023-12-12T20:28:00Z">
                <w:pPr>
                  <w:adjustRightInd w:val="0"/>
                  <w:snapToGrid w:val="0"/>
                  <w:spacing w:line="276" w:lineRule="auto"/>
                </w:pPr>
              </w:pPrChange>
            </w:pPr>
            <w:moveTo w:id="2897" w:author="Nimrod Nir" w:date="2023-09-23T19:34:00Z">
              <w:del w:id="2898" w:author="Nimrod Nir" w:date="2023-12-12T20:28:00Z">
                <w:r w:rsidRPr="00A8381C" w:rsidDel="00E703D6">
                  <w:rPr>
                    <w:color w:val="000000"/>
                    <w:sz w:val="22"/>
                    <w:szCs w:val="22"/>
                  </w:rPr>
                  <w:delText>Resources and infrastructure must be invested in localities where Arab citizens of Israel live, to compare them to the level of infrastructure and resources in localities where Jewish citizens of Israel live</w:delText>
                </w:r>
              </w:del>
            </w:moveTo>
          </w:p>
        </w:tc>
        <w:tc>
          <w:tcPr>
            <w:tcW w:w="992" w:type="dxa"/>
            <w:tcBorders>
              <w:top w:val="single" w:sz="4" w:space="0" w:color="auto"/>
              <w:left w:val="nil"/>
              <w:bottom w:val="single" w:sz="4" w:space="0" w:color="auto"/>
              <w:right w:val="nil"/>
            </w:tcBorders>
            <w:vAlign w:val="center"/>
          </w:tcPr>
          <w:p w14:paraId="4B4C1397" w14:textId="34549DCA" w:rsidR="00E77C5D" w:rsidRPr="00A8381C" w:rsidDel="00E703D6" w:rsidRDefault="00E77C5D" w:rsidP="00E703D6">
            <w:pPr>
              <w:spacing w:line="360" w:lineRule="auto"/>
              <w:rPr>
                <w:del w:id="2899" w:author="Nimrod Nir" w:date="2023-12-12T20:28:00Z"/>
                <w:moveTo w:id="2900" w:author="Nimrod Nir" w:date="2023-09-23T19:34:00Z"/>
                <w:color w:val="000000" w:themeColor="text1"/>
                <w:sz w:val="22"/>
                <w:szCs w:val="22"/>
              </w:rPr>
              <w:pPrChange w:id="2901" w:author="Nimrod Nir" w:date="2023-12-12T20:28:00Z">
                <w:pPr>
                  <w:adjustRightInd w:val="0"/>
                  <w:snapToGrid w:val="0"/>
                  <w:spacing w:line="276" w:lineRule="auto"/>
                  <w:jc w:val="center"/>
                </w:pPr>
              </w:pPrChange>
            </w:pPr>
            <w:moveTo w:id="2902" w:author="Nimrod Nir" w:date="2023-09-23T19:34:00Z">
              <w:del w:id="2903" w:author="Nimrod Nir" w:date="2023-12-12T20:28:00Z">
                <w:r w:rsidRPr="00A8381C" w:rsidDel="00E703D6">
                  <w:rPr>
                    <w:color w:val="0D1111"/>
                    <w:sz w:val="22"/>
                    <w:szCs w:val="22"/>
                  </w:rPr>
                  <w:delText>5.09</w:delText>
                </w:r>
              </w:del>
            </w:moveTo>
          </w:p>
        </w:tc>
        <w:tc>
          <w:tcPr>
            <w:tcW w:w="992" w:type="dxa"/>
            <w:tcBorders>
              <w:top w:val="single" w:sz="4" w:space="0" w:color="auto"/>
              <w:left w:val="nil"/>
              <w:bottom w:val="single" w:sz="4" w:space="0" w:color="auto"/>
              <w:right w:val="nil"/>
            </w:tcBorders>
            <w:vAlign w:val="center"/>
          </w:tcPr>
          <w:p w14:paraId="409854CF" w14:textId="10E00DD3" w:rsidR="00E77C5D" w:rsidRPr="00A8381C" w:rsidDel="00E703D6" w:rsidRDefault="00E77C5D" w:rsidP="00E703D6">
            <w:pPr>
              <w:spacing w:line="360" w:lineRule="auto"/>
              <w:rPr>
                <w:del w:id="2904" w:author="Nimrod Nir" w:date="2023-12-12T20:28:00Z"/>
                <w:moveTo w:id="2905" w:author="Nimrod Nir" w:date="2023-09-23T19:34:00Z"/>
                <w:color w:val="000000" w:themeColor="text1"/>
                <w:sz w:val="22"/>
                <w:szCs w:val="22"/>
              </w:rPr>
              <w:pPrChange w:id="2906" w:author="Nimrod Nir" w:date="2023-12-12T20:28:00Z">
                <w:pPr>
                  <w:adjustRightInd w:val="0"/>
                  <w:snapToGrid w:val="0"/>
                  <w:spacing w:line="276" w:lineRule="auto"/>
                  <w:jc w:val="center"/>
                </w:pPr>
              </w:pPrChange>
            </w:pPr>
            <w:moveTo w:id="2907" w:author="Nimrod Nir" w:date="2023-09-23T19:34:00Z">
              <w:del w:id="2908" w:author="Nimrod Nir" w:date="2023-12-12T20:28:00Z">
                <w:r w:rsidRPr="00A8381C" w:rsidDel="00E703D6">
                  <w:rPr>
                    <w:color w:val="0D1111"/>
                    <w:sz w:val="22"/>
                    <w:szCs w:val="22"/>
                  </w:rPr>
                  <w:delText>1.55</w:delText>
                </w:r>
              </w:del>
            </w:moveTo>
          </w:p>
        </w:tc>
        <w:tc>
          <w:tcPr>
            <w:tcW w:w="2126" w:type="dxa"/>
            <w:tcBorders>
              <w:top w:val="single" w:sz="4" w:space="0" w:color="auto"/>
              <w:left w:val="nil"/>
              <w:bottom w:val="single" w:sz="4" w:space="0" w:color="auto"/>
              <w:right w:val="nil"/>
            </w:tcBorders>
            <w:vAlign w:val="center"/>
          </w:tcPr>
          <w:p w14:paraId="2EFA5195" w14:textId="69E0ADE9" w:rsidR="00E77C5D" w:rsidRPr="00A8381C" w:rsidDel="00E703D6" w:rsidRDefault="00E77C5D" w:rsidP="00E703D6">
            <w:pPr>
              <w:spacing w:line="360" w:lineRule="auto"/>
              <w:rPr>
                <w:del w:id="2909" w:author="Nimrod Nir" w:date="2023-12-12T20:28:00Z"/>
                <w:moveTo w:id="2910" w:author="Nimrod Nir" w:date="2023-09-23T19:34:00Z"/>
                <w:color w:val="000000" w:themeColor="text1"/>
                <w:sz w:val="22"/>
                <w:szCs w:val="22"/>
              </w:rPr>
              <w:pPrChange w:id="2911" w:author="Nimrod Nir" w:date="2023-12-12T20:28:00Z">
                <w:pPr>
                  <w:adjustRightInd w:val="0"/>
                  <w:snapToGrid w:val="0"/>
                  <w:spacing w:line="276" w:lineRule="auto"/>
                  <w:jc w:val="center"/>
                </w:pPr>
              </w:pPrChange>
            </w:pPr>
            <w:moveTo w:id="2912" w:author="Nimrod Nir" w:date="2023-09-23T19:34:00Z">
              <w:del w:id="2913" w:author="Nimrod Nir" w:date="2023-12-12T20:28:00Z">
                <w:r w:rsidRPr="00A8381C" w:rsidDel="00E703D6">
                  <w:rPr>
                    <w:color w:val="0D1111"/>
                    <w:sz w:val="22"/>
                    <w:szCs w:val="22"/>
                  </w:rPr>
                  <w:delText>0.917</w:delText>
                </w:r>
              </w:del>
            </w:moveTo>
          </w:p>
        </w:tc>
      </w:tr>
      <w:tr w:rsidR="00E77C5D" w:rsidRPr="00A8381C" w:rsidDel="00E703D6" w14:paraId="1913AFFA" w14:textId="69162F59" w:rsidTr="00FD0A3F">
        <w:trPr>
          <w:del w:id="2914" w:author="Nimrod Nir" w:date="2023-12-12T20:28:00Z"/>
        </w:trPr>
        <w:tc>
          <w:tcPr>
            <w:tcW w:w="6096" w:type="dxa"/>
            <w:tcBorders>
              <w:top w:val="single" w:sz="4" w:space="0" w:color="auto"/>
              <w:left w:val="nil"/>
              <w:bottom w:val="single" w:sz="4" w:space="0" w:color="auto"/>
              <w:right w:val="nil"/>
            </w:tcBorders>
            <w:vAlign w:val="center"/>
          </w:tcPr>
          <w:p w14:paraId="4BEA5133" w14:textId="1F24D1A4" w:rsidR="00E77C5D" w:rsidRPr="00A8381C" w:rsidDel="00E703D6" w:rsidRDefault="00E77C5D" w:rsidP="00E703D6">
            <w:pPr>
              <w:spacing w:line="360" w:lineRule="auto"/>
              <w:rPr>
                <w:del w:id="2915" w:author="Nimrod Nir" w:date="2023-12-12T20:28:00Z"/>
                <w:moveTo w:id="2916" w:author="Nimrod Nir" w:date="2023-09-23T19:34:00Z"/>
                <w:color w:val="000000" w:themeColor="text1"/>
                <w:sz w:val="22"/>
                <w:szCs w:val="22"/>
              </w:rPr>
              <w:pPrChange w:id="2917" w:author="Nimrod Nir" w:date="2023-12-12T20:28:00Z">
                <w:pPr>
                  <w:adjustRightInd w:val="0"/>
                  <w:snapToGrid w:val="0"/>
                  <w:spacing w:line="276" w:lineRule="auto"/>
                </w:pPr>
              </w:pPrChange>
            </w:pPr>
            <w:moveTo w:id="2918" w:author="Nimrod Nir" w:date="2023-09-23T19:34:00Z">
              <w:del w:id="2919" w:author="Nimrod Nir" w:date="2023-12-12T20:28:00Z">
                <w:r w:rsidRPr="00A8381C" w:rsidDel="00E703D6">
                  <w:rPr>
                    <w:color w:val="000000"/>
                    <w:sz w:val="22"/>
                    <w:szCs w:val="22"/>
                  </w:rPr>
                  <w:delText>Arab citizens of Israel should have the same salary and equal employment opportunities as Jewish citizens of Israel</w:delText>
                </w:r>
              </w:del>
            </w:moveTo>
          </w:p>
        </w:tc>
        <w:tc>
          <w:tcPr>
            <w:tcW w:w="992" w:type="dxa"/>
            <w:tcBorders>
              <w:top w:val="single" w:sz="4" w:space="0" w:color="auto"/>
              <w:left w:val="nil"/>
              <w:bottom w:val="single" w:sz="4" w:space="0" w:color="auto"/>
              <w:right w:val="nil"/>
            </w:tcBorders>
            <w:vAlign w:val="center"/>
          </w:tcPr>
          <w:p w14:paraId="7739FB8C" w14:textId="14F6651E" w:rsidR="00E77C5D" w:rsidRPr="00A8381C" w:rsidDel="00E703D6" w:rsidRDefault="00E77C5D" w:rsidP="00E703D6">
            <w:pPr>
              <w:spacing w:line="360" w:lineRule="auto"/>
              <w:rPr>
                <w:del w:id="2920" w:author="Nimrod Nir" w:date="2023-12-12T20:28:00Z"/>
                <w:moveTo w:id="2921" w:author="Nimrod Nir" w:date="2023-09-23T19:34:00Z"/>
                <w:color w:val="000000" w:themeColor="text1"/>
                <w:sz w:val="22"/>
                <w:szCs w:val="22"/>
              </w:rPr>
              <w:pPrChange w:id="2922" w:author="Nimrod Nir" w:date="2023-12-12T20:28:00Z">
                <w:pPr>
                  <w:adjustRightInd w:val="0"/>
                  <w:snapToGrid w:val="0"/>
                  <w:spacing w:line="276" w:lineRule="auto"/>
                  <w:jc w:val="center"/>
                </w:pPr>
              </w:pPrChange>
            </w:pPr>
            <w:moveTo w:id="2923" w:author="Nimrod Nir" w:date="2023-09-23T19:34:00Z">
              <w:del w:id="2924" w:author="Nimrod Nir" w:date="2023-12-12T20:28:00Z">
                <w:r w:rsidRPr="00A8381C" w:rsidDel="00E703D6">
                  <w:rPr>
                    <w:color w:val="0D1111"/>
                    <w:sz w:val="22"/>
                    <w:szCs w:val="22"/>
                  </w:rPr>
                  <w:delText>5.09</w:delText>
                </w:r>
              </w:del>
            </w:moveTo>
          </w:p>
        </w:tc>
        <w:tc>
          <w:tcPr>
            <w:tcW w:w="992" w:type="dxa"/>
            <w:tcBorders>
              <w:top w:val="single" w:sz="4" w:space="0" w:color="auto"/>
              <w:left w:val="nil"/>
              <w:bottom w:val="single" w:sz="4" w:space="0" w:color="auto"/>
              <w:right w:val="nil"/>
            </w:tcBorders>
            <w:vAlign w:val="center"/>
          </w:tcPr>
          <w:p w14:paraId="06742AE4" w14:textId="3917112A" w:rsidR="00E77C5D" w:rsidRPr="00A8381C" w:rsidDel="00E703D6" w:rsidRDefault="00E77C5D" w:rsidP="00E703D6">
            <w:pPr>
              <w:spacing w:line="360" w:lineRule="auto"/>
              <w:rPr>
                <w:del w:id="2925" w:author="Nimrod Nir" w:date="2023-12-12T20:28:00Z"/>
                <w:moveTo w:id="2926" w:author="Nimrod Nir" w:date="2023-09-23T19:34:00Z"/>
                <w:color w:val="000000" w:themeColor="text1"/>
                <w:sz w:val="22"/>
                <w:szCs w:val="22"/>
              </w:rPr>
              <w:pPrChange w:id="2927" w:author="Nimrod Nir" w:date="2023-12-12T20:28:00Z">
                <w:pPr>
                  <w:adjustRightInd w:val="0"/>
                  <w:snapToGrid w:val="0"/>
                  <w:spacing w:line="276" w:lineRule="auto"/>
                  <w:jc w:val="center"/>
                </w:pPr>
              </w:pPrChange>
            </w:pPr>
            <w:moveTo w:id="2928" w:author="Nimrod Nir" w:date="2023-09-23T19:34:00Z">
              <w:del w:id="2929" w:author="Nimrod Nir" w:date="2023-12-12T20:28:00Z">
                <w:r w:rsidRPr="00A8381C" w:rsidDel="00E703D6">
                  <w:rPr>
                    <w:color w:val="0D1111"/>
                    <w:sz w:val="22"/>
                    <w:szCs w:val="22"/>
                  </w:rPr>
                  <w:delText>1.53</w:delText>
                </w:r>
              </w:del>
            </w:moveTo>
          </w:p>
        </w:tc>
        <w:tc>
          <w:tcPr>
            <w:tcW w:w="2126" w:type="dxa"/>
            <w:tcBorders>
              <w:top w:val="single" w:sz="4" w:space="0" w:color="auto"/>
              <w:left w:val="nil"/>
              <w:bottom w:val="single" w:sz="4" w:space="0" w:color="auto"/>
              <w:right w:val="nil"/>
            </w:tcBorders>
            <w:vAlign w:val="center"/>
          </w:tcPr>
          <w:p w14:paraId="319E1836" w14:textId="529995D7" w:rsidR="00E77C5D" w:rsidRPr="00A8381C" w:rsidDel="00E703D6" w:rsidRDefault="00E77C5D" w:rsidP="00E703D6">
            <w:pPr>
              <w:spacing w:line="360" w:lineRule="auto"/>
              <w:rPr>
                <w:del w:id="2930" w:author="Nimrod Nir" w:date="2023-12-12T20:28:00Z"/>
                <w:moveTo w:id="2931" w:author="Nimrod Nir" w:date="2023-09-23T19:34:00Z"/>
                <w:color w:val="000000" w:themeColor="text1"/>
                <w:sz w:val="22"/>
                <w:szCs w:val="22"/>
              </w:rPr>
              <w:pPrChange w:id="2932" w:author="Nimrod Nir" w:date="2023-12-12T20:28:00Z">
                <w:pPr>
                  <w:adjustRightInd w:val="0"/>
                  <w:snapToGrid w:val="0"/>
                  <w:spacing w:line="276" w:lineRule="auto"/>
                  <w:jc w:val="center"/>
                </w:pPr>
              </w:pPrChange>
            </w:pPr>
            <w:moveTo w:id="2933" w:author="Nimrod Nir" w:date="2023-09-23T19:34:00Z">
              <w:del w:id="2934" w:author="Nimrod Nir" w:date="2023-12-12T20:28:00Z">
                <w:r w:rsidRPr="00A8381C" w:rsidDel="00E703D6">
                  <w:rPr>
                    <w:color w:val="0D1111"/>
                    <w:sz w:val="22"/>
                    <w:szCs w:val="22"/>
                  </w:rPr>
                  <w:delText>0.92</w:delText>
                </w:r>
              </w:del>
            </w:moveTo>
          </w:p>
        </w:tc>
      </w:tr>
      <w:tr w:rsidR="00E77C5D" w:rsidRPr="00A8381C" w:rsidDel="00E703D6" w14:paraId="02487F56" w14:textId="1E12392C" w:rsidTr="00FD0A3F">
        <w:trPr>
          <w:del w:id="2935" w:author="Nimrod Nir" w:date="2023-12-12T20:28:00Z"/>
        </w:trPr>
        <w:tc>
          <w:tcPr>
            <w:tcW w:w="6096" w:type="dxa"/>
            <w:tcBorders>
              <w:top w:val="single" w:sz="4" w:space="0" w:color="auto"/>
              <w:left w:val="nil"/>
              <w:bottom w:val="single" w:sz="4" w:space="0" w:color="auto"/>
              <w:right w:val="nil"/>
            </w:tcBorders>
            <w:vAlign w:val="center"/>
          </w:tcPr>
          <w:p w14:paraId="2352D3ED" w14:textId="4B395C21" w:rsidR="00E77C5D" w:rsidRPr="00A8381C" w:rsidDel="00E703D6" w:rsidRDefault="00E77C5D" w:rsidP="00E703D6">
            <w:pPr>
              <w:spacing w:line="360" w:lineRule="auto"/>
              <w:rPr>
                <w:del w:id="2936" w:author="Nimrod Nir" w:date="2023-12-12T20:28:00Z"/>
                <w:moveTo w:id="2937" w:author="Nimrod Nir" w:date="2023-09-23T19:34:00Z"/>
                <w:color w:val="000000" w:themeColor="text1"/>
                <w:sz w:val="22"/>
                <w:szCs w:val="22"/>
              </w:rPr>
              <w:pPrChange w:id="2938" w:author="Nimrod Nir" w:date="2023-12-12T20:28:00Z">
                <w:pPr>
                  <w:adjustRightInd w:val="0"/>
                  <w:snapToGrid w:val="0"/>
                  <w:spacing w:line="276" w:lineRule="auto"/>
                </w:pPr>
              </w:pPrChange>
            </w:pPr>
            <w:moveTo w:id="2939" w:author="Nimrod Nir" w:date="2023-09-23T19:34:00Z">
              <w:del w:id="2940" w:author="Nimrod Nir" w:date="2023-12-12T20:28:00Z">
                <w:r w:rsidRPr="00A8381C" w:rsidDel="00E703D6">
                  <w:rPr>
                    <w:color w:val="000000"/>
                    <w:sz w:val="22"/>
                    <w:szCs w:val="22"/>
                  </w:rPr>
                  <w:delText>It is necessary and possible to improve the relations between the Arab citizens of Israel and Jewish Israelis</w:delText>
                </w:r>
              </w:del>
            </w:moveTo>
          </w:p>
        </w:tc>
        <w:tc>
          <w:tcPr>
            <w:tcW w:w="992" w:type="dxa"/>
            <w:tcBorders>
              <w:top w:val="single" w:sz="4" w:space="0" w:color="auto"/>
              <w:left w:val="nil"/>
              <w:bottom w:val="single" w:sz="4" w:space="0" w:color="auto"/>
              <w:right w:val="nil"/>
            </w:tcBorders>
            <w:vAlign w:val="center"/>
          </w:tcPr>
          <w:p w14:paraId="3B98F73A" w14:textId="230AE28F" w:rsidR="00E77C5D" w:rsidRPr="00A8381C" w:rsidDel="00E703D6" w:rsidRDefault="00E77C5D" w:rsidP="00E703D6">
            <w:pPr>
              <w:spacing w:line="360" w:lineRule="auto"/>
              <w:rPr>
                <w:del w:id="2941" w:author="Nimrod Nir" w:date="2023-12-12T20:28:00Z"/>
                <w:moveTo w:id="2942" w:author="Nimrod Nir" w:date="2023-09-23T19:34:00Z"/>
                <w:color w:val="000000" w:themeColor="text1"/>
                <w:sz w:val="22"/>
                <w:szCs w:val="22"/>
              </w:rPr>
              <w:pPrChange w:id="2943" w:author="Nimrod Nir" w:date="2023-12-12T20:28:00Z">
                <w:pPr>
                  <w:adjustRightInd w:val="0"/>
                  <w:snapToGrid w:val="0"/>
                  <w:spacing w:line="276" w:lineRule="auto"/>
                  <w:jc w:val="center"/>
                </w:pPr>
              </w:pPrChange>
            </w:pPr>
            <w:moveTo w:id="2944" w:author="Nimrod Nir" w:date="2023-09-23T19:34:00Z">
              <w:del w:id="2945" w:author="Nimrod Nir" w:date="2023-12-12T20:28:00Z">
                <w:r w:rsidRPr="00A8381C" w:rsidDel="00E703D6">
                  <w:rPr>
                    <w:color w:val="0D1111"/>
                    <w:sz w:val="22"/>
                    <w:szCs w:val="22"/>
                  </w:rPr>
                  <w:delText>5.44</w:delText>
                </w:r>
              </w:del>
            </w:moveTo>
          </w:p>
        </w:tc>
        <w:tc>
          <w:tcPr>
            <w:tcW w:w="992" w:type="dxa"/>
            <w:tcBorders>
              <w:top w:val="single" w:sz="4" w:space="0" w:color="auto"/>
              <w:left w:val="nil"/>
              <w:bottom w:val="single" w:sz="4" w:space="0" w:color="auto"/>
              <w:right w:val="nil"/>
            </w:tcBorders>
            <w:vAlign w:val="center"/>
          </w:tcPr>
          <w:p w14:paraId="76513486" w14:textId="343B7A56" w:rsidR="00E77C5D" w:rsidRPr="00A8381C" w:rsidDel="00E703D6" w:rsidRDefault="00E77C5D" w:rsidP="00E703D6">
            <w:pPr>
              <w:spacing w:line="360" w:lineRule="auto"/>
              <w:rPr>
                <w:del w:id="2946" w:author="Nimrod Nir" w:date="2023-12-12T20:28:00Z"/>
                <w:moveTo w:id="2947" w:author="Nimrod Nir" w:date="2023-09-23T19:34:00Z"/>
                <w:color w:val="000000" w:themeColor="text1"/>
                <w:sz w:val="22"/>
                <w:szCs w:val="22"/>
              </w:rPr>
              <w:pPrChange w:id="2948" w:author="Nimrod Nir" w:date="2023-12-12T20:28:00Z">
                <w:pPr>
                  <w:adjustRightInd w:val="0"/>
                  <w:snapToGrid w:val="0"/>
                  <w:spacing w:line="276" w:lineRule="auto"/>
                  <w:jc w:val="center"/>
                </w:pPr>
              </w:pPrChange>
            </w:pPr>
            <w:moveTo w:id="2949" w:author="Nimrod Nir" w:date="2023-09-23T19:34:00Z">
              <w:del w:id="2950" w:author="Nimrod Nir" w:date="2023-12-12T20:28:00Z">
                <w:r w:rsidRPr="00A8381C" w:rsidDel="00E703D6">
                  <w:rPr>
                    <w:color w:val="0D1111"/>
                    <w:sz w:val="22"/>
                    <w:szCs w:val="22"/>
                  </w:rPr>
                  <w:delText>1.40</w:delText>
                </w:r>
              </w:del>
            </w:moveTo>
          </w:p>
        </w:tc>
        <w:tc>
          <w:tcPr>
            <w:tcW w:w="2126" w:type="dxa"/>
            <w:tcBorders>
              <w:top w:val="single" w:sz="4" w:space="0" w:color="auto"/>
              <w:left w:val="nil"/>
              <w:bottom w:val="single" w:sz="4" w:space="0" w:color="auto"/>
              <w:right w:val="nil"/>
            </w:tcBorders>
            <w:vAlign w:val="center"/>
          </w:tcPr>
          <w:p w14:paraId="2458EB52" w14:textId="3605F845" w:rsidR="00E77C5D" w:rsidRPr="00A8381C" w:rsidDel="00E703D6" w:rsidRDefault="00E77C5D" w:rsidP="00E703D6">
            <w:pPr>
              <w:spacing w:line="360" w:lineRule="auto"/>
              <w:rPr>
                <w:del w:id="2951" w:author="Nimrod Nir" w:date="2023-12-12T20:28:00Z"/>
                <w:moveTo w:id="2952" w:author="Nimrod Nir" w:date="2023-09-23T19:34:00Z"/>
                <w:color w:val="000000" w:themeColor="text1"/>
                <w:sz w:val="22"/>
                <w:szCs w:val="22"/>
              </w:rPr>
              <w:pPrChange w:id="2953" w:author="Nimrod Nir" w:date="2023-12-12T20:28:00Z">
                <w:pPr>
                  <w:adjustRightInd w:val="0"/>
                  <w:snapToGrid w:val="0"/>
                  <w:spacing w:line="276" w:lineRule="auto"/>
                  <w:jc w:val="center"/>
                </w:pPr>
              </w:pPrChange>
            </w:pPr>
            <w:moveTo w:id="2954" w:author="Nimrod Nir" w:date="2023-09-23T19:34:00Z">
              <w:del w:id="2955" w:author="Nimrod Nir" w:date="2023-12-12T20:28:00Z">
                <w:r w:rsidRPr="00A8381C" w:rsidDel="00E703D6">
                  <w:rPr>
                    <w:color w:val="0D1111"/>
                    <w:sz w:val="22"/>
                    <w:szCs w:val="22"/>
                  </w:rPr>
                  <w:delText>0.92</w:delText>
                </w:r>
              </w:del>
            </w:moveTo>
          </w:p>
        </w:tc>
      </w:tr>
      <w:tr w:rsidR="00E77C5D" w:rsidRPr="00A8381C" w:rsidDel="00E703D6" w14:paraId="31B69C9B" w14:textId="4F64695A" w:rsidTr="00FD0A3F">
        <w:trPr>
          <w:del w:id="2956" w:author="Nimrod Nir" w:date="2023-12-12T20:28:00Z"/>
        </w:trPr>
        <w:tc>
          <w:tcPr>
            <w:tcW w:w="6096" w:type="dxa"/>
            <w:tcBorders>
              <w:top w:val="single" w:sz="4" w:space="0" w:color="auto"/>
              <w:left w:val="nil"/>
              <w:bottom w:val="single" w:sz="4" w:space="0" w:color="auto"/>
              <w:right w:val="nil"/>
            </w:tcBorders>
            <w:vAlign w:val="center"/>
          </w:tcPr>
          <w:p w14:paraId="3249B1DA" w14:textId="781C1D8C" w:rsidR="00E77C5D" w:rsidRPr="00A8381C" w:rsidDel="00E703D6" w:rsidRDefault="00E77C5D" w:rsidP="00E703D6">
            <w:pPr>
              <w:spacing w:line="360" w:lineRule="auto"/>
              <w:rPr>
                <w:del w:id="2957" w:author="Nimrod Nir" w:date="2023-12-12T20:28:00Z"/>
                <w:moveTo w:id="2958" w:author="Nimrod Nir" w:date="2023-09-23T19:34:00Z"/>
                <w:color w:val="000000" w:themeColor="text1"/>
                <w:sz w:val="22"/>
                <w:szCs w:val="22"/>
              </w:rPr>
              <w:pPrChange w:id="2959" w:author="Nimrod Nir" w:date="2023-12-12T20:28:00Z">
                <w:pPr>
                  <w:adjustRightInd w:val="0"/>
                  <w:snapToGrid w:val="0"/>
                  <w:spacing w:line="276" w:lineRule="auto"/>
                </w:pPr>
              </w:pPrChange>
            </w:pPr>
            <w:moveTo w:id="2960" w:author="Nimrod Nir" w:date="2023-09-23T19:34:00Z">
              <w:del w:id="2961" w:author="Nimrod Nir" w:date="2023-12-12T20:28:00Z">
                <w:r w:rsidRPr="00A8381C" w:rsidDel="00E703D6">
                  <w:rPr>
                    <w:color w:val="000000"/>
                    <w:sz w:val="22"/>
                    <w:szCs w:val="22"/>
                  </w:rPr>
                  <w:delText>Arab citizens must be given the same rights as Jewish citizens of Israel</w:delText>
                </w:r>
              </w:del>
            </w:moveTo>
          </w:p>
        </w:tc>
        <w:tc>
          <w:tcPr>
            <w:tcW w:w="992" w:type="dxa"/>
            <w:tcBorders>
              <w:top w:val="single" w:sz="4" w:space="0" w:color="auto"/>
              <w:left w:val="nil"/>
              <w:bottom w:val="single" w:sz="4" w:space="0" w:color="auto"/>
              <w:right w:val="nil"/>
            </w:tcBorders>
            <w:vAlign w:val="center"/>
          </w:tcPr>
          <w:p w14:paraId="5038C719" w14:textId="33A0F182" w:rsidR="00E77C5D" w:rsidRPr="00A8381C" w:rsidDel="00E703D6" w:rsidRDefault="00E77C5D" w:rsidP="00E703D6">
            <w:pPr>
              <w:spacing w:line="360" w:lineRule="auto"/>
              <w:rPr>
                <w:del w:id="2962" w:author="Nimrod Nir" w:date="2023-12-12T20:28:00Z"/>
                <w:moveTo w:id="2963" w:author="Nimrod Nir" w:date="2023-09-23T19:34:00Z"/>
                <w:color w:val="000000" w:themeColor="text1"/>
                <w:sz w:val="22"/>
                <w:szCs w:val="22"/>
              </w:rPr>
              <w:pPrChange w:id="2964" w:author="Nimrod Nir" w:date="2023-12-12T20:28:00Z">
                <w:pPr>
                  <w:adjustRightInd w:val="0"/>
                  <w:snapToGrid w:val="0"/>
                  <w:spacing w:line="276" w:lineRule="auto"/>
                  <w:jc w:val="center"/>
                </w:pPr>
              </w:pPrChange>
            </w:pPr>
            <w:moveTo w:id="2965" w:author="Nimrod Nir" w:date="2023-09-23T19:34:00Z">
              <w:del w:id="2966" w:author="Nimrod Nir" w:date="2023-12-12T20:28:00Z">
                <w:r w:rsidRPr="00A8381C" w:rsidDel="00E703D6">
                  <w:rPr>
                    <w:color w:val="0D1111"/>
                    <w:sz w:val="22"/>
                    <w:szCs w:val="22"/>
                  </w:rPr>
                  <w:delText>4.68</w:delText>
                </w:r>
              </w:del>
            </w:moveTo>
          </w:p>
        </w:tc>
        <w:tc>
          <w:tcPr>
            <w:tcW w:w="992" w:type="dxa"/>
            <w:tcBorders>
              <w:top w:val="single" w:sz="4" w:space="0" w:color="auto"/>
              <w:left w:val="nil"/>
              <w:bottom w:val="single" w:sz="4" w:space="0" w:color="auto"/>
              <w:right w:val="nil"/>
            </w:tcBorders>
            <w:vAlign w:val="center"/>
          </w:tcPr>
          <w:p w14:paraId="2D3ADED4" w14:textId="6D5A5079" w:rsidR="00E77C5D" w:rsidRPr="00A8381C" w:rsidDel="00E703D6" w:rsidRDefault="00E77C5D" w:rsidP="00E703D6">
            <w:pPr>
              <w:spacing w:line="360" w:lineRule="auto"/>
              <w:rPr>
                <w:del w:id="2967" w:author="Nimrod Nir" w:date="2023-12-12T20:28:00Z"/>
                <w:moveTo w:id="2968" w:author="Nimrod Nir" w:date="2023-09-23T19:34:00Z"/>
                <w:color w:val="000000" w:themeColor="text1"/>
                <w:sz w:val="22"/>
                <w:szCs w:val="22"/>
              </w:rPr>
              <w:pPrChange w:id="2969" w:author="Nimrod Nir" w:date="2023-12-12T20:28:00Z">
                <w:pPr>
                  <w:adjustRightInd w:val="0"/>
                  <w:snapToGrid w:val="0"/>
                  <w:spacing w:line="276" w:lineRule="auto"/>
                  <w:jc w:val="center"/>
                </w:pPr>
              </w:pPrChange>
            </w:pPr>
            <w:moveTo w:id="2970" w:author="Nimrod Nir" w:date="2023-09-23T19:34:00Z">
              <w:del w:id="2971" w:author="Nimrod Nir" w:date="2023-12-12T20:28:00Z">
                <w:r w:rsidRPr="00A8381C" w:rsidDel="00E703D6">
                  <w:rPr>
                    <w:color w:val="0D1111"/>
                    <w:sz w:val="22"/>
                    <w:szCs w:val="22"/>
                  </w:rPr>
                  <w:delText>1.67</w:delText>
                </w:r>
              </w:del>
            </w:moveTo>
          </w:p>
        </w:tc>
        <w:tc>
          <w:tcPr>
            <w:tcW w:w="2126" w:type="dxa"/>
            <w:tcBorders>
              <w:top w:val="single" w:sz="4" w:space="0" w:color="auto"/>
              <w:left w:val="nil"/>
              <w:bottom w:val="single" w:sz="4" w:space="0" w:color="auto"/>
              <w:right w:val="nil"/>
            </w:tcBorders>
            <w:vAlign w:val="center"/>
          </w:tcPr>
          <w:p w14:paraId="46832F33" w14:textId="4CA0C9A4" w:rsidR="00E77C5D" w:rsidRPr="00A8381C" w:rsidDel="00E703D6" w:rsidRDefault="00E77C5D" w:rsidP="00E703D6">
            <w:pPr>
              <w:spacing w:line="360" w:lineRule="auto"/>
              <w:rPr>
                <w:del w:id="2972" w:author="Nimrod Nir" w:date="2023-12-12T20:28:00Z"/>
                <w:moveTo w:id="2973" w:author="Nimrod Nir" w:date="2023-09-23T19:34:00Z"/>
                <w:color w:val="000000" w:themeColor="text1"/>
                <w:sz w:val="22"/>
                <w:szCs w:val="22"/>
              </w:rPr>
              <w:pPrChange w:id="2974" w:author="Nimrod Nir" w:date="2023-12-12T20:28:00Z">
                <w:pPr>
                  <w:adjustRightInd w:val="0"/>
                  <w:snapToGrid w:val="0"/>
                  <w:spacing w:line="276" w:lineRule="auto"/>
                  <w:jc w:val="center"/>
                </w:pPr>
              </w:pPrChange>
            </w:pPr>
            <w:moveTo w:id="2975" w:author="Nimrod Nir" w:date="2023-09-23T19:34:00Z">
              <w:del w:id="2976" w:author="Nimrod Nir" w:date="2023-12-12T20:28:00Z">
                <w:r w:rsidRPr="00A8381C" w:rsidDel="00E703D6">
                  <w:rPr>
                    <w:color w:val="0D1111"/>
                    <w:sz w:val="22"/>
                    <w:szCs w:val="22"/>
                  </w:rPr>
                  <w:delText>0.92</w:delText>
                </w:r>
              </w:del>
            </w:moveTo>
          </w:p>
        </w:tc>
      </w:tr>
      <w:tr w:rsidR="00E77C5D" w:rsidRPr="00A8381C" w:rsidDel="00E703D6" w14:paraId="0DF0C4FF" w14:textId="310F1566" w:rsidTr="00FD0A3F">
        <w:trPr>
          <w:del w:id="2977" w:author="Nimrod Nir" w:date="2023-12-12T20:28:00Z"/>
        </w:trPr>
        <w:tc>
          <w:tcPr>
            <w:tcW w:w="6096" w:type="dxa"/>
            <w:tcBorders>
              <w:top w:val="single" w:sz="4" w:space="0" w:color="auto"/>
              <w:left w:val="nil"/>
              <w:bottom w:val="single" w:sz="4" w:space="0" w:color="auto"/>
              <w:right w:val="nil"/>
            </w:tcBorders>
            <w:vAlign w:val="center"/>
          </w:tcPr>
          <w:p w14:paraId="45A2C16C" w14:textId="29B8551E" w:rsidR="00E77C5D" w:rsidRPr="00A8381C" w:rsidDel="00E703D6" w:rsidRDefault="00E77C5D" w:rsidP="00E703D6">
            <w:pPr>
              <w:spacing w:line="360" w:lineRule="auto"/>
              <w:rPr>
                <w:del w:id="2978" w:author="Nimrod Nir" w:date="2023-12-12T20:28:00Z"/>
                <w:moveTo w:id="2979" w:author="Nimrod Nir" w:date="2023-09-23T19:34:00Z"/>
                <w:color w:val="000000" w:themeColor="text1"/>
                <w:sz w:val="22"/>
                <w:szCs w:val="22"/>
              </w:rPr>
              <w:pPrChange w:id="2980" w:author="Nimrod Nir" w:date="2023-12-12T20:28:00Z">
                <w:pPr>
                  <w:adjustRightInd w:val="0"/>
                  <w:snapToGrid w:val="0"/>
                  <w:spacing w:line="276" w:lineRule="auto"/>
                </w:pPr>
              </w:pPrChange>
            </w:pPr>
            <w:moveTo w:id="2981" w:author="Nimrod Nir" w:date="2023-09-23T19:34:00Z">
              <w:del w:id="2982" w:author="Nimrod Nir" w:date="2023-12-12T20:28:00Z">
                <w:r w:rsidRPr="00A8381C" w:rsidDel="00E703D6">
                  <w:rPr>
                    <w:color w:val="000000"/>
                    <w:sz w:val="22"/>
                    <w:szCs w:val="22"/>
                  </w:rPr>
                  <w:delText>I am ready to act (for example, share a post, sign a petition, etc.) to reduce inequality in the distribution of budgets in government offices</w:delText>
                </w:r>
              </w:del>
            </w:moveTo>
          </w:p>
        </w:tc>
        <w:tc>
          <w:tcPr>
            <w:tcW w:w="992" w:type="dxa"/>
            <w:tcBorders>
              <w:top w:val="single" w:sz="4" w:space="0" w:color="auto"/>
              <w:left w:val="nil"/>
              <w:bottom w:val="single" w:sz="4" w:space="0" w:color="auto"/>
              <w:right w:val="nil"/>
            </w:tcBorders>
            <w:vAlign w:val="center"/>
          </w:tcPr>
          <w:p w14:paraId="0FE32148" w14:textId="4438F968" w:rsidR="00E77C5D" w:rsidRPr="00A8381C" w:rsidDel="00E703D6" w:rsidRDefault="00E77C5D" w:rsidP="00E703D6">
            <w:pPr>
              <w:spacing w:line="360" w:lineRule="auto"/>
              <w:rPr>
                <w:del w:id="2983" w:author="Nimrod Nir" w:date="2023-12-12T20:28:00Z"/>
                <w:moveTo w:id="2984" w:author="Nimrod Nir" w:date="2023-09-23T19:34:00Z"/>
                <w:color w:val="000000" w:themeColor="text1"/>
                <w:sz w:val="22"/>
                <w:szCs w:val="22"/>
              </w:rPr>
              <w:pPrChange w:id="2985" w:author="Nimrod Nir" w:date="2023-12-12T20:28:00Z">
                <w:pPr>
                  <w:adjustRightInd w:val="0"/>
                  <w:snapToGrid w:val="0"/>
                  <w:spacing w:line="276" w:lineRule="auto"/>
                  <w:jc w:val="center"/>
                </w:pPr>
              </w:pPrChange>
            </w:pPr>
            <w:moveTo w:id="2986" w:author="Nimrod Nir" w:date="2023-09-23T19:34:00Z">
              <w:del w:id="2987" w:author="Nimrod Nir" w:date="2023-12-12T20:28:00Z">
                <w:r w:rsidRPr="00A8381C" w:rsidDel="00E703D6">
                  <w:rPr>
                    <w:color w:val="0D1111"/>
                    <w:sz w:val="22"/>
                    <w:szCs w:val="22"/>
                  </w:rPr>
                  <w:delText>3.96</w:delText>
                </w:r>
              </w:del>
            </w:moveTo>
          </w:p>
        </w:tc>
        <w:tc>
          <w:tcPr>
            <w:tcW w:w="992" w:type="dxa"/>
            <w:tcBorders>
              <w:top w:val="single" w:sz="4" w:space="0" w:color="auto"/>
              <w:left w:val="nil"/>
              <w:bottom w:val="single" w:sz="4" w:space="0" w:color="auto"/>
              <w:right w:val="nil"/>
            </w:tcBorders>
            <w:vAlign w:val="center"/>
          </w:tcPr>
          <w:p w14:paraId="178080DB" w14:textId="12615202" w:rsidR="00E77C5D" w:rsidRPr="00A8381C" w:rsidDel="00E703D6" w:rsidRDefault="00E77C5D" w:rsidP="00E703D6">
            <w:pPr>
              <w:spacing w:line="360" w:lineRule="auto"/>
              <w:rPr>
                <w:del w:id="2988" w:author="Nimrod Nir" w:date="2023-12-12T20:28:00Z"/>
                <w:moveTo w:id="2989" w:author="Nimrod Nir" w:date="2023-09-23T19:34:00Z"/>
                <w:color w:val="000000" w:themeColor="text1"/>
                <w:sz w:val="22"/>
                <w:szCs w:val="22"/>
              </w:rPr>
              <w:pPrChange w:id="2990" w:author="Nimrod Nir" w:date="2023-12-12T20:28:00Z">
                <w:pPr>
                  <w:adjustRightInd w:val="0"/>
                  <w:snapToGrid w:val="0"/>
                  <w:spacing w:line="276" w:lineRule="auto"/>
                  <w:jc w:val="center"/>
                </w:pPr>
              </w:pPrChange>
            </w:pPr>
            <w:moveTo w:id="2991" w:author="Nimrod Nir" w:date="2023-09-23T19:34:00Z">
              <w:del w:id="2992" w:author="Nimrod Nir" w:date="2023-12-12T20:28:00Z">
                <w:r w:rsidRPr="00A8381C" w:rsidDel="00E703D6">
                  <w:rPr>
                    <w:color w:val="0D1111"/>
                    <w:sz w:val="22"/>
                    <w:szCs w:val="22"/>
                  </w:rPr>
                  <w:delText>1.88</w:delText>
                </w:r>
              </w:del>
            </w:moveTo>
          </w:p>
        </w:tc>
        <w:tc>
          <w:tcPr>
            <w:tcW w:w="2126" w:type="dxa"/>
            <w:tcBorders>
              <w:top w:val="single" w:sz="4" w:space="0" w:color="auto"/>
              <w:left w:val="nil"/>
              <w:bottom w:val="single" w:sz="4" w:space="0" w:color="auto"/>
              <w:right w:val="nil"/>
            </w:tcBorders>
            <w:vAlign w:val="center"/>
          </w:tcPr>
          <w:p w14:paraId="37DBFFCA" w14:textId="550B642E" w:rsidR="00E77C5D" w:rsidRPr="00A8381C" w:rsidDel="00E703D6" w:rsidRDefault="00E77C5D" w:rsidP="00E703D6">
            <w:pPr>
              <w:spacing w:line="360" w:lineRule="auto"/>
              <w:rPr>
                <w:del w:id="2993" w:author="Nimrod Nir" w:date="2023-12-12T20:28:00Z"/>
                <w:moveTo w:id="2994" w:author="Nimrod Nir" w:date="2023-09-23T19:34:00Z"/>
                <w:color w:val="000000" w:themeColor="text1"/>
                <w:sz w:val="22"/>
                <w:szCs w:val="22"/>
              </w:rPr>
              <w:pPrChange w:id="2995" w:author="Nimrod Nir" w:date="2023-12-12T20:28:00Z">
                <w:pPr>
                  <w:adjustRightInd w:val="0"/>
                  <w:snapToGrid w:val="0"/>
                  <w:spacing w:line="276" w:lineRule="auto"/>
                  <w:jc w:val="center"/>
                </w:pPr>
              </w:pPrChange>
            </w:pPr>
            <w:moveTo w:id="2996" w:author="Nimrod Nir" w:date="2023-09-23T19:34:00Z">
              <w:del w:id="2997" w:author="Nimrod Nir" w:date="2023-12-12T20:28:00Z">
                <w:r w:rsidRPr="00A8381C" w:rsidDel="00E703D6">
                  <w:rPr>
                    <w:color w:val="0D1111"/>
                    <w:sz w:val="22"/>
                    <w:szCs w:val="22"/>
                  </w:rPr>
                  <w:delText>0.927</w:delText>
                </w:r>
              </w:del>
            </w:moveTo>
          </w:p>
        </w:tc>
      </w:tr>
      <w:tr w:rsidR="00E77C5D" w:rsidRPr="00A8381C" w:rsidDel="00E703D6" w14:paraId="066A2B43" w14:textId="67C8936B" w:rsidTr="00FD0A3F">
        <w:trPr>
          <w:del w:id="2998" w:author="Nimrod Nir" w:date="2023-12-12T20:28:00Z"/>
        </w:trPr>
        <w:tc>
          <w:tcPr>
            <w:tcW w:w="6096" w:type="dxa"/>
            <w:tcBorders>
              <w:top w:val="single" w:sz="4" w:space="0" w:color="auto"/>
              <w:left w:val="nil"/>
              <w:bottom w:val="single" w:sz="4" w:space="0" w:color="auto"/>
              <w:right w:val="nil"/>
            </w:tcBorders>
            <w:vAlign w:val="center"/>
          </w:tcPr>
          <w:p w14:paraId="68C23197" w14:textId="7581A80E" w:rsidR="00E77C5D" w:rsidRPr="00A8381C" w:rsidDel="00E703D6" w:rsidRDefault="00E77C5D" w:rsidP="00E703D6">
            <w:pPr>
              <w:spacing w:line="360" w:lineRule="auto"/>
              <w:rPr>
                <w:del w:id="2999" w:author="Nimrod Nir" w:date="2023-12-12T20:28:00Z"/>
                <w:moveTo w:id="3000" w:author="Nimrod Nir" w:date="2023-09-23T19:34:00Z"/>
                <w:color w:val="000000"/>
                <w:sz w:val="22"/>
                <w:szCs w:val="22"/>
              </w:rPr>
              <w:pPrChange w:id="3001" w:author="Nimrod Nir" w:date="2023-12-12T20:28:00Z">
                <w:pPr>
                  <w:adjustRightInd w:val="0"/>
                  <w:snapToGrid w:val="0"/>
                  <w:spacing w:line="276" w:lineRule="auto"/>
                </w:pPr>
              </w:pPrChange>
            </w:pPr>
            <w:moveTo w:id="3002" w:author="Nimrod Nir" w:date="2023-09-23T19:34:00Z">
              <w:del w:id="3003" w:author="Nimrod Nir" w:date="2023-12-12T20:28:00Z">
                <w:r w:rsidRPr="00A8381C" w:rsidDel="00E703D6">
                  <w:rPr>
                    <w:color w:val="000000"/>
                    <w:sz w:val="22"/>
                    <w:szCs w:val="22"/>
                  </w:rPr>
                  <w:delText>There is inequality between Jews and Arabs in Israel in the distribution of government budgets</w:delText>
                </w:r>
              </w:del>
            </w:moveTo>
          </w:p>
        </w:tc>
        <w:tc>
          <w:tcPr>
            <w:tcW w:w="992" w:type="dxa"/>
            <w:tcBorders>
              <w:top w:val="single" w:sz="4" w:space="0" w:color="auto"/>
              <w:left w:val="nil"/>
              <w:bottom w:val="single" w:sz="4" w:space="0" w:color="auto"/>
              <w:right w:val="nil"/>
            </w:tcBorders>
            <w:vAlign w:val="center"/>
          </w:tcPr>
          <w:p w14:paraId="7CF56E94" w14:textId="01F95BCE" w:rsidR="00E77C5D" w:rsidRPr="00A8381C" w:rsidDel="00E703D6" w:rsidRDefault="00E77C5D" w:rsidP="00E703D6">
            <w:pPr>
              <w:spacing w:line="360" w:lineRule="auto"/>
              <w:rPr>
                <w:del w:id="3004" w:author="Nimrod Nir" w:date="2023-12-12T20:28:00Z"/>
                <w:moveTo w:id="3005" w:author="Nimrod Nir" w:date="2023-09-23T19:34:00Z"/>
                <w:color w:val="0D1111"/>
                <w:sz w:val="22"/>
                <w:szCs w:val="22"/>
              </w:rPr>
              <w:pPrChange w:id="3006" w:author="Nimrod Nir" w:date="2023-12-12T20:28:00Z">
                <w:pPr>
                  <w:jc w:val="center"/>
                </w:pPr>
              </w:pPrChange>
            </w:pPr>
            <w:moveTo w:id="3007" w:author="Nimrod Nir" w:date="2023-09-23T19:34:00Z">
              <w:del w:id="3008" w:author="Nimrod Nir" w:date="2023-12-12T20:28:00Z">
                <w:r w:rsidRPr="00A8381C" w:rsidDel="00E703D6">
                  <w:rPr>
                    <w:color w:val="0D1111"/>
                    <w:sz w:val="22"/>
                    <w:szCs w:val="22"/>
                  </w:rPr>
                  <w:delText>4.86</w:delText>
                </w:r>
              </w:del>
            </w:moveTo>
          </w:p>
        </w:tc>
        <w:tc>
          <w:tcPr>
            <w:tcW w:w="992" w:type="dxa"/>
            <w:tcBorders>
              <w:top w:val="single" w:sz="4" w:space="0" w:color="auto"/>
              <w:left w:val="nil"/>
              <w:bottom w:val="single" w:sz="4" w:space="0" w:color="auto"/>
              <w:right w:val="nil"/>
            </w:tcBorders>
            <w:vAlign w:val="center"/>
          </w:tcPr>
          <w:p w14:paraId="6EA02637" w14:textId="7B98EB58" w:rsidR="00E77C5D" w:rsidRPr="00A8381C" w:rsidDel="00E703D6" w:rsidRDefault="00E77C5D" w:rsidP="00E703D6">
            <w:pPr>
              <w:spacing w:line="360" w:lineRule="auto"/>
              <w:rPr>
                <w:del w:id="3009" w:author="Nimrod Nir" w:date="2023-12-12T20:28:00Z"/>
                <w:moveTo w:id="3010" w:author="Nimrod Nir" w:date="2023-09-23T19:34:00Z"/>
                <w:color w:val="000000" w:themeColor="text1"/>
                <w:sz w:val="22"/>
                <w:szCs w:val="22"/>
              </w:rPr>
              <w:pPrChange w:id="3011" w:author="Nimrod Nir" w:date="2023-12-12T20:28:00Z">
                <w:pPr>
                  <w:adjustRightInd w:val="0"/>
                  <w:snapToGrid w:val="0"/>
                  <w:spacing w:line="276" w:lineRule="auto"/>
                  <w:jc w:val="center"/>
                </w:pPr>
              </w:pPrChange>
            </w:pPr>
            <w:moveTo w:id="3012" w:author="Nimrod Nir" w:date="2023-09-23T19:34:00Z">
              <w:del w:id="3013" w:author="Nimrod Nir" w:date="2023-12-12T20:28:00Z">
                <w:r w:rsidRPr="00A8381C" w:rsidDel="00E703D6">
                  <w:rPr>
                    <w:color w:val="0D1111"/>
                    <w:sz w:val="22"/>
                    <w:szCs w:val="22"/>
                  </w:rPr>
                  <w:delText>1.55</w:delText>
                </w:r>
              </w:del>
            </w:moveTo>
          </w:p>
        </w:tc>
        <w:tc>
          <w:tcPr>
            <w:tcW w:w="2126" w:type="dxa"/>
            <w:tcBorders>
              <w:top w:val="single" w:sz="4" w:space="0" w:color="auto"/>
              <w:left w:val="nil"/>
              <w:bottom w:val="single" w:sz="4" w:space="0" w:color="auto"/>
              <w:right w:val="nil"/>
            </w:tcBorders>
            <w:vAlign w:val="center"/>
          </w:tcPr>
          <w:p w14:paraId="10E6EEF7" w14:textId="1DCD4B25" w:rsidR="00E77C5D" w:rsidRPr="00A8381C" w:rsidDel="00E703D6" w:rsidRDefault="00E77C5D" w:rsidP="00E703D6">
            <w:pPr>
              <w:spacing w:line="360" w:lineRule="auto"/>
              <w:rPr>
                <w:del w:id="3014" w:author="Nimrod Nir" w:date="2023-12-12T20:28:00Z"/>
                <w:moveTo w:id="3015" w:author="Nimrod Nir" w:date="2023-09-23T19:34:00Z"/>
                <w:color w:val="000000" w:themeColor="text1"/>
                <w:sz w:val="22"/>
                <w:szCs w:val="22"/>
              </w:rPr>
              <w:pPrChange w:id="3016" w:author="Nimrod Nir" w:date="2023-12-12T20:28:00Z">
                <w:pPr>
                  <w:adjustRightInd w:val="0"/>
                  <w:snapToGrid w:val="0"/>
                  <w:spacing w:line="276" w:lineRule="auto"/>
                  <w:jc w:val="center"/>
                </w:pPr>
              </w:pPrChange>
            </w:pPr>
            <w:moveTo w:id="3017" w:author="Nimrod Nir" w:date="2023-09-23T19:34:00Z">
              <w:del w:id="3018" w:author="Nimrod Nir" w:date="2023-12-12T20:28:00Z">
                <w:r w:rsidRPr="00A8381C" w:rsidDel="00E703D6">
                  <w:rPr>
                    <w:color w:val="0D1111"/>
                    <w:sz w:val="22"/>
                    <w:szCs w:val="22"/>
                  </w:rPr>
                  <w:delText>0.929</w:delText>
                </w:r>
              </w:del>
            </w:moveTo>
          </w:p>
        </w:tc>
      </w:tr>
      <w:tr w:rsidR="00E77C5D" w:rsidRPr="00A8381C" w:rsidDel="00E703D6" w14:paraId="1B7DEF82" w14:textId="424C23B1" w:rsidTr="00FD0A3F">
        <w:trPr>
          <w:del w:id="3019" w:author="Nimrod Nir" w:date="2023-12-12T20:28:00Z"/>
        </w:trPr>
        <w:tc>
          <w:tcPr>
            <w:tcW w:w="6096" w:type="dxa"/>
            <w:tcBorders>
              <w:top w:val="single" w:sz="4" w:space="0" w:color="auto"/>
              <w:left w:val="nil"/>
              <w:bottom w:val="single" w:sz="4" w:space="0" w:color="auto"/>
              <w:right w:val="nil"/>
            </w:tcBorders>
            <w:vAlign w:val="center"/>
          </w:tcPr>
          <w:p w14:paraId="320A5F4A" w14:textId="017BA003" w:rsidR="00E77C5D" w:rsidRPr="00A8381C" w:rsidDel="00E703D6" w:rsidRDefault="00E77C5D" w:rsidP="00E703D6">
            <w:pPr>
              <w:spacing w:line="360" w:lineRule="auto"/>
              <w:rPr>
                <w:del w:id="3020" w:author="Nimrod Nir" w:date="2023-12-12T20:28:00Z"/>
                <w:moveTo w:id="3021" w:author="Nimrod Nir" w:date="2023-09-23T19:34:00Z"/>
                <w:b/>
                <w:bCs/>
                <w:color w:val="000000" w:themeColor="text1"/>
                <w:sz w:val="22"/>
                <w:szCs w:val="22"/>
              </w:rPr>
              <w:pPrChange w:id="3022" w:author="Nimrod Nir" w:date="2023-12-12T20:28:00Z">
                <w:pPr>
                  <w:adjustRightInd w:val="0"/>
                  <w:snapToGrid w:val="0"/>
                  <w:spacing w:line="276" w:lineRule="auto"/>
                </w:pPr>
              </w:pPrChange>
            </w:pPr>
            <w:moveTo w:id="3023" w:author="Nimrod Nir" w:date="2023-09-23T19:34:00Z">
              <w:del w:id="3024" w:author="Nimrod Nir" w:date="2023-12-12T20:28:00Z">
                <w:r w:rsidRPr="00A8381C" w:rsidDel="00E703D6">
                  <w:rPr>
                    <w:b/>
                    <w:bCs/>
                    <w:color w:val="000000" w:themeColor="text1"/>
                    <w:sz w:val="22"/>
                    <w:szCs w:val="22"/>
                  </w:rPr>
                  <w:delText>Social Equality Scale</w:delText>
                </w:r>
              </w:del>
            </w:moveTo>
          </w:p>
        </w:tc>
        <w:tc>
          <w:tcPr>
            <w:tcW w:w="992" w:type="dxa"/>
            <w:tcBorders>
              <w:top w:val="single" w:sz="4" w:space="0" w:color="auto"/>
              <w:left w:val="nil"/>
              <w:bottom w:val="single" w:sz="4" w:space="0" w:color="auto"/>
              <w:right w:val="nil"/>
            </w:tcBorders>
            <w:vAlign w:val="center"/>
          </w:tcPr>
          <w:p w14:paraId="52F66B54" w14:textId="2EDE1B75" w:rsidR="00E77C5D" w:rsidRPr="00A8381C" w:rsidDel="00E703D6" w:rsidRDefault="00E77C5D" w:rsidP="00E703D6">
            <w:pPr>
              <w:spacing w:line="360" w:lineRule="auto"/>
              <w:rPr>
                <w:del w:id="3025" w:author="Nimrod Nir" w:date="2023-12-12T20:28:00Z"/>
                <w:moveTo w:id="3026" w:author="Nimrod Nir" w:date="2023-09-23T19:34:00Z"/>
                <w:b/>
                <w:bCs/>
                <w:color w:val="000000" w:themeColor="text1"/>
                <w:sz w:val="22"/>
                <w:szCs w:val="22"/>
              </w:rPr>
              <w:pPrChange w:id="3027" w:author="Nimrod Nir" w:date="2023-12-12T20:28:00Z">
                <w:pPr>
                  <w:adjustRightInd w:val="0"/>
                  <w:snapToGrid w:val="0"/>
                  <w:spacing w:line="276" w:lineRule="auto"/>
                  <w:jc w:val="center"/>
                </w:pPr>
              </w:pPrChange>
            </w:pPr>
            <w:moveTo w:id="3028" w:author="Nimrod Nir" w:date="2023-09-23T19:34:00Z">
              <w:del w:id="3029" w:author="Nimrod Nir" w:date="2023-12-12T20:28:00Z">
                <w:r w:rsidRPr="00A8381C" w:rsidDel="00E703D6">
                  <w:rPr>
                    <w:b/>
                    <w:bCs/>
                    <w:color w:val="000000" w:themeColor="text1"/>
                    <w:sz w:val="22"/>
                    <w:szCs w:val="22"/>
                  </w:rPr>
                  <w:delText>4.7</w:delText>
                </w:r>
              </w:del>
            </w:moveTo>
          </w:p>
        </w:tc>
        <w:tc>
          <w:tcPr>
            <w:tcW w:w="992" w:type="dxa"/>
            <w:tcBorders>
              <w:top w:val="single" w:sz="4" w:space="0" w:color="auto"/>
              <w:left w:val="nil"/>
              <w:bottom w:val="single" w:sz="4" w:space="0" w:color="auto"/>
              <w:right w:val="nil"/>
            </w:tcBorders>
            <w:vAlign w:val="center"/>
          </w:tcPr>
          <w:p w14:paraId="5280605D" w14:textId="61CB5C9B" w:rsidR="00E77C5D" w:rsidRPr="00A8381C" w:rsidDel="00E703D6" w:rsidRDefault="00E77C5D" w:rsidP="00E703D6">
            <w:pPr>
              <w:spacing w:line="360" w:lineRule="auto"/>
              <w:rPr>
                <w:del w:id="3030" w:author="Nimrod Nir" w:date="2023-12-12T20:28:00Z"/>
                <w:moveTo w:id="3031" w:author="Nimrod Nir" w:date="2023-09-23T19:34:00Z"/>
                <w:b/>
                <w:bCs/>
                <w:color w:val="000000" w:themeColor="text1"/>
                <w:sz w:val="22"/>
                <w:szCs w:val="22"/>
                <w:rtl/>
              </w:rPr>
              <w:pPrChange w:id="3032" w:author="Nimrod Nir" w:date="2023-12-12T20:28:00Z">
                <w:pPr>
                  <w:adjustRightInd w:val="0"/>
                  <w:snapToGrid w:val="0"/>
                  <w:spacing w:line="276" w:lineRule="auto"/>
                  <w:jc w:val="center"/>
                </w:pPr>
              </w:pPrChange>
            </w:pPr>
            <w:moveTo w:id="3033" w:author="Nimrod Nir" w:date="2023-09-23T19:34:00Z">
              <w:del w:id="3034" w:author="Nimrod Nir" w:date="2023-12-12T20:28:00Z">
                <w:r w:rsidRPr="00A8381C" w:rsidDel="00E703D6">
                  <w:rPr>
                    <w:b/>
                    <w:bCs/>
                    <w:color w:val="000000" w:themeColor="text1"/>
                    <w:sz w:val="22"/>
                    <w:szCs w:val="22"/>
                  </w:rPr>
                  <w:delText>1.22</w:delText>
                </w:r>
              </w:del>
            </w:moveTo>
          </w:p>
        </w:tc>
        <w:tc>
          <w:tcPr>
            <w:tcW w:w="2126" w:type="dxa"/>
            <w:tcBorders>
              <w:top w:val="single" w:sz="4" w:space="0" w:color="auto"/>
              <w:left w:val="nil"/>
              <w:bottom w:val="single" w:sz="4" w:space="0" w:color="auto"/>
              <w:right w:val="nil"/>
            </w:tcBorders>
            <w:vAlign w:val="center"/>
          </w:tcPr>
          <w:p w14:paraId="21FDAA60" w14:textId="65211C6B" w:rsidR="00E77C5D" w:rsidRPr="00A8381C" w:rsidDel="00E703D6" w:rsidRDefault="00E77C5D" w:rsidP="00E703D6">
            <w:pPr>
              <w:spacing w:line="360" w:lineRule="auto"/>
              <w:rPr>
                <w:del w:id="3035" w:author="Nimrod Nir" w:date="2023-12-12T20:28:00Z"/>
                <w:moveTo w:id="3036" w:author="Nimrod Nir" w:date="2023-09-23T19:34:00Z"/>
                <w:b/>
                <w:bCs/>
                <w:color w:val="000000" w:themeColor="text1"/>
                <w:sz w:val="22"/>
                <w:szCs w:val="22"/>
              </w:rPr>
              <w:pPrChange w:id="3037" w:author="Nimrod Nir" w:date="2023-12-12T20:28:00Z">
                <w:pPr>
                  <w:adjustRightInd w:val="0"/>
                  <w:snapToGrid w:val="0"/>
                  <w:spacing w:line="276" w:lineRule="auto"/>
                  <w:jc w:val="center"/>
                </w:pPr>
              </w:pPrChange>
            </w:pPr>
            <w:moveTo w:id="3038" w:author="Nimrod Nir" w:date="2023-09-23T19:34:00Z">
              <w:del w:id="3039" w:author="Nimrod Nir" w:date="2023-12-12T20:28:00Z">
                <w:r w:rsidRPr="00A8381C" w:rsidDel="00E703D6">
                  <w:rPr>
                    <w:b/>
                    <w:bCs/>
                    <w:color w:val="000000" w:themeColor="text1"/>
                    <w:sz w:val="22"/>
                    <w:szCs w:val="22"/>
                  </w:rPr>
                  <w:delText>α = .93</w:delText>
                </w:r>
              </w:del>
            </w:moveTo>
          </w:p>
        </w:tc>
      </w:tr>
    </w:tbl>
    <w:p w14:paraId="4959FE68" w14:textId="50A16E01" w:rsidR="00E77C5D" w:rsidRPr="00A8381C" w:rsidDel="00E703D6" w:rsidRDefault="00E77C5D" w:rsidP="00E703D6">
      <w:pPr>
        <w:spacing w:line="360" w:lineRule="auto"/>
        <w:rPr>
          <w:del w:id="3040" w:author="Nimrod Nir" w:date="2023-12-12T20:28:00Z"/>
          <w:moveTo w:id="3041" w:author="Nimrod Nir" w:date="2023-09-23T19:34:00Z"/>
          <w:i/>
          <w:iCs/>
        </w:rPr>
        <w:pPrChange w:id="3042" w:author="Nimrod Nir" w:date="2023-12-12T20:28:00Z">
          <w:pPr>
            <w:adjustRightInd w:val="0"/>
            <w:snapToGrid w:val="0"/>
            <w:spacing w:line="480" w:lineRule="auto"/>
          </w:pPr>
        </w:pPrChange>
      </w:pPr>
      <w:moveTo w:id="3043" w:author="Nimrod Nir" w:date="2023-09-23T19:34:00Z">
        <w:del w:id="3044" w:author="Nimrod Nir" w:date="2023-12-12T20:28:00Z">
          <w:r w:rsidRPr="00A8381C" w:rsidDel="00E703D6">
            <w:rPr>
              <w:sz w:val="22"/>
              <w:szCs w:val="22"/>
            </w:rPr>
            <w:delText>Table 2.</w:delText>
          </w:r>
          <w:r w:rsidRPr="00A8381C" w:rsidDel="00E703D6">
            <w:rPr>
              <w:i/>
              <w:iCs/>
              <w:sz w:val="22"/>
              <w:szCs w:val="22"/>
            </w:rPr>
            <w:delText xml:space="preserve"> Reliability Analyses of the Social equality scale items.</w:delText>
          </w:r>
        </w:del>
      </w:moveTo>
    </w:p>
    <w:moveToRangeEnd w:id="2787"/>
    <w:p w14:paraId="730D5ACB" w14:textId="77777777" w:rsidR="00784091" w:rsidRPr="00A8381C" w:rsidRDefault="00784091" w:rsidP="00A42318">
      <w:pPr>
        <w:bidi/>
        <w:spacing w:line="360" w:lineRule="auto"/>
        <w:rPr>
          <w:rFonts w:hint="cs"/>
          <w:strike/>
          <w:rtl/>
        </w:rPr>
        <w:pPrChange w:id="3045" w:author="Nimrod Nir" w:date="2023-12-12T20:34:00Z">
          <w:pPr>
            <w:spacing w:line="360" w:lineRule="auto"/>
            <w:ind w:firstLine="720"/>
          </w:pPr>
        </w:pPrChange>
      </w:pPr>
    </w:p>
    <w:sectPr w:rsidR="00784091" w:rsidRPr="00A8381C" w:rsidSect="00174C0B">
      <w:pgSz w:w="11900" w:h="16840"/>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owner" w:date="2023-09-10T06:43:00Z" w:initials="o">
    <w:p w14:paraId="2833FFC9" w14:textId="6352C5BC" w:rsidR="00FD0A3F" w:rsidRDefault="00FD0A3F">
      <w:pPr>
        <w:pStyle w:val="ae"/>
        <w:rPr>
          <w:rtl/>
        </w:rPr>
      </w:pPr>
      <w:r>
        <w:rPr>
          <w:rStyle w:val="ad"/>
        </w:rPr>
        <w:annotationRef/>
      </w:r>
      <w:r>
        <w:rPr>
          <w:rFonts w:hint="cs"/>
          <w:rtl/>
        </w:rPr>
        <w:t>לא חושב שהייתי משתמש בביטוי הזה. הוא מאוד מבלבל. האידיאולוגיה היא לא המסר וזה לא המסר שאתה רוצה להעביר</w:t>
      </w:r>
    </w:p>
  </w:comment>
  <w:comment w:id="50" w:author="owner" w:date="2023-09-10T06:48:00Z" w:initials="o">
    <w:p w14:paraId="58400C73" w14:textId="0B2543C6" w:rsidR="00FD0A3F" w:rsidRDefault="00FD0A3F">
      <w:pPr>
        <w:pStyle w:val="ae"/>
      </w:pPr>
      <w:r>
        <w:rPr>
          <w:rStyle w:val="ad"/>
        </w:rPr>
        <w:annotationRef/>
      </w:r>
      <w:r>
        <w:rPr>
          <w:rFonts w:hint="cs"/>
          <w:rtl/>
        </w:rPr>
        <w:t xml:space="preserve">בוא נדבר על המושג. </w:t>
      </w:r>
    </w:p>
  </w:comment>
  <w:comment w:id="53" w:author="owner" w:date="2023-09-10T06:44:00Z" w:initials="o">
    <w:p w14:paraId="7978A2BF" w14:textId="15EA862D" w:rsidR="00FD0A3F" w:rsidRDefault="00FD0A3F">
      <w:pPr>
        <w:pStyle w:val="ae"/>
      </w:pPr>
      <w:r>
        <w:rPr>
          <w:rStyle w:val="ad"/>
        </w:rPr>
        <w:annotationRef/>
      </w:r>
      <w:r>
        <w:rPr>
          <w:rFonts w:hint="cs"/>
          <w:rtl/>
        </w:rPr>
        <w:t>גם זה בעייתי כי זה נכון רק למחקר השני. אני אסתכל עליו ואז אחשוב שוב, אבל לא בטוח שאתה רוצה לשים את זה במרכז</w:t>
      </w:r>
    </w:p>
  </w:comment>
  <w:comment w:id="55" w:author="owner" w:date="2023-09-10T06:45:00Z" w:initials="o">
    <w:p w14:paraId="612A1A6D" w14:textId="58FA66FB" w:rsidR="00FD0A3F" w:rsidRDefault="00FD0A3F">
      <w:pPr>
        <w:pStyle w:val="ae"/>
      </w:pPr>
      <w:r>
        <w:rPr>
          <w:rStyle w:val="ad"/>
        </w:rPr>
        <w:annotationRef/>
      </w:r>
      <w:r>
        <w:rPr>
          <w:rFonts w:hint="cs"/>
          <w:rtl/>
        </w:rPr>
        <w:t>אני חושב שהדבר העיקרי שאנחנו מציגים הוא מסגרת תיאורטית ולא מתודולוגית. יהרגו אותנו על אמירה כזו. מציע לתקן</w:t>
      </w:r>
    </w:p>
  </w:comment>
  <w:comment w:id="56" w:author="Nimrod Nir" w:date="2023-09-23T22:10:00Z" w:initials="NN">
    <w:p w14:paraId="59D5FC2D" w14:textId="77777777" w:rsidR="00FD0A3F" w:rsidRDefault="00FD0A3F" w:rsidP="00FD0A3F">
      <w:r>
        <w:rPr>
          <w:rStyle w:val="ad"/>
        </w:rPr>
        <w:annotationRef/>
      </w:r>
      <w:r>
        <w:rPr>
          <w:sz w:val="20"/>
          <w:szCs w:val="20"/>
          <w:rtl/>
        </w:rPr>
        <w:t>בטוח? לי מרגיש שהחידוש שלנו הוא בעיקר מתודולוגי. מבחינה תיאורטית, אנחנו משתמשים בעירקון ההתאמה, שהוא לא ממש חדש. החידוש התיאורטי המרכזי שלנו בעיניי הוא שאנחנו מוסיפים את רכיב ההערכה, כלומר זה לא רק שצריך להתאים התערבויות לצרכים ומוטיבציות, אלא לבייסליין קוגניטיבי של ההערכות שלהם. מה שבאמת חדש זה ה”איך”: סטנדרטיזציה של התערבויות, גישה שמקלה על אימפלמנטציה, שימוש במערכת של מטא כדי לעשות בדיקות שטח של ההתערבויות וכו</w:t>
      </w:r>
      <w:r>
        <w:rPr>
          <w:sz w:val="20"/>
          <w:szCs w:val="20"/>
        </w:rPr>
        <w:t xml:space="preserve">’.  </w:t>
      </w:r>
    </w:p>
  </w:comment>
  <w:comment w:id="57" w:author="owner" w:date="2023-09-28T14:33:00Z" w:initials="o">
    <w:p w14:paraId="448FF375" w14:textId="432889D6" w:rsidR="00FD0A3F" w:rsidRDefault="00FD0A3F">
      <w:pPr>
        <w:pStyle w:val="ae"/>
      </w:pPr>
      <w:r>
        <w:rPr>
          <w:rStyle w:val="ad"/>
        </w:rPr>
        <w:annotationRef/>
      </w:r>
      <w:r>
        <w:rPr>
          <w:rFonts w:hint="cs"/>
          <w:rtl/>
        </w:rPr>
        <w:t>לא בטוח שאני מסכים איתך. אף אחד לא עשה את זה במגרש הזה, אז למה שתקטין את מה שעשינו רק לתרומה מתודולוגית?</w:t>
      </w:r>
    </w:p>
  </w:comment>
  <w:comment w:id="58" w:author="Nimrod Nir" w:date="2023-09-30T15:33:00Z" w:initials="NN">
    <w:p w14:paraId="41DD8D06" w14:textId="77777777" w:rsidR="00ED595D" w:rsidRDefault="00ED595D" w:rsidP="004243A3">
      <w:r>
        <w:rPr>
          <w:rStyle w:val="ad"/>
        </w:rPr>
        <w:annotationRef/>
      </w:r>
      <w:r>
        <w:rPr>
          <w:color w:val="000000"/>
          <w:sz w:val="20"/>
          <w:szCs w:val="20"/>
          <w:rtl/>
        </w:rPr>
        <w:t>אהה</w:t>
      </w:r>
      <w:r>
        <w:rPr>
          <w:color w:val="000000"/>
          <w:sz w:val="20"/>
          <w:szCs w:val="20"/>
        </w:rPr>
        <w:t xml:space="preserve"> - </w:t>
      </w:r>
      <w:r>
        <w:rPr>
          <w:color w:val="000000"/>
          <w:sz w:val="20"/>
          <w:szCs w:val="20"/>
          <w:rtl/>
        </w:rPr>
        <w:t>אני</w:t>
      </w:r>
      <w:r>
        <w:rPr>
          <w:color w:val="000000"/>
          <w:sz w:val="20"/>
          <w:szCs w:val="20"/>
        </w:rPr>
        <w:t xml:space="preserve"> </w:t>
      </w:r>
      <w:r>
        <w:rPr>
          <w:color w:val="000000"/>
          <w:sz w:val="20"/>
          <w:szCs w:val="20"/>
          <w:rtl/>
        </w:rPr>
        <w:t>חשבתי הפוך: מבחינתי מתודולוגיה יותר מעניינת מתיאוריה, אבל אני לא באמת מרגיש שמה שהכי חדשני כאן זה המסגרת התיאורטית. בסוף אנחנו מתבססים על עיקרון די מבוסס של קונגרנסי, ואמנם מוסיפים טוויסט מעניין עם העניין של ממד ההערכה, ששם דווקא צריך שיהיה בייסליין נמוך. אבל החידוש הוא בגישה הדדוקציונית, באופרציונליזציה שעשינו להתערבויות, במחקר קמפייני פיילוט. אבל סומך על שיקול דעתך במסגור של הדברים האלה</w:t>
      </w:r>
      <w:r>
        <w:rPr>
          <w:color w:val="000000"/>
          <w:sz w:val="20"/>
          <w:szCs w:val="20"/>
        </w:rPr>
        <w:t>.</w:t>
      </w:r>
    </w:p>
  </w:comment>
  <w:comment w:id="64" w:author="owner" w:date="2023-09-10T06:47:00Z" w:initials="o">
    <w:p w14:paraId="4C292A3C" w14:textId="23702504" w:rsidR="00FD0A3F" w:rsidRDefault="00FD0A3F">
      <w:pPr>
        <w:pStyle w:val="ae"/>
      </w:pPr>
      <w:r>
        <w:rPr>
          <w:rStyle w:val="ad"/>
        </w:rPr>
        <w:annotationRef/>
      </w:r>
      <w:r>
        <w:rPr>
          <w:rFonts w:hint="cs"/>
          <w:rtl/>
        </w:rPr>
        <w:t>למה לא להתחיל רחב יותר ולומר שאנחנו התקדמנו מאוד עם התערבויות, אבל במגרש הבין קבוצתי אנחנו מאוד חלשים בהתאמתם לקהלי יעד שונים?</w:t>
      </w:r>
    </w:p>
  </w:comment>
  <w:comment w:id="65" w:author="Nimrod Nir" w:date="2023-09-23T22:12:00Z" w:initials="NN">
    <w:p w14:paraId="6D8434CE" w14:textId="77777777" w:rsidR="00FD0A3F" w:rsidRDefault="00FD0A3F" w:rsidP="00FD0A3F">
      <w:r>
        <w:rPr>
          <w:rStyle w:val="ad"/>
        </w:rPr>
        <w:annotationRef/>
      </w:r>
      <w:r>
        <w:rPr>
          <w:sz w:val="20"/>
          <w:szCs w:val="20"/>
          <w:rtl/>
        </w:rPr>
        <w:t>לא לגמרי הבנתי. 1. זה לא קצת להיכנס מדי לרציונל בשלב התקציר? 2. מה הכוונה שהתקדמנו עם התערבויות אחרות שאינן במגרש הקבוצתי? אני לא בטוח שבמגרש הלא בין קבוצתי יש טרגוטים אפקטיביים בשדה שמגובים תיאורטית</w:t>
      </w:r>
      <w:r>
        <w:rPr>
          <w:sz w:val="20"/>
          <w:szCs w:val="20"/>
        </w:rPr>
        <w:t xml:space="preserve">. </w:t>
      </w:r>
    </w:p>
  </w:comment>
  <w:comment w:id="66" w:author="owner" w:date="2023-09-28T14:32:00Z" w:initials="o">
    <w:p w14:paraId="34FDF104" w14:textId="6E65703E" w:rsidR="00FD0A3F" w:rsidRDefault="00FD0A3F">
      <w:pPr>
        <w:pStyle w:val="ae"/>
      </w:pPr>
      <w:r>
        <w:rPr>
          <w:rStyle w:val="ad"/>
        </w:rPr>
        <w:annotationRef/>
      </w:r>
      <w:r>
        <w:rPr>
          <w:rFonts w:hint="cs"/>
          <w:rtl/>
        </w:rPr>
        <w:t>הייתי מתחיל במשפט שאומר שהתקדמנו מאוד עם פיתוח התערבויות בשדה של יחסים בין קבוצות, אבל דווקא בשדה הזה אנחנו לא יודעים להתאים אותם לקבוצות פוליטיות שונות.</w:t>
      </w:r>
    </w:p>
  </w:comment>
  <w:comment w:id="67" w:author="Nimrod Nir" w:date="2023-09-30T15:50:00Z" w:initials="NN">
    <w:p w14:paraId="59FF2D86" w14:textId="77777777" w:rsidR="00C77DCD" w:rsidRDefault="00C77DCD" w:rsidP="004243A3">
      <w:r>
        <w:rPr>
          <w:rStyle w:val="ad"/>
        </w:rPr>
        <w:annotationRef/>
      </w:r>
      <w:r>
        <w:rPr>
          <w:color w:val="000000"/>
          <w:sz w:val="20"/>
          <w:szCs w:val="20"/>
          <w:rtl/>
        </w:rPr>
        <w:t>הוספתי</w:t>
      </w:r>
      <w:r>
        <w:rPr>
          <w:color w:val="000000"/>
          <w:sz w:val="20"/>
          <w:szCs w:val="20"/>
        </w:rPr>
        <w:t xml:space="preserve"> </w:t>
      </w:r>
      <w:r>
        <w:rPr>
          <w:color w:val="000000"/>
          <w:sz w:val="20"/>
          <w:szCs w:val="20"/>
          <w:rtl/>
        </w:rPr>
        <w:t>בהתחלה</w:t>
      </w:r>
    </w:p>
  </w:comment>
  <w:comment w:id="73" w:author="owner" w:date="2023-09-10T06:48:00Z" w:initials="o">
    <w:p w14:paraId="01B2CC43" w14:textId="3EED3A1A" w:rsidR="00FD0A3F" w:rsidRDefault="00FD0A3F">
      <w:pPr>
        <w:pStyle w:val="ae"/>
      </w:pPr>
      <w:r>
        <w:rPr>
          <w:rStyle w:val="ad"/>
        </w:rPr>
        <w:annotationRef/>
      </w:r>
      <w:r>
        <w:rPr>
          <w:rFonts w:hint="cs"/>
          <w:rtl/>
        </w:rPr>
        <w:t>אין כזה דבר מיתון חזק. מתן</w:t>
      </w:r>
    </w:p>
  </w:comment>
  <w:comment w:id="74" w:author="owner" w:date="2023-09-10T06:46:00Z" w:initials="o">
    <w:p w14:paraId="194DA3AC" w14:textId="43C087DE" w:rsidR="00FD0A3F" w:rsidRDefault="00FD0A3F">
      <w:pPr>
        <w:pStyle w:val="ae"/>
      </w:pPr>
      <w:r>
        <w:rPr>
          <w:rStyle w:val="ad"/>
        </w:rPr>
        <w:annotationRef/>
      </w:r>
      <w:r>
        <w:rPr>
          <w:rFonts w:hint="cs"/>
          <w:rtl/>
        </w:rPr>
        <w:t>בוא נדבר על זה. יש הבדל בין לדבר על אפקט מיתון (שזה מה שכולם עשו עד עכשיו) לבין לדבר על טרגטינג על פי הנחות מוקדמות ורישום מוקדם. נדמה לי שאנחנו רוצים לדבר על השני</w:t>
      </w:r>
    </w:p>
  </w:comment>
  <w:comment w:id="75" w:author="owner" w:date="2023-09-10T06:47:00Z" w:initials="o">
    <w:p w14:paraId="0A5A80BE" w14:textId="1E30FBFE" w:rsidR="00FD0A3F" w:rsidRDefault="00FD0A3F">
      <w:pPr>
        <w:pStyle w:val="ae"/>
      </w:pPr>
      <w:r>
        <w:rPr>
          <w:rStyle w:val="ad"/>
        </w:rPr>
        <w:annotationRef/>
      </w:r>
      <w:r>
        <w:rPr>
          <w:rFonts w:hint="cs"/>
          <w:rtl/>
        </w:rPr>
        <w:t xml:space="preserve">מה?? </w:t>
      </w:r>
    </w:p>
  </w:comment>
  <w:comment w:id="68" w:author="owner" w:date="2023-09-28T14:31:00Z" w:initials="o">
    <w:p w14:paraId="5084C92D" w14:textId="162217F6" w:rsidR="00FD0A3F" w:rsidRDefault="00FD0A3F">
      <w:pPr>
        <w:pStyle w:val="ae"/>
        <w:rPr>
          <w:rtl/>
        </w:rPr>
      </w:pPr>
      <w:r>
        <w:rPr>
          <w:rStyle w:val="ad"/>
        </w:rPr>
        <w:annotationRef/>
      </w:r>
      <w:r>
        <w:rPr>
          <w:rFonts w:hint="cs"/>
          <w:rtl/>
        </w:rPr>
        <w:t>אולי הסדר הקבוע צריך להיות ימין, אז מרכז ואז שמאל? מציע לשנות כאן ובכלל.</w:t>
      </w:r>
    </w:p>
  </w:comment>
  <w:comment w:id="69" w:author="Nimrod Nir" w:date="2023-11-14T16:25:00Z" w:initials="NN">
    <w:p w14:paraId="127E1976" w14:textId="77777777" w:rsidR="008F0121" w:rsidRDefault="008F0121" w:rsidP="006A46B3">
      <w:r>
        <w:rPr>
          <w:rStyle w:val="ad"/>
        </w:rPr>
        <w:annotationRef/>
      </w:r>
      <w:r>
        <w:rPr>
          <w:color w:val="000000"/>
          <w:sz w:val="20"/>
          <w:szCs w:val="20"/>
          <w:rtl/>
        </w:rPr>
        <w:t>סבבה</w:t>
      </w:r>
    </w:p>
    <w:p w14:paraId="0450F49E" w14:textId="77777777" w:rsidR="008F0121" w:rsidRDefault="008F0121" w:rsidP="006A46B3"/>
  </w:comment>
  <w:comment w:id="84" w:author="owner" w:date="2023-09-10T06:48:00Z" w:initials="o">
    <w:p w14:paraId="2FA5BB5A" w14:textId="3E7C21BE" w:rsidR="00FD0A3F" w:rsidRDefault="00FD0A3F">
      <w:pPr>
        <w:pStyle w:val="ae"/>
      </w:pPr>
      <w:r>
        <w:rPr>
          <w:rStyle w:val="ad"/>
        </w:rPr>
        <w:annotationRef/>
      </w:r>
      <w:r>
        <w:rPr>
          <w:rFonts w:hint="cs"/>
          <w:rtl/>
        </w:rPr>
        <w:t>תוריד את השימוש במונחים האלו. אין צורך</w:t>
      </w:r>
    </w:p>
  </w:comment>
  <w:comment w:id="92" w:author="Nimrod Nir" w:date="2023-11-14T16:30:00Z" w:initials="NN">
    <w:p w14:paraId="6EC88582" w14:textId="77777777" w:rsidR="008F0121" w:rsidRDefault="008F0121" w:rsidP="00E957A3">
      <w:r>
        <w:rPr>
          <w:rStyle w:val="ad"/>
        </w:rPr>
        <w:annotationRef/>
      </w:r>
      <w:r>
        <w:rPr>
          <w:sz w:val="20"/>
          <w:szCs w:val="20"/>
          <w:rtl/>
        </w:rPr>
        <w:t>אני אתן מעבר אחרון אחרי שתאשר את הדברים המהותיים</w:t>
      </w:r>
      <w:r>
        <w:rPr>
          <w:sz w:val="20"/>
          <w:szCs w:val="20"/>
        </w:rPr>
        <w:t xml:space="preserve">, </w:t>
      </w:r>
      <w:r>
        <w:rPr>
          <w:sz w:val="20"/>
          <w:szCs w:val="20"/>
          <w:rtl/>
        </w:rPr>
        <w:t>ואשב עם כותבת מעולה שתעזור לי לדייק</w:t>
      </w:r>
      <w:r>
        <w:rPr>
          <w:sz w:val="20"/>
          <w:szCs w:val="20"/>
        </w:rPr>
        <w:t>.</w:t>
      </w:r>
    </w:p>
  </w:comment>
  <w:comment w:id="110" w:author="owner" w:date="2023-09-28T14:34:00Z" w:initials="o">
    <w:p w14:paraId="053CC1D2" w14:textId="146A8AAF" w:rsidR="00FD0A3F" w:rsidRDefault="00FD0A3F">
      <w:pPr>
        <w:pStyle w:val="ae"/>
        <w:rPr>
          <w:rtl/>
        </w:rPr>
      </w:pPr>
      <w:r>
        <w:rPr>
          <w:rStyle w:val="ad"/>
        </w:rPr>
        <w:annotationRef/>
      </w:r>
      <w:r>
        <w:rPr>
          <w:rFonts w:hint="cs"/>
          <w:rtl/>
        </w:rPr>
        <w:t>אני חושש שההתאמה מרמה. אנחנו לא מדברים על תמיכה בערכים דמוקרטיים אלא על תמיכה בשוויון. אני ממש חושש שאתה מייצר אצל הקורא ציפייה למחקר על תמיכה במחאות או בהתנגדות לפופוליזם וכו'. הייתי משנה את הפתיחה</w:t>
      </w:r>
    </w:p>
  </w:comment>
  <w:comment w:id="111" w:author="Nimrod Nir" w:date="2023-09-30T15:54:00Z" w:initials="NN">
    <w:p w14:paraId="680B903D" w14:textId="77777777" w:rsidR="0022116E" w:rsidRDefault="00C77DCD" w:rsidP="00BA4BEA">
      <w:r>
        <w:rPr>
          <w:rStyle w:val="ad"/>
        </w:rPr>
        <w:annotationRef/>
      </w:r>
      <w:r w:rsidR="0022116E">
        <w:rPr>
          <w:sz w:val="20"/>
          <w:szCs w:val="20"/>
          <w:rtl/>
        </w:rPr>
        <w:t>לא</w:t>
      </w:r>
      <w:r w:rsidR="0022116E">
        <w:rPr>
          <w:sz w:val="20"/>
          <w:szCs w:val="20"/>
        </w:rPr>
        <w:t xml:space="preserve"> </w:t>
      </w:r>
      <w:r w:rsidR="0022116E">
        <w:rPr>
          <w:sz w:val="20"/>
          <w:szCs w:val="20"/>
          <w:rtl/>
        </w:rPr>
        <w:t>לגמרי</w:t>
      </w:r>
      <w:r w:rsidR="0022116E">
        <w:rPr>
          <w:sz w:val="20"/>
          <w:szCs w:val="20"/>
        </w:rPr>
        <w:t xml:space="preserve"> </w:t>
      </w:r>
      <w:r w:rsidR="0022116E">
        <w:rPr>
          <w:sz w:val="20"/>
          <w:szCs w:val="20"/>
          <w:rtl/>
        </w:rPr>
        <w:t>מסכים</w:t>
      </w:r>
      <w:r w:rsidR="0022116E">
        <w:rPr>
          <w:sz w:val="20"/>
          <w:szCs w:val="20"/>
        </w:rPr>
        <w:t xml:space="preserve"> </w:t>
      </w:r>
      <w:r w:rsidR="0022116E">
        <w:rPr>
          <w:sz w:val="20"/>
          <w:szCs w:val="20"/>
          <w:rtl/>
        </w:rPr>
        <w:t>האמת</w:t>
      </w:r>
      <w:r w:rsidR="0022116E">
        <w:rPr>
          <w:sz w:val="20"/>
          <w:szCs w:val="20"/>
        </w:rPr>
        <w:t xml:space="preserve">: </w:t>
      </w:r>
      <w:r w:rsidR="0022116E">
        <w:rPr>
          <w:sz w:val="20"/>
          <w:szCs w:val="20"/>
          <w:rtl/>
        </w:rPr>
        <w:t>אני</w:t>
      </w:r>
      <w:r w:rsidR="0022116E">
        <w:rPr>
          <w:sz w:val="20"/>
          <w:szCs w:val="20"/>
        </w:rPr>
        <w:t xml:space="preserve"> </w:t>
      </w:r>
      <w:r w:rsidR="0022116E">
        <w:rPr>
          <w:sz w:val="20"/>
          <w:szCs w:val="20"/>
          <w:rtl/>
        </w:rPr>
        <w:t>חושב</w:t>
      </w:r>
      <w:r w:rsidR="0022116E">
        <w:rPr>
          <w:sz w:val="20"/>
          <w:szCs w:val="20"/>
        </w:rPr>
        <w:t xml:space="preserve"> </w:t>
      </w:r>
      <w:r w:rsidR="0022116E">
        <w:rPr>
          <w:sz w:val="20"/>
          <w:szCs w:val="20"/>
          <w:rtl/>
        </w:rPr>
        <w:t>שזו</w:t>
      </w:r>
      <w:r w:rsidR="0022116E">
        <w:rPr>
          <w:sz w:val="20"/>
          <w:szCs w:val="20"/>
        </w:rPr>
        <w:t xml:space="preserve"> </w:t>
      </w:r>
      <w:r w:rsidR="0022116E">
        <w:rPr>
          <w:sz w:val="20"/>
          <w:szCs w:val="20"/>
          <w:rtl/>
        </w:rPr>
        <w:t>דוגמה</w:t>
      </w:r>
      <w:r w:rsidR="0022116E">
        <w:rPr>
          <w:sz w:val="20"/>
          <w:szCs w:val="20"/>
        </w:rPr>
        <w:t xml:space="preserve"> </w:t>
      </w:r>
      <w:r w:rsidR="0022116E">
        <w:rPr>
          <w:sz w:val="20"/>
          <w:szCs w:val="20"/>
          <w:rtl/>
        </w:rPr>
        <w:t>שמייתרת</w:t>
      </w:r>
      <w:r w:rsidR="0022116E">
        <w:rPr>
          <w:sz w:val="20"/>
          <w:szCs w:val="20"/>
        </w:rPr>
        <w:t xml:space="preserve"> </w:t>
      </w:r>
      <w:r w:rsidR="0022116E">
        <w:rPr>
          <w:sz w:val="20"/>
          <w:szCs w:val="20"/>
          <w:rtl/>
        </w:rPr>
        <w:t>המון</w:t>
      </w:r>
      <w:r w:rsidR="0022116E">
        <w:rPr>
          <w:sz w:val="20"/>
          <w:szCs w:val="20"/>
        </w:rPr>
        <w:t xml:space="preserve"> </w:t>
      </w:r>
      <w:r w:rsidR="0022116E">
        <w:rPr>
          <w:sz w:val="20"/>
          <w:szCs w:val="20"/>
          <w:rtl/>
        </w:rPr>
        <w:t>עמודים</w:t>
      </w:r>
      <w:r w:rsidR="0022116E">
        <w:rPr>
          <w:sz w:val="20"/>
          <w:szCs w:val="20"/>
        </w:rPr>
        <w:t xml:space="preserve"> </w:t>
      </w:r>
      <w:r w:rsidR="0022116E">
        <w:rPr>
          <w:sz w:val="20"/>
          <w:szCs w:val="20"/>
          <w:rtl/>
        </w:rPr>
        <w:t>של</w:t>
      </w:r>
      <w:r w:rsidR="0022116E">
        <w:rPr>
          <w:sz w:val="20"/>
          <w:szCs w:val="20"/>
        </w:rPr>
        <w:t xml:space="preserve"> </w:t>
      </w:r>
      <w:r w:rsidR="0022116E">
        <w:rPr>
          <w:sz w:val="20"/>
          <w:szCs w:val="20"/>
          <w:rtl/>
        </w:rPr>
        <w:t>חפירות</w:t>
      </w:r>
      <w:r w:rsidR="0022116E">
        <w:rPr>
          <w:sz w:val="20"/>
          <w:szCs w:val="20"/>
        </w:rPr>
        <w:t xml:space="preserve">, </w:t>
      </w:r>
      <w:r w:rsidR="0022116E">
        <w:rPr>
          <w:sz w:val="20"/>
          <w:szCs w:val="20"/>
          <w:rtl/>
        </w:rPr>
        <w:t>כי</w:t>
      </w:r>
      <w:r w:rsidR="0022116E">
        <w:rPr>
          <w:sz w:val="20"/>
          <w:szCs w:val="20"/>
        </w:rPr>
        <w:t xml:space="preserve"> </w:t>
      </w:r>
      <w:r w:rsidR="0022116E">
        <w:rPr>
          <w:sz w:val="20"/>
          <w:szCs w:val="20"/>
          <w:rtl/>
        </w:rPr>
        <w:t>היא</w:t>
      </w:r>
      <w:r w:rsidR="0022116E">
        <w:rPr>
          <w:sz w:val="20"/>
          <w:szCs w:val="20"/>
        </w:rPr>
        <w:t xml:space="preserve"> </w:t>
      </w:r>
      <w:r w:rsidR="0022116E">
        <w:rPr>
          <w:sz w:val="20"/>
          <w:szCs w:val="20"/>
          <w:rtl/>
        </w:rPr>
        <w:t>ישר</w:t>
      </w:r>
      <w:r w:rsidR="0022116E">
        <w:rPr>
          <w:sz w:val="20"/>
          <w:szCs w:val="20"/>
        </w:rPr>
        <w:t xml:space="preserve"> </w:t>
      </w:r>
      <w:r w:rsidR="0022116E">
        <w:rPr>
          <w:sz w:val="20"/>
          <w:szCs w:val="20"/>
          <w:rtl/>
        </w:rPr>
        <w:t>מנכיחה</w:t>
      </w:r>
      <w:r w:rsidR="0022116E">
        <w:rPr>
          <w:sz w:val="20"/>
          <w:szCs w:val="20"/>
        </w:rPr>
        <w:t xml:space="preserve"> </w:t>
      </w:r>
      <w:r w:rsidR="0022116E">
        <w:rPr>
          <w:sz w:val="20"/>
          <w:szCs w:val="20"/>
          <w:rtl/>
        </w:rPr>
        <w:t>המחשה</w:t>
      </w:r>
      <w:r w:rsidR="0022116E">
        <w:rPr>
          <w:sz w:val="20"/>
          <w:szCs w:val="20"/>
        </w:rPr>
        <w:t xml:space="preserve"> </w:t>
      </w:r>
      <w:r w:rsidR="0022116E">
        <w:rPr>
          <w:sz w:val="20"/>
          <w:szCs w:val="20"/>
          <w:rtl/>
        </w:rPr>
        <w:t>חדה</w:t>
      </w:r>
      <w:r w:rsidR="0022116E">
        <w:rPr>
          <w:sz w:val="20"/>
          <w:szCs w:val="20"/>
        </w:rPr>
        <w:t xml:space="preserve"> (</w:t>
      </w:r>
      <w:r w:rsidR="0022116E">
        <w:rPr>
          <w:sz w:val="20"/>
          <w:szCs w:val="20"/>
          <w:rtl/>
        </w:rPr>
        <w:t>ואקטואלית</w:t>
      </w:r>
      <w:r w:rsidR="0022116E">
        <w:rPr>
          <w:sz w:val="20"/>
          <w:szCs w:val="20"/>
        </w:rPr>
        <w:t xml:space="preserve">) - </w:t>
      </w:r>
      <w:r w:rsidR="0022116E">
        <w:rPr>
          <w:sz w:val="20"/>
          <w:szCs w:val="20"/>
          <w:rtl/>
        </w:rPr>
        <w:t>וראיתי</w:t>
      </w:r>
      <w:r w:rsidR="0022116E">
        <w:rPr>
          <w:sz w:val="20"/>
          <w:szCs w:val="20"/>
        </w:rPr>
        <w:t xml:space="preserve"> </w:t>
      </w:r>
      <w:r w:rsidR="0022116E">
        <w:rPr>
          <w:sz w:val="20"/>
          <w:szCs w:val="20"/>
          <w:rtl/>
        </w:rPr>
        <w:t>שהרבה</w:t>
      </w:r>
      <w:r w:rsidR="0022116E">
        <w:rPr>
          <w:sz w:val="20"/>
          <w:szCs w:val="20"/>
        </w:rPr>
        <w:t xml:space="preserve"> </w:t>
      </w:r>
      <w:r w:rsidR="0022116E">
        <w:rPr>
          <w:sz w:val="20"/>
          <w:szCs w:val="20"/>
          <w:rtl/>
        </w:rPr>
        <w:t>מתחילים</w:t>
      </w:r>
      <w:r w:rsidR="0022116E">
        <w:rPr>
          <w:sz w:val="20"/>
          <w:szCs w:val="20"/>
        </w:rPr>
        <w:t xml:space="preserve"> </w:t>
      </w:r>
      <w:r w:rsidR="0022116E">
        <w:rPr>
          <w:sz w:val="20"/>
          <w:szCs w:val="20"/>
          <w:rtl/>
        </w:rPr>
        <w:t>ככה</w:t>
      </w:r>
      <w:r w:rsidR="0022116E">
        <w:rPr>
          <w:sz w:val="20"/>
          <w:szCs w:val="20"/>
        </w:rPr>
        <w:t xml:space="preserve"> </w:t>
      </w:r>
      <w:r w:rsidR="0022116E">
        <w:rPr>
          <w:sz w:val="20"/>
          <w:szCs w:val="20"/>
          <w:rtl/>
        </w:rPr>
        <w:t>עם</w:t>
      </w:r>
      <w:r w:rsidR="0022116E">
        <w:rPr>
          <w:sz w:val="20"/>
          <w:szCs w:val="20"/>
        </w:rPr>
        <w:t xml:space="preserve"> </w:t>
      </w:r>
      <w:r w:rsidR="0022116E">
        <w:rPr>
          <w:sz w:val="20"/>
          <w:szCs w:val="20"/>
          <w:rtl/>
        </w:rPr>
        <w:t>אנקדוטה</w:t>
      </w:r>
      <w:r w:rsidR="0022116E">
        <w:rPr>
          <w:sz w:val="20"/>
          <w:szCs w:val="20"/>
        </w:rPr>
        <w:t xml:space="preserve"> </w:t>
      </w:r>
      <w:r w:rsidR="0022116E">
        <w:rPr>
          <w:sz w:val="20"/>
          <w:szCs w:val="20"/>
          <w:rtl/>
        </w:rPr>
        <w:t>אנלוגית</w:t>
      </w:r>
      <w:r w:rsidR="0022116E">
        <w:rPr>
          <w:sz w:val="20"/>
          <w:szCs w:val="20"/>
        </w:rPr>
        <w:t xml:space="preserve"> </w:t>
      </w:r>
      <w:r w:rsidR="0022116E">
        <w:rPr>
          <w:sz w:val="20"/>
          <w:szCs w:val="20"/>
          <w:rtl/>
        </w:rPr>
        <w:t>חזקה</w:t>
      </w:r>
      <w:r w:rsidR="0022116E">
        <w:rPr>
          <w:sz w:val="20"/>
          <w:szCs w:val="20"/>
        </w:rPr>
        <w:t xml:space="preserve">. </w:t>
      </w:r>
      <w:r w:rsidR="0022116E">
        <w:rPr>
          <w:sz w:val="20"/>
          <w:szCs w:val="20"/>
          <w:rtl/>
        </w:rPr>
        <w:t>אני</w:t>
      </w:r>
      <w:r w:rsidR="0022116E">
        <w:rPr>
          <w:sz w:val="20"/>
          <w:szCs w:val="20"/>
        </w:rPr>
        <w:t xml:space="preserve"> </w:t>
      </w:r>
      <w:r w:rsidR="0022116E">
        <w:rPr>
          <w:sz w:val="20"/>
          <w:szCs w:val="20"/>
          <w:rtl/>
        </w:rPr>
        <w:t>גם</w:t>
      </w:r>
      <w:r w:rsidR="0022116E">
        <w:rPr>
          <w:sz w:val="20"/>
          <w:szCs w:val="20"/>
        </w:rPr>
        <w:t xml:space="preserve"> </w:t>
      </w:r>
      <w:r w:rsidR="0022116E">
        <w:rPr>
          <w:sz w:val="20"/>
          <w:szCs w:val="20"/>
          <w:rtl/>
        </w:rPr>
        <w:t>כן</w:t>
      </w:r>
      <w:r w:rsidR="0022116E">
        <w:rPr>
          <w:sz w:val="20"/>
          <w:szCs w:val="20"/>
        </w:rPr>
        <w:t xml:space="preserve"> </w:t>
      </w:r>
      <w:r w:rsidR="0022116E">
        <w:rPr>
          <w:sz w:val="20"/>
          <w:szCs w:val="20"/>
          <w:rtl/>
        </w:rPr>
        <w:t>חושב</w:t>
      </w:r>
      <w:r w:rsidR="0022116E">
        <w:rPr>
          <w:sz w:val="20"/>
          <w:szCs w:val="20"/>
        </w:rPr>
        <w:t xml:space="preserve"> </w:t>
      </w:r>
      <w:r w:rsidR="0022116E">
        <w:rPr>
          <w:sz w:val="20"/>
          <w:szCs w:val="20"/>
          <w:rtl/>
        </w:rPr>
        <w:t>שזה</w:t>
      </w:r>
      <w:r w:rsidR="0022116E">
        <w:rPr>
          <w:sz w:val="20"/>
          <w:szCs w:val="20"/>
        </w:rPr>
        <w:t xml:space="preserve"> </w:t>
      </w:r>
      <w:r w:rsidR="0022116E">
        <w:rPr>
          <w:sz w:val="20"/>
          <w:szCs w:val="20"/>
          <w:rtl/>
        </w:rPr>
        <w:t>מוכיח</w:t>
      </w:r>
      <w:r w:rsidR="0022116E">
        <w:rPr>
          <w:sz w:val="20"/>
          <w:szCs w:val="20"/>
        </w:rPr>
        <w:t xml:space="preserve"> </w:t>
      </w:r>
      <w:r w:rsidR="0022116E">
        <w:rPr>
          <w:sz w:val="20"/>
          <w:szCs w:val="20"/>
          <w:rtl/>
        </w:rPr>
        <w:t>את</w:t>
      </w:r>
      <w:r w:rsidR="0022116E">
        <w:rPr>
          <w:sz w:val="20"/>
          <w:szCs w:val="20"/>
        </w:rPr>
        <w:t xml:space="preserve"> </w:t>
      </w:r>
      <w:r w:rsidR="0022116E">
        <w:rPr>
          <w:sz w:val="20"/>
          <w:szCs w:val="20"/>
          <w:rtl/>
        </w:rPr>
        <w:t>המסקנה</w:t>
      </w:r>
      <w:r w:rsidR="0022116E">
        <w:rPr>
          <w:sz w:val="20"/>
          <w:szCs w:val="20"/>
        </w:rPr>
        <w:t xml:space="preserve">: </w:t>
      </w:r>
      <w:r w:rsidR="0022116E">
        <w:rPr>
          <w:sz w:val="20"/>
          <w:szCs w:val="20"/>
          <w:rtl/>
        </w:rPr>
        <w:t>בסוף</w:t>
      </w:r>
      <w:r w:rsidR="0022116E">
        <w:rPr>
          <w:sz w:val="20"/>
          <w:szCs w:val="20"/>
        </w:rPr>
        <w:t xml:space="preserve"> </w:t>
      </w:r>
      <w:r w:rsidR="0022116E">
        <w:rPr>
          <w:sz w:val="20"/>
          <w:szCs w:val="20"/>
          <w:rtl/>
        </w:rPr>
        <w:t>אפילו</w:t>
      </w:r>
      <w:r w:rsidR="0022116E">
        <w:rPr>
          <w:sz w:val="20"/>
          <w:szCs w:val="20"/>
        </w:rPr>
        <w:t xml:space="preserve"> </w:t>
      </w:r>
      <w:r w:rsidR="0022116E">
        <w:rPr>
          <w:sz w:val="20"/>
          <w:szCs w:val="20"/>
          <w:rtl/>
        </w:rPr>
        <w:t>הפרשנות</w:t>
      </w:r>
      <w:r w:rsidR="0022116E">
        <w:rPr>
          <w:sz w:val="20"/>
          <w:szCs w:val="20"/>
        </w:rPr>
        <w:t xml:space="preserve"> </w:t>
      </w:r>
      <w:r w:rsidR="0022116E">
        <w:rPr>
          <w:sz w:val="20"/>
          <w:szCs w:val="20"/>
          <w:rtl/>
        </w:rPr>
        <w:t>שלי</w:t>
      </w:r>
      <w:r w:rsidR="0022116E">
        <w:rPr>
          <w:sz w:val="20"/>
          <w:szCs w:val="20"/>
        </w:rPr>
        <w:t xml:space="preserve"> </w:t>
      </w:r>
      <w:r w:rsidR="0022116E">
        <w:rPr>
          <w:sz w:val="20"/>
          <w:szCs w:val="20"/>
          <w:rtl/>
        </w:rPr>
        <w:t>לתימה</w:t>
      </w:r>
      <w:r w:rsidR="0022116E">
        <w:rPr>
          <w:sz w:val="20"/>
          <w:szCs w:val="20"/>
        </w:rPr>
        <w:t xml:space="preserve"> </w:t>
      </w:r>
      <w:r w:rsidR="0022116E">
        <w:rPr>
          <w:sz w:val="20"/>
          <w:szCs w:val="20"/>
          <w:rtl/>
        </w:rPr>
        <w:t>כמו</w:t>
      </w:r>
      <w:r w:rsidR="0022116E">
        <w:rPr>
          <w:sz w:val="20"/>
          <w:szCs w:val="20"/>
        </w:rPr>
        <w:t xml:space="preserve"> </w:t>
      </w:r>
      <w:r w:rsidR="0022116E">
        <w:rPr>
          <w:sz w:val="20"/>
          <w:szCs w:val="20"/>
          <w:rtl/>
        </w:rPr>
        <w:t>דמוקרטיה</w:t>
      </w:r>
      <w:r w:rsidR="0022116E">
        <w:rPr>
          <w:sz w:val="20"/>
          <w:szCs w:val="20"/>
        </w:rPr>
        <w:t xml:space="preserve">, </w:t>
      </w:r>
      <w:r w:rsidR="0022116E">
        <w:rPr>
          <w:sz w:val="20"/>
          <w:szCs w:val="20"/>
          <w:rtl/>
        </w:rPr>
        <w:t>תלויה</w:t>
      </w:r>
      <w:r w:rsidR="0022116E">
        <w:rPr>
          <w:sz w:val="20"/>
          <w:szCs w:val="20"/>
        </w:rPr>
        <w:t xml:space="preserve"> </w:t>
      </w:r>
      <w:r w:rsidR="0022116E">
        <w:rPr>
          <w:sz w:val="20"/>
          <w:szCs w:val="20"/>
          <w:rtl/>
        </w:rPr>
        <w:t>במוטיבציות</w:t>
      </w:r>
      <w:r w:rsidR="0022116E">
        <w:rPr>
          <w:sz w:val="20"/>
          <w:szCs w:val="20"/>
        </w:rPr>
        <w:t xml:space="preserve"> </w:t>
      </w:r>
      <w:r w:rsidR="0022116E">
        <w:rPr>
          <w:sz w:val="20"/>
          <w:szCs w:val="20"/>
          <w:rtl/>
        </w:rPr>
        <w:t>הפוליטיות</w:t>
      </w:r>
      <w:r w:rsidR="0022116E">
        <w:rPr>
          <w:sz w:val="20"/>
          <w:szCs w:val="20"/>
        </w:rPr>
        <w:t xml:space="preserve"> </w:t>
      </w:r>
      <w:r w:rsidR="0022116E">
        <w:rPr>
          <w:sz w:val="20"/>
          <w:szCs w:val="20"/>
          <w:rtl/>
        </w:rPr>
        <w:t>שנשאבות</w:t>
      </w:r>
      <w:r w:rsidR="0022116E">
        <w:rPr>
          <w:sz w:val="20"/>
          <w:szCs w:val="20"/>
        </w:rPr>
        <w:t xml:space="preserve"> </w:t>
      </w:r>
      <w:r w:rsidR="0022116E">
        <w:rPr>
          <w:sz w:val="20"/>
          <w:szCs w:val="20"/>
          <w:rtl/>
        </w:rPr>
        <w:t>בין</w:t>
      </w:r>
      <w:r w:rsidR="0022116E">
        <w:rPr>
          <w:sz w:val="20"/>
          <w:szCs w:val="20"/>
        </w:rPr>
        <w:t xml:space="preserve"> </w:t>
      </w:r>
      <w:r w:rsidR="0022116E">
        <w:rPr>
          <w:sz w:val="20"/>
          <w:szCs w:val="20"/>
          <w:rtl/>
        </w:rPr>
        <w:t>היתר</w:t>
      </w:r>
      <w:r w:rsidR="0022116E">
        <w:rPr>
          <w:sz w:val="20"/>
          <w:szCs w:val="20"/>
        </w:rPr>
        <w:t xml:space="preserve"> </w:t>
      </w:r>
      <w:r w:rsidR="0022116E">
        <w:rPr>
          <w:sz w:val="20"/>
          <w:szCs w:val="20"/>
          <w:rtl/>
        </w:rPr>
        <w:t>מהזהות</w:t>
      </w:r>
      <w:r w:rsidR="0022116E">
        <w:rPr>
          <w:sz w:val="20"/>
          <w:szCs w:val="20"/>
        </w:rPr>
        <w:t xml:space="preserve"> </w:t>
      </w:r>
      <w:r w:rsidR="0022116E">
        <w:rPr>
          <w:sz w:val="20"/>
          <w:szCs w:val="20"/>
          <w:rtl/>
        </w:rPr>
        <w:t>הפוליטית</w:t>
      </w:r>
      <w:r w:rsidR="0022116E">
        <w:rPr>
          <w:sz w:val="20"/>
          <w:szCs w:val="20"/>
        </w:rPr>
        <w:t xml:space="preserve"> </w:t>
      </w:r>
      <w:r w:rsidR="0022116E">
        <w:rPr>
          <w:sz w:val="20"/>
          <w:szCs w:val="20"/>
          <w:rtl/>
        </w:rPr>
        <w:t>שלי</w:t>
      </w:r>
      <w:r w:rsidR="0022116E">
        <w:rPr>
          <w:sz w:val="20"/>
          <w:szCs w:val="20"/>
        </w:rPr>
        <w:t xml:space="preserve">. </w:t>
      </w:r>
      <w:r w:rsidR="0022116E">
        <w:rPr>
          <w:sz w:val="20"/>
          <w:szCs w:val="20"/>
          <w:rtl/>
        </w:rPr>
        <w:t>עידנתי</w:t>
      </w:r>
      <w:r w:rsidR="0022116E">
        <w:rPr>
          <w:sz w:val="20"/>
          <w:szCs w:val="20"/>
        </w:rPr>
        <w:t xml:space="preserve"> </w:t>
      </w:r>
      <w:r w:rsidR="0022116E">
        <w:rPr>
          <w:sz w:val="20"/>
          <w:szCs w:val="20"/>
          <w:rtl/>
        </w:rPr>
        <w:t>קצת</w:t>
      </w:r>
      <w:r w:rsidR="0022116E">
        <w:rPr>
          <w:sz w:val="20"/>
          <w:szCs w:val="20"/>
        </w:rPr>
        <w:t xml:space="preserve"> </w:t>
      </w:r>
      <w:r w:rsidR="0022116E">
        <w:rPr>
          <w:sz w:val="20"/>
          <w:szCs w:val="20"/>
          <w:rtl/>
        </w:rPr>
        <w:t>שזה</w:t>
      </w:r>
      <w:r w:rsidR="0022116E">
        <w:rPr>
          <w:sz w:val="20"/>
          <w:szCs w:val="20"/>
        </w:rPr>
        <w:t xml:space="preserve"> </w:t>
      </w:r>
      <w:r w:rsidR="0022116E">
        <w:rPr>
          <w:sz w:val="20"/>
          <w:szCs w:val="20"/>
          <w:rtl/>
        </w:rPr>
        <w:t>לא</w:t>
      </w:r>
      <w:r w:rsidR="0022116E">
        <w:rPr>
          <w:sz w:val="20"/>
          <w:szCs w:val="20"/>
        </w:rPr>
        <w:t xml:space="preserve"> </w:t>
      </w:r>
      <w:r w:rsidR="0022116E">
        <w:rPr>
          <w:sz w:val="20"/>
          <w:szCs w:val="20"/>
          <w:rtl/>
        </w:rPr>
        <w:t>יתפס</w:t>
      </w:r>
      <w:r w:rsidR="0022116E">
        <w:rPr>
          <w:sz w:val="20"/>
          <w:szCs w:val="20"/>
        </w:rPr>
        <w:t xml:space="preserve"> </w:t>
      </w:r>
      <w:r w:rsidR="0022116E">
        <w:rPr>
          <w:sz w:val="20"/>
          <w:szCs w:val="20"/>
          <w:rtl/>
        </w:rPr>
        <w:t>פעולה</w:t>
      </w:r>
      <w:r w:rsidR="0022116E">
        <w:rPr>
          <w:sz w:val="20"/>
          <w:szCs w:val="20"/>
        </w:rPr>
        <w:t xml:space="preserve"> </w:t>
      </w:r>
      <w:r w:rsidR="0022116E">
        <w:rPr>
          <w:sz w:val="20"/>
          <w:szCs w:val="20"/>
          <w:rtl/>
        </w:rPr>
        <w:t>קולקטבית (למרות שאלימות בהקשר שלנו זה גם סוג של פעולה קולקטיבית</w:t>
      </w:r>
      <w:r w:rsidR="0022116E">
        <w:rPr>
          <w:sz w:val="20"/>
          <w:szCs w:val="20"/>
        </w:rPr>
        <w:t xml:space="preserve">). </w:t>
      </w:r>
      <w:r w:rsidR="0022116E">
        <w:rPr>
          <w:sz w:val="20"/>
          <w:szCs w:val="20"/>
          <w:rtl/>
        </w:rPr>
        <w:t>חוץ</w:t>
      </w:r>
      <w:r w:rsidR="0022116E">
        <w:rPr>
          <w:sz w:val="20"/>
          <w:szCs w:val="20"/>
        </w:rPr>
        <w:t xml:space="preserve"> </w:t>
      </w:r>
      <w:r w:rsidR="0022116E">
        <w:rPr>
          <w:sz w:val="20"/>
          <w:szCs w:val="20"/>
          <w:rtl/>
        </w:rPr>
        <w:t>מזה</w:t>
      </w:r>
      <w:r w:rsidR="0022116E">
        <w:rPr>
          <w:sz w:val="20"/>
          <w:szCs w:val="20"/>
        </w:rPr>
        <w:t xml:space="preserve"> - </w:t>
      </w:r>
      <w:r w:rsidR="0022116E">
        <w:rPr>
          <w:sz w:val="20"/>
          <w:szCs w:val="20"/>
          <w:rtl/>
        </w:rPr>
        <w:t>שיוויון</w:t>
      </w:r>
      <w:r w:rsidR="0022116E">
        <w:rPr>
          <w:sz w:val="20"/>
          <w:szCs w:val="20"/>
        </w:rPr>
        <w:t xml:space="preserve"> </w:t>
      </w:r>
      <w:r w:rsidR="0022116E">
        <w:rPr>
          <w:sz w:val="20"/>
          <w:szCs w:val="20"/>
          <w:rtl/>
        </w:rPr>
        <w:t>אינו</w:t>
      </w:r>
      <w:r w:rsidR="0022116E">
        <w:rPr>
          <w:sz w:val="20"/>
          <w:szCs w:val="20"/>
        </w:rPr>
        <w:t xml:space="preserve"> </w:t>
      </w:r>
      <w:r w:rsidR="0022116E">
        <w:rPr>
          <w:sz w:val="20"/>
          <w:szCs w:val="20"/>
          <w:rtl/>
        </w:rPr>
        <w:t>ערך</w:t>
      </w:r>
      <w:r w:rsidR="0022116E">
        <w:rPr>
          <w:sz w:val="20"/>
          <w:szCs w:val="20"/>
        </w:rPr>
        <w:t xml:space="preserve"> </w:t>
      </w:r>
      <w:r w:rsidR="0022116E">
        <w:rPr>
          <w:sz w:val="20"/>
          <w:szCs w:val="20"/>
          <w:rtl/>
        </w:rPr>
        <w:t>דמוקרטי</w:t>
      </w:r>
      <w:r w:rsidR="0022116E">
        <w:rPr>
          <w:sz w:val="20"/>
          <w:szCs w:val="20"/>
        </w:rPr>
        <w:t xml:space="preserve">? </w:t>
      </w:r>
    </w:p>
  </w:comment>
  <w:comment w:id="127" w:author="owner" w:date="2023-09-10T07:35:00Z" w:initials="o">
    <w:p w14:paraId="52168CBB" w14:textId="6362FE6D" w:rsidR="00FD0A3F" w:rsidRDefault="00FD0A3F">
      <w:pPr>
        <w:pStyle w:val="ae"/>
        <w:rPr>
          <w:rtl/>
        </w:rPr>
      </w:pPr>
      <w:r>
        <w:rPr>
          <w:rStyle w:val="ad"/>
        </w:rPr>
        <w:annotationRef/>
      </w:r>
      <w:r>
        <w:rPr>
          <w:rFonts w:hint="cs"/>
          <w:rtl/>
        </w:rPr>
        <w:t xml:space="preserve">מאיפה זה בא פתאום??? </w:t>
      </w:r>
    </w:p>
  </w:comment>
  <w:comment w:id="128" w:author="owner" w:date="2023-09-28T14:36:00Z" w:initials="o">
    <w:p w14:paraId="5657162B" w14:textId="49D1F2B7" w:rsidR="00FD0A3F" w:rsidRDefault="00FD0A3F">
      <w:pPr>
        <w:pStyle w:val="ae"/>
      </w:pPr>
      <w:r>
        <w:rPr>
          <w:rStyle w:val="ad"/>
        </w:rPr>
        <w:annotationRef/>
      </w:r>
      <w:r>
        <w:rPr>
          <w:rFonts w:hint="cs"/>
          <w:rtl/>
        </w:rPr>
        <w:t>טוב, אבל דיברנו על השם של ההתערבות, לא?</w:t>
      </w:r>
    </w:p>
  </w:comment>
  <w:comment w:id="129" w:author="Nimrod Nir" w:date="2023-09-30T15:55:00Z" w:initials="NN">
    <w:p w14:paraId="04B3D6E2" w14:textId="77777777" w:rsidR="00C77DCD" w:rsidRDefault="00C77DCD" w:rsidP="004243A3">
      <w:r>
        <w:rPr>
          <w:rStyle w:val="ad"/>
        </w:rPr>
        <w:annotationRef/>
      </w:r>
      <w:r>
        <w:rPr>
          <w:color w:val="000000"/>
          <w:sz w:val="20"/>
          <w:szCs w:val="20"/>
          <w:rtl/>
        </w:rPr>
        <w:t>ככה, או להעיף את השיוויון</w:t>
      </w:r>
      <w:r>
        <w:rPr>
          <w:color w:val="000000"/>
          <w:sz w:val="20"/>
          <w:szCs w:val="20"/>
        </w:rPr>
        <w:t>?</w:t>
      </w:r>
    </w:p>
  </w:comment>
  <w:comment w:id="130" w:author="Nimrod Nir" w:date="2023-11-14T16:31:00Z" w:initials="NN">
    <w:p w14:paraId="4D43870F" w14:textId="77777777" w:rsidR="008F0121" w:rsidRDefault="008F0121" w:rsidP="00C96239">
      <w:r>
        <w:rPr>
          <w:rStyle w:val="ad"/>
        </w:rPr>
        <w:annotationRef/>
      </w:r>
      <w:r>
        <w:rPr>
          <w:color w:val="000000"/>
          <w:sz w:val="20"/>
          <w:szCs w:val="20"/>
          <w:rtl/>
        </w:rPr>
        <w:t>בעצם</w:t>
      </w:r>
      <w:r>
        <w:rPr>
          <w:color w:val="000000"/>
          <w:sz w:val="20"/>
          <w:szCs w:val="20"/>
        </w:rPr>
        <w:t xml:space="preserve"> </w:t>
      </w:r>
      <w:r>
        <w:rPr>
          <w:color w:val="000000"/>
          <w:sz w:val="20"/>
          <w:szCs w:val="20"/>
          <w:rtl/>
        </w:rPr>
        <w:t>אשתמש</w:t>
      </w:r>
      <w:r>
        <w:rPr>
          <w:color w:val="000000"/>
          <w:sz w:val="20"/>
          <w:szCs w:val="20"/>
        </w:rPr>
        <w:t xml:space="preserve"> </w:t>
      </w:r>
      <w:r>
        <w:rPr>
          <w:color w:val="000000"/>
          <w:sz w:val="20"/>
          <w:szCs w:val="20"/>
          <w:rtl/>
        </w:rPr>
        <w:t>במונח</w:t>
      </w:r>
      <w:r>
        <w:rPr>
          <w:color w:val="000000"/>
          <w:sz w:val="20"/>
          <w:szCs w:val="20"/>
        </w:rPr>
        <w:t xml:space="preserve"> </w:t>
      </w:r>
      <w:r>
        <w:rPr>
          <w:color w:val="000000"/>
          <w:sz w:val="20"/>
          <w:szCs w:val="20"/>
          <w:rtl/>
        </w:rPr>
        <w:t>שרצית</w:t>
      </w:r>
    </w:p>
  </w:comment>
  <w:comment w:id="135" w:author="owner" w:date="2023-09-10T07:37:00Z" w:initials="o">
    <w:p w14:paraId="317B8D35" w14:textId="6D2DC0CC" w:rsidR="00FD0A3F" w:rsidRDefault="00FD0A3F">
      <w:pPr>
        <w:pStyle w:val="ae"/>
        <w:rPr>
          <w:rtl/>
        </w:rPr>
      </w:pPr>
      <w:r>
        <w:rPr>
          <w:rStyle w:val="ad"/>
        </w:rPr>
        <w:annotationRef/>
      </w:r>
      <w:r>
        <w:rPr>
          <w:rFonts w:hint="cs"/>
          <w:rtl/>
        </w:rPr>
        <w:t>על המונח הזה אני אתעקש כי אני מנסה להטמיע אותו בספרות. בבקשה תקן לאורך כל העבודה</w:t>
      </w:r>
    </w:p>
  </w:comment>
  <w:comment w:id="155" w:author="Nimrod Nir" w:date="2023-09-30T16:38:00Z" w:initials="NN">
    <w:p w14:paraId="5A579E97" w14:textId="77777777" w:rsidR="00356D93" w:rsidRDefault="00356D93" w:rsidP="004243A3">
      <w:r>
        <w:rPr>
          <w:rStyle w:val="ad"/>
        </w:rPr>
        <w:annotationRef/>
      </w:r>
      <w:r>
        <w:rPr>
          <w:color w:val="000000"/>
          <w:sz w:val="20"/>
          <w:szCs w:val="20"/>
          <w:rtl/>
        </w:rPr>
        <w:t>הוספתי בעקבות ההערה שלך למטה</w:t>
      </w:r>
      <w:r>
        <w:rPr>
          <w:color w:val="000000"/>
          <w:sz w:val="20"/>
          <w:szCs w:val="20"/>
        </w:rPr>
        <w:t xml:space="preserve"> </w:t>
      </w:r>
    </w:p>
  </w:comment>
  <w:comment w:id="166" w:author="owner" w:date="2023-09-10T07:39:00Z" w:initials="o">
    <w:p w14:paraId="65CC881C" w14:textId="00ADDD3B" w:rsidR="00FD0A3F" w:rsidRDefault="00FD0A3F">
      <w:pPr>
        <w:pStyle w:val="ae"/>
        <w:rPr>
          <w:rtl/>
        </w:rPr>
      </w:pPr>
      <w:r>
        <w:rPr>
          <w:rStyle w:val="ad"/>
        </w:rPr>
        <w:annotationRef/>
      </w:r>
      <w:r>
        <w:rPr>
          <w:rFonts w:hint="cs"/>
          <w:rtl/>
        </w:rPr>
        <w:t>אתה מערבב כאן שני דברים לא קשורים. שיחזורים זה סיפור אחד ויישומיות זה אחר לגמרי. אני הייתי מתמקד כאן רק ביישומיות, כי אין לנו באמת תרומה כרגע לעולם של השיחזור</w:t>
      </w:r>
    </w:p>
  </w:comment>
  <w:comment w:id="170" w:author="owner" w:date="2023-09-10T07:44:00Z" w:initials="o">
    <w:p w14:paraId="6E938F00" w14:textId="0943EE91" w:rsidR="00FD0A3F" w:rsidRDefault="00FD0A3F">
      <w:pPr>
        <w:pStyle w:val="ae"/>
        <w:rPr>
          <w:rtl/>
        </w:rPr>
      </w:pPr>
      <w:r>
        <w:rPr>
          <w:rStyle w:val="ad"/>
        </w:rPr>
        <w:annotationRef/>
      </w:r>
      <w:r>
        <w:rPr>
          <w:rFonts w:hint="cs"/>
          <w:rtl/>
        </w:rPr>
        <w:t>טוב, זו פסקה סופר בעייתית. היא בעייתית כי זה לא באמת נכון שבעולם המחקר יש הוכחות שזה אפקטיבי. אני חושב שמה שנכון להגיד כאן הוא שככה השדה עובד. זה מה שקמפיינים פוליטיים עושים, זה מה שמשרדי פרסום עושים וכו' וכו'. מציע ממש לשנות את זה</w:t>
      </w:r>
    </w:p>
  </w:comment>
  <w:comment w:id="171" w:author="Nimrod Nir" w:date="2023-09-23T15:12:00Z" w:initials="NN">
    <w:p w14:paraId="49789AA1" w14:textId="77777777" w:rsidR="00FD0A3F" w:rsidRDefault="00FD0A3F" w:rsidP="00FD0A3F">
      <w:r>
        <w:rPr>
          <w:rStyle w:val="ad"/>
        </w:rPr>
        <w:annotationRef/>
      </w:r>
      <w:r>
        <w:rPr>
          <w:color w:val="000000"/>
          <w:sz w:val="20"/>
          <w:szCs w:val="20"/>
          <w:rtl/>
        </w:rPr>
        <w:t>לא</w:t>
      </w:r>
      <w:r>
        <w:rPr>
          <w:color w:val="000000"/>
          <w:sz w:val="20"/>
          <w:szCs w:val="20"/>
        </w:rPr>
        <w:t xml:space="preserve"> </w:t>
      </w:r>
      <w:r>
        <w:rPr>
          <w:color w:val="000000"/>
          <w:sz w:val="20"/>
          <w:szCs w:val="20"/>
          <w:rtl/>
        </w:rPr>
        <w:t>לגמרי</w:t>
      </w:r>
      <w:r>
        <w:rPr>
          <w:color w:val="000000"/>
          <w:sz w:val="20"/>
          <w:szCs w:val="20"/>
        </w:rPr>
        <w:t xml:space="preserve"> </w:t>
      </w:r>
      <w:r>
        <w:rPr>
          <w:color w:val="000000"/>
          <w:sz w:val="20"/>
          <w:szCs w:val="20"/>
          <w:rtl/>
        </w:rPr>
        <w:t>הבנתי</w:t>
      </w:r>
      <w:r>
        <w:rPr>
          <w:color w:val="000000"/>
          <w:sz w:val="20"/>
          <w:szCs w:val="20"/>
        </w:rPr>
        <w:t xml:space="preserve">. </w:t>
      </w:r>
      <w:r>
        <w:rPr>
          <w:color w:val="000000"/>
          <w:sz w:val="20"/>
          <w:szCs w:val="20"/>
          <w:rtl/>
        </w:rPr>
        <w:t>יש</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מעט</w:t>
      </w:r>
      <w:r>
        <w:rPr>
          <w:color w:val="000000"/>
          <w:sz w:val="20"/>
          <w:szCs w:val="20"/>
        </w:rPr>
        <w:t xml:space="preserve"> </w:t>
      </w:r>
      <w:r>
        <w:rPr>
          <w:color w:val="000000"/>
          <w:sz w:val="20"/>
          <w:szCs w:val="20"/>
          <w:rtl/>
        </w:rPr>
        <w:t>מחקרים</w:t>
      </w:r>
      <w:r>
        <w:rPr>
          <w:color w:val="000000"/>
          <w:sz w:val="20"/>
          <w:szCs w:val="20"/>
        </w:rPr>
        <w:t xml:space="preserve"> </w:t>
      </w:r>
      <w:r>
        <w:rPr>
          <w:color w:val="000000"/>
          <w:sz w:val="20"/>
          <w:szCs w:val="20"/>
          <w:rtl/>
        </w:rPr>
        <w:t>שמראים</w:t>
      </w:r>
      <w:r>
        <w:rPr>
          <w:color w:val="000000"/>
          <w:sz w:val="20"/>
          <w:szCs w:val="20"/>
        </w:rPr>
        <w:t xml:space="preserve"> </w:t>
      </w:r>
      <w:r>
        <w:rPr>
          <w:color w:val="000000"/>
          <w:sz w:val="20"/>
          <w:szCs w:val="20"/>
          <w:rtl/>
        </w:rPr>
        <w:t>ששימוש בטרגטינג מעלה את האפקטיביות והתוצאות של מהלכים שיווקיים. הוספתי עוד רפרנס עדכני</w:t>
      </w:r>
    </w:p>
  </w:comment>
  <w:comment w:id="172" w:author="owner" w:date="2023-09-28T14:38:00Z" w:initials="o">
    <w:p w14:paraId="165931F9" w14:textId="50FEAEE6" w:rsidR="00FD0A3F" w:rsidRDefault="00FD0A3F">
      <w:pPr>
        <w:pStyle w:val="ae"/>
      </w:pPr>
      <w:r>
        <w:rPr>
          <w:rStyle w:val="ad"/>
        </w:rPr>
        <w:annotationRef/>
      </w:r>
      <w:r>
        <w:rPr>
          <w:rFonts w:hint="cs"/>
          <w:rtl/>
        </w:rPr>
        <w:t>תשאיר ככה ובוא נראה את הפידבק. מקווה שלא נחטוף</w:t>
      </w:r>
    </w:p>
  </w:comment>
  <w:comment w:id="173" w:author="Nimrod Nir" w:date="2023-09-30T15:59:00Z" w:initials="NN">
    <w:p w14:paraId="6BA146E2" w14:textId="77777777" w:rsidR="008B7F75" w:rsidRDefault="008B7F75" w:rsidP="004243A3">
      <w:r>
        <w:rPr>
          <w:rStyle w:val="ad"/>
        </w:rPr>
        <w:annotationRef/>
      </w:r>
      <w:r>
        <w:rPr>
          <w:color w:val="000000"/>
          <w:sz w:val="20"/>
          <w:szCs w:val="20"/>
          <w:rtl/>
        </w:rPr>
        <w:t>לא כזה מודאג כי באמת שיש מלא מחקרים שמראים שזה עובד במסחרי</w:t>
      </w:r>
      <w:r>
        <w:rPr>
          <w:color w:val="000000"/>
          <w:sz w:val="20"/>
          <w:szCs w:val="20"/>
        </w:rPr>
        <w:t>!</w:t>
      </w:r>
    </w:p>
  </w:comment>
  <w:comment w:id="180" w:author="owner" w:date="2023-09-28T14:38:00Z" w:initials="o">
    <w:p w14:paraId="6CB4E0F5" w14:textId="576C26F2" w:rsidR="00D539FA" w:rsidRDefault="00D539FA">
      <w:pPr>
        <w:pStyle w:val="ae"/>
        <w:rPr>
          <w:rtl/>
        </w:rPr>
      </w:pPr>
      <w:r>
        <w:rPr>
          <w:rStyle w:val="ad"/>
        </w:rPr>
        <w:annotationRef/>
      </w:r>
      <w:r>
        <w:rPr>
          <w:rFonts w:hint="cs"/>
          <w:rtl/>
        </w:rPr>
        <w:t>ב-2023 יצאו שלושה מאמרי ענק בשיתוף עםמטא על ניתוח דאטה שלהם, אלגוריתמים וכו'. תראה אם אתה יכול לצטט אותם פה שייראו שאנחנו מעודכנים</w:t>
      </w:r>
    </w:p>
  </w:comment>
  <w:comment w:id="181" w:author="Nimrod Nir" w:date="2023-09-30T18:08:00Z" w:initials="NN">
    <w:p w14:paraId="1CE3CD89" w14:textId="77777777" w:rsidR="001F4CC0" w:rsidRDefault="001F4CC0" w:rsidP="003551D5">
      <w:r>
        <w:rPr>
          <w:rStyle w:val="ad"/>
        </w:rPr>
        <w:annotationRef/>
      </w:r>
      <w:r>
        <w:rPr>
          <w:sz w:val="20"/>
          <w:szCs w:val="20"/>
          <w:rtl/>
        </w:rPr>
        <w:t>הוספתי כאן</w:t>
      </w:r>
      <w:r>
        <w:rPr>
          <w:sz w:val="20"/>
          <w:szCs w:val="20"/>
        </w:rPr>
        <w:t xml:space="preserve"> 2 </w:t>
      </w:r>
      <w:r>
        <w:rPr>
          <w:sz w:val="20"/>
          <w:szCs w:val="20"/>
          <w:rtl/>
        </w:rPr>
        <w:t>ובהמשך עוד אחד</w:t>
      </w:r>
      <w:r>
        <w:rPr>
          <w:sz w:val="20"/>
          <w:szCs w:val="20"/>
        </w:rPr>
        <w:t>)</w:t>
      </w:r>
    </w:p>
  </w:comment>
  <w:comment w:id="200" w:author="owner" w:date="2023-09-28T14:41:00Z" w:initials="o">
    <w:p w14:paraId="54150087" w14:textId="7882608C" w:rsidR="00D539FA" w:rsidRDefault="00D539FA">
      <w:pPr>
        <w:pStyle w:val="ae"/>
        <w:rPr>
          <w:rtl/>
        </w:rPr>
      </w:pPr>
      <w:r>
        <w:rPr>
          <w:rStyle w:val="ad"/>
        </w:rPr>
        <w:annotationRef/>
      </w:r>
      <w:r>
        <w:rPr>
          <w:rFonts w:hint="cs"/>
          <w:rtl/>
        </w:rPr>
        <w:t>זו לא פסקה מלאה. אל תכתוב כאלו. מבקש שתעבור על כל המאמר ותתקן</w:t>
      </w:r>
    </w:p>
  </w:comment>
  <w:comment w:id="201" w:author="Nimrod Nir" w:date="2023-09-30T16:07:00Z" w:initials="NN">
    <w:p w14:paraId="6A15EF8B" w14:textId="77777777" w:rsidR="008B7F75" w:rsidRDefault="008B7F75" w:rsidP="004243A3">
      <w:r>
        <w:rPr>
          <w:rStyle w:val="ad"/>
        </w:rPr>
        <w:annotationRef/>
      </w:r>
      <w:r>
        <w:rPr>
          <w:color w:val="000000"/>
          <w:sz w:val="20"/>
          <w:szCs w:val="20"/>
          <w:rtl/>
        </w:rPr>
        <w:t>סבבה</w:t>
      </w:r>
    </w:p>
    <w:p w14:paraId="29892E2F" w14:textId="77777777" w:rsidR="008B7F75" w:rsidRDefault="008B7F75" w:rsidP="004243A3"/>
  </w:comment>
  <w:comment w:id="193" w:author="owner" w:date="2023-09-10T07:46:00Z" w:initials="o">
    <w:p w14:paraId="528AF8BF" w14:textId="48D7983C" w:rsidR="00FD0A3F" w:rsidRDefault="00FD0A3F">
      <w:pPr>
        <w:pStyle w:val="ae"/>
        <w:rPr>
          <w:rtl/>
        </w:rPr>
      </w:pPr>
      <w:r>
        <w:rPr>
          <w:rStyle w:val="ad"/>
        </w:rPr>
        <w:annotationRef/>
      </w:r>
      <w:r>
        <w:rPr>
          <w:rFonts w:hint="cs"/>
          <w:rtl/>
        </w:rPr>
        <w:t xml:space="preserve">כל זה מתבסס על הרעיונות של </w:t>
      </w:r>
    </w:p>
    <w:p w14:paraId="66F93D85" w14:textId="77777777" w:rsidR="00FD0A3F" w:rsidRDefault="00FD0A3F">
      <w:pPr>
        <w:pStyle w:val="ae"/>
        <w:rPr>
          <w:rtl/>
        </w:rPr>
      </w:pPr>
      <w:r>
        <w:t>Moral reframing</w:t>
      </w:r>
    </w:p>
    <w:p w14:paraId="2568AB9A" w14:textId="77777777" w:rsidR="00FD0A3F" w:rsidRDefault="00FD0A3F">
      <w:pPr>
        <w:pStyle w:val="ae"/>
        <w:rPr>
          <w:rtl/>
        </w:rPr>
      </w:pPr>
      <w:r>
        <w:rPr>
          <w:rFonts w:hint="cs"/>
          <w:rtl/>
        </w:rPr>
        <w:t>אבל אתה לא מזכיר אותם.</w:t>
      </w:r>
    </w:p>
    <w:p w14:paraId="3E96161E" w14:textId="2D88C1B4" w:rsidR="00FD0A3F" w:rsidRDefault="00FD0A3F">
      <w:pPr>
        <w:pStyle w:val="ae"/>
        <w:rPr>
          <w:rtl/>
        </w:rPr>
      </w:pPr>
      <w:r>
        <w:rPr>
          <w:rFonts w:hint="cs"/>
          <w:rtl/>
        </w:rPr>
        <w:t>ונמרוד, שוב, נדמה לי שאתה מפספס המון ספרות עדכנית יותר. רק לפני כמה שבועות יצא מאמר שדיבר על אי הצלחה בפרסונליזציה פוליטית של מסרים. יש המון עבודה על זה בשנים האחרונות, ולא יכול להיות שהרפרנסס שלך כל כך ישנים</w:t>
      </w:r>
    </w:p>
  </w:comment>
  <w:comment w:id="194" w:author="Nimrod Nir" w:date="2023-09-23T15:21:00Z" w:initials="NN">
    <w:p w14:paraId="356702A7" w14:textId="77777777" w:rsidR="00FD0A3F" w:rsidRDefault="00FD0A3F" w:rsidP="00FD0A3F">
      <w:r>
        <w:rPr>
          <w:rStyle w:val="ad"/>
        </w:rPr>
        <w:annotationRef/>
      </w:r>
      <w:r>
        <w:rPr>
          <w:color w:val="000000"/>
          <w:sz w:val="20"/>
          <w:szCs w:val="20"/>
          <w:rtl/>
        </w:rPr>
        <w:t>אני לא בטוח שאני מסכים</w:t>
      </w:r>
      <w:r>
        <w:rPr>
          <w:color w:val="000000"/>
          <w:sz w:val="20"/>
          <w:szCs w:val="20"/>
        </w:rPr>
        <w:t xml:space="preserve">: </w:t>
      </w:r>
      <w:r>
        <w:rPr>
          <w:color w:val="000000"/>
          <w:sz w:val="20"/>
          <w:szCs w:val="20"/>
          <w:rtl/>
        </w:rPr>
        <w:t>ממה שקראתי על מורל פריימינג</w:t>
      </w:r>
      <w:r>
        <w:rPr>
          <w:color w:val="000000"/>
          <w:sz w:val="20"/>
          <w:szCs w:val="20"/>
        </w:rPr>
        <w:t xml:space="preserve">, </w:t>
      </w:r>
      <w:r>
        <w:rPr>
          <w:color w:val="000000"/>
          <w:sz w:val="20"/>
          <w:szCs w:val="20"/>
          <w:rtl/>
        </w:rPr>
        <w:t>זה תת</w:t>
      </w:r>
      <w:r>
        <w:rPr>
          <w:color w:val="000000"/>
          <w:sz w:val="20"/>
          <w:szCs w:val="20"/>
        </w:rPr>
        <w:t>-</w:t>
      </w:r>
      <w:r>
        <w:rPr>
          <w:color w:val="000000"/>
          <w:sz w:val="20"/>
          <w:szCs w:val="20"/>
          <w:rtl/>
        </w:rPr>
        <w:t>קטגוריה של קוגרנסי שמתמקדת בקונגרנסי של הבסיס המוסרי. אני לא בטוח שהרגישות יתר של ימנים לאיומים, יכול להיחשב כבסיס מוסרי. אפילו כרונולוגית, הפעם הראשונה שדיברו על פריימינג מוסרי, שגם אז לא היה ממש בקונטקס שלנו, זה ב1996, אחרי שכבר נכתבו ונחקרו דברים שקשורים לקונגרנסי במובן של התאמת מסרים לצרכים. בכל מקרה הוספתי התייחסות. לגבי המחקרים היותר עדכניים, הוספתי עוד קצת אבל בסוף החלק הזה אני נכנס לעוק של המחקר העדכני שבדק טרגוטים פוליטיים</w:t>
      </w:r>
      <w:r>
        <w:rPr>
          <w:color w:val="000000"/>
          <w:sz w:val="20"/>
          <w:szCs w:val="20"/>
        </w:rPr>
        <w:t>.</w:t>
      </w:r>
    </w:p>
  </w:comment>
  <w:comment w:id="195" w:author="Nimrod Nir" w:date="2023-09-23T15:38:00Z" w:initials="NN">
    <w:p w14:paraId="26BD9945" w14:textId="77777777" w:rsidR="00FD0A3F" w:rsidRDefault="00FD0A3F" w:rsidP="00FD0A3F">
      <w:r>
        <w:rPr>
          <w:rStyle w:val="ad"/>
        </w:rPr>
        <w:annotationRef/>
      </w:r>
      <w:r>
        <w:rPr>
          <w:color w:val="000000"/>
          <w:sz w:val="20"/>
          <w:szCs w:val="20"/>
          <w:rtl/>
        </w:rPr>
        <w:t>בנוסף</w:t>
      </w:r>
      <w:r>
        <w:rPr>
          <w:color w:val="000000"/>
          <w:sz w:val="20"/>
          <w:szCs w:val="20"/>
        </w:rPr>
        <w:t xml:space="preserve">, </w:t>
      </w:r>
      <w:r>
        <w:rPr>
          <w:color w:val="000000"/>
          <w:sz w:val="20"/>
          <w:szCs w:val="20"/>
          <w:rtl/>
        </w:rPr>
        <w:t>ממה שאני רואה</w:t>
      </w:r>
      <w:r>
        <w:rPr>
          <w:color w:val="000000"/>
          <w:sz w:val="20"/>
          <w:szCs w:val="20"/>
        </w:rPr>
        <w:t xml:space="preserve">, </w:t>
      </w:r>
      <w:r>
        <w:rPr>
          <w:color w:val="000000"/>
          <w:sz w:val="20"/>
          <w:szCs w:val="20"/>
          <w:rtl/>
        </w:rPr>
        <w:t>הם מתרכזים בלמסגר מחדש</w:t>
      </w:r>
      <w:r>
        <w:rPr>
          <w:color w:val="000000"/>
          <w:sz w:val="20"/>
          <w:szCs w:val="20"/>
        </w:rPr>
        <w:t xml:space="preserve"> </w:t>
      </w:r>
      <w:r>
        <w:rPr>
          <w:color w:val="000000"/>
          <w:sz w:val="20"/>
          <w:szCs w:val="20"/>
          <w:rtl/>
        </w:rPr>
        <w:t>מסרים מבחינה מוסרית, רק לקבוצות שמראש לא תומכות בהן או שהבסיס המורי שלהן מנוגד להם. כלומר פחות יש להם מה להגיד על איך להגביר תמיכה בשיוויון בקרב ליברליים</w:t>
      </w:r>
      <w:r>
        <w:rPr>
          <w:color w:val="000000"/>
          <w:sz w:val="20"/>
          <w:szCs w:val="20"/>
        </w:rPr>
        <w:t xml:space="preserve">. </w:t>
      </w:r>
    </w:p>
  </w:comment>
  <w:comment w:id="196" w:author="Nimrod Nir" w:date="2023-09-23T22:19:00Z" w:initials="NN">
    <w:p w14:paraId="79A377AD" w14:textId="77777777" w:rsidR="00FD0A3F" w:rsidRDefault="00FD0A3F" w:rsidP="00FD0A3F">
      <w:r>
        <w:rPr>
          <w:rStyle w:val="ad"/>
        </w:rPr>
        <w:annotationRef/>
      </w:r>
      <w:r>
        <w:rPr>
          <w:color w:val="000000"/>
          <w:sz w:val="20"/>
          <w:szCs w:val="20"/>
          <w:rtl/>
        </w:rPr>
        <w:t>מקריאה</w:t>
      </w:r>
      <w:r>
        <w:rPr>
          <w:color w:val="000000"/>
          <w:sz w:val="20"/>
          <w:szCs w:val="20"/>
        </w:rPr>
        <w:t xml:space="preserve"> </w:t>
      </w:r>
      <w:r>
        <w:rPr>
          <w:color w:val="000000"/>
          <w:sz w:val="20"/>
          <w:szCs w:val="20"/>
          <w:rtl/>
        </w:rPr>
        <w:t>של</w:t>
      </w:r>
      <w:r>
        <w:rPr>
          <w:color w:val="000000"/>
          <w:sz w:val="20"/>
          <w:szCs w:val="20"/>
        </w:rPr>
        <w:t xml:space="preserve"> </w:t>
      </w:r>
      <w:r>
        <w:rPr>
          <w:color w:val="000000"/>
          <w:sz w:val="20"/>
          <w:szCs w:val="20"/>
          <w:rtl/>
        </w:rPr>
        <w:t>כמה</w:t>
      </w:r>
      <w:r>
        <w:rPr>
          <w:color w:val="000000"/>
          <w:sz w:val="20"/>
          <w:szCs w:val="20"/>
        </w:rPr>
        <w:t xml:space="preserve"> </w:t>
      </w:r>
      <w:r>
        <w:rPr>
          <w:color w:val="000000"/>
          <w:sz w:val="20"/>
          <w:szCs w:val="20"/>
          <w:rtl/>
        </w:rPr>
        <w:t>מאמרים</w:t>
      </w:r>
      <w:r>
        <w:rPr>
          <w:color w:val="000000"/>
          <w:sz w:val="20"/>
          <w:szCs w:val="20"/>
        </w:rPr>
        <w:t xml:space="preserve"> </w:t>
      </w:r>
      <w:r>
        <w:rPr>
          <w:color w:val="000000"/>
          <w:sz w:val="20"/>
          <w:szCs w:val="20"/>
          <w:rtl/>
        </w:rPr>
        <w:t>היום</w:t>
      </w:r>
      <w:r>
        <w:rPr>
          <w:color w:val="000000"/>
          <w:sz w:val="20"/>
          <w:szCs w:val="20"/>
        </w:rPr>
        <w:t xml:space="preserve">, </w:t>
      </w:r>
      <w:r>
        <w:rPr>
          <w:color w:val="000000"/>
          <w:sz w:val="20"/>
          <w:szCs w:val="20"/>
          <w:rtl/>
        </w:rPr>
        <w:t>אני</w:t>
      </w:r>
      <w:r>
        <w:rPr>
          <w:color w:val="000000"/>
          <w:sz w:val="20"/>
          <w:szCs w:val="20"/>
        </w:rPr>
        <w:t xml:space="preserve"> </w:t>
      </w:r>
      <w:r>
        <w:rPr>
          <w:color w:val="000000"/>
          <w:sz w:val="20"/>
          <w:szCs w:val="20"/>
          <w:rtl/>
        </w:rPr>
        <w:t>ממש</w:t>
      </w:r>
      <w:r>
        <w:rPr>
          <w:color w:val="000000"/>
          <w:sz w:val="20"/>
          <w:szCs w:val="20"/>
        </w:rPr>
        <w:t xml:space="preserve"> </w:t>
      </w:r>
      <w:r>
        <w:rPr>
          <w:color w:val="000000"/>
          <w:sz w:val="20"/>
          <w:szCs w:val="20"/>
          <w:rtl/>
        </w:rPr>
        <w:t>חושב</w:t>
      </w:r>
      <w:r>
        <w:rPr>
          <w:color w:val="000000"/>
          <w:sz w:val="20"/>
          <w:szCs w:val="20"/>
        </w:rPr>
        <w:t xml:space="preserve"> </w:t>
      </w:r>
      <w:r>
        <w:rPr>
          <w:color w:val="000000"/>
          <w:sz w:val="20"/>
          <w:szCs w:val="20"/>
          <w:rtl/>
        </w:rPr>
        <w:t>שמורל</w:t>
      </w:r>
      <w:r>
        <w:rPr>
          <w:color w:val="000000"/>
          <w:sz w:val="20"/>
          <w:szCs w:val="20"/>
        </w:rPr>
        <w:t xml:space="preserve"> </w:t>
      </w:r>
      <w:r>
        <w:rPr>
          <w:color w:val="000000"/>
          <w:sz w:val="20"/>
          <w:szCs w:val="20"/>
          <w:rtl/>
        </w:rPr>
        <w:t>ריפריימינג</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ממש</w:t>
      </w:r>
      <w:r>
        <w:rPr>
          <w:color w:val="000000"/>
          <w:sz w:val="20"/>
          <w:szCs w:val="20"/>
        </w:rPr>
        <w:t xml:space="preserve"> </w:t>
      </w:r>
      <w:r>
        <w:rPr>
          <w:color w:val="000000"/>
          <w:sz w:val="20"/>
          <w:szCs w:val="20"/>
          <w:rtl/>
        </w:rPr>
        <w:t>טרגוט</w:t>
      </w:r>
      <w:r>
        <w:rPr>
          <w:color w:val="000000"/>
          <w:sz w:val="20"/>
          <w:szCs w:val="20"/>
        </w:rPr>
        <w:t xml:space="preserve">, </w:t>
      </w:r>
      <w:r>
        <w:rPr>
          <w:color w:val="000000"/>
          <w:sz w:val="20"/>
          <w:szCs w:val="20"/>
          <w:rtl/>
        </w:rPr>
        <w:t>אלא</w:t>
      </w:r>
      <w:r>
        <w:rPr>
          <w:color w:val="000000"/>
          <w:sz w:val="20"/>
          <w:szCs w:val="20"/>
        </w:rPr>
        <w:t xml:space="preserve"> </w:t>
      </w:r>
      <w:r>
        <w:rPr>
          <w:color w:val="000000"/>
          <w:sz w:val="20"/>
          <w:szCs w:val="20"/>
          <w:rtl/>
        </w:rPr>
        <w:t>טכניקת שכנוע שמופעלת בכל פעם על קבוצה אחרת שמראש מתנגדת לעמדה הזאת. היא לא באמת מציעה מנגנון מיתון או איזה התערבות תהיה הכי טובה להעלאת תמיכה במשהו מסוים בקרב קבוצות שונות בנסיבות שבהן הסוגיות טעונות בשיקולים מוסריים. זה במקרה הטוב תת-קבוצה של טרגוט, אבל בעיניי זה פשוט סוג של מסגור מחדש</w:t>
      </w:r>
      <w:r>
        <w:rPr>
          <w:color w:val="000000"/>
          <w:sz w:val="20"/>
          <w:szCs w:val="20"/>
        </w:rPr>
        <w:t>.</w:t>
      </w:r>
    </w:p>
  </w:comment>
  <w:comment w:id="197" w:author="owner" w:date="2023-09-28T14:40:00Z" w:initials="o">
    <w:p w14:paraId="2D45681F" w14:textId="77777777" w:rsidR="00D539FA" w:rsidRDefault="00D539FA">
      <w:pPr>
        <w:pStyle w:val="ae"/>
        <w:rPr>
          <w:rtl/>
        </w:rPr>
      </w:pPr>
      <w:r>
        <w:rPr>
          <w:rStyle w:val="ad"/>
        </w:rPr>
        <w:annotationRef/>
      </w:r>
      <w:r>
        <w:rPr>
          <w:rFonts w:hint="cs"/>
          <w:rtl/>
        </w:rPr>
        <w:t>אני חושב שאתה ממש מבלבל את המתודה (טרגוט) עם הרעיון הפסיכולוגי שמוביל לעיצוב המסר, שבמקרה של פיינברג ווילר היה</w:t>
      </w:r>
    </w:p>
    <w:p w14:paraId="7ECB309D" w14:textId="77777777" w:rsidR="00D539FA" w:rsidRDefault="00D539FA">
      <w:pPr>
        <w:pStyle w:val="ae"/>
      </w:pPr>
      <w:r>
        <w:t>Moral reframing</w:t>
      </w:r>
    </w:p>
    <w:p w14:paraId="1288294E" w14:textId="6DFC3005" w:rsidR="00D539FA" w:rsidRDefault="00D539FA">
      <w:pPr>
        <w:pStyle w:val="ae"/>
      </w:pPr>
    </w:p>
  </w:comment>
  <w:comment w:id="198" w:author="Nimrod Nir" w:date="2023-09-30T16:06:00Z" w:initials="NN">
    <w:p w14:paraId="132B0010" w14:textId="77777777" w:rsidR="008B7F75" w:rsidRDefault="008B7F75" w:rsidP="004243A3">
      <w:r>
        <w:rPr>
          <w:rStyle w:val="ad"/>
        </w:rPr>
        <w:annotationRef/>
      </w:r>
      <w:r>
        <w:rPr>
          <w:color w:val="000000"/>
          <w:sz w:val="20"/>
          <w:szCs w:val="20"/>
          <w:rtl/>
        </w:rPr>
        <w:t>אתה בקיא בזה יותר ממני</w:t>
      </w:r>
      <w:r>
        <w:rPr>
          <w:color w:val="000000"/>
          <w:sz w:val="20"/>
          <w:szCs w:val="20"/>
        </w:rPr>
        <w:t xml:space="preserve">, </w:t>
      </w:r>
      <w:r>
        <w:rPr>
          <w:color w:val="000000"/>
          <w:sz w:val="20"/>
          <w:szCs w:val="20"/>
          <w:rtl/>
        </w:rPr>
        <w:t>אבל אני חייב להגיד שקראתי איזה</w:t>
      </w:r>
      <w:r>
        <w:rPr>
          <w:color w:val="000000"/>
          <w:sz w:val="20"/>
          <w:szCs w:val="20"/>
        </w:rPr>
        <w:t xml:space="preserve"> 5 </w:t>
      </w:r>
      <w:r>
        <w:rPr>
          <w:color w:val="000000"/>
          <w:sz w:val="20"/>
          <w:szCs w:val="20"/>
          <w:rtl/>
        </w:rPr>
        <w:t>מאמרים שרובם סקירות על זה</w:t>
      </w:r>
      <w:r>
        <w:rPr>
          <w:color w:val="000000"/>
          <w:sz w:val="20"/>
          <w:szCs w:val="20"/>
        </w:rPr>
        <w:t xml:space="preserve">, </w:t>
      </w:r>
      <w:r>
        <w:rPr>
          <w:color w:val="000000"/>
          <w:sz w:val="20"/>
          <w:szCs w:val="20"/>
          <w:rtl/>
        </w:rPr>
        <w:t>וזה ממש לא נראה לי</w:t>
      </w:r>
      <w:r>
        <w:rPr>
          <w:color w:val="000000"/>
          <w:sz w:val="20"/>
          <w:szCs w:val="20"/>
        </w:rPr>
        <w:t xml:space="preserve"> </w:t>
      </w:r>
      <w:r>
        <w:rPr>
          <w:color w:val="000000"/>
          <w:sz w:val="20"/>
          <w:szCs w:val="20"/>
          <w:rtl/>
        </w:rPr>
        <w:t>טרגוט במובן שלנו. הטרגוט במובן שלנו עונה על השאלה: איזה מסר מתאים למי? או איזו צורת מסגור תהיה הכי אפקטיבית לאנשים מסוג א,ב,ג. השאלה שלהם היא טכניקה להתגברות על חסמים. והיא פשוט סוג של מסגור מחדש לקהל מסוים. הם לא שואלים מה הכי מתאים למי, אלא איך מתגברים על התנגדות למסרים שיסודה בתפיסות מוסריות? אני לא נכנס למלא הנחות יסוד בעיתיות שלהם, שבעיניי סותרים חלק מעקרונות הבסיס של הטיעון המרכזי. למשל, הם מניחים מראש שקיימות היא נושא שכמעט תמיד מתקשר לאוריטנציה מוסרית ליברלית. ושצריך דרך למסגר אותה בדרך חדשה לגמרי למוסר שמרני. אבל לפי הגישה הזאת זה לא משנה איך נציג קיימות לליברלים. כלומר הם לא עונים על שהאלה מה יגביר תמיכה באג’נדות שכבר משויכות לעמדה ליברלית בקרב ליברלים. לכן זה יותר טכניקה של מסגור מחדש, כשכל פעם מתרכזים בקהל אחד. אבל הם לא מנסים לענות: אילו התערבויות של קיימות יגבירו הכי הרבה תמכה של ילברלים, שמרנים ואחרים</w:t>
      </w:r>
      <w:r>
        <w:rPr>
          <w:color w:val="000000"/>
          <w:sz w:val="20"/>
          <w:szCs w:val="20"/>
        </w:rPr>
        <w:t>.</w:t>
      </w:r>
    </w:p>
  </w:comment>
  <w:comment w:id="205" w:author="owner" w:date="2023-09-28T14:43:00Z" w:initials="o">
    <w:p w14:paraId="719B2408" w14:textId="505AA2A3" w:rsidR="00D539FA" w:rsidRDefault="00D539FA">
      <w:pPr>
        <w:pStyle w:val="ae"/>
      </w:pPr>
      <w:r>
        <w:rPr>
          <w:rStyle w:val="ad"/>
        </w:rPr>
        <w:annotationRef/>
      </w:r>
      <w:r>
        <w:rPr>
          <w:rFonts w:hint="cs"/>
          <w:rtl/>
        </w:rPr>
        <w:t>תעשה לזה אינטגרציה עם הפסקה הקודמת</w:t>
      </w:r>
    </w:p>
  </w:comment>
  <w:comment w:id="206" w:author="Nimrod Nir" w:date="2023-09-30T16:08:00Z" w:initials="NN">
    <w:p w14:paraId="2E0B4B4A" w14:textId="77777777" w:rsidR="008B7F75" w:rsidRDefault="008B7F75" w:rsidP="004243A3">
      <w:r>
        <w:rPr>
          <w:rStyle w:val="ad"/>
        </w:rPr>
        <w:annotationRef/>
      </w:r>
      <w:r>
        <w:rPr>
          <w:color w:val="000000"/>
          <w:sz w:val="20"/>
          <w:szCs w:val="20"/>
        </w:rPr>
        <w:t>done</w:t>
      </w:r>
    </w:p>
  </w:comment>
  <w:comment w:id="209" w:author="owner" w:date="2023-09-28T14:43:00Z" w:initials="o">
    <w:p w14:paraId="314B5193" w14:textId="614D67FC" w:rsidR="00D539FA" w:rsidRDefault="00D539FA">
      <w:pPr>
        <w:pStyle w:val="ae"/>
      </w:pPr>
      <w:r>
        <w:rPr>
          <w:rStyle w:val="ad"/>
        </w:rPr>
        <w:annotationRef/>
      </w:r>
      <w:r>
        <w:rPr>
          <w:rFonts w:hint="cs"/>
          <w:rtl/>
        </w:rPr>
        <w:t>זה לא ברור. מחק</w:t>
      </w:r>
    </w:p>
  </w:comment>
  <w:comment w:id="210" w:author="owner" w:date="2023-09-10T07:48:00Z" w:initials="o">
    <w:p w14:paraId="727BE3CA" w14:textId="4640D458" w:rsidR="00FD0A3F" w:rsidRDefault="00FD0A3F">
      <w:pPr>
        <w:pStyle w:val="ae"/>
      </w:pPr>
      <w:r>
        <w:rPr>
          <w:rStyle w:val="ad"/>
        </w:rPr>
        <w:annotationRef/>
      </w:r>
      <w:r>
        <w:rPr>
          <w:rFonts w:hint="cs"/>
          <w:rtl/>
        </w:rPr>
        <w:t>רוצה שתשתמש במונח שהגדרתי למעלה</w:t>
      </w:r>
    </w:p>
  </w:comment>
  <w:comment w:id="211" w:author="Nimrod Nir" w:date="2023-09-23T15:49:00Z" w:initials="NN">
    <w:p w14:paraId="2CB7B5D4" w14:textId="77777777" w:rsidR="00FD0A3F" w:rsidRDefault="00FD0A3F" w:rsidP="00FD0A3F">
      <w:r>
        <w:rPr>
          <w:rStyle w:val="ad"/>
        </w:rPr>
        <w:annotationRef/>
      </w:r>
      <w:r>
        <w:rPr>
          <w:color w:val="000000"/>
          <w:sz w:val="20"/>
          <w:szCs w:val="20"/>
        </w:rPr>
        <w:t>done</w:t>
      </w:r>
    </w:p>
  </w:comment>
  <w:comment w:id="221" w:author="owner" w:date="2023-09-28T14:44:00Z" w:initials="o">
    <w:p w14:paraId="3B604B6E" w14:textId="100905E6" w:rsidR="00D539FA" w:rsidRDefault="00D539FA">
      <w:pPr>
        <w:pStyle w:val="ae"/>
      </w:pPr>
      <w:r>
        <w:rPr>
          <w:rStyle w:val="ad"/>
        </w:rPr>
        <w:annotationRef/>
      </w:r>
      <w:r>
        <w:rPr>
          <w:rFonts w:hint="cs"/>
          <w:rtl/>
        </w:rPr>
        <w:t>מצוין</w:t>
      </w:r>
    </w:p>
  </w:comment>
  <w:comment w:id="241" w:author="owner" w:date="2023-09-10T08:10:00Z" w:initials="o">
    <w:p w14:paraId="5ECB64A1" w14:textId="4B566675" w:rsidR="00FD0A3F" w:rsidRDefault="00FD0A3F">
      <w:pPr>
        <w:pStyle w:val="ae"/>
      </w:pPr>
      <w:r>
        <w:rPr>
          <w:rStyle w:val="ad"/>
        </w:rPr>
        <w:annotationRef/>
      </w:r>
      <w:r>
        <w:rPr>
          <w:rFonts w:hint="cs"/>
          <w:rtl/>
        </w:rPr>
        <w:t>ראה את ההערה שלי בתקציר</w:t>
      </w:r>
    </w:p>
  </w:comment>
  <w:comment w:id="242" w:author="Nimrod Nir" w:date="2023-09-23T15:51:00Z" w:initials="NN">
    <w:p w14:paraId="3C17F21D" w14:textId="77777777" w:rsidR="00FD0A3F" w:rsidRDefault="00FD0A3F" w:rsidP="00FD0A3F">
      <w:r>
        <w:rPr>
          <w:rStyle w:val="ad"/>
        </w:rPr>
        <w:annotationRef/>
      </w:r>
      <w:r>
        <w:rPr>
          <w:color w:val="000000"/>
          <w:sz w:val="20"/>
          <w:szCs w:val="20"/>
          <w:rtl/>
        </w:rPr>
        <w:t>אני</w:t>
      </w:r>
      <w:r>
        <w:rPr>
          <w:color w:val="000000"/>
          <w:sz w:val="20"/>
          <w:szCs w:val="20"/>
        </w:rPr>
        <w:t xml:space="preserve"> </w:t>
      </w:r>
      <w:r>
        <w:rPr>
          <w:color w:val="000000"/>
          <w:sz w:val="20"/>
          <w:szCs w:val="20"/>
          <w:rtl/>
        </w:rPr>
        <w:t>לגמרי</w:t>
      </w:r>
      <w:r>
        <w:rPr>
          <w:color w:val="000000"/>
          <w:sz w:val="20"/>
          <w:szCs w:val="20"/>
        </w:rPr>
        <w:t xml:space="preserve"> </w:t>
      </w:r>
      <w:r>
        <w:rPr>
          <w:color w:val="000000"/>
          <w:sz w:val="20"/>
          <w:szCs w:val="20"/>
          <w:rtl/>
        </w:rPr>
        <w:t>מקבל שזה אולי לא צריך להיות הפוקוס בתקציר, אבל בסוף זה מה שזה לא? כל השערה בדבר טרגוטים כוללת השערה של מיתון של המשתנה המטורגט. איך היית קורא לזה</w:t>
      </w:r>
      <w:r>
        <w:rPr>
          <w:color w:val="000000"/>
          <w:sz w:val="20"/>
          <w:szCs w:val="20"/>
        </w:rPr>
        <w:t>?</w:t>
      </w:r>
    </w:p>
  </w:comment>
  <w:comment w:id="237" w:author="owner" w:date="2023-09-28T14:48:00Z" w:initials="o">
    <w:p w14:paraId="4533F74F" w14:textId="0D5A9E87" w:rsidR="00D539FA" w:rsidRDefault="00D539FA">
      <w:pPr>
        <w:pStyle w:val="ae"/>
        <w:rPr>
          <w:rtl/>
        </w:rPr>
      </w:pPr>
      <w:r>
        <w:rPr>
          <w:rStyle w:val="ad"/>
        </w:rPr>
        <w:annotationRef/>
      </w:r>
      <w:r>
        <w:rPr>
          <w:rFonts w:hint="cs"/>
          <w:rtl/>
        </w:rPr>
        <w:t>משפט לא ברור. החלק השני הוא גם יישומי אז איך הוא יכול להיות יותר יישומי מיישומי?</w:t>
      </w:r>
    </w:p>
  </w:comment>
  <w:comment w:id="238" w:author="Nimrod Nir" w:date="2023-09-30T16:10:00Z" w:initials="NN">
    <w:p w14:paraId="737ED4E4" w14:textId="77777777" w:rsidR="001C2E49" w:rsidRDefault="001C2E49" w:rsidP="004243A3">
      <w:r>
        <w:rPr>
          <w:rStyle w:val="ad"/>
        </w:rPr>
        <w:annotationRef/>
      </w:r>
      <w:r>
        <w:rPr>
          <w:color w:val="000000"/>
          <w:sz w:val="20"/>
          <w:szCs w:val="20"/>
          <w:rtl/>
        </w:rPr>
        <w:t>כנראה</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מנוסח</w:t>
      </w:r>
      <w:r>
        <w:rPr>
          <w:color w:val="000000"/>
          <w:sz w:val="20"/>
          <w:szCs w:val="20"/>
        </w:rPr>
        <w:t xml:space="preserve"> </w:t>
      </w:r>
      <w:r>
        <w:rPr>
          <w:color w:val="000000"/>
          <w:sz w:val="20"/>
          <w:szCs w:val="20"/>
          <w:rtl/>
        </w:rPr>
        <w:t>טוב</w:t>
      </w:r>
      <w:r>
        <w:rPr>
          <w:color w:val="000000"/>
          <w:sz w:val="20"/>
          <w:szCs w:val="20"/>
        </w:rPr>
        <w:t xml:space="preserve">: </w:t>
      </w:r>
      <w:r>
        <w:rPr>
          <w:color w:val="000000"/>
          <w:sz w:val="20"/>
          <w:szCs w:val="20"/>
          <w:rtl/>
        </w:rPr>
        <w:t>הכוונה</w:t>
      </w:r>
      <w:r>
        <w:rPr>
          <w:color w:val="000000"/>
          <w:sz w:val="20"/>
          <w:szCs w:val="20"/>
        </w:rPr>
        <w:t xml:space="preserve"> </w:t>
      </w:r>
      <w:r>
        <w:rPr>
          <w:color w:val="000000"/>
          <w:sz w:val="20"/>
          <w:szCs w:val="20"/>
          <w:rtl/>
        </w:rPr>
        <w:t>שלי</w:t>
      </w:r>
      <w:r>
        <w:rPr>
          <w:color w:val="000000"/>
          <w:sz w:val="20"/>
          <w:szCs w:val="20"/>
        </w:rPr>
        <w:t xml:space="preserve"> </w:t>
      </w:r>
      <w:r>
        <w:rPr>
          <w:color w:val="000000"/>
          <w:sz w:val="20"/>
          <w:szCs w:val="20"/>
          <w:rtl/>
        </w:rPr>
        <w:t>הייתה</w:t>
      </w:r>
      <w:r>
        <w:rPr>
          <w:color w:val="000000"/>
          <w:sz w:val="20"/>
          <w:szCs w:val="20"/>
        </w:rPr>
        <w:t xml:space="preserve"> </w:t>
      </w:r>
      <w:r>
        <w:rPr>
          <w:color w:val="000000"/>
          <w:sz w:val="20"/>
          <w:szCs w:val="20"/>
          <w:rtl/>
        </w:rPr>
        <w:t>היא</w:t>
      </w:r>
      <w:r>
        <w:rPr>
          <w:color w:val="000000"/>
          <w:sz w:val="20"/>
          <w:szCs w:val="20"/>
        </w:rPr>
        <w:t xml:space="preserve"> </w:t>
      </w:r>
      <w:r>
        <w:rPr>
          <w:color w:val="000000"/>
          <w:sz w:val="20"/>
          <w:szCs w:val="20"/>
          <w:rtl/>
        </w:rPr>
        <w:t>שעמדה</w:t>
      </w:r>
      <w:r>
        <w:rPr>
          <w:color w:val="000000"/>
          <w:sz w:val="20"/>
          <w:szCs w:val="20"/>
        </w:rPr>
        <w:t xml:space="preserve"> </w:t>
      </w:r>
      <w:r>
        <w:rPr>
          <w:color w:val="000000"/>
          <w:sz w:val="20"/>
          <w:szCs w:val="20"/>
          <w:rtl/>
        </w:rPr>
        <w:t>פוליטית</w:t>
      </w:r>
      <w:r>
        <w:rPr>
          <w:color w:val="000000"/>
          <w:sz w:val="20"/>
          <w:szCs w:val="20"/>
        </w:rPr>
        <w:t xml:space="preserve"> </w:t>
      </w:r>
      <w:r>
        <w:rPr>
          <w:color w:val="000000"/>
          <w:sz w:val="20"/>
          <w:szCs w:val="20"/>
          <w:rtl/>
        </w:rPr>
        <w:t>היא</w:t>
      </w:r>
      <w:r>
        <w:rPr>
          <w:color w:val="000000"/>
          <w:sz w:val="20"/>
          <w:szCs w:val="20"/>
        </w:rPr>
        <w:t xml:space="preserve"> 1. </w:t>
      </w:r>
      <w:r>
        <w:rPr>
          <w:color w:val="000000"/>
          <w:sz w:val="20"/>
          <w:szCs w:val="20"/>
          <w:rtl/>
        </w:rPr>
        <w:t>רלבנטית</w:t>
      </w:r>
      <w:r>
        <w:rPr>
          <w:color w:val="000000"/>
          <w:sz w:val="20"/>
          <w:szCs w:val="20"/>
        </w:rPr>
        <w:t xml:space="preserve"> </w:t>
      </w:r>
      <w:r>
        <w:rPr>
          <w:color w:val="000000"/>
          <w:sz w:val="20"/>
          <w:szCs w:val="20"/>
          <w:rtl/>
        </w:rPr>
        <w:t>במיוחד</w:t>
      </w:r>
      <w:r>
        <w:rPr>
          <w:color w:val="000000"/>
          <w:sz w:val="20"/>
          <w:szCs w:val="20"/>
        </w:rPr>
        <w:t xml:space="preserve"> </w:t>
      </w:r>
      <w:r>
        <w:rPr>
          <w:color w:val="000000"/>
          <w:sz w:val="20"/>
          <w:szCs w:val="20"/>
          <w:rtl/>
        </w:rPr>
        <w:t>כמשתנה</w:t>
      </w:r>
      <w:r>
        <w:rPr>
          <w:color w:val="000000"/>
          <w:sz w:val="20"/>
          <w:szCs w:val="20"/>
        </w:rPr>
        <w:t xml:space="preserve"> </w:t>
      </w:r>
      <w:r>
        <w:rPr>
          <w:color w:val="000000"/>
          <w:sz w:val="20"/>
          <w:szCs w:val="20"/>
          <w:rtl/>
        </w:rPr>
        <w:t>ממתן (בלי להגיד מיתון) כי היא מייצגת מוטיבציות פסיכוולגיות רלבנטיות. וכי 2. אשכרה אפשר לטרגט אנשים לפי עמדה פוליטית בשדה האמיתי, בשונה מלטרגט עכשיו כל מיני משתנים אישיותיים או תפיסות</w:t>
      </w:r>
    </w:p>
  </w:comment>
  <w:comment w:id="251" w:author="owner" w:date="2023-09-28T14:51:00Z" w:initials="o">
    <w:p w14:paraId="4B3A34B5" w14:textId="4867C3A2" w:rsidR="00496C1B" w:rsidRDefault="00496C1B">
      <w:pPr>
        <w:pStyle w:val="ae"/>
      </w:pPr>
      <w:r>
        <w:rPr>
          <w:rStyle w:val="ad"/>
        </w:rPr>
        <w:annotationRef/>
      </w:r>
      <w:r>
        <w:rPr>
          <w:rFonts w:hint="cs"/>
          <w:rtl/>
        </w:rPr>
        <w:t>זה מעבר מוזר. הייתה לך פסקה על מורל ריפריימינג. אז איך עברת לזה פתאום?</w:t>
      </w:r>
    </w:p>
  </w:comment>
  <w:comment w:id="252" w:author="Nimrod Nir" w:date="2023-09-30T16:13:00Z" w:initials="NN">
    <w:p w14:paraId="3C8F892B" w14:textId="77777777" w:rsidR="001C2E49" w:rsidRDefault="001C2E49" w:rsidP="004243A3">
      <w:r>
        <w:rPr>
          <w:rStyle w:val="ad"/>
        </w:rPr>
        <w:annotationRef/>
      </w:r>
      <w:r>
        <w:rPr>
          <w:color w:val="000000"/>
          <w:sz w:val="20"/>
          <w:szCs w:val="20"/>
        </w:rPr>
        <w:t>hope it’s better now</w:t>
      </w:r>
    </w:p>
  </w:comment>
  <w:comment w:id="256" w:author="owner" w:date="2023-09-10T08:11:00Z" w:initials="o">
    <w:p w14:paraId="6B1B5595" w14:textId="2D02EADB" w:rsidR="00FD0A3F" w:rsidRDefault="00FD0A3F">
      <w:pPr>
        <w:pStyle w:val="ae"/>
        <w:rPr>
          <w:rtl/>
        </w:rPr>
      </w:pPr>
      <w:r>
        <w:rPr>
          <w:rStyle w:val="ad"/>
        </w:rPr>
        <w:annotationRef/>
      </w:r>
      <w:r>
        <w:t xml:space="preserve">Again, moral reframing??? </w:t>
      </w:r>
    </w:p>
  </w:comment>
  <w:comment w:id="257" w:author="Nimrod Nir" w:date="2023-09-23T16:01:00Z" w:initials="NN">
    <w:p w14:paraId="2ED5741C" w14:textId="77777777" w:rsidR="00FD0A3F" w:rsidRDefault="00FD0A3F" w:rsidP="00FD0A3F">
      <w:r>
        <w:rPr>
          <w:rStyle w:val="ad"/>
        </w:rPr>
        <w:annotationRef/>
      </w:r>
      <w:r>
        <w:rPr>
          <w:sz w:val="20"/>
          <w:szCs w:val="20"/>
          <w:rtl/>
        </w:rPr>
        <w:t>כאמור</w:t>
      </w:r>
      <w:r>
        <w:rPr>
          <w:sz w:val="20"/>
          <w:szCs w:val="20"/>
        </w:rPr>
        <w:t xml:space="preserve">, </w:t>
      </w:r>
      <w:r>
        <w:rPr>
          <w:sz w:val="20"/>
          <w:szCs w:val="20"/>
          <w:rtl/>
        </w:rPr>
        <w:t>אני</w:t>
      </w:r>
      <w:r>
        <w:rPr>
          <w:sz w:val="20"/>
          <w:szCs w:val="20"/>
        </w:rPr>
        <w:t xml:space="preserve"> </w:t>
      </w:r>
      <w:r>
        <w:rPr>
          <w:sz w:val="20"/>
          <w:szCs w:val="20"/>
          <w:rtl/>
        </w:rPr>
        <w:t>חושב</w:t>
      </w:r>
      <w:r>
        <w:rPr>
          <w:sz w:val="20"/>
          <w:szCs w:val="20"/>
        </w:rPr>
        <w:t xml:space="preserve"> </w:t>
      </w:r>
      <w:r>
        <w:rPr>
          <w:sz w:val="20"/>
          <w:szCs w:val="20"/>
          <w:rtl/>
        </w:rPr>
        <w:t>שיש</w:t>
      </w:r>
      <w:r>
        <w:rPr>
          <w:sz w:val="20"/>
          <w:szCs w:val="20"/>
        </w:rPr>
        <w:t xml:space="preserve"> </w:t>
      </w:r>
      <w:r>
        <w:rPr>
          <w:sz w:val="20"/>
          <w:szCs w:val="20"/>
          <w:rtl/>
        </w:rPr>
        <w:t>משהו</w:t>
      </w:r>
      <w:r>
        <w:rPr>
          <w:sz w:val="20"/>
          <w:szCs w:val="20"/>
        </w:rPr>
        <w:t xml:space="preserve"> </w:t>
      </w:r>
      <w:r>
        <w:rPr>
          <w:sz w:val="20"/>
          <w:szCs w:val="20"/>
          <w:rtl/>
        </w:rPr>
        <w:t>פונדמנטלי</w:t>
      </w:r>
      <w:r>
        <w:rPr>
          <w:sz w:val="20"/>
          <w:szCs w:val="20"/>
        </w:rPr>
        <w:t xml:space="preserve"> </w:t>
      </w:r>
      <w:r>
        <w:rPr>
          <w:sz w:val="20"/>
          <w:szCs w:val="20"/>
          <w:rtl/>
        </w:rPr>
        <w:t>אחרת</w:t>
      </w:r>
      <w:r>
        <w:rPr>
          <w:sz w:val="20"/>
          <w:szCs w:val="20"/>
        </w:rPr>
        <w:t xml:space="preserve"> </w:t>
      </w:r>
      <w:r>
        <w:rPr>
          <w:sz w:val="20"/>
          <w:szCs w:val="20"/>
          <w:rtl/>
        </w:rPr>
        <w:t>במה</w:t>
      </w:r>
      <w:r>
        <w:rPr>
          <w:sz w:val="20"/>
          <w:szCs w:val="20"/>
        </w:rPr>
        <w:t xml:space="preserve"> </w:t>
      </w:r>
      <w:r>
        <w:rPr>
          <w:sz w:val="20"/>
          <w:szCs w:val="20"/>
          <w:rtl/>
        </w:rPr>
        <w:t>שהם</w:t>
      </w:r>
      <w:r>
        <w:rPr>
          <w:sz w:val="20"/>
          <w:szCs w:val="20"/>
        </w:rPr>
        <w:t xml:space="preserve"> </w:t>
      </w:r>
      <w:r>
        <w:rPr>
          <w:sz w:val="20"/>
          <w:szCs w:val="20"/>
          <w:rtl/>
        </w:rPr>
        <w:t>עושים - ושמה שהם עושים זה לא ממש טרגטינג, זה פשוט מסגור מחדש</w:t>
      </w:r>
      <w:r>
        <w:rPr>
          <w:sz w:val="20"/>
          <w:szCs w:val="20"/>
        </w:rPr>
        <w:t xml:space="preserve">. </w:t>
      </w:r>
      <w:r>
        <w:rPr>
          <w:sz w:val="20"/>
          <w:szCs w:val="20"/>
          <w:rtl/>
        </w:rPr>
        <w:t>המאמר</w:t>
      </w:r>
      <w:r>
        <w:rPr>
          <w:sz w:val="20"/>
          <w:szCs w:val="20"/>
        </w:rPr>
        <w:t xml:space="preserve"> </w:t>
      </w:r>
      <w:r>
        <w:rPr>
          <w:sz w:val="20"/>
          <w:szCs w:val="20"/>
          <w:rtl/>
        </w:rPr>
        <w:t>שלהם</w:t>
      </w:r>
      <w:r>
        <w:rPr>
          <w:sz w:val="20"/>
          <w:szCs w:val="20"/>
        </w:rPr>
        <w:t xml:space="preserve"> </w:t>
      </w:r>
      <w:r>
        <w:rPr>
          <w:sz w:val="20"/>
          <w:szCs w:val="20"/>
          <w:rtl/>
        </w:rPr>
        <w:t>האחרון</w:t>
      </w:r>
      <w:r>
        <w:rPr>
          <w:sz w:val="20"/>
          <w:szCs w:val="20"/>
        </w:rPr>
        <w:t xml:space="preserve"> </w:t>
      </w:r>
      <w:r>
        <w:rPr>
          <w:sz w:val="20"/>
          <w:szCs w:val="20"/>
          <w:rtl/>
        </w:rPr>
        <w:t>אפילו</w:t>
      </w:r>
      <w:r>
        <w:rPr>
          <w:sz w:val="20"/>
          <w:szCs w:val="20"/>
        </w:rPr>
        <w:t xml:space="preserve"> </w:t>
      </w:r>
      <w:r>
        <w:rPr>
          <w:sz w:val="20"/>
          <w:szCs w:val="20"/>
          <w:rtl/>
        </w:rPr>
        <w:t>אומר</w:t>
      </w:r>
      <w:r>
        <w:rPr>
          <w:sz w:val="20"/>
          <w:szCs w:val="20"/>
        </w:rPr>
        <w:t xml:space="preserve">: 1. </w:t>
      </w:r>
      <w:r>
        <w:rPr>
          <w:sz w:val="20"/>
          <w:szCs w:val="20"/>
          <w:rtl/>
        </w:rPr>
        <w:t>רוב</w:t>
      </w:r>
      <w:r>
        <w:rPr>
          <w:sz w:val="20"/>
          <w:szCs w:val="20"/>
        </w:rPr>
        <w:t xml:space="preserve"> </w:t>
      </w:r>
      <w:r>
        <w:rPr>
          <w:sz w:val="20"/>
          <w:szCs w:val="20"/>
          <w:rtl/>
        </w:rPr>
        <w:t>הממצאים</w:t>
      </w:r>
      <w:r>
        <w:rPr>
          <w:sz w:val="20"/>
          <w:szCs w:val="20"/>
        </w:rPr>
        <w:t xml:space="preserve"> </w:t>
      </w:r>
      <w:r>
        <w:rPr>
          <w:sz w:val="20"/>
          <w:szCs w:val="20"/>
          <w:rtl/>
        </w:rPr>
        <w:t>בתחום</w:t>
      </w:r>
      <w:r>
        <w:rPr>
          <w:sz w:val="20"/>
          <w:szCs w:val="20"/>
        </w:rPr>
        <w:t xml:space="preserve"> </w:t>
      </w:r>
      <w:r>
        <w:rPr>
          <w:sz w:val="20"/>
          <w:szCs w:val="20"/>
          <w:rtl/>
        </w:rPr>
        <w:t>של</w:t>
      </w:r>
      <w:r>
        <w:rPr>
          <w:sz w:val="20"/>
          <w:szCs w:val="20"/>
        </w:rPr>
        <w:t xml:space="preserve"> </w:t>
      </w:r>
      <w:r>
        <w:rPr>
          <w:sz w:val="20"/>
          <w:szCs w:val="20"/>
          <w:rtl/>
        </w:rPr>
        <w:t>ריפריימינג</w:t>
      </w:r>
      <w:r>
        <w:rPr>
          <w:sz w:val="20"/>
          <w:szCs w:val="20"/>
        </w:rPr>
        <w:t xml:space="preserve"> </w:t>
      </w:r>
      <w:r>
        <w:rPr>
          <w:sz w:val="20"/>
          <w:szCs w:val="20"/>
          <w:rtl/>
        </w:rPr>
        <w:t>מוסרי</w:t>
      </w:r>
      <w:r>
        <w:rPr>
          <w:sz w:val="20"/>
          <w:szCs w:val="20"/>
        </w:rPr>
        <w:t xml:space="preserve"> </w:t>
      </w:r>
      <w:r>
        <w:rPr>
          <w:sz w:val="20"/>
          <w:szCs w:val="20"/>
          <w:rtl/>
        </w:rPr>
        <w:t>נערכו</w:t>
      </w:r>
      <w:r>
        <w:rPr>
          <w:sz w:val="20"/>
          <w:szCs w:val="20"/>
        </w:rPr>
        <w:t xml:space="preserve"> </w:t>
      </w:r>
      <w:r>
        <w:rPr>
          <w:sz w:val="20"/>
          <w:szCs w:val="20"/>
          <w:rtl/>
        </w:rPr>
        <w:t>במטרה</w:t>
      </w:r>
      <w:r>
        <w:rPr>
          <w:sz w:val="20"/>
          <w:szCs w:val="20"/>
        </w:rPr>
        <w:t xml:space="preserve"> </w:t>
      </w:r>
      <w:r>
        <w:rPr>
          <w:sz w:val="20"/>
          <w:szCs w:val="20"/>
          <w:rtl/>
        </w:rPr>
        <w:t>לשכנע</w:t>
      </w:r>
      <w:r>
        <w:rPr>
          <w:sz w:val="20"/>
          <w:szCs w:val="20"/>
        </w:rPr>
        <w:t xml:space="preserve"> </w:t>
      </w:r>
      <w:r>
        <w:rPr>
          <w:sz w:val="20"/>
          <w:szCs w:val="20"/>
          <w:rtl/>
        </w:rPr>
        <w:t>ליברלים</w:t>
      </w:r>
      <w:r>
        <w:rPr>
          <w:sz w:val="20"/>
          <w:szCs w:val="20"/>
        </w:rPr>
        <w:t xml:space="preserve"> </w:t>
      </w:r>
      <w:r>
        <w:rPr>
          <w:sz w:val="20"/>
          <w:szCs w:val="20"/>
          <w:rtl/>
        </w:rPr>
        <w:t>ושמרנים</w:t>
      </w:r>
      <w:r>
        <w:rPr>
          <w:sz w:val="20"/>
          <w:szCs w:val="20"/>
        </w:rPr>
        <w:t xml:space="preserve"> </w:t>
      </w:r>
      <w:r>
        <w:rPr>
          <w:sz w:val="20"/>
          <w:szCs w:val="20"/>
          <w:rtl/>
        </w:rPr>
        <w:t>לתמוך</w:t>
      </w:r>
      <w:r>
        <w:rPr>
          <w:sz w:val="20"/>
          <w:szCs w:val="20"/>
        </w:rPr>
        <w:t xml:space="preserve"> </w:t>
      </w:r>
      <w:r>
        <w:rPr>
          <w:sz w:val="20"/>
          <w:szCs w:val="20"/>
          <w:rtl/>
        </w:rPr>
        <w:t>יותר</w:t>
      </w:r>
      <w:r>
        <w:rPr>
          <w:sz w:val="20"/>
          <w:szCs w:val="20"/>
        </w:rPr>
        <w:t xml:space="preserve"> </w:t>
      </w:r>
      <w:r>
        <w:rPr>
          <w:sz w:val="20"/>
          <w:szCs w:val="20"/>
          <w:rtl/>
        </w:rPr>
        <w:t>בעמדות</w:t>
      </w:r>
      <w:r>
        <w:rPr>
          <w:sz w:val="20"/>
          <w:szCs w:val="20"/>
        </w:rPr>
        <w:t xml:space="preserve"> </w:t>
      </w:r>
      <w:r>
        <w:rPr>
          <w:sz w:val="20"/>
          <w:szCs w:val="20"/>
          <w:rtl/>
        </w:rPr>
        <w:t>שמזוהות</w:t>
      </w:r>
      <w:r>
        <w:rPr>
          <w:sz w:val="20"/>
          <w:szCs w:val="20"/>
        </w:rPr>
        <w:t xml:space="preserve"> </w:t>
      </w:r>
      <w:r>
        <w:rPr>
          <w:sz w:val="20"/>
          <w:szCs w:val="20"/>
          <w:rtl/>
        </w:rPr>
        <w:t>עם</w:t>
      </w:r>
      <w:r>
        <w:rPr>
          <w:sz w:val="20"/>
          <w:szCs w:val="20"/>
        </w:rPr>
        <w:t xml:space="preserve"> </w:t>
      </w:r>
      <w:r>
        <w:rPr>
          <w:sz w:val="20"/>
          <w:szCs w:val="20"/>
          <w:rtl/>
        </w:rPr>
        <w:t>הצד</w:t>
      </w:r>
      <w:r>
        <w:rPr>
          <w:sz w:val="20"/>
          <w:szCs w:val="20"/>
        </w:rPr>
        <w:t xml:space="preserve"> </w:t>
      </w:r>
      <w:r>
        <w:rPr>
          <w:sz w:val="20"/>
          <w:szCs w:val="20"/>
          <w:rtl/>
        </w:rPr>
        <w:t>השני</w:t>
      </w:r>
      <w:r>
        <w:rPr>
          <w:sz w:val="20"/>
          <w:szCs w:val="20"/>
        </w:rPr>
        <w:t xml:space="preserve">. </w:t>
      </w:r>
      <w:r>
        <w:rPr>
          <w:sz w:val="20"/>
          <w:szCs w:val="20"/>
          <w:rtl/>
        </w:rPr>
        <w:t>איך</w:t>
      </w:r>
      <w:r>
        <w:rPr>
          <w:sz w:val="20"/>
          <w:szCs w:val="20"/>
        </w:rPr>
        <w:t xml:space="preserve"> </w:t>
      </w:r>
      <w:r>
        <w:rPr>
          <w:sz w:val="20"/>
          <w:szCs w:val="20"/>
          <w:rtl/>
        </w:rPr>
        <w:t>לגרום</w:t>
      </w:r>
      <w:r>
        <w:rPr>
          <w:sz w:val="20"/>
          <w:szCs w:val="20"/>
        </w:rPr>
        <w:t xml:space="preserve"> </w:t>
      </w:r>
      <w:r>
        <w:rPr>
          <w:sz w:val="20"/>
          <w:szCs w:val="20"/>
          <w:rtl/>
        </w:rPr>
        <w:t>לשמרנים</w:t>
      </w:r>
      <w:r>
        <w:rPr>
          <w:sz w:val="20"/>
          <w:szCs w:val="20"/>
        </w:rPr>
        <w:t xml:space="preserve"> </w:t>
      </w:r>
      <w:r>
        <w:rPr>
          <w:sz w:val="20"/>
          <w:szCs w:val="20"/>
          <w:rtl/>
        </w:rPr>
        <w:t>לתמוך</w:t>
      </w:r>
      <w:r>
        <w:rPr>
          <w:sz w:val="20"/>
          <w:szCs w:val="20"/>
        </w:rPr>
        <w:t xml:space="preserve"> </w:t>
      </w:r>
      <w:r>
        <w:rPr>
          <w:sz w:val="20"/>
          <w:szCs w:val="20"/>
          <w:rtl/>
        </w:rPr>
        <w:t>יותר</w:t>
      </w:r>
      <w:r>
        <w:rPr>
          <w:sz w:val="20"/>
          <w:szCs w:val="20"/>
        </w:rPr>
        <w:t xml:space="preserve"> </w:t>
      </w:r>
      <w:r>
        <w:rPr>
          <w:sz w:val="20"/>
          <w:szCs w:val="20"/>
          <w:rtl/>
        </w:rPr>
        <w:t>בקיימות</w:t>
      </w:r>
      <w:r>
        <w:rPr>
          <w:sz w:val="20"/>
          <w:szCs w:val="20"/>
        </w:rPr>
        <w:t xml:space="preserve"> </w:t>
      </w:r>
      <w:r>
        <w:rPr>
          <w:sz w:val="20"/>
          <w:szCs w:val="20"/>
          <w:rtl/>
        </w:rPr>
        <w:t>ואיך</w:t>
      </w:r>
      <w:r>
        <w:rPr>
          <w:sz w:val="20"/>
          <w:szCs w:val="20"/>
        </w:rPr>
        <w:t xml:space="preserve"> </w:t>
      </w:r>
      <w:r>
        <w:rPr>
          <w:sz w:val="20"/>
          <w:szCs w:val="20"/>
          <w:rtl/>
        </w:rPr>
        <w:t>לגרום</w:t>
      </w:r>
      <w:r>
        <w:rPr>
          <w:sz w:val="20"/>
          <w:szCs w:val="20"/>
        </w:rPr>
        <w:t xml:space="preserve"> </w:t>
      </w:r>
      <w:r>
        <w:rPr>
          <w:sz w:val="20"/>
          <w:szCs w:val="20"/>
          <w:rtl/>
        </w:rPr>
        <w:t>לליברליים</w:t>
      </w:r>
      <w:r>
        <w:rPr>
          <w:sz w:val="20"/>
          <w:szCs w:val="20"/>
        </w:rPr>
        <w:t xml:space="preserve"> </w:t>
      </w:r>
      <w:r>
        <w:rPr>
          <w:sz w:val="20"/>
          <w:szCs w:val="20"/>
          <w:rtl/>
        </w:rPr>
        <w:t>לתמוך</w:t>
      </w:r>
      <w:r>
        <w:rPr>
          <w:sz w:val="20"/>
          <w:szCs w:val="20"/>
        </w:rPr>
        <w:t xml:space="preserve"> </w:t>
      </w:r>
      <w:r>
        <w:rPr>
          <w:sz w:val="20"/>
          <w:szCs w:val="20"/>
          <w:rtl/>
        </w:rPr>
        <w:t>ביותר</w:t>
      </w:r>
      <w:r>
        <w:rPr>
          <w:sz w:val="20"/>
          <w:szCs w:val="20"/>
        </w:rPr>
        <w:t xml:space="preserve"> </w:t>
      </w:r>
      <w:r>
        <w:rPr>
          <w:sz w:val="20"/>
          <w:szCs w:val="20"/>
          <w:rtl/>
        </w:rPr>
        <w:t>הוצאה</w:t>
      </w:r>
      <w:r>
        <w:rPr>
          <w:sz w:val="20"/>
          <w:szCs w:val="20"/>
        </w:rPr>
        <w:t xml:space="preserve"> </w:t>
      </w:r>
      <w:r>
        <w:rPr>
          <w:sz w:val="20"/>
          <w:szCs w:val="20"/>
          <w:rtl/>
        </w:rPr>
        <w:t>כלכלית</w:t>
      </w:r>
      <w:r>
        <w:rPr>
          <w:sz w:val="20"/>
          <w:szCs w:val="20"/>
        </w:rPr>
        <w:t xml:space="preserve"> </w:t>
      </w:r>
      <w:r>
        <w:rPr>
          <w:sz w:val="20"/>
          <w:szCs w:val="20"/>
          <w:rtl/>
        </w:rPr>
        <w:t>על</w:t>
      </w:r>
      <w:r>
        <w:rPr>
          <w:sz w:val="20"/>
          <w:szCs w:val="20"/>
        </w:rPr>
        <w:t xml:space="preserve"> </w:t>
      </w:r>
      <w:r>
        <w:rPr>
          <w:sz w:val="20"/>
          <w:szCs w:val="20"/>
          <w:rtl/>
        </w:rPr>
        <w:t>הצבא</w:t>
      </w:r>
      <w:r>
        <w:rPr>
          <w:sz w:val="20"/>
          <w:szCs w:val="20"/>
        </w:rPr>
        <w:t xml:space="preserve">. </w:t>
      </w:r>
      <w:r>
        <w:rPr>
          <w:sz w:val="20"/>
          <w:szCs w:val="20"/>
          <w:rtl/>
        </w:rPr>
        <w:t>הם</w:t>
      </w:r>
      <w:r>
        <w:rPr>
          <w:sz w:val="20"/>
          <w:szCs w:val="20"/>
        </w:rPr>
        <w:t xml:space="preserve"> </w:t>
      </w:r>
      <w:r>
        <w:rPr>
          <w:sz w:val="20"/>
          <w:szCs w:val="20"/>
          <w:rtl/>
        </w:rPr>
        <w:t>פחות</w:t>
      </w:r>
      <w:r>
        <w:rPr>
          <w:sz w:val="20"/>
          <w:szCs w:val="20"/>
        </w:rPr>
        <w:t xml:space="preserve"> </w:t>
      </w:r>
      <w:r>
        <w:rPr>
          <w:sz w:val="20"/>
          <w:szCs w:val="20"/>
          <w:rtl/>
        </w:rPr>
        <w:t>התעסקו</w:t>
      </w:r>
      <w:r>
        <w:rPr>
          <w:sz w:val="20"/>
          <w:szCs w:val="20"/>
        </w:rPr>
        <w:t xml:space="preserve"> </w:t>
      </w:r>
      <w:r>
        <w:rPr>
          <w:sz w:val="20"/>
          <w:szCs w:val="20"/>
          <w:rtl/>
        </w:rPr>
        <w:t>באיך</w:t>
      </w:r>
      <w:r>
        <w:rPr>
          <w:sz w:val="20"/>
          <w:szCs w:val="20"/>
        </w:rPr>
        <w:t xml:space="preserve"> </w:t>
      </w:r>
      <w:r>
        <w:rPr>
          <w:sz w:val="20"/>
          <w:szCs w:val="20"/>
          <w:rtl/>
        </w:rPr>
        <w:t>אותו</w:t>
      </w:r>
      <w:r>
        <w:rPr>
          <w:sz w:val="20"/>
          <w:szCs w:val="20"/>
        </w:rPr>
        <w:t xml:space="preserve"> </w:t>
      </w:r>
      <w:r>
        <w:rPr>
          <w:sz w:val="20"/>
          <w:szCs w:val="20"/>
          <w:rtl/>
        </w:rPr>
        <w:t>מסר</w:t>
      </w:r>
      <w:r>
        <w:rPr>
          <w:sz w:val="20"/>
          <w:szCs w:val="20"/>
        </w:rPr>
        <w:t xml:space="preserve"> </w:t>
      </w:r>
      <w:r>
        <w:rPr>
          <w:sz w:val="20"/>
          <w:szCs w:val="20"/>
          <w:rtl/>
        </w:rPr>
        <w:t>יכול</w:t>
      </w:r>
      <w:r>
        <w:rPr>
          <w:sz w:val="20"/>
          <w:szCs w:val="20"/>
        </w:rPr>
        <w:t xml:space="preserve"> </w:t>
      </w:r>
      <w:r>
        <w:rPr>
          <w:sz w:val="20"/>
          <w:szCs w:val="20"/>
          <w:rtl/>
        </w:rPr>
        <w:t>להיות</w:t>
      </w:r>
      <w:r>
        <w:rPr>
          <w:sz w:val="20"/>
          <w:szCs w:val="20"/>
        </w:rPr>
        <w:t xml:space="preserve"> </w:t>
      </w:r>
      <w:r>
        <w:rPr>
          <w:sz w:val="20"/>
          <w:szCs w:val="20"/>
          <w:rtl/>
        </w:rPr>
        <w:t>מונגש</w:t>
      </w:r>
      <w:r>
        <w:rPr>
          <w:sz w:val="20"/>
          <w:szCs w:val="20"/>
        </w:rPr>
        <w:t xml:space="preserve"> </w:t>
      </w:r>
      <w:r>
        <w:rPr>
          <w:sz w:val="20"/>
          <w:szCs w:val="20"/>
          <w:rtl/>
        </w:rPr>
        <w:t>בצורה</w:t>
      </w:r>
      <w:r>
        <w:rPr>
          <w:sz w:val="20"/>
          <w:szCs w:val="20"/>
        </w:rPr>
        <w:t xml:space="preserve"> </w:t>
      </w:r>
      <w:r>
        <w:rPr>
          <w:sz w:val="20"/>
          <w:szCs w:val="20"/>
          <w:rtl/>
        </w:rPr>
        <w:t>אפקטיבית</w:t>
      </w:r>
      <w:r>
        <w:rPr>
          <w:sz w:val="20"/>
          <w:szCs w:val="20"/>
        </w:rPr>
        <w:t xml:space="preserve"> </w:t>
      </w:r>
      <w:r>
        <w:rPr>
          <w:sz w:val="20"/>
          <w:szCs w:val="20"/>
          <w:rtl/>
        </w:rPr>
        <w:t>לאנשים</w:t>
      </w:r>
      <w:r>
        <w:rPr>
          <w:sz w:val="20"/>
          <w:szCs w:val="20"/>
        </w:rPr>
        <w:t xml:space="preserve"> </w:t>
      </w:r>
      <w:r>
        <w:rPr>
          <w:sz w:val="20"/>
          <w:szCs w:val="20"/>
          <w:rtl/>
        </w:rPr>
        <w:t>ממחנות</w:t>
      </w:r>
      <w:r>
        <w:rPr>
          <w:sz w:val="20"/>
          <w:szCs w:val="20"/>
        </w:rPr>
        <w:t xml:space="preserve"> </w:t>
      </w:r>
      <w:r>
        <w:rPr>
          <w:sz w:val="20"/>
          <w:szCs w:val="20"/>
          <w:rtl/>
        </w:rPr>
        <w:t>שונים</w:t>
      </w:r>
      <w:r>
        <w:rPr>
          <w:sz w:val="20"/>
          <w:szCs w:val="20"/>
        </w:rPr>
        <w:t xml:space="preserve">. </w:t>
      </w:r>
      <w:r>
        <w:rPr>
          <w:sz w:val="20"/>
          <w:szCs w:val="20"/>
          <w:rtl/>
        </w:rPr>
        <w:t>זה</w:t>
      </w:r>
      <w:r>
        <w:rPr>
          <w:sz w:val="20"/>
          <w:szCs w:val="20"/>
        </w:rPr>
        <w:t xml:space="preserve"> </w:t>
      </w:r>
      <w:r>
        <w:rPr>
          <w:sz w:val="20"/>
          <w:szCs w:val="20"/>
          <w:rtl/>
        </w:rPr>
        <w:t>יותר</w:t>
      </w:r>
      <w:r>
        <w:rPr>
          <w:sz w:val="20"/>
          <w:szCs w:val="20"/>
        </w:rPr>
        <w:t xml:space="preserve"> </w:t>
      </w:r>
      <w:r>
        <w:rPr>
          <w:sz w:val="20"/>
          <w:szCs w:val="20"/>
          <w:rtl/>
        </w:rPr>
        <w:t>על</w:t>
      </w:r>
      <w:r>
        <w:rPr>
          <w:sz w:val="20"/>
          <w:szCs w:val="20"/>
        </w:rPr>
        <w:t xml:space="preserve"> </w:t>
      </w:r>
      <w:r>
        <w:rPr>
          <w:sz w:val="20"/>
          <w:szCs w:val="20"/>
          <w:rtl/>
        </w:rPr>
        <w:t>איך</w:t>
      </w:r>
      <w:r>
        <w:rPr>
          <w:sz w:val="20"/>
          <w:szCs w:val="20"/>
        </w:rPr>
        <w:t xml:space="preserve"> </w:t>
      </w:r>
      <w:r>
        <w:rPr>
          <w:sz w:val="20"/>
          <w:szCs w:val="20"/>
          <w:rtl/>
        </w:rPr>
        <w:t>מסגור</w:t>
      </w:r>
      <w:r>
        <w:rPr>
          <w:sz w:val="20"/>
          <w:szCs w:val="20"/>
        </w:rPr>
        <w:t xml:space="preserve"> </w:t>
      </w:r>
      <w:r>
        <w:rPr>
          <w:sz w:val="20"/>
          <w:szCs w:val="20"/>
          <w:rtl/>
        </w:rPr>
        <w:t>מחדש</w:t>
      </w:r>
      <w:r>
        <w:rPr>
          <w:sz w:val="20"/>
          <w:szCs w:val="20"/>
        </w:rPr>
        <w:t xml:space="preserve"> </w:t>
      </w:r>
      <w:r>
        <w:rPr>
          <w:sz w:val="20"/>
          <w:szCs w:val="20"/>
          <w:rtl/>
        </w:rPr>
        <w:t>יכול</w:t>
      </w:r>
      <w:r>
        <w:rPr>
          <w:sz w:val="20"/>
          <w:szCs w:val="20"/>
        </w:rPr>
        <w:t xml:space="preserve"> </w:t>
      </w:r>
      <w:r>
        <w:rPr>
          <w:sz w:val="20"/>
          <w:szCs w:val="20"/>
          <w:rtl/>
        </w:rPr>
        <w:t>לשכנע</w:t>
      </w:r>
      <w:r>
        <w:rPr>
          <w:sz w:val="20"/>
          <w:szCs w:val="20"/>
        </w:rPr>
        <w:t xml:space="preserve"> </w:t>
      </w:r>
      <w:r>
        <w:rPr>
          <w:sz w:val="20"/>
          <w:szCs w:val="20"/>
          <w:rtl/>
        </w:rPr>
        <w:t>קהלים</w:t>
      </w:r>
      <w:r>
        <w:rPr>
          <w:sz w:val="20"/>
          <w:szCs w:val="20"/>
        </w:rPr>
        <w:t xml:space="preserve"> </w:t>
      </w:r>
      <w:r>
        <w:rPr>
          <w:sz w:val="20"/>
          <w:szCs w:val="20"/>
          <w:rtl/>
        </w:rPr>
        <w:t>שבטבעי</w:t>
      </w:r>
      <w:r>
        <w:rPr>
          <w:sz w:val="20"/>
          <w:szCs w:val="20"/>
        </w:rPr>
        <w:t xml:space="preserve"> </w:t>
      </w:r>
      <w:r>
        <w:rPr>
          <w:sz w:val="20"/>
          <w:szCs w:val="20"/>
          <w:rtl/>
        </w:rPr>
        <w:t>פחות</w:t>
      </w:r>
      <w:r>
        <w:rPr>
          <w:sz w:val="20"/>
          <w:szCs w:val="20"/>
        </w:rPr>
        <w:t xml:space="preserve"> </w:t>
      </w:r>
      <w:r>
        <w:rPr>
          <w:sz w:val="20"/>
          <w:szCs w:val="20"/>
          <w:rtl/>
        </w:rPr>
        <w:t>מסכימים</w:t>
      </w:r>
      <w:r>
        <w:rPr>
          <w:sz w:val="20"/>
          <w:szCs w:val="20"/>
        </w:rPr>
        <w:t xml:space="preserve"> </w:t>
      </w:r>
      <w:r>
        <w:rPr>
          <w:sz w:val="20"/>
          <w:szCs w:val="20"/>
          <w:rtl/>
        </w:rPr>
        <w:t>עם</w:t>
      </w:r>
      <w:r>
        <w:rPr>
          <w:sz w:val="20"/>
          <w:szCs w:val="20"/>
        </w:rPr>
        <w:t xml:space="preserve"> </w:t>
      </w:r>
      <w:r>
        <w:rPr>
          <w:sz w:val="20"/>
          <w:szCs w:val="20"/>
          <w:rtl/>
        </w:rPr>
        <w:t>המסר</w:t>
      </w:r>
      <w:r>
        <w:rPr>
          <w:sz w:val="20"/>
          <w:szCs w:val="20"/>
        </w:rPr>
        <w:t xml:space="preserve"> - </w:t>
      </w:r>
      <w:r>
        <w:rPr>
          <w:sz w:val="20"/>
          <w:szCs w:val="20"/>
          <w:rtl/>
        </w:rPr>
        <w:t>ומבוסס</w:t>
      </w:r>
      <w:r>
        <w:rPr>
          <w:sz w:val="20"/>
          <w:szCs w:val="20"/>
        </w:rPr>
        <w:t xml:space="preserve"> </w:t>
      </w:r>
      <w:r>
        <w:rPr>
          <w:sz w:val="20"/>
          <w:szCs w:val="20"/>
          <w:rtl/>
        </w:rPr>
        <w:t>בלעדי</w:t>
      </w:r>
      <w:r>
        <w:rPr>
          <w:sz w:val="20"/>
          <w:szCs w:val="20"/>
        </w:rPr>
        <w:t xml:space="preserve"> </w:t>
      </w:r>
      <w:r>
        <w:rPr>
          <w:sz w:val="20"/>
          <w:szCs w:val="20"/>
          <w:rtl/>
        </w:rPr>
        <w:t>על</w:t>
      </w:r>
      <w:r>
        <w:rPr>
          <w:sz w:val="20"/>
          <w:szCs w:val="20"/>
        </w:rPr>
        <w:t xml:space="preserve"> </w:t>
      </w:r>
      <w:r>
        <w:rPr>
          <w:sz w:val="20"/>
          <w:szCs w:val="20"/>
          <w:rtl/>
        </w:rPr>
        <w:t>ההבדל</w:t>
      </w:r>
      <w:r>
        <w:rPr>
          <w:sz w:val="20"/>
          <w:szCs w:val="20"/>
        </w:rPr>
        <w:t xml:space="preserve"> </w:t>
      </w:r>
      <w:r>
        <w:rPr>
          <w:sz w:val="20"/>
          <w:szCs w:val="20"/>
          <w:rtl/>
        </w:rPr>
        <w:t>בבסיס</w:t>
      </w:r>
      <w:r>
        <w:rPr>
          <w:sz w:val="20"/>
          <w:szCs w:val="20"/>
        </w:rPr>
        <w:t xml:space="preserve"> </w:t>
      </w:r>
      <w:r>
        <w:rPr>
          <w:sz w:val="20"/>
          <w:szCs w:val="20"/>
          <w:rtl/>
        </w:rPr>
        <w:t>המוסרי</w:t>
      </w:r>
      <w:r>
        <w:rPr>
          <w:sz w:val="20"/>
          <w:szCs w:val="20"/>
        </w:rPr>
        <w:t xml:space="preserve">. </w:t>
      </w:r>
      <w:r>
        <w:rPr>
          <w:sz w:val="20"/>
          <w:szCs w:val="20"/>
          <w:rtl/>
        </w:rPr>
        <w:t>המערך</w:t>
      </w:r>
      <w:r>
        <w:rPr>
          <w:sz w:val="20"/>
          <w:szCs w:val="20"/>
        </w:rPr>
        <w:t xml:space="preserve"> </w:t>
      </w:r>
      <w:r>
        <w:rPr>
          <w:sz w:val="20"/>
          <w:szCs w:val="20"/>
          <w:rtl/>
        </w:rPr>
        <w:t>מחקר</w:t>
      </w:r>
      <w:r>
        <w:rPr>
          <w:sz w:val="20"/>
          <w:szCs w:val="20"/>
        </w:rPr>
        <w:t xml:space="preserve"> </w:t>
      </w:r>
      <w:r>
        <w:rPr>
          <w:sz w:val="20"/>
          <w:szCs w:val="20"/>
          <w:rtl/>
        </w:rPr>
        <w:t>שלהם</w:t>
      </w:r>
      <w:r>
        <w:rPr>
          <w:sz w:val="20"/>
          <w:szCs w:val="20"/>
        </w:rPr>
        <w:t xml:space="preserve"> </w:t>
      </w:r>
      <w:r>
        <w:rPr>
          <w:sz w:val="20"/>
          <w:szCs w:val="20"/>
          <w:rtl/>
        </w:rPr>
        <w:t>לרוב</w:t>
      </w:r>
      <w:r>
        <w:rPr>
          <w:sz w:val="20"/>
          <w:szCs w:val="20"/>
        </w:rPr>
        <w:t xml:space="preserve"> </w:t>
      </w:r>
      <w:r>
        <w:rPr>
          <w:sz w:val="20"/>
          <w:szCs w:val="20"/>
          <w:rtl/>
        </w:rPr>
        <w:t>נערך</w:t>
      </w:r>
      <w:r>
        <w:rPr>
          <w:sz w:val="20"/>
          <w:szCs w:val="20"/>
        </w:rPr>
        <w:t xml:space="preserve"> </w:t>
      </w:r>
      <w:r>
        <w:rPr>
          <w:sz w:val="20"/>
          <w:szCs w:val="20"/>
          <w:rtl/>
        </w:rPr>
        <w:t>בקרב</w:t>
      </w:r>
      <w:r>
        <w:rPr>
          <w:sz w:val="20"/>
          <w:szCs w:val="20"/>
        </w:rPr>
        <w:t xml:space="preserve"> </w:t>
      </w:r>
      <w:r>
        <w:rPr>
          <w:sz w:val="20"/>
          <w:szCs w:val="20"/>
          <w:rtl/>
        </w:rPr>
        <w:t>קהל</w:t>
      </w:r>
      <w:r>
        <w:rPr>
          <w:sz w:val="20"/>
          <w:szCs w:val="20"/>
        </w:rPr>
        <w:t xml:space="preserve"> </w:t>
      </w:r>
      <w:r>
        <w:rPr>
          <w:sz w:val="20"/>
          <w:szCs w:val="20"/>
          <w:rtl/>
        </w:rPr>
        <w:t>מסוים</w:t>
      </w:r>
      <w:r>
        <w:rPr>
          <w:sz w:val="20"/>
          <w:szCs w:val="20"/>
        </w:rPr>
        <w:t xml:space="preserve"> (</w:t>
      </w:r>
      <w:r>
        <w:rPr>
          <w:sz w:val="20"/>
          <w:szCs w:val="20"/>
          <w:rtl/>
        </w:rPr>
        <w:t>השפעה</w:t>
      </w:r>
      <w:r>
        <w:rPr>
          <w:sz w:val="20"/>
          <w:szCs w:val="20"/>
        </w:rPr>
        <w:t xml:space="preserve"> </w:t>
      </w:r>
      <w:r>
        <w:rPr>
          <w:sz w:val="20"/>
          <w:szCs w:val="20"/>
          <w:rtl/>
        </w:rPr>
        <w:t>של</w:t>
      </w:r>
      <w:r>
        <w:rPr>
          <w:sz w:val="20"/>
          <w:szCs w:val="20"/>
        </w:rPr>
        <w:t xml:space="preserve"> </w:t>
      </w:r>
      <w:r>
        <w:rPr>
          <w:sz w:val="20"/>
          <w:szCs w:val="20"/>
          <w:rtl/>
        </w:rPr>
        <w:t>מסגורים</w:t>
      </w:r>
      <w:r>
        <w:rPr>
          <w:sz w:val="20"/>
          <w:szCs w:val="20"/>
        </w:rPr>
        <w:t xml:space="preserve"> </w:t>
      </w:r>
      <w:r>
        <w:rPr>
          <w:sz w:val="20"/>
          <w:szCs w:val="20"/>
          <w:rtl/>
        </w:rPr>
        <w:t>שונים</w:t>
      </w:r>
      <w:r>
        <w:rPr>
          <w:sz w:val="20"/>
          <w:szCs w:val="20"/>
        </w:rPr>
        <w:t xml:space="preserve"> </w:t>
      </w:r>
      <w:r>
        <w:rPr>
          <w:sz w:val="20"/>
          <w:szCs w:val="20"/>
          <w:rtl/>
        </w:rPr>
        <w:t>על</w:t>
      </w:r>
      <w:r>
        <w:rPr>
          <w:sz w:val="20"/>
          <w:szCs w:val="20"/>
        </w:rPr>
        <w:t xml:space="preserve"> </w:t>
      </w:r>
      <w:r>
        <w:rPr>
          <w:sz w:val="20"/>
          <w:szCs w:val="20"/>
          <w:rtl/>
        </w:rPr>
        <w:t>התמיכה</w:t>
      </w:r>
      <w:r>
        <w:rPr>
          <w:sz w:val="20"/>
          <w:szCs w:val="20"/>
        </w:rPr>
        <w:t xml:space="preserve"> </w:t>
      </w:r>
      <w:r>
        <w:rPr>
          <w:sz w:val="20"/>
          <w:szCs w:val="20"/>
          <w:rtl/>
        </w:rPr>
        <w:t>של</w:t>
      </w:r>
      <w:r>
        <w:rPr>
          <w:sz w:val="20"/>
          <w:szCs w:val="20"/>
        </w:rPr>
        <w:t xml:space="preserve"> </w:t>
      </w:r>
      <w:r>
        <w:rPr>
          <w:sz w:val="20"/>
          <w:szCs w:val="20"/>
          <w:rtl/>
        </w:rPr>
        <w:t>שמרנים</w:t>
      </w:r>
      <w:r>
        <w:rPr>
          <w:sz w:val="20"/>
          <w:szCs w:val="20"/>
        </w:rPr>
        <w:t xml:space="preserve"> </w:t>
      </w:r>
      <w:r>
        <w:rPr>
          <w:sz w:val="20"/>
          <w:szCs w:val="20"/>
          <w:rtl/>
        </w:rPr>
        <w:t>בסביבתיות</w:t>
      </w:r>
      <w:r>
        <w:rPr>
          <w:sz w:val="20"/>
          <w:szCs w:val="20"/>
        </w:rPr>
        <w:t xml:space="preserve">). </w:t>
      </w:r>
      <w:r>
        <w:rPr>
          <w:sz w:val="20"/>
          <w:szCs w:val="20"/>
          <w:rtl/>
        </w:rPr>
        <w:t>הם</w:t>
      </w:r>
      <w:r>
        <w:rPr>
          <w:sz w:val="20"/>
          <w:szCs w:val="20"/>
        </w:rPr>
        <w:t xml:space="preserve"> </w:t>
      </w:r>
      <w:r>
        <w:rPr>
          <w:sz w:val="20"/>
          <w:szCs w:val="20"/>
          <w:rtl/>
        </w:rPr>
        <w:t>אפיול</w:t>
      </w:r>
      <w:r>
        <w:rPr>
          <w:sz w:val="20"/>
          <w:szCs w:val="20"/>
        </w:rPr>
        <w:t xml:space="preserve"> </w:t>
      </w:r>
      <w:r>
        <w:rPr>
          <w:sz w:val="20"/>
          <w:szCs w:val="20"/>
          <w:rtl/>
        </w:rPr>
        <w:t>מציינים</w:t>
      </w:r>
      <w:r>
        <w:rPr>
          <w:sz w:val="20"/>
          <w:szCs w:val="20"/>
        </w:rPr>
        <w:t xml:space="preserve"> </w:t>
      </w:r>
      <w:r>
        <w:rPr>
          <w:sz w:val="20"/>
          <w:szCs w:val="20"/>
          <w:rtl/>
        </w:rPr>
        <w:t>שלמחקרים</w:t>
      </w:r>
      <w:r>
        <w:rPr>
          <w:sz w:val="20"/>
          <w:szCs w:val="20"/>
        </w:rPr>
        <w:t xml:space="preserve"> </w:t>
      </w:r>
      <w:r>
        <w:rPr>
          <w:sz w:val="20"/>
          <w:szCs w:val="20"/>
          <w:rtl/>
        </w:rPr>
        <w:t>שלהם</w:t>
      </w:r>
      <w:r>
        <w:rPr>
          <w:sz w:val="20"/>
          <w:szCs w:val="20"/>
        </w:rPr>
        <w:t xml:space="preserve"> </w:t>
      </w:r>
      <w:r>
        <w:rPr>
          <w:sz w:val="20"/>
          <w:szCs w:val="20"/>
          <w:rtl/>
        </w:rPr>
        <w:t>לא</w:t>
      </w:r>
      <w:r>
        <w:rPr>
          <w:sz w:val="20"/>
          <w:szCs w:val="20"/>
        </w:rPr>
        <w:t xml:space="preserve"> </w:t>
      </w:r>
      <w:r>
        <w:rPr>
          <w:sz w:val="20"/>
          <w:szCs w:val="20"/>
          <w:rtl/>
        </w:rPr>
        <w:t>היה</w:t>
      </w:r>
      <w:r>
        <w:rPr>
          <w:sz w:val="20"/>
          <w:szCs w:val="20"/>
        </w:rPr>
        <w:t xml:space="preserve"> </w:t>
      </w:r>
      <w:r>
        <w:rPr>
          <w:sz w:val="20"/>
          <w:szCs w:val="20"/>
          <w:rtl/>
        </w:rPr>
        <w:t>אפקט</w:t>
      </w:r>
      <w:r>
        <w:rPr>
          <w:sz w:val="20"/>
          <w:szCs w:val="20"/>
        </w:rPr>
        <w:t xml:space="preserve"> </w:t>
      </w:r>
      <w:r>
        <w:rPr>
          <w:sz w:val="20"/>
          <w:szCs w:val="20"/>
          <w:rtl/>
        </w:rPr>
        <w:t>על הקבוצה שכבר החזיקה בעמדה! הם יודעים לשכנע מי שחושב הפוך אבל לא להגביר את מי שחושב אותו דבר! לכן זה לא טרגוט. וחוצמזה</w:t>
      </w:r>
      <w:r>
        <w:rPr>
          <w:sz w:val="20"/>
          <w:szCs w:val="20"/>
        </w:rPr>
        <w:t xml:space="preserve">, </w:t>
      </w:r>
      <w:r>
        <w:rPr>
          <w:sz w:val="20"/>
          <w:szCs w:val="20"/>
          <w:rtl/>
        </w:rPr>
        <w:t>כאן</w:t>
      </w:r>
      <w:r>
        <w:rPr>
          <w:sz w:val="20"/>
          <w:szCs w:val="20"/>
        </w:rPr>
        <w:t xml:space="preserve"> </w:t>
      </w:r>
      <w:r>
        <w:rPr>
          <w:sz w:val="20"/>
          <w:szCs w:val="20"/>
          <w:rtl/>
        </w:rPr>
        <w:t>אני</w:t>
      </w:r>
      <w:r>
        <w:rPr>
          <w:sz w:val="20"/>
          <w:szCs w:val="20"/>
        </w:rPr>
        <w:t xml:space="preserve"> </w:t>
      </w:r>
      <w:r>
        <w:rPr>
          <w:sz w:val="20"/>
          <w:szCs w:val="20"/>
          <w:rtl/>
        </w:rPr>
        <w:t>אומר</w:t>
      </w:r>
      <w:r>
        <w:rPr>
          <w:sz w:val="20"/>
          <w:szCs w:val="20"/>
        </w:rPr>
        <w:t xml:space="preserve"> </w:t>
      </w:r>
      <w:r>
        <w:rPr>
          <w:sz w:val="20"/>
          <w:szCs w:val="20"/>
          <w:rtl/>
        </w:rPr>
        <w:t>שאכן</w:t>
      </w:r>
      <w:r>
        <w:rPr>
          <w:sz w:val="20"/>
          <w:szCs w:val="20"/>
        </w:rPr>
        <w:t xml:space="preserve"> </w:t>
      </w:r>
      <w:r>
        <w:rPr>
          <w:sz w:val="20"/>
          <w:szCs w:val="20"/>
          <w:rtl/>
        </w:rPr>
        <w:t>היו</w:t>
      </w:r>
      <w:r>
        <w:rPr>
          <w:sz w:val="20"/>
          <w:szCs w:val="20"/>
        </w:rPr>
        <w:t xml:space="preserve"> </w:t>
      </w:r>
      <w:r>
        <w:rPr>
          <w:sz w:val="20"/>
          <w:szCs w:val="20"/>
          <w:rtl/>
        </w:rPr>
        <w:t>מחקרים</w:t>
      </w:r>
      <w:r>
        <w:rPr>
          <w:sz w:val="20"/>
          <w:szCs w:val="20"/>
        </w:rPr>
        <w:t xml:space="preserve"> </w:t>
      </w:r>
      <w:r>
        <w:rPr>
          <w:sz w:val="20"/>
          <w:szCs w:val="20"/>
          <w:rtl/>
        </w:rPr>
        <w:t>שעבדו</w:t>
      </w:r>
      <w:r>
        <w:rPr>
          <w:sz w:val="20"/>
          <w:szCs w:val="20"/>
        </w:rPr>
        <w:t xml:space="preserve"> </w:t>
      </w:r>
      <w:r>
        <w:rPr>
          <w:sz w:val="20"/>
          <w:szCs w:val="20"/>
          <w:rtl/>
        </w:rPr>
        <w:t>אבל</w:t>
      </w:r>
      <w:r>
        <w:rPr>
          <w:sz w:val="20"/>
          <w:szCs w:val="20"/>
        </w:rPr>
        <w:t xml:space="preserve"> </w:t>
      </w:r>
      <w:r>
        <w:rPr>
          <w:sz w:val="20"/>
          <w:szCs w:val="20"/>
          <w:rtl/>
        </w:rPr>
        <w:t>אחרים</w:t>
      </w:r>
      <w:r>
        <w:rPr>
          <w:sz w:val="20"/>
          <w:szCs w:val="20"/>
        </w:rPr>
        <w:t xml:space="preserve"> </w:t>
      </w:r>
      <w:r>
        <w:rPr>
          <w:sz w:val="20"/>
          <w:szCs w:val="20"/>
          <w:rtl/>
        </w:rPr>
        <w:t>שלא</w:t>
      </w:r>
      <w:r>
        <w:rPr>
          <w:sz w:val="20"/>
          <w:szCs w:val="20"/>
        </w:rPr>
        <w:t xml:space="preserve">. </w:t>
      </w:r>
    </w:p>
  </w:comment>
  <w:comment w:id="258" w:author="owner" w:date="2023-09-28T14:49:00Z" w:initials="o">
    <w:p w14:paraId="0E8607CC" w14:textId="5AF7C866" w:rsidR="00496C1B" w:rsidRDefault="00496C1B">
      <w:pPr>
        <w:pStyle w:val="ae"/>
      </w:pPr>
      <w:r>
        <w:rPr>
          <w:rStyle w:val="ad"/>
        </w:rPr>
        <w:annotationRef/>
      </w:r>
      <w:r>
        <w:rPr>
          <w:rFonts w:hint="cs"/>
          <w:rtl/>
        </w:rPr>
        <w:t>ברור שזה אחר. אני מסכים איתך. אבל לכן צריך להזכיר אותם, להסביר מה עשו, ואז להסביר מה המגבלה של מה שעשו ובמה אנחנו מוסיפים?</w:t>
      </w:r>
    </w:p>
  </w:comment>
  <w:comment w:id="259" w:author="Nimrod Nir" w:date="2023-09-30T16:14:00Z" w:initials="NN">
    <w:p w14:paraId="3FA21B4E" w14:textId="77777777" w:rsidR="001C2E49" w:rsidRDefault="001C2E49" w:rsidP="004243A3">
      <w:r>
        <w:rPr>
          <w:rStyle w:val="ad"/>
        </w:rPr>
        <w:annotationRef/>
      </w:r>
      <w:r>
        <w:rPr>
          <w:color w:val="000000"/>
          <w:sz w:val="20"/>
          <w:szCs w:val="20"/>
          <w:rtl/>
        </w:rPr>
        <w:t>סידרתי</w:t>
      </w:r>
      <w:r>
        <w:rPr>
          <w:color w:val="000000"/>
          <w:sz w:val="20"/>
          <w:szCs w:val="20"/>
        </w:rPr>
        <w:t xml:space="preserve"> </w:t>
      </w:r>
      <w:r>
        <w:rPr>
          <w:color w:val="000000"/>
          <w:sz w:val="20"/>
          <w:szCs w:val="20"/>
          <w:rtl/>
        </w:rPr>
        <w:t>קצת</w:t>
      </w:r>
      <w:r>
        <w:rPr>
          <w:color w:val="000000"/>
          <w:sz w:val="20"/>
          <w:szCs w:val="20"/>
        </w:rPr>
        <w:t xml:space="preserve"> </w:t>
      </w:r>
      <w:r>
        <w:rPr>
          <w:color w:val="000000"/>
          <w:sz w:val="20"/>
          <w:szCs w:val="20"/>
          <w:rtl/>
        </w:rPr>
        <w:t>אחרת</w:t>
      </w:r>
      <w:r>
        <w:rPr>
          <w:color w:val="000000"/>
          <w:sz w:val="20"/>
          <w:szCs w:val="20"/>
        </w:rPr>
        <w:t xml:space="preserve"> </w:t>
      </w:r>
      <w:r>
        <w:rPr>
          <w:color w:val="000000"/>
          <w:sz w:val="20"/>
          <w:szCs w:val="20"/>
          <w:rtl/>
        </w:rPr>
        <w:t>מקווה</w:t>
      </w:r>
      <w:r>
        <w:rPr>
          <w:color w:val="000000"/>
          <w:sz w:val="20"/>
          <w:szCs w:val="20"/>
        </w:rPr>
        <w:t xml:space="preserve"> </w:t>
      </w:r>
      <w:r>
        <w:rPr>
          <w:color w:val="000000"/>
          <w:sz w:val="20"/>
          <w:szCs w:val="20"/>
          <w:rtl/>
        </w:rPr>
        <w:t>שברור</w:t>
      </w:r>
      <w:r>
        <w:rPr>
          <w:color w:val="000000"/>
          <w:sz w:val="20"/>
          <w:szCs w:val="20"/>
        </w:rPr>
        <w:t xml:space="preserve"> </w:t>
      </w:r>
      <w:r>
        <w:rPr>
          <w:color w:val="000000"/>
          <w:sz w:val="20"/>
          <w:szCs w:val="20"/>
          <w:rtl/>
        </w:rPr>
        <w:t>יותר</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בגדול</w:t>
      </w:r>
      <w:r>
        <w:rPr>
          <w:color w:val="000000"/>
          <w:sz w:val="20"/>
          <w:szCs w:val="20"/>
        </w:rPr>
        <w:t xml:space="preserve"> </w:t>
      </w:r>
      <w:r>
        <w:rPr>
          <w:color w:val="000000"/>
          <w:sz w:val="20"/>
          <w:szCs w:val="20"/>
          <w:rtl/>
        </w:rPr>
        <w:t>אנחנו</w:t>
      </w:r>
      <w:r>
        <w:rPr>
          <w:color w:val="000000"/>
          <w:sz w:val="20"/>
          <w:szCs w:val="20"/>
        </w:rPr>
        <w:t xml:space="preserve"> </w:t>
      </w:r>
      <w:r>
        <w:rPr>
          <w:color w:val="000000"/>
          <w:sz w:val="20"/>
          <w:szCs w:val="20"/>
          <w:rtl/>
        </w:rPr>
        <w:t>אומרים</w:t>
      </w:r>
      <w:r>
        <w:rPr>
          <w:color w:val="000000"/>
          <w:sz w:val="20"/>
          <w:szCs w:val="20"/>
        </w:rPr>
        <w:t xml:space="preserve"> </w:t>
      </w:r>
      <w:r>
        <w:rPr>
          <w:color w:val="000000"/>
          <w:sz w:val="20"/>
          <w:szCs w:val="20"/>
          <w:rtl/>
        </w:rPr>
        <w:t>שהם</w:t>
      </w:r>
      <w:r>
        <w:rPr>
          <w:color w:val="000000"/>
          <w:sz w:val="20"/>
          <w:szCs w:val="20"/>
        </w:rPr>
        <w:t xml:space="preserve"> </w:t>
      </w:r>
      <w:r>
        <w:rPr>
          <w:color w:val="000000"/>
          <w:sz w:val="20"/>
          <w:szCs w:val="20"/>
          <w:rtl/>
        </w:rPr>
        <w:t>בעיקר</w:t>
      </w:r>
      <w:r>
        <w:rPr>
          <w:color w:val="000000"/>
          <w:sz w:val="20"/>
          <w:szCs w:val="20"/>
        </w:rPr>
        <w:t xml:space="preserve"> </w:t>
      </w:r>
      <w:r>
        <w:rPr>
          <w:color w:val="000000"/>
          <w:sz w:val="20"/>
          <w:szCs w:val="20"/>
          <w:rtl/>
        </w:rPr>
        <w:t>התמקדו</w:t>
      </w:r>
      <w:r>
        <w:rPr>
          <w:color w:val="000000"/>
          <w:sz w:val="20"/>
          <w:szCs w:val="20"/>
        </w:rPr>
        <w:t xml:space="preserve"> </w:t>
      </w:r>
      <w:r>
        <w:rPr>
          <w:color w:val="000000"/>
          <w:sz w:val="20"/>
          <w:szCs w:val="20"/>
          <w:rtl/>
        </w:rPr>
        <w:t>במסגור</w:t>
      </w:r>
      <w:r>
        <w:rPr>
          <w:color w:val="000000"/>
          <w:sz w:val="20"/>
          <w:szCs w:val="20"/>
        </w:rPr>
        <w:t xml:space="preserve"> </w:t>
      </w:r>
      <w:r>
        <w:rPr>
          <w:color w:val="000000"/>
          <w:sz w:val="20"/>
          <w:szCs w:val="20"/>
          <w:rtl/>
        </w:rPr>
        <w:t>מחדש</w:t>
      </w:r>
      <w:r>
        <w:rPr>
          <w:color w:val="000000"/>
          <w:sz w:val="20"/>
          <w:szCs w:val="20"/>
        </w:rPr>
        <w:t xml:space="preserve"> </w:t>
      </w:r>
      <w:r>
        <w:rPr>
          <w:color w:val="000000"/>
          <w:sz w:val="20"/>
          <w:szCs w:val="20"/>
          <w:rtl/>
        </w:rPr>
        <w:t>לקבוצה</w:t>
      </w:r>
      <w:r>
        <w:rPr>
          <w:color w:val="000000"/>
          <w:sz w:val="20"/>
          <w:szCs w:val="20"/>
        </w:rPr>
        <w:t xml:space="preserve"> </w:t>
      </w:r>
      <w:r>
        <w:rPr>
          <w:color w:val="000000"/>
          <w:sz w:val="20"/>
          <w:szCs w:val="20"/>
          <w:rtl/>
        </w:rPr>
        <w:t>שלא</w:t>
      </w:r>
      <w:r>
        <w:rPr>
          <w:color w:val="000000"/>
          <w:sz w:val="20"/>
          <w:szCs w:val="20"/>
        </w:rPr>
        <w:t xml:space="preserve"> </w:t>
      </w:r>
      <w:r>
        <w:rPr>
          <w:color w:val="000000"/>
          <w:sz w:val="20"/>
          <w:szCs w:val="20"/>
          <w:rtl/>
        </w:rPr>
        <w:t>תומכת</w:t>
      </w:r>
      <w:r>
        <w:rPr>
          <w:color w:val="000000"/>
          <w:sz w:val="20"/>
          <w:szCs w:val="20"/>
        </w:rPr>
        <w:t xml:space="preserve"> </w:t>
      </w:r>
      <w:r>
        <w:rPr>
          <w:color w:val="000000"/>
          <w:sz w:val="20"/>
          <w:szCs w:val="20"/>
          <w:rtl/>
        </w:rPr>
        <w:t>ולא</w:t>
      </w:r>
      <w:r>
        <w:rPr>
          <w:color w:val="000000"/>
          <w:sz w:val="20"/>
          <w:szCs w:val="20"/>
        </w:rPr>
        <w:t xml:space="preserve"> </w:t>
      </w:r>
      <w:r>
        <w:rPr>
          <w:color w:val="000000"/>
          <w:sz w:val="20"/>
          <w:szCs w:val="20"/>
          <w:rtl/>
        </w:rPr>
        <w:t>באמת</w:t>
      </w:r>
      <w:r>
        <w:rPr>
          <w:color w:val="000000"/>
          <w:sz w:val="20"/>
          <w:szCs w:val="20"/>
        </w:rPr>
        <w:t xml:space="preserve"> </w:t>
      </w:r>
      <w:r>
        <w:rPr>
          <w:color w:val="000000"/>
          <w:sz w:val="20"/>
          <w:szCs w:val="20"/>
          <w:rtl/>
        </w:rPr>
        <w:t>שאלו</w:t>
      </w:r>
      <w:r>
        <w:rPr>
          <w:color w:val="000000"/>
          <w:sz w:val="20"/>
          <w:szCs w:val="20"/>
        </w:rPr>
        <w:t xml:space="preserve"> </w:t>
      </w:r>
      <w:r>
        <w:rPr>
          <w:color w:val="000000"/>
          <w:sz w:val="20"/>
          <w:szCs w:val="20"/>
          <w:rtl/>
        </w:rPr>
        <w:t>מה</w:t>
      </w:r>
      <w:r>
        <w:rPr>
          <w:color w:val="000000"/>
          <w:sz w:val="20"/>
          <w:szCs w:val="20"/>
        </w:rPr>
        <w:t xml:space="preserve"> </w:t>
      </w:r>
      <w:r>
        <w:rPr>
          <w:color w:val="000000"/>
          <w:sz w:val="20"/>
          <w:szCs w:val="20"/>
          <w:rtl/>
        </w:rPr>
        <w:t>עובד</w:t>
      </w:r>
      <w:r>
        <w:rPr>
          <w:color w:val="000000"/>
          <w:sz w:val="20"/>
          <w:szCs w:val="20"/>
        </w:rPr>
        <w:t xml:space="preserve"> </w:t>
      </w:r>
      <w:r>
        <w:rPr>
          <w:color w:val="000000"/>
          <w:sz w:val="20"/>
          <w:szCs w:val="20"/>
          <w:rtl/>
        </w:rPr>
        <w:t>למי</w:t>
      </w:r>
      <w:r>
        <w:rPr>
          <w:color w:val="000000"/>
          <w:sz w:val="20"/>
          <w:szCs w:val="20"/>
        </w:rPr>
        <w:t>.</w:t>
      </w:r>
    </w:p>
  </w:comment>
  <w:comment w:id="272" w:author="owner" w:date="2023-09-28T14:52:00Z" w:initials="o">
    <w:p w14:paraId="3E257029" w14:textId="6D5F9F13" w:rsidR="00496C1B" w:rsidRDefault="00496C1B">
      <w:pPr>
        <w:pStyle w:val="ae"/>
        <w:rPr>
          <w:rtl/>
        </w:rPr>
      </w:pPr>
      <w:r>
        <w:rPr>
          <w:rStyle w:val="ad"/>
        </w:rPr>
        <w:annotationRef/>
      </w:r>
      <w:r>
        <w:rPr>
          <w:rFonts w:hint="cs"/>
          <w:rtl/>
        </w:rPr>
        <w:t>עכשיו אתה מבין למה באבסטרקט אני מתעקש שהתרומה שלנו היא יותר ממתודולוגית. יש פער גדול בין מה שכתבת שם לבין מה שאתה מראה כאןן</w:t>
      </w:r>
    </w:p>
  </w:comment>
  <w:comment w:id="273" w:author="Nimrod Nir" w:date="2023-09-30T16:17:00Z" w:initials="NN">
    <w:p w14:paraId="26F91FF7" w14:textId="77777777" w:rsidR="001C2E49" w:rsidRDefault="001C2E49" w:rsidP="004243A3">
      <w:r>
        <w:rPr>
          <w:rStyle w:val="ad"/>
        </w:rPr>
        <w:annotationRef/>
      </w:r>
      <w:r>
        <w:rPr>
          <w:color w:val="000000"/>
          <w:sz w:val="20"/>
          <w:szCs w:val="20"/>
          <w:rtl/>
        </w:rPr>
        <w:t>הבנתי</w:t>
      </w:r>
      <w:r>
        <w:rPr>
          <w:color w:val="000000"/>
          <w:sz w:val="20"/>
          <w:szCs w:val="20"/>
        </w:rPr>
        <w:t xml:space="preserve"> </w:t>
      </w:r>
      <w:r>
        <w:rPr>
          <w:color w:val="000000"/>
          <w:sz w:val="20"/>
          <w:szCs w:val="20"/>
          <w:rtl/>
        </w:rPr>
        <w:t>אותך</w:t>
      </w:r>
      <w:r>
        <w:rPr>
          <w:color w:val="000000"/>
          <w:sz w:val="20"/>
          <w:szCs w:val="20"/>
        </w:rPr>
        <w:t xml:space="preserve">, </w:t>
      </w:r>
      <w:r>
        <w:rPr>
          <w:color w:val="000000"/>
          <w:sz w:val="20"/>
          <w:szCs w:val="20"/>
          <w:rtl/>
        </w:rPr>
        <w:t>הוספתי משפט פותח בתקציר</w:t>
      </w:r>
    </w:p>
  </w:comment>
  <w:comment w:id="277" w:author="owner" w:date="2023-09-28T14:53:00Z" w:initials="o">
    <w:p w14:paraId="0BC674C2" w14:textId="7771D04B" w:rsidR="00496C1B" w:rsidRDefault="00496C1B">
      <w:pPr>
        <w:pStyle w:val="ae"/>
      </w:pPr>
      <w:r>
        <w:rPr>
          <w:rStyle w:val="ad"/>
        </w:rPr>
        <w:annotationRef/>
      </w:r>
      <w:r>
        <w:t>scientific field of intergroup interventions</w:t>
      </w:r>
    </w:p>
  </w:comment>
  <w:comment w:id="278" w:author="Nimrod Nir" w:date="2023-09-30T16:18:00Z" w:initials="NN">
    <w:p w14:paraId="00B114BC" w14:textId="77777777" w:rsidR="001C2E49" w:rsidRDefault="001C2E49" w:rsidP="004243A3">
      <w:r>
        <w:rPr>
          <w:rStyle w:val="ad"/>
        </w:rPr>
        <w:annotationRef/>
      </w:r>
      <w:r>
        <w:rPr>
          <w:color w:val="000000"/>
          <w:sz w:val="20"/>
          <w:szCs w:val="20"/>
        </w:rPr>
        <w:t>done</w:t>
      </w:r>
    </w:p>
  </w:comment>
  <w:comment w:id="286" w:author="owner" w:date="2023-09-28T14:58:00Z" w:initials="o">
    <w:p w14:paraId="178CE415" w14:textId="0205403A" w:rsidR="003B09D7" w:rsidRDefault="003B09D7">
      <w:pPr>
        <w:pStyle w:val="ae"/>
        <w:rPr>
          <w:rtl/>
        </w:rPr>
      </w:pPr>
      <w:r>
        <w:rPr>
          <w:rStyle w:val="ad"/>
        </w:rPr>
        <w:annotationRef/>
      </w:r>
      <w:r>
        <w:rPr>
          <w:rFonts w:hint="cs"/>
          <w:rtl/>
        </w:rPr>
        <w:t>יש איזה בסיס לכל האמירות האלו? תיאוריות? רפרנסס? או שזה רק כי החלטנו שככה?</w:t>
      </w:r>
    </w:p>
  </w:comment>
  <w:comment w:id="287" w:author="Nimrod Nir" w:date="2023-09-30T16:22:00Z" w:initials="NN">
    <w:p w14:paraId="5E37AF3F" w14:textId="77777777" w:rsidR="00F36340" w:rsidRDefault="00F36340" w:rsidP="004243A3">
      <w:r>
        <w:rPr>
          <w:rStyle w:val="ad"/>
        </w:rPr>
        <w:annotationRef/>
      </w:r>
      <w:r>
        <w:rPr>
          <w:color w:val="000000"/>
          <w:sz w:val="20"/>
          <w:szCs w:val="20"/>
          <w:rtl/>
        </w:rPr>
        <w:t>בגדול</w:t>
      </w:r>
      <w:r>
        <w:rPr>
          <w:color w:val="000000"/>
          <w:sz w:val="20"/>
          <w:szCs w:val="20"/>
        </w:rPr>
        <w:t xml:space="preserve"> </w:t>
      </w:r>
      <w:r>
        <w:rPr>
          <w:color w:val="000000"/>
          <w:sz w:val="20"/>
          <w:szCs w:val="20"/>
          <w:rtl/>
        </w:rPr>
        <w:t>התבססתי</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שלוש</w:t>
      </w:r>
      <w:r>
        <w:rPr>
          <w:color w:val="000000"/>
          <w:sz w:val="20"/>
          <w:szCs w:val="20"/>
        </w:rPr>
        <w:t xml:space="preserve"> </w:t>
      </w:r>
      <w:r>
        <w:rPr>
          <w:color w:val="000000"/>
          <w:sz w:val="20"/>
          <w:szCs w:val="20"/>
          <w:rtl/>
        </w:rPr>
        <w:t>מקורות</w:t>
      </w:r>
      <w:r>
        <w:rPr>
          <w:color w:val="000000"/>
          <w:sz w:val="20"/>
          <w:szCs w:val="20"/>
        </w:rPr>
        <w:t xml:space="preserve">: 1. </w:t>
      </w:r>
      <w:r>
        <w:rPr>
          <w:color w:val="000000"/>
          <w:sz w:val="20"/>
          <w:szCs w:val="20"/>
          <w:rtl/>
        </w:rPr>
        <w:t>ההצעה</w:t>
      </w:r>
      <w:r>
        <w:rPr>
          <w:color w:val="000000"/>
          <w:sz w:val="20"/>
          <w:szCs w:val="20"/>
        </w:rPr>
        <w:t xml:space="preserve"> </w:t>
      </w:r>
      <w:r>
        <w:rPr>
          <w:color w:val="000000"/>
          <w:sz w:val="20"/>
          <w:szCs w:val="20"/>
          <w:rtl/>
        </w:rPr>
        <w:t>שלך</w:t>
      </w:r>
      <w:r>
        <w:rPr>
          <w:color w:val="000000"/>
          <w:sz w:val="20"/>
          <w:szCs w:val="20"/>
        </w:rPr>
        <w:t xml:space="preserve"> </w:t>
      </w:r>
      <w:r>
        <w:rPr>
          <w:color w:val="000000"/>
          <w:sz w:val="20"/>
          <w:szCs w:val="20"/>
          <w:rtl/>
        </w:rPr>
        <w:t>באיארסי</w:t>
      </w:r>
      <w:r>
        <w:rPr>
          <w:color w:val="000000"/>
          <w:sz w:val="20"/>
          <w:szCs w:val="20"/>
        </w:rPr>
        <w:t xml:space="preserve"> </w:t>
      </w:r>
      <w:r>
        <w:rPr>
          <w:color w:val="000000"/>
          <w:sz w:val="20"/>
          <w:szCs w:val="20"/>
          <w:rtl/>
        </w:rPr>
        <w:t>למסגור</w:t>
      </w:r>
      <w:r>
        <w:rPr>
          <w:color w:val="000000"/>
          <w:sz w:val="20"/>
          <w:szCs w:val="20"/>
        </w:rPr>
        <w:t xml:space="preserve"> </w:t>
      </w:r>
      <w:r>
        <w:rPr>
          <w:color w:val="000000"/>
          <w:sz w:val="20"/>
          <w:szCs w:val="20"/>
          <w:rtl/>
        </w:rPr>
        <w:t>של</w:t>
      </w:r>
      <w:r>
        <w:rPr>
          <w:color w:val="000000"/>
          <w:sz w:val="20"/>
          <w:szCs w:val="20"/>
        </w:rPr>
        <w:t xml:space="preserve"> </w:t>
      </w:r>
      <w:r>
        <w:rPr>
          <w:color w:val="000000"/>
          <w:sz w:val="20"/>
          <w:szCs w:val="20"/>
          <w:rtl/>
        </w:rPr>
        <w:t>הדבר</w:t>
      </w:r>
      <w:r>
        <w:rPr>
          <w:color w:val="000000"/>
          <w:sz w:val="20"/>
          <w:szCs w:val="20"/>
        </w:rPr>
        <w:t xml:space="preserve"> </w:t>
      </w:r>
      <w:r>
        <w:rPr>
          <w:color w:val="000000"/>
          <w:sz w:val="20"/>
          <w:szCs w:val="20"/>
          <w:rtl/>
        </w:rPr>
        <w:t>הזה</w:t>
      </w:r>
      <w:r>
        <w:rPr>
          <w:color w:val="000000"/>
          <w:sz w:val="20"/>
          <w:szCs w:val="20"/>
        </w:rPr>
        <w:t xml:space="preserve">. 2. </w:t>
      </w:r>
      <w:r>
        <w:rPr>
          <w:color w:val="000000"/>
          <w:sz w:val="20"/>
          <w:szCs w:val="20"/>
          <w:rtl/>
        </w:rPr>
        <w:t>עיקרון</w:t>
      </w:r>
      <w:r>
        <w:rPr>
          <w:color w:val="000000"/>
          <w:sz w:val="20"/>
          <w:szCs w:val="20"/>
        </w:rPr>
        <w:t xml:space="preserve"> </w:t>
      </w:r>
      <w:r>
        <w:rPr>
          <w:color w:val="000000"/>
          <w:sz w:val="20"/>
          <w:szCs w:val="20"/>
          <w:rtl/>
        </w:rPr>
        <w:t>הקונגרנסי</w:t>
      </w:r>
      <w:r>
        <w:rPr>
          <w:color w:val="000000"/>
          <w:sz w:val="20"/>
          <w:szCs w:val="20"/>
        </w:rPr>
        <w:t xml:space="preserve">, </w:t>
      </w:r>
      <w:r>
        <w:rPr>
          <w:color w:val="000000"/>
          <w:sz w:val="20"/>
          <w:szCs w:val="20"/>
          <w:rtl/>
        </w:rPr>
        <w:t>שדיברנו</w:t>
      </w:r>
      <w:r>
        <w:rPr>
          <w:color w:val="000000"/>
          <w:sz w:val="20"/>
          <w:szCs w:val="20"/>
        </w:rPr>
        <w:t xml:space="preserve"> </w:t>
      </w:r>
      <w:r>
        <w:rPr>
          <w:color w:val="000000"/>
          <w:sz w:val="20"/>
          <w:szCs w:val="20"/>
          <w:rtl/>
        </w:rPr>
        <w:t>עליו</w:t>
      </w:r>
      <w:r>
        <w:rPr>
          <w:color w:val="000000"/>
          <w:sz w:val="20"/>
          <w:szCs w:val="20"/>
        </w:rPr>
        <w:t xml:space="preserve"> </w:t>
      </w:r>
      <w:r>
        <w:rPr>
          <w:color w:val="000000"/>
          <w:sz w:val="20"/>
          <w:szCs w:val="20"/>
          <w:rtl/>
        </w:rPr>
        <w:t>מקודם גום מוזכר בהצעה של האיארסי. החידוש המרכזי שלי כאן זה בעצם ההחלה שלא להתמקד בקוגניציות שעלול להיות להן אפקט תקרה. כלומר שהערכה מחדש והמידע החדש “יפתיע” או יהיה באי הלימה מסוימת, או פוטנציאל עלייה. כלומר תיאורטית אני לא חושב שיש כאן איזה הנחות יסוד חדשות שצריך לבסס, אלא בעיקר שילוב שלהן והמתודולוגיה שמצד אחד מייצרת אופרציונליזציה מדעית ומינימום קונפאונד - ומאידך מייצרת תוצר שדומה למשהו שניתן להשתמש בו בשדה הממשי</w:t>
      </w:r>
      <w:r>
        <w:rPr>
          <w:color w:val="000000"/>
          <w:sz w:val="20"/>
          <w:szCs w:val="20"/>
        </w:rPr>
        <w:t xml:space="preserve">. </w:t>
      </w:r>
    </w:p>
  </w:comment>
  <w:comment w:id="288" w:author="Nimrod Nir" w:date="2023-09-30T16:23:00Z" w:initials="NN">
    <w:p w14:paraId="447179AE" w14:textId="77777777" w:rsidR="00F36340" w:rsidRDefault="00F36340" w:rsidP="004243A3">
      <w:r>
        <w:rPr>
          <w:rStyle w:val="ad"/>
        </w:rPr>
        <w:annotationRef/>
      </w:r>
      <w:r>
        <w:rPr>
          <w:color w:val="000000"/>
          <w:sz w:val="20"/>
          <w:szCs w:val="20"/>
          <w:rtl/>
        </w:rPr>
        <w:t>ובעיקר האמירה הזאת אומרת את המובן מאליו</w:t>
      </w:r>
      <w:r>
        <w:rPr>
          <w:color w:val="000000"/>
          <w:sz w:val="20"/>
          <w:szCs w:val="20"/>
        </w:rPr>
        <w:t xml:space="preserve">: </w:t>
      </w:r>
      <w:r>
        <w:rPr>
          <w:color w:val="000000"/>
          <w:sz w:val="20"/>
          <w:szCs w:val="20"/>
          <w:rtl/>
        </w:rPr>
        <w:t>הגיע הזמן שהתערבויות יגדירו הכי ברור את המנגנון הפסיכוולגי של השינוי ועל בסיס זה יבחרו את ההתערבות</w:t>
      </w:r>
      <w:r>
        <w:rPr>
          <w:color w:val="000000"/>
          <w:sz w:val="20"/>
          <w:szCs w:val="20"/>
        </w:rPr>
        <w:t xml:space="preserve"> + </w:t>
      </w:r>
      <w:r>
        <w:rPr>
          <w:color w:val="000000"/>
          <w:sz w:val="20"/>
          <w:szCs w:val="20"/>
          <w:rtl/>
        </w:rPr>
        <w:t>התערבויות שכבר הוכיחו עצמן</w:t>
      </w:r>
      <w:r>
        <w:rPr>
          <w:color w:val="000000"/>
          <w:sz w:val="20"/>
          <w:szCs w:val="20"/>
        </w:rPr>
        <w:t>.</w:t>
      </w:r>
    </w:p>
  </w:comment>
  <w:comment w:id="317" w:author="owner" w:date="2023-09-28T14:59:00Z" w:initials="o">
    <w:p w14:paraId="73F40036" w14:textId="36F7BA99" w:rsidR="00DC1662" w:rsidRDefault="00DC1662">
      <w:pPr>
        <w:pStyle w:val="ae"/>
      </w:pPr>
      <w:r>
        <w:rPr>
          <w:rStyle w:val="ad"/>
        </w:rPr>
        <w:annotationRef/>
      </w:r>
      <w:r>
        <w:t>The wording you use here is strange. Why “should be” etc’? you have already selected everything right?</w:t>
      </w:r>
    </w:p>
  </w:comment>
  <w:comment w:id="318" w:author="Nimrod Nir" w:date="2023-09-30T16:24:00Z" w:initials="NN">
    <w:p w14:paraId="11AEB916" w14:textId="77777777" w:rsidR="00F36340" w:rsidRDefault="00F36340" w:rsidP="004243A3">
      <w:r>
        <w:rPr>
          <w:rStyle w:val="ad"/>
        </w:rPr>
        <w:annotationRef/>
      </w:r>
      <w:r>
        <w:rPr>
          <w:color w:val="000000"/>
          <w:sz w:val="20"/>
          <w:szCs w:val="20"/>
          <w:rtl/>
        </w:rPr>
        <w:t>כן</w:t>
      </w:r>
      <w:r>
        <w:rPr>
          <w:color w:val="000000"/>
          <w:sz w:val="20"/>
          <w:szCs w:val="20"/>
        </w:rPr>
        <w:t xml:space="preserve"> </w:t>
      </w:r>
      <w:r>
        <w:rPr>
          <w:color w:val="000000"/>
          <w:sz w:val="20"/>
          <w:szCs w:val="20"/>
          <w:rtl/>
        </w:rPr>
        <w:t>פשוט</w:t>
      </w:r>
      <w:r>
        <w:rPr>
          <w:color w:val="000000"/>
          <w:sz w:val="20"/>
          <w:szCs w:val="20"/>
        </w:rPr>
        <w:t xml:space="preserve"> </w:t>
      </w:r>
      <w:r>
        <w:rPr>
          <w:color w:val="000000"/>
          <w:sz w:val="20"/>
          <w:szCs w:val="20"/>
          <w:rtl/>
        </w:rPr>
        <w:t>חשבתי</w:t>
      </w:r>
      <w:r>
        <w:rPr>
          <w:color w:val="000000"/>
          <w:sz w:val="20"/>
          <w:szCs w:val="20"/>
        </w:rPr>
        <w:t xml:space="preserve"> </w:t>
      </w:r>
      <w:r>
        <w:rPr>
          <w:color w:val="000000"/>
          <w:sz w:val="20"/>
          <w:szCs w:val="20"/>
          <w:rtl/>
        </w:rPr>
        <w:t>שכאן</w:t>
      </w:r>
      <w:r>
        <w:rPr>
          <w:color w:val="000000"/>
          <w:sz w:val="20"/>
          <w:szCs w:val="20"/>
        </w:rPr>
        <w:t xml:space="preserve"> </w:t>
      </w:r>
      <w:r>
        <w:rPr>
          <w:color w:val="000000"/>
          <w:sz w:val="20"/>
          <w:szCs w:val="20"/>
          <w:rtl/>
        </w:rPr>
        <w:t>אנחנו עדיין מסבירים את המסגרת התיאורטית, אבל משנה</w:t>
      </w:r>
      <w:r>
        <w:rPr>
          <w:color w:val="000000"/>
          <w:sz w:val="20"/>
          <w:szCs w:val="20"/>
        </w:rPr>
        <w:t>.</w:t>
      </w:r>
    </w:p>
  </w:comment>
  <w:comment w:id="328" w:author="owner" w:date="2023-09-10T08:21:00Z" w:initials="o">
    <w:p w14:paraId="1997ECB5" w14:textId="63A05266" w:rsidR="00FD0A3F" w:rsidRDefault="00FD0A3F" w:rsidP="006439F0">
      <w:pPr>
        <w:pStyle w:val="ae"/>
      </w:pPr>
      <w:r>
        <w:rPr>
          <w:rStyle w:val="ad"/>
        </w:rPr>
        <w:annotationRef/>
      </w:r>
      <w:r>
        <w:rPr>
          <w:rFonts w:hint="cs"/>
          <w:rtl/>
        </w:rPr>
        <w:t>טוב, את כל זה צריך לכתוב מחדש. זה לא יכול להיות כתוב ככה. הם ידחו את זה עוד לפני רוויו</w:t>
      </w:r>
    </w:p>
  </w:comment>
  <w:comment w:id="329" w:author="Nimrod Nir" w:date="2023-09-23T16:46:00Z" w:initials="NN">
    <w:p w14:paraId="74D58C82" w14:textId="77777777" w:rsidR="00FD0A3F" w:rsidRDefault="00FD0A3F" w:rsidP="00FD0A3F">
      <w:r>
        <w:rPr>
          <w:rStyle w:val="ad"/>
        </w:rPr>
        <w:annotationRef/>
      </w:r>
      <w:r>
        <w:rPr>
          <w:color w:val="000000"/>
          <w:sz w:val="20"/>
          <w:szCs w:val="20"/>
        </w:rPr>
        <w:t>done</w:t>
      </w:r>
    </w:p>
  </w:comment>
  <w:comment w:id="330" w:author="owner" w:date="2023-09-28T15:00:00Z" w:initials="o">
    <w:p w14:paraId="16F0F34C" w14:textId="57D081F9" w:rsidR="00DC1662" w:rsidRDefault="00DC1662">
      <w:pPr>
        <w:pStyle w:val="ae"/>
        <w:rPr>
          <w:rtl/>
        </w:rPr>
      </w:pPr>
      <w:r>
        <w:rPr>
          <w:rStyle w:val="ad"/>
        </w:rPr>
        <w:annotationRef/>
      </w:r>
      <w:r>
        <w:rPr>
          <w:rFonts w:hint="cs"/>
          <w:rtl/>
        </w:rPr>
        <w:t>עדיין כתוב ממש מוזר. בבקשה לך למחקרים דומים ותראה איך זה כתוב. אתה ממש יכול יותר טוב מזה!</w:t>
      </w:r>
    </w:p>
  </w:comment>
  <w:comment w:id="331" w:author="Nimrod Nir" w:date="2023-09-30T16:43:00Z" w:initials="NN">
    <w:p w14:paraId="74092762" w14:textId="77777777" w:rsidR="003732BB" w:rsidRDefault="003732BB" w:rsidP="004243A3">
      <w:r>
        <w:rPr>
          <w:rStyle w:val="ad"/>
        </w:rPr>
        <w:annotationRef/>
      </w:r>
      <w:r>
        <w:rPr>
          <w:color w:val="000000"/>
          <w:sz w:val="20"/>
          <w:szCs w:val="20"/>
          <w:rtl/>
        </w:rPr>
        <w:t>אני</w:t>
      </w:r>
      <w:r>
        <w:rPr>
          <w:color w:val="000000"/>
          <w:sz w:val="20"/>
          <w:szCs w:val="20"/>
        </w:rPr>
        <w:t xml:space="preserve"> </w:t>
      </w:r>
      <w:r>
        <w:rPr>
          <w:color w:val="000000"/>
          <w:sz w:val="20"/>
          <w:szCs w:val="20"/>
          <w:rtl/>
        </w:rPr>
        <w:t>לגמרי</w:t>
      </w:r>
      <w:r>
        <w:rPr>
          <w:color w:val="000000"/>
          <w:sz w:val="20"/>
          <w:szCs w:val="20"/>
        </w:rPr>
        <w:t xml:space="preserve"> </w:t>
      </w:r>
      <w:r>
        <w:rPr>
          <w:color w:val="000000"/>
          <w:sz w:val="20"/>
          <w:szCs w:val="20"/>
          <w:rtl/>
        </w:rPr>
        <w:t>יכול</w:t>
      </w:r>
      <w:r>
        <w:rPr>
          <w:color w:val="000000"/>
          <w:sz w:val="20"/>
          <w:szCs w:val="20"/>
        </w:rPr>
        <w:t xml:space="preserve"> </w:t>
      </w:r>
      <w:r>
        <w:rPr>
          <w:color w:val="000000"/>
          <w:sz w:val="20"/>
          <w:szCs w:val="20"/>
          <w:rtl/>
        </w:rPr>
        <w:t>יותר</w:t>
      </w:r>
      <w:r>
        <w:rPr>
          <w:color w:val="000000"/>
          <w:sz w:val="20"/>
          <w:szCs w:val="20"/>
        </w:rPr>
        <w:t xml:space="preserve"> </w:t>
      </w:r>
      <w:r>
        <w:rPr>
          <w:color w:val="000000"/>
          <w:sz w:val="20"/>
          <w:szCs w:val="20"/>
          <w:rtl/>
        </w:rPr>
        <w:t>מזה</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אני</w:t>
      </w:r>
      <w:r>
        <w:rPr>
          <w:color w:val="000000"/>
          <w:sz w:val="20"/>
          <w:szCs w:val="20"/>
        </w:rPr>
        <w:t xml:space="preserve"> </w:t>
      </w:r>
      <w:r>
        <w:rPr>
          <w:color w:val="000000"/>
          <w:sz w:val="20"/>
          <w:szCs w:val="20"/>
          <w:rtl/>
        </w:rPr>
        <w:t>חייב</w:t>
      </w:r>
      <w:r>
        <w:rPr>
          <w:color w:val="000000"/>
          <w:sz w:val="20"/>
          <w:szCs w:val="20"/>
        </w:rPr>
        <w:t xml:space="preserve"> </w:t>
      </w:r>
      <w:r>
        <w:rPr>
          <w:color w:val="000000"/>
          <w:sz w:val="20"/>
          <w:szCs w:val="20"/>
          <w:rtl/>
        </w:rPr>
        <w:t>קודם</w:t>
      </w:r>
      <w:r>
        <w:rPr>
          <w:color w:val="000000"/>
          <w:sz w:val="20"/>
          <w:szCs w:val="20"/>
        </w:rPr>
        <w:t xml:space="preserve"> </w:t>
      </w:r>
      <w:r>
        <w:rPr>
          <w:color w:val="000000"/>
          <w:sz w:val="20"/>
          <w:szCs w:val="20"/>
          <w:rtl/>
        </w:rPr>
        <w:t>שהכל</w:t>
      </w:r>
      <w:r>
        <w:rPr>
          <w:color w:val="000000"/>
          <w:sz w:val="20"/>
          <w:szCs w:val="20"/>
        </w:rPr>
        <w:t xml:space="preserve"> </w:t>
      </w:r>
      <w:r>
        <w:rPr>
          <w:color w:val="000000"/>
          <w:sz w:val="20"/>
          <w:szCs w:val="20"/>
          <w:rtl/>
        </w:rPr>
        <w:t>ישב</w:t>
      </w:r>
      <w:r>
        <w:rPr>
          <w:color w:val="000000"/>
          <w:sz w:val="20"/>
          <w:szCs w:val="20"/>
        </w:rPr>
        <w:t xml:space="preserve"> </w:t>
      </w:r>
      <w:r>
        <w:rPr>
          <w:color w:val="000000"/>
          <w:sz w:val="20"/>
          <w:szCs w:val="20"/>
          <w:rtl/>
        </w:rPr>
        <w:t>סבבה</w:t>
      </w:r>
      <w:r>
        <w:rPr>
          <w:color w:val="000000"/>
          <w:sz w:val="20"/>
          <w:szCs w:val="20"/>
        </w:rPr>
        <w:t xml:space="preserve"> </w:t>
      </w:r>
      <w:r>
        <w:rPr>
          <w:color w:val="000000"/>
          <w:sz w:val="20"/>
          <w:szCs w:val="20"/>
          <w:rtl/>
        </w:rPr>
        <w:t>מבחינת</w:t>
      </w:r>
      <w:r>
        <w:rPr>
          <w:color w:val="000000"/>
          <w:sz w:val="20"/>
          <w:szCs w:val="20"/>
        </w:rPr>
        <w:t xml:space="preserve"> </w:t>
      </w:r>
      <w:r>
        <w:rPr>
          <w:color w:val="000000"/>
          <w:sz w:val="20"/>
          <w:szCs w:val="20"/>
          <w:rtl/>
        </w:rPr>
        <w:t>התוכן</w:t>
      </w:r>
      <w:r>
        <w:rPr>
          <w:color w:val="000000"/>
          <w:sz w:val="20"/>
          <w:szCs w:val="20"/>
        </w:rPr>
        <w:t xml:space="preserve">, </w:t>
      </w:r>
      <w:r>
        <w:rPr>
          <w:color w:val="000000"/>
          <w:sz w:val="20"/>
          <w:szCs w:val="20"/>
          <w:rtl/>
        </w:rPr>
        <w:t>שהכל</w:t>
      </w:r>
      <w:r>
        <w:rPr>
          <w:color w:val="000000"/>
          <w:sz w:val="20"/>
          <w:szCs w:val="20"/>
        </w:rPr>
        <w:t xml:space="preserve"> </w:t>
      </w:r>
      <w:r>
        <w:rPr>
          <w:color w:val="000000"/>
          <w:sz w:val="20"/>
          <w:szCs w:val="20"/>
          <w:rtl/>
        </w:rPr>
        <w:t>נכון</w:t>
      </w:r>
      <w:r>
        <w:rPr>
          <w:color w:val="000000"/>
          <w:sz w:val="20"/>
          <w:szCs w:val="20"/>
        </w:rPr>
        <w:t xml:space="preserve">, </w:t>
      </w:r>
      <w:r>
        <w:rPr>
          <w:color w:val="000000"/>
          <w:sz w:val="20"/>
          <w:szCs w:val="20"/>
          <w:rtl/>
        </w:rPr>
        <w:t>חד</w:t>
      </w:r>
      <w:r>
        <w:rPr>
          <w:color w:val="000000"/>
          <w:sz w:val="20"/>
          <w:szCs w:val="20"/>
        </w:rPr>
        <w:t xml:space="preserve"> </w:t>
      </w:r>
      <w:r>
        <w:rPr>
          <w:color w:val="000000"/>
          <w:sz w:val="20"/>
          <w:szCs w:val="20"/>
          <w:rtl/>
        </w:rPr>
        <w:t>ומדויק</w:t>
      </w:r>
      <w:r>
        <w:rPr>
          <w:color w:val="000000"/>
          <w:sz w:val="20"/>
          <w:szCs w:val="20"/>
        </w:rPr>
        <w:t xml:space="preserve"> - </w:t>
      </w:r>
      <w:r>
        <w:rPr>
          <w:color w:val="000000"/>
          <w:sz w:val="20"/>
          <w:szCs w:val="20"/>
          <w:rtl/>
        </w:rPr>
        <w:t>ואז</w:t>
      </w:r>
      <w:r>
        <w:rPr>
          <w:color w:val="000000"/>
          <w:sz w:val="20"/>
          <w:szCs w:val="20"/>
        </w:rPr>
        <w:t xml:space="preserve"> </w:t>
      </w:r>
      <w:r>
        <w:rPr>
          <w:color w:val="000000"/>
          <w:sz w:val="20"/>
          <w:szCs w:val="20"/>
          <w:rtl/>
        </w:rPr>
        <w:t>אני</w:t>
      </w:r>
      <w:r>
        <w:rPr>
          <w:color w:val="000000"/>
          <w:sz w:val="20"/>
          <w:szCs w:val="20"/>
        </w:rPr>
        <w:t xml:space="preserve"> </w:t>
      </w:r>
      <w:r>
        <w:rPr>
          <w:color w:val="000000"/>
          <w:sz w:val="20"/>
          <w:szCs w:val="20"/>
          <w:rtl/>
        </w:rPr>
        <w:t>יושב</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הלואו</w:t>
      </w:r>
      <w:r>
        <w:rPr>
          <w:color w:val="000000"/>
          <w:sz w:val="20"/>
          <w:szCs w:val="20"/>
        </w:rPr>
        <w:t xml:space="preserve"> </w:t>
      </w:r>
      <w:r>
        <w:rPr>
          <w:color w:val="000000"/>
          <w:sz w:val="20"/>
          <w:szCs w:val="20"/>
          <w:rtl/>
        </w:rPr>
        <w:t>ונשתכב</w:t>
      </w:r>
      <w:r>
        <w:rPr>
          <w:color w:val="000000"/>
          <w:sz w:val="20"/>
          <w:szCs w:val="20"/>
        </w:rPr>
        <w:t xml:space="preserve"> </w:t>
      </w:r>
      <w:r>
        <w:rPr>
          <w:color w:val="000000"/>
          <w:sz w:val="20"/>
          <w:szCs w:val="20"/>
          <w:rtl/>
        </w:rPr>
        <w:t>את</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לשלמות</w:t>
      </w:r>
      <w:r>
        <w:rPr>
          <w:color w:val="000000"/>
          <w:sz w:val="20"/>
          <w:szCs w:val="20"/>
        </w:rPr>
        <w:t xml:space="preserve"> </w:t>
      </w:r>
      <w:r>
        <w:rPr>
          <w:color w:val="000000"/>
          <w:sz w:val="20"/>
          <w:szCs w:val="20"/>
          <w:rtl/>
        </w:rPr>
        <w:t>פרופ</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קודם</w:t>
      </w:r>
      <w:r>
        <w:rPr>
          <w:color w:val="000000"/>
          <w:sz w:val="20"/>
          <w:szCs w:val="20"/>
        </w:rPr>
        <w:t xml:space="preserve"> </w:t>
      </w:r>
      <w:r>
        <w:rPr>
          <w:color w:val="000000"/>
          <w:sz w:val="20"/>
          <w:szCs w:val="20"/>
          <w:rtl/>
        </w:rPr>
        <w:t>בוא</w:t>
      </w:r>
      <w:r>
        <w:rPr>
          <w:color w:val="000000"/>
          <w:sz w:val="20"/>
          <w:szCs w:val="20"/>
        </w:rPr>
        <w:t xml:space="preserve"> </w:t>
      </w:r>
      <w:r>
        <w:rPr>
          <w:color w:val="000000"/>
          <w:sz w:val="20"/>
          <w:szCs w:val="20"/>
          <w:rtl/>
        </w:rPr>
        <w:t>נסגור</w:t>
      </w:r>
      <w:r>
        <w:rPr>
          <w:color w:val="000000"/>
          <w:sz w:val="20"/>
          <w:szCs w:val="20"/>
        </w:rPr>
        <w:t xml:space="preserve"> </w:t>
      </w:r>
      <w:r>
        <w:rPr>
          <w:color w:val="000000"/>
          <w:sz w:val="20"/>
          <w:szCs w:val="20"/>
          <w:rtl/>
        </w:rPr>
        <w:t>הכל</w:t>
      </w:r>
      <w:r>
        <w:rPr>
          <w:color w:val="000000"/>
          <w:sz w:val="20"/>
          <w:szCs w:val="20"/>
        </w:rPr>
        <w:t xml:space="preserve"> </w:t>
      </w:r>
      <w:r>
        <w:rPr>
          <w:color w:val="000000"/>
          <w:sz w:val="20"/>
          <w:szCs w:val="20"/>
          <w:rtl/>
        </w:rPr>
        <w:t>מבחינת</w:t>
      </w:r>
      <w:r>
        <w:rPr>
          <w:color w:val="000000"/>
          <w:sz w:val="20"/>
          <w:szCs w:val="20"/>
        </w:rPr>
        <w:t xml:space="preserve"> </w:t>
      </w:r>
      <w:r>
        <w:rPr>
          <w:color w:val="000000"/>
          <w:sz w:val="20"/>
          <w:szCs w:val="20"/>
          <w:rtl/>
        </w:rPr>
        <w:t>התוכן</w:t>
      </w:r>
      <w:r>
        <w:rPr>
          <w:color w:val="000000"/>
          <w:sz w:val="20"/>
          <w:szCs w:val="20"/>
        </w:rPr>
        <w:t xml:space="preserve"> </w:t>
      </w:r>
      <w:r>
        <w:rPr>
          <w:color w:val="000000"/>
          <w:sz w:val="20"/>
          <w:szCs w:val="20"/>
          <w:rtl/>
        </w:rPr>
        <w:t>והטכני</w:t>
      </w:r>
      <w:r>
        <w:rPr>
          <w:color w:val="000000"/>
          <w:sz w:val="20"/>
          <w:szCs w:val="20"/>
        </w:rPr>
        <w:t xml:space="preserve"> </w:t>
      </w:r>
      <w:r>
        <w:rPr>
          <w:color w:val="000000"/>
          <w:sz w:val="20"/>
          <w:szCs w:val="20"/>
          <w:rtl/>
        </w:rPr>
        <w:t>ומבטיח</w:t>
      </w:r>
      <w:r>
        <w:rPr>
          <w:color w:val="000000"/>
          <w:sz w:val="20"/>
          <w:szCs w:val="20"/>
        </w:rPr>
        <w:t xml:space="preserve"> </w:t>
      </w:r>
      <w:r>
        <w:rPr>
          <w:color w:val="000000"/>
          <w:sz w:val="20"/>
          <w:szCs w:val="20"/>
          <w:rtl/>
        </w:rPr>
        <w:t>לך</w:t>
      </w:r>
      <w:r>
        <w:rPr>
          <w:color w:val="000000"/>
          <w:sz w:val="20"/>
          <w:szCs w:val="20"/>
        </w:rPr>
        <w:t xml:space="preserve"> </w:t>
      </w:r>
      <w:r>
        <w:rPr>
          <w:color w:val="000000"/>
          <w:sz w:val="20"/>
          <w:szCs w:val="20"/>
          <w:rtl/>
        </w:rPr>
        <w:t>שאני</w:t>
      </w:r>
      <w:r>
        <w:rPr>
          <w:color w:val="000000"/>
          <w:sz w:val="20"/>
          <w:szCs w:val="20"/>
        </w:rPr>
        <w:t xml:space="preserve"> </w:t>
      </w:r>
      <w:r>
        <w:rPr>
          <w:color w:val="000000"/>
          <w:sz w:val="20"/>
          <w:szCs w:val="20"/>
          <w:rtl/>
        </w:rPr>
        <w:t>משכתב</w:t>
      </w:r>
      <w:r>
        <w:rPr>
          <w:color w:val="000000"/>
          <w:sz w:val="20"/>
          <w:szCs w:val="20"/>
        </w:rPr>
        <w:t xml:space="preserve"> </w:t>
      </w:r>
      <w:r>
        <w:rPr>
          <w:color w:val="000000"/>
          <w:sz w:val="20"/>
          <w:szCs w:val="20"/>
          <w:rtl/>
        </w:rPr>
        <w:t>את</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הכי</w:t>
      </w:r>
      <w:r>
        <w:rPr>
          <w:color w:val="000000"/>
          <w:sz w:val="20"/>
          <w:szCs w:val="20"/>
        </w:rPr>
        <w:t xml:space="preserve"> </w:t>
      </w:r>
      <w:r>
        <w:rPr>
          <w:color w:val="000000"/>
          <w:sz w:val="20"/>
          <w:szCs w:val="20"/>
          <w:rtl/>
        </w:rPr>
        <w:t>יה</w:t>
      </w:r>
      <w:r>
        <w:rPr>
          <w:color w:val="000000"/>
          <w:sz w:val="20"/>
          <w:szCs w:val="20"/>
        </w:rPr>
        <w:t xml:space="preserve"> </w:t>
      </w:r>
      <w:r>
        <w:rPr>
          <w:color w:val="000000"/>
          <w:sz w:val="20"/>
          <w:szCs w:val="20"/>
          <w:rtl/>
        </w:rPr>
        <w:t>שיש</w:t>
      </w:r>
      <w:r>
        <w:rPr>
          <w:color w:val="000000"/>
          <w:sz w:val="20"/>
          <w:szCs w:val="20"/>
        </w:rPr>
        <w:t xml:space="preserve"> </w:t>
      </w:r>
      <w:r>
        <w:rPr>
          <w:color w:val="000000"/>
          <w:sz w:val="20"/>
          <w:szCs w:val="20"/>
          <w:rtl/>
        </w:rPr>
        <w:t>מבלי</w:t>
      </w:r>
      <w:r>
        <w:rPr>
          <w:color w:val="000000"/>
          <w:sz w:val="20"/>
          <w:szCs w:val="20"/>
        </w:rPr>
        <w:t xml:space="preserve"> </w:t>
      </w:r>
      <w:r>
        <w:rPr>
          <w:color w:val="000000"/>
          <w:sz w:val="20"/>
          <w:szCs w:val="20"/>
          <w:rtl/>
        </w:rPr>
        <w:t>לשנות</w:t>
      </w:r>
      <w:r>
        <w:rPr>
          <w:color w:val="000000"/>
          <w:sz w:val="20"/>
          <w:szCs w:val="20"/>
        </w:rPr>
        <w:t xml:space="preserve"> </w:t>
      </w:r>
      <w:r>
        <w:rPr>
          <w:color w:val="000000"/>
          <w:sz w:val="20"/>
          <w:szCs w:val="20"/>
          <w:rtl/>
        </w:rPr>
        <w:t>את</w:t>
      </w:r>
      <w:r>
        <w:rPr>
          <w:color w:val="000000"/>
          <w:sz w:val="20"/>
          <w:szCs w:val="20"/>
        </w:rPr>
        <w:t xml:space="preserve"> </w:t>
      </w:r>
      <w:r>
        <w:rPr>
          <w:color w:val="000000"/>
          <w:sz w:val="20"/>
          <w:szCs w:val="20"/>
          <w:rtl/>
        </w:rPr>
        <w:t>המשמעות</w:t>
      </w:r>
      <w:r>
        <w:rPr>
          <w:color w:val="000000"/>
          <w:sz w:val="20"/>
          <w:szCs w:val="20"/>
        </w:rPr>
        <w:t>.</w:t>
      </w:r>
    </w:p>
  </w:comment>
  <w:comment w:id="336" w:author="owner" w:date="2023-09-10T08:18:00Z" w:initials="o">
    <w:p w14:paraId="64B589B6" w14:textId="7B9B7A1D" w:rsidR="00FD0A3F" w:rsidRDefault="00FD0A3F">
      <w:pPr>
        <w:pStyle w:val="ae"/>
        <w:rPr>
          <w:rtl/>
        </w:rPr>
      </w:pPr>
      <w:r>
        <w:rPr>
          <w:rStyle w:val="ad"/>
        </w:rPr>
        <w:annotationRef/>
      </w:r>
      <w:r>
        <w:rPr>
          <w:rFonts w:hint="cs"/>
          <w:rtl/>
        </w:rPr>
        <w:t>לא מבין למה רלוונטי</w:t>
      </w:r>
    </w:p>
  </w:comment>
  <w:comment w:id="340" w:author="owner" w:date="2023-09-10T08:18:00Z" w:initials="o">
    <w:p w14:paraId="49BE3459" w14:textId="2EAEF69C" w:rsidR="00FD0A3F" w:rsidRDefault="00FD0A3F">
      <w:pPr>
        <w:pStyle w:val="ae"/>
      </w:pPr>
      <w:r>
        <w:rPr>
          <w:rStyle w:val="ad"/>
        </w:rPr>
        <w:annotationRef/>
      </w:r>
      <w:r>
        <w:rPr>
          <w:rFonts w:hint="cs"/>
          <w:rtl/>
        </w:rPr>
        <w:t>מפר הנחות בסיס של אינטראקציה. לא הייתי כותב את זה</w:t>
      </w:r>
    </w:p>
  </w:comment>
  <w:comment w:id="345" w:author="owner" w:date="2023-09-10T08:19:00Z" w:initials="o">
    <w:p w14:paraId="093782C9" w14:textId="22744F1D" w:rsidR="00FD0A3F" w:rsidRDefault="00FD0A3F">
      <w:pPr>
        <w:pStyle w:val="ae"/>
      </w:pPr>
      <w:r>
        <w:rPr>
          <w:rStyle w:val="ad"/>
        </w:rPr>
        <w:annotationRef/>
      </w:r>
      <w:r>
        <w:rPr>
          <w:rFonts w:hint="cs"/>
          <w:rtl/>
        </w:rPr>
        <w:t>הייתי מתמקד רק בזה והופך את ההסבר הזה לנראטיבי במקום לנקודות. זה לא מספיק טוב ככה</w:t>
      </w:r>
    </w:p>
  </w:comment>
  <w:comment w:id="346" w:author="owner" w:date="2023-09-10T08:19:00Z" w:initials="o">
    <w:p w14:paraId="548C092F" w14:textId="476B2942" w:rsidR="00FD0A3F" w:rsidRDefault="00FD0A3F">
      <w:pPr>
        <w:pStyle w:val="ae"/>
      </w:pPr>
      <w:r>
        <w:rPr>
          <w:rStyle w:val="ad"/>
        </w:rPr>
        <w:annotationRef/>
      </w:r>
      <w:r>
        <w:rPr>
          <w:rFonts w:hint="cs"/>
          <w:rtl/>
        </w:rPr>
        <w:t>נמרוד, בגדול, זו פשוט לא כתיבה שמתאימה לכתבי עת כאלו. יש כאן המון, המון התפלפלויות, והם מחכים לרעיון פשוט. זה כרגע כתוב סופר מסובך</w:t>
      </w:r>
    </w:p>
  </w:comment>
  <w:comment w:id="350" w:author="owner" w:date="2023-09-10T08:21:00Z" w:initials="o">
    <w:p w14:paraId="7E6150E3" w14:textId="04681935" w:rsidR="00FD0A3F" w:rsidRDefault="00FD0A3F">
      <w:pPr>
        <w:pStyle w:val="ae"/>
      </w:pPr>
      <w:r>
        <w:rPr>
          <w:rStyle w:val="ad"/>
        </w:rPr>
        <w:annotationRef/>
      </w:r>
      <w:r>
        <w:rPr>
          <w:rFonts w:hint="cs"/>
          <w:rtl/>
        </w:rPr>
        <w:t>טוב, את כל זה צריך לכתוב מחדש. זה לא יכול להיות כתוב ככה. הם ידחו את זה עוד לפני רוויו</w:t>
      </w:r>
    </w:p>
  </w:comment>
  <w:comment w:id="387" w:author="owner" w:date="2023-09-28T15:01:00Z" w:initials="o">
    <w:p w14:paraId="75170C63" w14:textId="69F7DDAF" w:rsidR="00DC1662" w:rsidRDefault="00DC1662">
      <w:pPr>
        <w:pStyle w:val="ae"/>
        <w:rPr>
          <w:rtl/>
        </w:rPr>
      </w:pPr>
      <w:r>
        <w:rPr>
          <w:rStyle w:val="ad"/>
        </w:rPr>
        <w:annotationRef/>
      </w:r>
      <w:r>
        <w:rPr>
          <w:rFonts w:hint="cs"/>
          <w:rtl/>
        </w:rPr>
        <w:t>אנחנו מבלבלים את הקוראים עם השם של ההתערבויות. לא הגדרנו בשום מקום מה זה התערבויות לתמיכה בשוויון. תעשה את זה בהתחלה. תסביר שיש התערבויות בין קבוצתיות עם מטרות שונות, ואנחנו מתמקדים בהתערבויות שמטרתן לקדם תמיכה בשוויון</w:t>
      </w:r>
    </w:p>
  </w:comment>
  <w:comment w:id="388" w:author="Nimrod Nir" w:date="2023-09-30T16:41:00Z" w:initials="NN">
    <w:p w14:paraId="06234EEB" w14:textId="77777777" w:rsidR="00356D93" w:rsidRDefault="00356D93" w:rsidP="004243A3">
      <w:r>
        <w:rPr>
          <w:rStyle w:val="ad"/>
        </w:rPr>
        <w:annotationRef/>
      </w:r>
      <w:r>
        <w:rPr>
          <w:color w:val="000000"/>
          <w:sz w:val="20"/>
          <w:szCs w:val="20"/>
        </w:rPr>
        <w:t xml:space="preserve"> </w:t>
      </w:r>
      <w:r>
        <w:rPr>
          <w:color w:val="000000"/>
          <w:sz w:val="20"/>
          <w:szCs w:val="20"/>
          <w:rtl/>
        </w:rPr>
        <w:t>הוספתי למעלה בשני מקומות</w:t>
      </w:r>
    </w:p>
  </w:comment>
  <w:comment w:id="419" w:author="owner" w:date="2023-09-10T08:28:00Z" w:initials="o">
    <w:p w14:paraId="6136D452" w14:textId="77D182C7" w:rsidR="00FD0A3F" w:rsidRDefault="00FD0A3F">
      <w:pPr>
        <w:pStyle w:val="ae"/>
      </w:pPr>
      <w:r>
        <w:rPr>
          <w:rStyle w:val="ad"/>
        </w:rPr>
        <w:annotationRef/>
      </w:r>
      <w:r>
        <w:rPr>
          <w:rFonts w:hint="cs"/>
          <w:rtl/>
        </w:rPr>
        <w:t>לא מדויק לומר שאלו המוטיבציות לדעות קדומות, וגם המשתנה התלוי שלך הוא לא דעות קדומות. מה שמדויק לומר הוא שאלו המוטיבציות או הצרכים הבסיסיים, ויש להניח שנצטרך להתמודד איתם כשננסה לייצר תמיכה בשוויון (זה מה שהגדרת בכותרת כתלוי).</w:t>
      </w:r>
    </w:p>
  </w:comment>
  <w:comment w:id="473" w:author="owner" w:date="2023-09-10T08:32:00Z" w:initials="o">
    <w:p w14:paraId="29155CAA" w14:textId="7357C408" w:rsidR="00FD0A3F" w:rsidRDefault="00FD0A3F">
      <w:pPr>
        <w:pStyle w:val="ae"/>
      </w:pPr>
      <w:r>
        <w:rPr>
          <w:rStyle w:val="ad"/>
        </w:rPr>
        <w:annotationRef/>
      </w:r>
      <w:r>
        <w:rPr>
          <w:rFonts w:hint="cs"/>
          <w:rtl/>
        </w:rPr>
        <w:t>אבל זה לא כל מטא תפיסות, נכון? אתה צריך לדייק את זה</w:t>
      </w:r>
    </w:p>
  </w:comment>
  <w:comment w:id="474" w:author="Nimrod Nir" w:date="2023-09-23T17:10:00Z" w:initials="NN">
    <w:p w14:paraId="0A4BE916" w14:textId="77777777" w:rsidR="00FD0A3F" w:rsidRDefault="00FD0A3F" w:rsidP="00FD0A3F">
      <w:r>
        <w:rPr>
          <w:rStyle w:val="ad"/>
        </w:rPr>
        <w:annotationRef/>
      </w:r>
      <w:r>
        <w:rPr>
          <w:color w:val="000000"/>
          <w:sz w:val="20"/>
          <w:szCs w:val="20"/>
          <w:rtl/>
        </w:rPr>
        <w:t>לא</w:t>
      </w:r>
      <w:r>
        <w:rPr>
          <w:color w:val="000000"/>
          <w:sz w:val="20"/>
          <w:szCs w:val="20"/>
        </w:rPr>
        <w:t xml:space="preserve"> </w:t>
      </w:r>
      <w:r>
        <w:rPr>
          <w:color w:val="000000"/>
          <w:sz w:val="20"/>
          <w:szCs w:val="20"/>
          <w:rtl/>
        </w:rPr>
        <w:t>בטוח</w:t>
      </w:r>
      <w:r>
        <w:rPr>
          <w:color w:val="000000"/>
          <w:sz w:val="20"/>
          <w:szCs w:val="20"/>
        </w:rPr>
        <w:t xml:space="preserve"> </w:t>
      </w:r>
      <w:r>
        <w:rPr>
          <w:color w:val="000000"/>
          <w:sz w:val="20"/>
          <w:szCs w:val="20"/>
          <w:rtl/>
        </w:rPr>
        <w:t>שהבנתי</w:t>
      </w:r>
      <w:r>
        <w:rPr>
          <w:color w:val="000000"/>
          <w:sz w:val="20"/>
          <w:szCs w:val="20"/>
        </w:rPr>
        <w:t>..</w:t>
      </w:r>
    </w:p>
  </w:comment>
  <w:comment w:id="475" w:author="owner" w:date="2023-09-28T15:04:00Z" w:initials="o">
    <w:p w14:paraId="232C6B07" w14:textId="4A71E6EB" w:rsidR="00DC1662" w:rsidRDefault="00DC1662">
      <w:pPr>
        <w:pStyle w:val="ae"/>
        <w:rPr>
          <w:rtl/>
        </w:rPr>
      </w:pPr>
      <w:r>
        <w:rPr>
          <w:rStyle w:val="ad"/>
        </w:rPr>
        <w:annotationRef/>
      </w:r>
      <w:r>
        <w:rPr>
          <w:rFonts w:hint="cs"/>
          <w:rtl/>
        </w:rPr>
        <w:t>ההסבר כאן לא מספיק טוב. זו לא כל התערבות של מטא תפיסות אלא כזו שמתקנת תפיסות לגבי הכוונות האלימות של הצד השני, נכון? אתה צריך להסביר כאן את המכאניזם. זה חזר. וגם, אם דיברת קודם על שני פרמטרים לשיפוט או עיצוב של כל התערבות (צרכים וקירבה בהערכות), אז זה גם הסדר שבו אתה צריך להדגים את ההתאמה כאןן</w:t>
      </w:r>
    </w:p>
  </w:comment>
  <w:comment w:id="476" w:author="Nimrod Nir" w:date="2023-09-30T16:59:00Z" w:initials="NN">
    <w:p w14:paraId="1663105D" w14:textId="77777777" w:rsidR="004B2710" w:rsidRDefault="004B2710" w:rsidP="004243A3">
      <w:r>
        <w:rPr>
          <w:rStyle w:val="ad"/>
        </w:rPr>
        <w:annotationRef/>
      </w:r>
      <w:r>
        <w:rPr>
          <w:color w:val="000000"/>
          <w:sz w:val="20"/>
          <w:szCs w:val="20"/>
        </w:rPr>
        <w:t xml:space="preserve">tzodek. hope it’s better now. </w:t>
      </w:r>
    </w:p>
  </w:comment>
  <w:comment w:id="506" w:author="owner" w:date="2023-09-10T08:40:00Z" w:initials="o">
    <w:p w14:paraId="6CE02390" w14:textId="037A200C" w:rsidR="00FD0A3F" w:rsidRDefault="00FD0A3F">
      <w:pPr>
        <w:pStyle w:val="ae"/>
        <w:rPr>
          <w:rtl/>
        </w:rPr>
      </w:pPr>
      <w:r>
        <w:rPr>
          <w:rStyle w:val="ad"/>
        </w:rPr>
        <w:annotationRef/>
      </w:r>
      <w:r>
        <w:rPr>
          <w:rFonts w:hint="cs"/>
          <w:rtl/>
        </w:rPr>
        <w:t>רותי פליסקין פרסמה על זה עכשיו. מציע להסתכל</w:t>
      </w:r>
    </w:p>
  </w:comment>
  <w:comment w:id="507" w:author="Nimrod Nir" w:date="2023-09-23T17:25:00Z" w:initials="NN">
    <w:p w14:paraId="64363B95" w14:textId="77777777" w:rsidR="00FD0A3F" w:rsidRDefault="00FD0A3F" w:rsidP="00FD0A3F">
      <w:r>
        <w:rPr>
          <w:rStyle w:val="ad"/>
        </w:rPr>
        <w:annotationRef/>
      </w:r>
      <w:r>
        <w:rPr>
          <w:color w:val="000000"/>
          <w:sz w:val="20"/>
          <w:szCs w:val="20"/>
          <w:rtl/>
        </w:rPr>
        <w:t>רותי</w:t>
      </w:r>
      <w:r>
        <w:rPr>
          <w:color w:val="000000"/>
          <w:sz w:val="20"/>
          <w:szCs w:val="20"/>
        </w:rPr>
        <w:t xml:space="preserve"> </w:t>
      </w:r>
      <w:r>
        <w:rPr>
          <w:color w:val="000000"/>
          <w:sz w:val="20"/>
          <w:szCs w:val="20"/>
          <w:rtl/>
        </w:rPr>
        <w:t>ענתה</w:t>
      </w:r>
      <w:r>
        <w:rPr>
          <w:color w:val="000000"/>
          <w:sz w:val="20"/>
          <w:szCs w:val="20"/>
        </w:rPr>
        <w:t xml:space="preserve"> </w:t>
      </w:r>
      <w:r>
        <w:rPr>
          <w:color w:val="000000"/>
          <w:sz w:val="20"/>
          <w:szCs w:val="20"/>
          <w:rtl/>
        </w:rPr>
        <w:t>שבסוף</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פורסם</w:t>
      </w:r>
      <w:r>
        <w:rPr>
          <w:color w:val="000000"/>
          <w:sz w:val="20"/>
          <w:szCs w:val="20"/>
        </w:rPr>
        <w:t xml:space="preserve"> </w:t>
      </w:r>
      <w:r>
        <w:rPr>
          <w:color w:val="000000"/>
          <w:sz w:val="20"/>
          <w:szCs w:val="20"/>
          <w:rtl/>
        </w:rPr>
        <w:t>להבנתי</w:t>
      </w:r>
      <w:r>
        <w:rPr>
          <w:color w:val="000000"/>
          <w:sz w:val="20"/>
          <w:szCs w:val="20"/>
        </w:rPr>
        <w:t xml:space="preserve">? </w:t>
      </w:r>
      <w:r>
        <w:rPr>
          <w:color w:val="000000"/>
          <w:sz w:val="20"/>
          <w:szCs w:val="20"/>
          <w:rtl/>
        </w:rPr>
        <w:t>בכל</w:t>
      </w:r>
      <w:r>
        <w:rPr>
          <w:color w:val="000000"/>
          <w:sz w:val="20"/>
          <w:szCs w:val="20"/>
        </w:rPr>
        <w:t xml:space="preserve"> </w:t>
      </w:r>
      <w:r>
        <w:rPr>
          <w:color w:val="000000"/>
          <w:sz w:val="20"/>
          <w:szCs w:val="20"/>
          <w:rtl/>
        </w:rPr>
        <w:t>מקרה זה נכון שיש הרבה יותר על ליברליים ושמרניים</w:t>
      </w:r>
      <w:r>
        <w:rPr>
          <w:color w:val="000000"/>
          <w:sz w:val="20"/>
          <w:szCs w:val="20"/>
        </w:rPr>
        <w:t>.</w:t>
      </w:r>
    </w:p>
  </w:comment>
  <w:comment w:id="528" w:author="owner" w:date="2023-09-10T08:46:00Z" w:initials="o">
    <w:p w14:paraId="68129E44" w14:textId="0FC4B06E" w:rsidR="00FD0A3F" w:rsidRDefault="00FD0A3F">
      <w:pPr>
        <w:pStyle w:val="ae"/>
      </w:pPr>
      <w:r>
        <w:rPr>
          <w:rStyle w:val="ad"/>
        </w:rPr>
        <w:annotationRef/>
      </w:r>
      <w:r>
        <w:rPr>
          <w:rFonts w:hint="cs"/>
          <w:rtl/>
        </w:rPr>
        <w:t>כאן ובכל שלושת ההתערבויות, חסר מבט יותר אינטגרטיבי. אתה מציג את הצרכים של הקבוצה, ואז עוצר ומציג את ההתערבות. החלק הבאמת קריטי הוא השילוב ועליו אתה מדלג</w:t>
      </w:r>
    </w:p>
  </w:comment>
  <w:comment w:id="526" w:author="owner" w:date="2023-09-28T15:09:00Z" w:initials="o">
    <w:p w14:paraId="73271B10" w14:textId="3160A82F" w:rsidR="007760EF" w:rsidRDefault="007760EF">
      <w:pPr>
        <w:pStyle w:val="ae"/>
      </w:pPr>
      <w:r>
        <w:rPr>
          <w:rStyle w:val="ad"/>
        </w:rPr>
        <w:annotationRef/>
      </w:r>
      <w:r>
        <w:t>These are not “normative interventions” but social norms interventions</w:t>
      </w:r>
    </w:p>
  </w:comment>
  <w:comment w:id="527" w:author="Nimrod Nir" w:date="2023-09-30T17:01:00Z" w:initials="NN">
    <w:p w14:paraId="58410A29" w14:textId="77777777" w:rsidR="004B2710" w:rsidRDefault="004B2710" w:rsidP="004243A3">
      <w:r>
        <w:rPr>
          <w:rStyle w:val="ad"/>
        </w:rPr>
        <w:annotationRef/>
      </w:r>
      <w:r>
        <w:rPr>
          <w:color w:val="000000"/>
          <w:sz w:val="20"/>
          <w:szCs w:val="20"/>
        </w:rPr>
        <w:t>OK</w:t>
      </w:r>
    </w:p>
  </w:comment>
  <w:comment w:id="539" w:author="owner" w:date="2023-09-10T08:47:00Z" w:initials="o">
    <w:p w14:paraId="34A8A15B" w14:textId="4FDF46E7" w:rsidR="00FD0A3F" w:rsidRDefault="00FD0A3F">
      <w:pPr>
        <w:pStyle w:val="ae"/>
        <w:rPr>
          <w:rtl/>
        </w:rPr>
      </w:pPr>
      <w:r>
        <w:rPr>
          <w:rStyle w:val="ad"/>
        </w:rPr>
        <w:annotationRef/>
      </w:r>
      <w:r>
        <w:rPr>
          <w:rFonts w:hint="cs"/>
          <w:rtl/>
        </w:rPr>
        <w:t>????????????? לא באמת</w:t>
      </w:r>
    </w:p>
  </w:comment>
  <w:comment w:id="540" w:author="Nimrod Nir" w:date="2023-09-23T17:53:00Z" w:initials="NN">
    <w:p w14:paraId="5DCAC359" w14:textId="77777777" w:rsidR="00FD0A3F" w:rsidRDefault="00FD0A3F" w:rsidP="00FD0A3F">
      <w:r>
        <w:rPr>
          <w:rStyle w:val="ad"/>
        </w:rPr>
        <w:annotationRef/>
      </w:r>
      <w:r>
        <w:rPr>
          <w:color w:val="000000"/>
          <w:sz w:val="20"/>
          <w:szCs w:val="20"/>
          <w:rtl/>
        </w:rPr>
        <w:t>יש בהתערבות</w:t>
      </w:r>
      <w:r>
        <w:rPr>
          <w:color w:val="000000"/>
          <w:sz w:val="20"/>
          <w:szCs w:val="20"/>
        </w:rPr>
        <w:t xml:space="preserve"> </w:t>
      </w:r>
      <w:r>
        <w:rPr>
          <w:color w:val="000000"/>
          <w:sz w:val="20"/>
          <w:szCs w:val="20"/>
          <w:rtl/>
        </w:rPr>
        <w:t>הזאת לפחות שני רכיבים: 1. שינוי: הכל משתנה, העולם, בני אדם, קבוצות + והשינוי הזה הוא קדמה. 2. זהות-על אנושית / אוניברסליזם. הכל מחובר, הכל ביחד, לכולנו יש אותו סיפור מוצא ואותו עתיד, כולנו תלויים זה בזה. אז בתכלס אפשר לקרוא לזה פרופגרסיב, יוניברליזם, או פשוט מליביליות. מליביליות זה הכי הגיוני כי זה מתחבר לתזה הכללית שלנו של לבחור התערבויות שנמצאו עובדות. הבאסה היא שבעיניי ההתערבות הזה עושה משהו חדש שהצתערבויות קודמות של מלביליות לא עשו - ובמקום שניקח קרדיט על זה שפיתחנו התערבות מסוג חדש, אנחנו מכניסים אותה לבקבוק ישן. בכל מקרה כרגע נשאר עם מליביליות</w:t>
      </w:r>
      <w:r>
        <w:rPr>
          <w:color w:val="000000"/>
          <w:sz w:val="20"/>
          <w:szCs w:val="20"/>
        </w:rPr>
        <w:t xml:space="preserve">. </w:t>
      </w:r>
    </w:p>
  </w:comment>
  <w:comment w:id="541" w:author="owner" w:date="2023-09-28T15:12:00Z" w:initials="o">
    <w:p w14:paraId="1271BF08" w14:textId="6BFBAF10" w:rsidR="00C55C81" w:rsidRDefault="00C55C81">
      <w:pPr>
        <w:pStyle w:val="ae"/>
        <w:rPr>
          <w:rtl/>
        </w:rPr>
      </w:pPr>
      <w:r>
        <w:rPr>
          <w:rStyle w:val="ad"/>
        </w:rPr>
        <w:annotationRef/>
      </w:r>
      <w:r>
        <w:rPr>
          <w:rFonts w:hint="cs"/>
          <w:rtl/>
        </w:rPr>
        <w:t>תקרא לזה התערבות מאלאביליטי ואחר כךתסביר שזה כולל כל מיני מרכיבי שינוי. אמרת שאתה לוקח התערבויות קיימות, אז אל תתחיל להמציא כאן שמות</w:t>
      </w:r>
    </w:p>
  </w:comment>
  <w:comment w:id="542" w:author="Nimrod Nir" w:date="2023-09-30T17:01:00Z" w:initials="NN">
    <w:p w14:paraId="3F9CD831" w14:textId="77777777" w:rsidR="004B2710" w:rsidRDefault="004B2710" w:rsidP="004243A3">
      <w:r>
        <w:rPr>
          <w:rStyle w:val="ad"/>
        </w:rPr>
        <w:annotationRef/>
      </w:r>
      <w:r>
        <w:rPr>
          <w:color w:val="000000"/>
          <w:sz w:val="20"/>
          <w:szCs w:val="20"/>
        </w:rPr>
        <w:t>tov</w:t>
      </w:r>
    </w:p>
  </w:comment>
  <w:comment w:id="557" w:author="owner" w:date="2023-09-10T08:50:00Z" w:initials="o">
    <w:p w14:paraId="662B5BAC" w14:textId="77777777" w:rsidR="00F166FE" w:rsidRDefault="00F166FE" w:rsidP="00F166FE">
      <w:pPr>
        <w:pStyle w:val="ae"/>
      </w:pPr>
      <w:r>
        <w:rPr>
          <w:rStyle w:val="ad"/>
        </w:rPr>
        <w:annotationRef/>
      </w:r>
      <w:r>
        <w:rPr>
          <w:rFonts w:hint="cs"/>
          <w:rtl/>
        </w:rPr>
        <w:t>אני חושב שזו טעות. זה נראה כמו מה שאמריקאים קוראים לו "הכל חוץ מהכיור במטבח". אני ממש הייתי בתמקד ברעיון של שינוי. הוא הרבה יותר מתאים לליברלים והרבה יותר מתאים להתערבות שלנו</w:t>
      </w:r>
    </w:p>
  </w:comment>
  <w:comment w:id="559" w:author="owner" w:date="2023-09-10T08:50:00Z" w:initials="o">
    <w:p w14:paraId="010F0FF9" w14:textId="21582EF4" w:rsidR="00FD0A3F" w:rsidRDefault="00FD0A3F" w:rsidP="002B17DD">
      <w:pPr>
        <w:pStyle w:val="ae"/>
      </w:pPr>
      <w:r>
        <w:rPr>
          <w:rStyle w:val="ad"/>
        </w:rPr>
        <w:annotationRef/>
      </w:r>
      <w:r>
        <w:rPr>
          <w:rFonts w:hint="cs"/>
          <w:rtl/>
        </w:rPr>
        <w:t>אני חושב שזו טעות. זה נראה כמו מה שאמריקאים קוראים לו "הכל חוץ מהכיור במטבח". אני ממש הייתי בתמקד ברעיון של שינוי. הוא הרבה יותר מתאים לליברלים והרבה יותר מתאים להתערבות שלנו</w:t>
      </w:r>
    </w:p>
  </w:comment>
  <w:comment w:id="560" w:author="owner" w:date="2023-09-28T15:13:00Z" w:initials="o">
    <w:p w14:paraId="3177F7F8" w14:textId="66C9E0C4" w:rsidR="00C55C81" w:rsidRDefault="00C55C81">
      <w:pPr>
        <w:pStyle w:val="ae"/>
        <w:rPr>
          <w:rtl/>
        </w:rPr>
      </w:pPr>
      <w:r>
        <w:rPr>
          <w:rStyle w:val="ad"/>
        </w:rPr>
        <w:annotationRef/>
      </w:r>
      <w:r>
        <w:rPr>
          <w:rFonts w:hint="cs"/>
          <w:rtl/>
        </w:rPr>
        <w:t>אתה עקשן. לך עם הקיים. יש התערבויות מאלאביליטי על אנדיבידואלים, קבוצות, העולם, תהליכים פוליטיים וכו'. תסביר שעשינו מיקס</w:t>
      </w:r>
    </w:p>
  </w:comment>
  <w:comment w:id="561" w:author="Nimrod Nir" w:date="2023-09-30T18:13:00Z" w:initials="NN">
    <w:p w14:paraId="40F93610" w14:textId="77777777" w:rsidR="001F4CC0" w:rsidRDefault="001F4CC0" w:rsidP="00E52A77">
      <w:r>
        <w:rPr>
          <w:rStyle w:val="ad"/>
        </w:rPr>
        <w:annotationRef/>
      </w:r>
      <w:r>
        <w:rPr>
          <w:color w:val="000000"/>
          <w:sz w:val="20"/>
          <w:szCs w:val="20"/>
          <w:rtl/>
        </w:rPr>
        <w:t>אוקיי</w:t>
      </w:r>
      <w:r>
        <w:rPr>
          <w:color w:val="000000"/>
          <w:sz w:val="20"/>
          <w:szCs w:val="20"/>
        </w:rPr>
        <w:t xml:space="preserve"> </w:t>
      </w:r>
      <w:r>
        <w:rPr>
          <w:color w:val="000000"/>
          <w:sz w:val="20"/>
          <w:szCs w:val="20"/>
          <w:rtl/>
        </w:rPr>
        <w:t>משאיר</w:t>
      </w:r>
      <w:r>
        <w:rPr>
          <w:color w:val="000000"/>
          <w:sz w:val="20"/>
          <w:szCs w:val="20"/>
        </w:rPr>
        <w:t xml:space="preserve"> </w:t>
      </w:r>
      <w:r>
        <w:rPr>
          <w:color w:val="000000"/>
          <w:sz w:val="20"/>
          <w:szCs w:val="20"/>
          <w:rtl/>
        </w:rPr>
        <w:t>רק</w:t>
      </w:r>
      <w:r>
        <w:rPr>
          <w:color w:val="000000"/>
          <w:sz w:val="20"/>
          <w:szCs w:val="20"/>
        </w:rPr>
        <w:t xml:space="preserve"> </w:t>
      </w:r>
      <w:r>
        <w:rPr>
          <w:color w:val="000000"/>
          <w:sz w:val="20"/>
          <w:szCs w:val="20"/>
          <w:rtl/>
        </w:rPr>
        <w:t>מליביליות</w:t>
      </w:r>
    </w:p>
  </w:comment>
  <w:comment w:id="574" w:author="owner" w:date="2023-09-28T15:14:00Z" w:initials="o">
    <w:p w14:paraId="69C0B61D" w14:textId="75FC56B0" w:rsidR="00C55C81" w:rsidRDefault="00C55C81">
      <w:pPr>
        <w:pStyle w:val="ae"/>
        <w:rPr>
          <w:rtl/>
        </w:rPr>
      </w:pPr>
      <w:r>
        <w:rPr>
          <w:rStyle w:val="ad"/>
        </w:rPr>
        <w:annotationRef/>
      </w:r>
      <w:r>
        <w:rPr>
          <w:rFonts w:hint="cs"/>
          <w:rtl/>
        </w:rPr>
        <w:t xml:space="preserve">יש לנו פה בעיה עם טיעון התוכן נכון? הם גם ככה מאמינים יותר בשינוי, אז התוכן הכי קרוב אליהם. בעיה לא? </w:t>
      </w:r>
    </w:p>
  </w:comment>
  <w:comment w:id="575" w:author="Nimrod Nir" w:date="2023-09-30T17:22:00Z" w:initials="NN">
    <w:p w14:paraId="125C6F9A" w14:textId="77777777" w:rsidR="00F74851" w:rsidRDefault="00F74851" w:rsidP="004243A3">
      <w:r>
        <w:rPr>
          <w:rStyle w:val="ad"/>
        </w:rPr>
        <w:annotationRef/>
      </w:r>
      <w:r>
        <w:rPr>
          <w:color w:val="000000"/>
          <w:sz w:val="20"/>
          <w:szCs w:val="20"/>
          <w:rtl/>
        </w:rPr>
        <w:t>עלית</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משהו</w:t>
      </w:r>
      <w:r>
        <w:rPr>
          <w:color w:val="000000"/>
          <w:sz w:val="20"/>
          <w:szCs w:val="20"/>
        </w:rPr>
        <w:t xml:space="preserve"> </w:t>
      </w:r>
      <w:r>
        <w:rPr>
          <w:color w:val="000000"/>
          <w:sz w:val="20"/>
          <w:szCs w:val="20"/>
          <w:rtl/>
        </w:rPr>
        <w:t>שניסיתי</w:t>
      </w:r>
      <w:r>
        <w:rPr>
          <w:color w:val="000000"/>
          <w:sz w:val="20"/>
          <w:szCs w:val="20"/>
        </w:rPr>
        <w:t xml:space="preserve"> </w:t>
      </w:r>
      <w:r>
        <w:rPr>
          <w:color w:val="000000"/>
          <w:sz w:val="20"/>
          <w:szCs w:val="20"/>
          <w:rtl/>
        </w:rPr>
        <w:t>להמנע</w:t>
      </w:r>
      <w:r>
        <w:rPr>
          <w:color w:val="000000"/>
          <w:sz w:val="20"/>
          <w:szCs w:val="20"/>
        </w:rPr>
        <w:t xml:space="preserve"> </w:t>
      </w:r>
      <w:r>
        <w:rPr>
          <w:color w:val="000000"/>
          <w:sz w:val="20"/>
          <w:szCs w:val="20"/>
          <w:rtl/>
        </w:rPr>
        <w:t>מלהכנס</w:t>
      </w:r>
      <w:r>
        <w:rPr>
          <w:color w:val="000000"/>
          <w:sz w:val="20"/>
          <w:szCs w:val="20"/>
        </w:rPr>
        <w:t xml:space="preserve"> </w:t>
      </w:r>
      <w:r>
        <w:rPr>
          <w:color w:val="000000"/>
          <w:sz w:val="20"/>
          <w:szCs w:val="20"/>
          <w:rtl/>
        </w:rPr>
        <w:t>אליו</w:t>
      </w:r>
      <w:r>
        <w:rPr>
          <w:color w:val="000000"/>
          <w:sz w:val="20"/>
          <w:szCs w:val="20"/>
        </w:rPr>
        <w:t xml:space="preserve">, </w:t>
      </w:r>
      <w:r>
        <w:rPr>
          <w:color w:val="000000"/>
          <w:sz w:val="20"/>
          <w:szCs w:val="20"/>
          <w:rtl/>
        </w:rPr>
        <w:t>כי</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מחזיר</w:t>
      </w:r>
      <w:r>
        <w:rPr>
          <w:color w:val="000000"/>
          <w:sz w:val="20"/>
          <w:szCs w:val="20"/>
        </w:rPr>
        <w:t xml:space="preserve"> </w:t>
      </w:r>
      <w:r>
        <w:rPr>
          <w:color w:val="000000"/>
          <w:sz w:val="20"/>
          <w:szCs w:val="20"/>
          <w:rtl/>
        </w:rPr>
        <w:t>אותנו להתערבות האג’ילית. אני חושב שיש כאן כמה אפשרויות: 1. האפשרות הכי אלגנטית שגם מגובה אגב במדדי מליביליות בזמן 1: לליברלים יש תפיסה גבוהה של מליביליות של הקבוצות (ישראלים ופלסטינים) הישראלי פלסטיני, אבל מליביליות נמוכה הרבה יותר לקבוצות אנושיות (40% שמסכימים לעומת 25% שלא). כלומר המליביליות שלהם היא בעיקר כששואלים ספציפית על הסכסוך ועל שתי הקבוצות (כי אולי זה קשור לרצון ולעמדות שלהם על הסכסוך). בהתעברות הנוכחית העללנו את תפיסת המליביליות הכללית של סכסוכים, ציוויליזציות ובני אדם וזה הגביר את התמיכה מעבר למיליביליות של קבוצות. 2. האפשרות שבעיניי הכי מדויקת, ואולי גם עומדת מתחת להסבר הראשון - קשורה לחלוקה בין רכיב הערכה לרכיב רצון (ביחס לתקווה אבל בעיניי זה גם תקף לדברים אחרים). הם יכולים לחשוב שקבוצות זה מליבילי, וסכסוכים יכולים להפתר - אבל זה לא בהכרח אומר שהם מעריכים שיש לזה סבירות גבוהה. במילים אחרות, ההתערבות העלתה את ההערכה של מליביליות/שינוי כסבירים. 3. בגלל שההתערבות לא הייתה רק מליביליות אלא קדמה, אג’יליות, פרוגרס - היא העלתה את הרכיב של הערכה בתקווה עצמה. כמובן שלא רוצה להיכנס לכל זה כן, אז אדייק ככל הניתן מבלי לשקוע</w:t>
      </w:r>
      <w:r>
        <w:rPr>
          <w:color w:val="000000"/>
          <w:sz w:val="20"/>
          <w:szCs w:val="20"/>
        </w:rPr>
        <w:t>.</w:t>
      </w:r>
    </w:p>
  </w:comment>
  <w:comment w:id="576" w:author="Nimrod Nir" w:date="2023-09-30T17:24:00Z" w:initials="NN">
    <w:p w14:paraId="412ACABE" w14:textId="77777777" w:rsidR="006A273A" w:rsidRDefault="00F74851" w:rsidP="00A14AE2">
      <w:r>
        <w:rPr>
          <w:rStyle w:val="ad"/>
        </w:rPr>
        <w:annotationRef/>
      </w:r>
      <w:r w:rsidR="006A273A">
        <w:rPr>
          <w:sz w:val="20"/>
          <w:szCs w:val="20"/>
          <w:rtl/>
        </w:rPr>
        <w:t>ואפשרות</w:t>
      </w:r>
      <w:r w:rsidR="006A273A">
        <w:rPr>
          <w:sz w:val="20"/>
          <w:szCs w:val="20"/>
        </w:rPr>
        <w:t xml:space="preserve"> </w:t>
      </w:r>
      <w:r w:rsidR="006A273A">
        <w:rPr>
          <w:sz w:val="20"/>
          <w:szCs w:val="20"/>
          <w:rtl/>
        </w:rPr>
        <w:t>אחרונה</w:t>
      </w:r>
      <w:r w:rsidR="006A273A">
        <w:rPr>
          <w:sz w:val="20"/>
          <w:szCs w:val="20"/>
        </w:rPr>
        <w:t xml:space="preserve"> </w:t>
      </w:r>
      <w:r w:rsidR="006A273A">
        <w:rPr>
          <w:sz w:val="20"/>
          <w:szCs w:val="20"/>
          <w:rtl/>
        </w:rPr>
        <w:t>זה</w:t>
      </w:r>
      <w:r w:rsidR="006A273A">
        <w:rPr>
          <w:sz w:val="20"/>
          <w:szCs w:val="20"/>
        </w:rPr>
        <w:t xml:space="preserve"> </w:t>
      </w:r>
      <w:r w:rsidR="006A273A">
        <w:rPr>
          <w:sz w:val="20"/>
          <w:szCs w:val="20"/>
          <w:rtl/>
        </w:rPr>
        <w:t>שעשינו</w:t>
      </w:r>
      <w:r w:rsidR="006A273A">
        <w:rPr>
          <w:sz w:val="20"/>
          <w:szCs w:val="20"/>
        </w:rPr>
        <w:t xml:space="preserve"> </w:t>
      </w:r>
      <w:r w:rsidR="006A273A">
        <w:rPr>
          <w:sz w:val="20"/>
          <w:szCs w:val="20"/>
          <w:rtl/>
        </w:rPr>
        <w:t>כאן</w:t>
      </w:r>
      <w:r w:rsidR="006A273A">
        <w:rPr>
          <w:sz w:val="20"/>
          <w:szCs w:val="20"/>
        </w:rPr>
        <w:t xml:space="preserve">  </w:t>
      </w:r>
      <w:r w:rsidR="006A273A">
        <w:rPr>
          <w:sz w:val="20"/>
          <w:szCs w:val="20"/>
          <w:rtl/>
        </w:rPr>
        <w:t>הנגשה</w:t>
      </w:r>
      <w:r w:rsidR="006A273A">
        <w:rPr>
          <w:sz w:val="20"/>
          <w:szCs w:val="20"/>
        </w:rPr>
        <w:t xml:space="preserve"> / </w:t>
      </w:r>
      <w:r w:rsidR="006A273A">
        <w:rPr>
          <w:sz w:val="20"/>
          <w:szCs w:val="20"/>
          <w:rtl/>
        </w:rPr>
        <w:t>ריפריימינג</w:t>
      </w:r>
      <w:r w:rsidR="006A273A">
        <w:rPr>
          <w:sz w:val="20"/>
          <w:szCs w:val="20"/>
        </w:rPr>
        <w:t xml:space="preserve">: </w:t>
      </w:r>
      <w:r w:rsidR="006A273A">
        <w:rPr>
          <w:sz w:val="20"/>
          <w:szCs w:val="20"/>
          <w:rtl/>
        </w:rPr>
        <w:t>כלומר</w:t>
      </w:r>
      <w:r w:rsidR="006A273A">
        <w:rPr>
          <w:sz w:val="20"/>
          <w:szCs w:val="20"/>
        </w:rPr>
        <w:t xml:space="preserve"> </w:t>
      </w:r>
      <w:r w:rsidR="006A273A">
        <w:rPr>
          <w:sz w:val="20"/>
          <w:szCs w:val="20"/>
          <w:rtl/>
        </w:rPr>
        <w:t>מסגור</w:t>
      </w:r>
      <w:r w:rsidR="006A273A">
        <w:rPr>
          <w:sz w:val="20"/>
          <w:szCs w:val="20"/>
        </w:rPr>
        <w:t xml:space="preserve"> </w:t>
      </w:r>
      <w:r w:rsidR="006A273A">
        <w:rPr>
          <w:sz w:val="20"/>
          <w:szCs w:val="20"/>
          <w:rtl/>
        </w:rPr>
        <w:t>מחודש</w:t>
      </w:r>
      <w:r w:rsidR="006A273A">
        <w:rPr>
          <w:sz w:val="20"/>
          <w:szCs w:val="20"/>
        </w:rPr>
        <w:t xml:space="preserve"> </w:t>
      </w:r>
      <w:r w:rsidR="006A273A">
        <w:rPr>
          <w:sz w:val="20"/>
          <w:szCs w:val="20"/>
          <w:rtl/>
        </w:rPr>
        <w:t>שמנגיש</w:t>
      </w:r>
      <w:r w:rsidR="006A273A">
        <w:rPr>
          <w:sz w:val="20"/>
          <w:szCs w:val="20"/>
        </w:rPr>
        <w:t xml:space="preserve"> </w:t>
      </w:r>
      <w:r w:rsidR="006A273A">
        <w:rPr>
          <w:sz w:val="20"/>
          <w:szCs w:val="20"/>
          <w:rtl/>
        </w:rPr>
        <w:t>את</w:t>
      </w:r>
      <w:r w:rsidR="006A273A">
        <w:rPr>
          <w:sz w:val="20"/>
          <w:szCs w:val="20"/>
        </w:rPr>
        <w:t xml:space="preserve"> </w:t>
      </w:r>
      <w:r w:rsidR="006A273A">
        <w:rPr>
          <w:sz w:val="20"/>
          <w:szCs w:val="20"/>
          <w:rtl/>
        </w:rPr>
        <w:t>ערך</w:t>
      </w:r>
      <w:r w:rsidR="006A273A">
        <w:rPr>
          <w:sz w:val="20"/>
          <w:szCs w:val="20"/>
        </w:rPr>
        <w:t xml:space="preserve"> </w:t>
      </w:r>
      <w:r w:rsidR="006A273A">
        <w:rPr>
          <w:sz w:val="20"/>
          <w:szCs w:val="20"/>
          <w:rtl/>
        </w:rPr>
        <w:t>האוניברסליות</w:t>
      </w:r>
      <w:r w:rsidR="006A273A">
        <w:rPr>
          <w:sz w:val="20"/>
          <w:szCs w:val="20"/>
        </w:rPr>
        <w:t xml:space="preserve"> </w:t>
      </w:r>
      <w:r w:rsidR="006A273A">
        <w:rPr>
          <w:sz w:val="20"/>
          <w:szCs w:val="20"/>
          <w:rtl/>
        </w:rPr>
        <w:t>בתפיסה</w:t>
      </w:r>
      <w:r w:rsidR="006A273A">
        <w:rPr>
          <w:sz w:val="20"/>
          <w:szCs w:val="20"/>
        </w:rPr>
        <w:t xml:space="preserve"> </w:t>
      </w:r>
      <w:r w:rsidR="006A273A">
        <w:rPr>
          <w:sz w:val="20"/>
          <w:szCs w:val="20"/>
          <w:rtl/>
        </w:rPr>
        <w:t>העצמית</w:t>
      </w:r>
      <w:r w:rsidR="006A273A">
        <w:rPr>
          <w:sz w:val="20"/>
          <w:szCs w:val="20"/>
        </w:rPr>
        <w:t xml:space="preserve">, </w:t>
      </w:r>
      <w:r w:rsidR="006A273A">
        <w:rPr>
          <w:sz w:val="20"/>
          <w:szCs w:val="20"/>
          <w:rtl/>
        </w:rPr>
        <w:t>והוא</w:t>
      </w:r>
      <w:r w:rsidR="006A273A">
        <w:rPr>
          <w:sz w:val="20"/>
          <w:szCs w:val="20"/>
        </w:rPr>
        <w:t xml:space="preserve"> </w:t>
      </w:r>
      <w:r w:rsidR="006A273A">
        <w:rPr>
          <w:sz w:val="20"/>
          <w:szCs w:val="20"/>
          <w:rtl/>
        </w:rPr>
        <w:t>זה</w:t>
      </w:r>
      <w:r w:rsidR="006A273A">
        <w:rPr>
          <w:sz w:val="20"/>
          <w:szCs w:val="20"/>
        </w:rPr>
        <w:t xml:space="preserve"> </w:t>
      </w:r>
      <w:r w:rsidR="006A273A">
        <w:rPr>
          <w:sz w:val="20"/>
          <w:szCs w:val="20"/>
          <w:rtl/>
        </w:rPr>
        <w:t>שמוביל</w:t>
      </w:r>
      <w:r w:rsidR="006A273A">
        <w:rPr>
          <w:sz w:val="20"/>
          <w:szCs w:val="20"/>
        </w:rPr>
        <w:t xml:space="preserve"> </w:t>
      </w:r>
      <w:r w:rsidR="006A273A">
        <w:rPr>
          <w:sz w:val="20"/>
          <w:szCs w:val="20"/>
          <w:rtl/>
        </w:rPr>
        <w:t>ליותר</w:t>
      </w:r>
      <w:r w:rsidR="006A273A">
        <w:rPr>
          <w:sz w:val="20"/>
          <w:szCs w:val="20"/>
        </w:rPr>
        <w:t xml:space="preserve"> </w:t>
      </w:r>
      <w:r w:rsidR="006A273A">
        <w:rPr>
          <w:sz w:val="20"/>
          <w:szCs w:val="20"/>
          <w:rtl/>
        </w:rPr>
        <w:t>תמיכה</w:t>
      </w:r>
      <w:r w:rsidR="006A273A">
        <w:rPr>
          <w:sz w:val="20"/>
          <w:szCs w:val="20"/>
        </w:rPr>
        <w:t xml:space="preserve"> </w:t>
      </w:r>
      <w:r w:rsidR="006A273A">
        <w:rPr>
          <w:sz w:val="20"/>
          <w:szCs w:val="20"/>
          <w:rtl/>
        </w:rPr>
        <w:t>בשיוויון</w:t>
      </w:r>
      <w:r w:rsidR="006A273A">
        <w:rPr>
          <w:sz w:val="20"/>
          <w:szCs w:val="20"/>
        </w:rPr>
        <w:t xml:space="preserve"> </w:t>
      </w:r>
      <w:r w:rsidR="006A273A">
        <w:rPr>
          <w:sz w:val="20"/>
          <w:szCs w:val="20"/>
          <w:rtl/>
        </w:rPr>
        <w:t>חברתי</w:t>
      </w:r>
      <w:r w:rsidR="006A273A">
        <w:rPr>
          <w:sz w:val="20"/>
          <w:szCs w:val="20"/>
        </w:rPr>
        <w:t xml:space="preserve">.  </w:t>
      </w:r>
    </w:p>
  </w:comment>
  <w:comment w:id="577" w:author="Nimrod Nir" w:date="2023-09-30T17:35:00Z" w:initials="NN">
    <w:p w14:paraId="17B0C89C" w14:textId="40FC7EB2" w:rsidR="004243A3" w:rsidRDefault="004243A3" w:rsidP="004243A3">
      <w:r>
        <w:rPr>
          <w:rStyle w:val="ad"/>
        </w:rPr>
        <w:annotationRef/>
      </w:r>
      <w:r>
        <w:rPr>
          <w:color w:val="000000"/>
          <w:sz w:val="20"/>
          <w:szCs w:val="20"/>
          <w:rtl/>
        </w:rPr>
        <w:t>בקיצור מתייעץ איתך שנייה כי זה רלבנטי גם</w:t>
      </w:r>
      <w:r>
        <w:rPr>
          <w:color w:val="000000"/>
          <w:sz w:val="20"/>
          <w:szCs w:val="20"/>
        </w:rPr>
        <w:t xml:space="preserve"> </w:t>
      </w:r>
      <w:r>
        <w:rPr>
          <w:color w:val="000000"/>
          <w:sz w:val="20"/>
          <w:szCs w:val="20"/>
          <w:rtl/>
        </w:rPr>
        <w:t>לבא יש שתי אופציות בגדול לדעתי</w:t>
      </w:r>
      <w:r>
        <w:rPr>
          <w:color w:val="000000"/>
          <w:sz w:val="20"/>
          <w:szCs w:val="20"/>
        </w:rPr>
        <w:t xml:space="preserve">: 1. </w:t>
      </w:r>
      <w:r>
        <w:rPr>
          <w:color w:val="000000"/>
          <w:sz w:val="20"/>
          <w:szCs w:val="20"/>
          <w:rtl/>
        </w:rPr>
        <w:t>מבחינת תוכן</w:t>
      </w:r>
      <w:r>
        <w:rPr>
          <w:color w:val="000000"/>
          <w:sz w:val="20"/>
          <w:szCs w:val="20"/>
        </w:rPr>
        <w:t xml:space="preserve">, </w:t>
      </w:r>
      <w:r>
        <w:rPr>
          <w:color w:val="000000"/>
          <w:sz w:val="20"/>
          <w:szCs w:val="20"/>
          <w:rtl/>
        </w:rPr>
        <w:t>יש פער בין רכיב הרצון של ליברליים לשיפור היחסים, לבין ההערכה שלהם שהשיפור הזה אפשרי. כרוניקה</w:t>
      </w:r>
      <w:r>
        <w:rPr>
          <w:color w:val="000000"/>
          <w:sz w:val="20"/>
          <w:szCs w:val="20"/>
        </w:rPr>
        <w:t xml:space="preserve"> </w:t>
      </w:r>
      <w:r>
        <w:rPr>
          <w:color w:val="000000"/>
          <w:sz w:val="20"/>
          <w:szCs w:val="20"/>
          <w:rtl/>
        </w:rPr>
        <w:t>של סכסוך מתמשך מפחיתה את האמונה שלהם ששינוי כזה אפשרי</w:t>
      </w:r>
      <w:r>
        <w:rPr>
          <w:color w:val="000000"/>
          <w:sz w:val="20"/>
          <w:szCs w:val="20"/>
        </w:rPr>
        <w:t xml:space="preserve"> / </w:t>
      </w:r>
      <w:r>
        <w:rPr>
          <w:color w:val="000000"/>
          <w:sz w:val="20"/>
          <w:szCs w:val="20"/>
          <w:rtl/>
        </w:rPr>
        <w:t>מייצרת ייאוש</w:t>
      </w:r>
      <w:r>
        <w:rPr>
          <w:color w:val="000000"/>
          <w:sz w:val="20"/>
          <w:szCs w:val="20"/>
        </w:rPr>
        <w:t xml:space="preserve">.  </w:t>
      </w:r>
      <w:r>
        <w:rPr>
          <w:color w:val="000000"/>
          <w:sz w:val="20"/>
          <w:szCs w:val="20"/>
          <w:rtl/>
        </w:rPr>
        <w:t>ההתערבות למעשה מייצרת הערכה מחודשת לרכיב ההערכה / ריאליות של התקווה.  2. לליברלים יש אמונה גדולה במליביליות של הסכסוך והקבוצות, שחלקה נגזרת מהתקווה והעמדות שלהם לגבי הסכסוך (ששם אי אפשר להגביר אתה) אבל גם מתפיסה כללית יותר של מליביליות אנושית וסכסוכים (שנמוכה יותר אצלם מהמליביליות של הסכסוך). לכן התערבויות שמנסות להגביר מליביליות של הסכסכוך דרך מיקוד בקבוצות והסכסוך עצמו - פחות אפקטיביות כי הם כבר מאמינים בזה. אנחנו מצאנו דרך להגביר את המליביליות הספציפית: דרך הגברת המליביליות הכללית שמתייחסת לעולם כולו - במקום להתחיל מסכסוך שלגביו הם מיודעים ומסכימים</w:t>
      </w:r>
      <w:r>
        <w:rPr>
          <w:color w:val="000000"/>
          <w:sz w:val="20"/>
          <w:szCs w:val="20"/>
        </w:rPr>
        <w:t xml:space="preserve">. </w:t>
      </w:r>
    </w:p>
  </w:comment>
  <w:comment w:id="578" w:author="Nimrod Nir" w:date="2023-09-30T18:25:00Z" w:initials="NN">
    <w:p w14:paraId="0BD96F59" w14:textId="77777777" w:rsidR="001F4CC0" w:rsidRDefault="001F4CC0" w:rsidP="0030715D">
      <w:r>
        <w:rPr>
          <w:rStyle w:val="ad"/>
        </w:rPr>
        <w:annotationRef/>
      </w:r>
      <w:r>
        <w:rPr>
          <w:color w:val="000000"/>
          <w:sz w:val="20"/>
          <w:szCs w:val="20"/>
          <w:rtl/>
        </w:rPr>
        <w:t>טוב</w:t>
      </w:r>
      <w:r>
        <w:rPr>
          <w:color w:val="000000"/>
          <w:sz w:val="20"/>
          <w:szCs w:val="20"/>
        </w:rPr>
        <w:t xml:space="preserve"> </w:t>
      </w:r>
      <w:r>
        <w:rPr>
          <w:color w:val="000000"/>
          <w:sz w:val="20"/>
          <w:szCs w:val="20"/>
          <w:rtl/>
        </w:rPr>
        <w:t>עשיתי</w:t>
      </w:r>
      <w:r>
        <w:rPr>
          <w:color w:val="000000"/>
          <w:sz w:val="20"/>
          <w:szCs w:val="20"/>
        </w:rPr>
        <w:t xml:space="preserve"> </w:t>
      </w:r>
      <w:r>
        <w:rPr>
          <w:color w:val="000000"/>
          <w:sz w:val="20"/>
          <w:szCs w:val="20"/>
          <w:rtl/>
        </w:rPr>
        <w:t>משהו</w:t>
      </w:r>
      <w:r>
        <w:rPr>
          <w:color w:val="000000"/>
          <w:sz w:val="20"/>
          <w:szCs w:val="20"/>
        </w:rPr>
        <w:t xml:space="preserve"> </w:t>
      </w:r>
      <w:r>
        <w:rPr>
          <w:color w:val="000000"/>
          <w:sz w:val="20"/>
          <w:szCs w:val="20"/>
          <w:rtl/>
        </w:rPr>
        <w:t>בין</w:t>
      </w:r>
      <w:r>
        <w:rPr>
          <w:color w:val="000000"/>
          <w:sz w:val="20"/>
          <w:szCs w:val="20"/>
        </w:rPr>
        <w:t xml:space="preserve"> </w:t>
      </w:r>
      <w:r>
        <w:rPr>
          <w:color w:val="000000"/>
          <w:sz w:val="20"/>
          <w:szCs w:val="20"/>
          <w:rtl/>
        </w:rPr>
        <w:t>לבין</w:t>
      </w:r>
      <w:r>
        <w:rPr>
          <w:color w:val="000000"/>
          <w:sz w:val="20"/>
          <w:szCs w:val="20"/>
        </w:rPr>
        <w:t xml:space="preserve">: </w:t>
      </w:r>
      <w:r>
        <w:rPr>
          <w:color w:val="000000"/>
          <w:sz w:val="20"/>
          <w:szCs w:val="20"/>
          <w:rtl/>
        </w:rPr>
        <w:t>מוטבציונית הם פתוחים לשינוי ולכן מליביליות מתאים, אבל מבחינת תוכן מכיוון שהם כבר תופסים את הקבוצה השנייה כמליביליים הדרך להגביר את המליביליות שלהם היא דרך הגברת המליביליות הכללית של האנושות (ששם כאמור הם לא כאלה גבוהים). אגב אני לא אומר שהם בביסיליין תופסים את המליביליות כגבוהה. רק שהקוגניציות החברתיות שלהם בהקשר הסכסוך ולכבי קבוצת החוץ כבר גבוהים, ולכן צריך למצוא דרך להגביר את התמיכה שלהם בשיוויון שלא דרך עמדות שקשורות לסכסוך ישירות אלא להכדיל את תפיסת המליביליות הכללית שלהם</w:t>
      </w:r>
      <w:r>
        <w:rPr>
          <w:color w:val="000000"/>
          <w:sz w:val="20"/>
          <w:szCs w:val="20"/>
        </w:rPr>
        <w:t xml:space="preserve">. </w:t>
      </w:r>
    </w:p>
  </w:comment>
  <w:comment w:id="675" w:author="owner" w:date="2023-09-28T15:16:00Z" w:initials="o">
    <w:p w14:paraId="3A8AED0F" w14:textId="221B0D51" w:rsidR="00C55C81" w:rsidRDefault="00C55C81">
      <w:pPr>
        <w:pStyle w:val="ae"/>
      </w:pPr>
      <w:r>
        <w:rPr>
          <w:rStyle w:val="ad"/>
        </w:rPr>
        <w:annotationRef/>
      </w:r>
      <w:r>
        <w:rPr>
          <w:rFonts w:hint="cs"/>
          <w:rtl/>
        </w:rPr>
        <w:t>חשוב שתגיד כבר באבסטרקט שעשית רישום מוקדם להשערות הללו</w:t>
      </w:r>
    </w:p>
  </w:comment>
  <w:comment w:id="676" w:author="Nimrod Nir" w:date="2023-09-30T18:27:00Z" w:initials="NN">
    <w:p w14:paraId="4444C452" w14:textId="77777777" w:rsidR="001F4CC0" w:rsidRDefault="001F4CC0" w:rsidP="00A1579C">
      <w:r>
        <w:rPr>
          <w:rStyle w:val="ad"/>
        </w:rPr>
        <w:annotationRef/>
      </w:r>
      <w:r>
        <w:rPr>
          <w:color w:val="000000"/>
          <w:sz w:val="20"/>
          <w:szCs w:val="20"/>
        </w:rPr>
        <w:t>done</w:t>
      </w:r>
    </w:p>
  </w:comment>
  <w:comment w:id="684" w:author="owner" w:date="2023-09-10T08:52:00Z" w:initials="o">
    <w:p w14:paraId="5A003232" w14:textId="2D5E3441" w:rsidR="00FD0A3F" w:rsidRDefault="00FD0A3F">
      <w:pPr>
        <w:pStyle w:val="ae"/>
      </w:pPr>
      <w:r>
        <w:rPr>
          <w:rStyle w:val="ad"/>
        </w:rPr>
        <w:annotationRef/>
      </w:r>
      <w:r>
        <w:rPr>
          <w:rFonts w:hint="cs"/>
          <w:rtl/>
        </w:rPr>
        <w:t>אין צורך בהשערה כזו. כלומר, זה פשוט לא קשור...</w:t>
      </w:r>
    </w:p>
  </w:comment>
  <w:comment w:id="686" w:author="owner" w:date="2023-09-10T08:54:00Z" w:initials="o">
    <w:p w14:paraId="47C048D6" w14:textId="4FB10310" w:rsidR="00FD0A3F" w:rsidRDefault="00FD0A3F">
      <w:pPr>
        <w:pStyle w:val="ae"/>
      </w:pPr>
      <w:r>
        <w:rPr>
          <w:rStyle w:val="ad"/>
        </w:rPr>
        <w:annotationRef/>
      </w:r>
      <w:r>
        <w:rPr>
          <w:rFonts w:hint="cs"/>
          <w:rtl/>
        </w:rPr>
        <w:t>אין שום סרט בעולם שבו יש מבוא של 14 עמודים למחקר בכתבי העת הללו.</w:t>
      </w:r>
    </w:p>
  </w:comment>
  <w:comment w:id="687" w:author="Nimrod Nir" w:date="2023-09-23T18:42:00Z" w:initials="NN">
    <w:p w14:paraId="3A5C377B" w14:textId="77777777" w:rsidR="00FD0A3F" w:rsidRDefault="00FD0A3F" w:rsidP="00FD0A3F">
      <w:r>
        <w:rPr>
          <w:rStyle w:val="ad"/>
        </w:rPr>
        <w:annotationRef/>
      </w:r>
      <w:r>
        <w:rPr>
          <w:color w:val="000000"/>
          <w:sz w:val="20"/>
          <w:szCs w:val="20"/>
          <w:rtl/>
        </w:rPr>
        <w:t>קיצרתי</w:t>
      </w:r>
      <w:r>
        <w:rPr>
          <w:color w:val="000000"/>
          <w:sz w:val="20"/>
          <w:szCs w:val="20"/>
        </w:rPr>
        <w:t xml:space="preserve"> </w:t>
      </w:r>
      <w:r>
        <w:rPr>
          <w:color w:val="000000"/>
          <w:sz w:val="20"/>
          <w:szCs w:val="20"/>
          <w:rtl/>
        </w:rPr>
        <w:t>ל</w:t>
      </w:r>
      <w:r>
        <w:rPr>
          <w:color w:val="000000"/>
          <w:sz w:val="20"/>
          <w:szCs w:val="20"/>
        </w:rPr>
        <w:t xml:space="preserve">-11 </w:t>
      </w:r>
      <w:r>
        <w:rPr>
          <w:color w:val="000000"/>
          <w:sz w:val="20"/>
          <w:szCs w:val="20"/>
          <w:rtl/>
        </w:rPr>
        <w:t>עמודים</w:t>
      </w:r>
      <w:r>
        <w:rPr>
          <w:color w:val="000000"/>
          <w:sz w:val="20"/>
          <w:szCs w:val="20"/>
        </w:rPr>
        <w:t xml:space="preserve"> </w:t>
      </w:r>
      <w:r>
        <w:rPr>
          <w:color w:val="000000"/>
          <w:sz w:val="20"/>
          <w:szCs w:val="20"/>
          <w:rtl/>
        </w:rPr>
        <w:t>בלי</w:t>
      </w:r>
      <w:r>
        <w:rPr>
          <w:color w:val="000000"/>
          <w:sz w:val="20"/>
          <w:szCs w:val="20"/>
        </w:rPr>
        <w:t xml:space="preserve"> </w:t>
      </w:r>
      <w:r>
        <w:rPr>
          <w:color w:val="000000"/>
          <w:sz w:val="20"/>
          <w:szCs w:val="20"/>
          <w:rtl/>
        </w:rPr>
        <w:t>התקציר</w:t>
      </w:r>
      <w:r>
        <w:rPr>
          <w:color w:val="000000"/>
          <w:sz w:val="20"/>
          <w:szCs w:val="20"/>
        </w:rPr>
        <w:t xml:space="preserve"> - </w:t>
      </w:r>
      <w:r>
        <w:rPr>
          <w:color w:val="000000"/>
          <w:sz w:val="20"/>
          <w:szCs w:val="20"/>
          <w:rtl/>
        </w:rPr>
        <w:t>סבבה</w:t>
      </w:r>
      <w:r>
        <w:rPr>
          <w:color w:val="000000"/>
          <w:sz w:val="20"/>
          <w:szCs w:val="20"/>
        </w:rPr>
        <w:t xml:space="preserve"> </w:t>
      </w:r>
      <w:r>
        <w:rPr>
          <w:color w:val="000000"/>
          <w:sz w:val="20"/>
          <w:szCs w:val="20"/>
          <w:rtl/>
        </w:rPr>
        <w:t>ככה</w:t>
      </w:r>
      <w:r>
        <w:rPr>
          <w:color w:val="000000"/>
          <w:sz w:val="20"/>
          <w:szCs w:val="20"/>
        </w:rPr>
        <w:t>?</w:t>
      </w:r>
    </w:p>
  </w:comment>
  <w:comment w:id="688" w:author="owner" w:date="2023-09-28T15:17:00Z" w:initials="o">
    <w:p w14:paraId="02DAADBA" w14:textId="3F46BFCA" w:rsidR="00C55C81" w:rsidRDefault="00C55C81">
      <w:pPr>
        <w:pStyle w:val="ae"/>
      </w:pPr>
      <w:r>
        <w:rPr>
          <w:rStyle w:val="ad"/>
        </w:rPr>
        <w:annotationRef/>
      </w:r>
      <w:r>
        <w:rPr>
          <w:rFonts w:hint="cs"/>
          <w:rtl/>
        </w:rPr>
        <w:t>הייתי מכוון לאזור השמונה. זה פשוט לא מתאים לז'ורנלים שאנחנו מכוונים אליהם</w:t>
      </w:r>
    </w:p>
  </w:comment>
  <w:comment w:id="689" w:author="Nimrod Nir" w:date="2023-09-30T18:29:00Z" w:initials="NN">
    <w:p w14:paraId="3B314ACC" w14:textId="77777777" w:rsidR="001F4CC0" w:rsidRDefault="001F4CC0" w:rsidP="00DD351B">
      <w:r>
        <w:rPr>
          <w:rStyle w:val="ad"/>
        </w:rPr>
        <w:annotationRef/>
      </w:r>
      <w:r>
        <w:rPr>
          <w:color w:val="000000"/>
          <w:sz w:val="20"/>
          <w:szCs w:val="20"/>
          <w:rtl/>
        </w:rPr>
        <w:t>תל לי אישור</w:t>
      </w:r>
      <w:r>
        <w:rPr>
          <w:color w:val="000000"/>
          <w:sz w:val="20"/>
          <w:szCs w:val="20"/>
        </w:rPr>
        <w:t xml:space="preserve"> </w:t>
      </w:r>
      <w:r>
        <w:rPr>
          <w:color w:val="000000"/>
          <w:sz w:val="20"/>
          <w:szCs w:val="20"/>
          <w:rtl/>
        </w:rPr>
        <w:t>שהתוכן יושב והכל טכני תקין, ואני סוגר את עצמי סופ”ש ועושה אחרי זה סשן עם מישהי ומוציא לך משהו הכי מהודק ויפה ודומה למאמרים שאתם מכוונים אליהם. פשוט קשה לי כשיש עוד דברים מהותיים פתוחים</w:t>
      </w:r>
    </w:p>
  </w:comment>
  <w:comment w:id="752" w:author="owner" w:date="2023-09-10T08:55:00Z" w:initials="o">
    <w:p w14:paraId="5E660BBD" w14:textId="5825BFBA" w:rsidR="00FD0A3F" w:rsidRDefault="00FD0A3F">
      <w:pPr>
        <w:pStyle w:val="ae"/>
      </w:pPr>
      <w:r>
        <w:rPr>
          <w:rStyle w:val="ad"/>
        </w:rPr>
        <w:annotationRef/>
      </w:r>
      <w:r>
        <w:rPr>
          <w:rFonts w:hint="cs"/>
          <w:rtl/>
        </w:rPr>
        <w:t>לא!!! לא רלוונטי כרגע בכלל. תעיף את זה</w:t>
      </w:r>
    </w:p>
  </w:comment>
  <w:comment w:id="765" w:author="owner" w:date="2023-09-10T08:56:00Z" w:initials="o">
    <w:p w14:paraId="1E5294E6" w14:textId="0CC558A5" w:rsidR="00FD0A3F" w:rsidRDefault="00FD0A3F">
      <w:pPr>
        <w:pStyle w:val="ae"/>
      </w:pPr>
      <w:r>
        <w:rPr>
          <w:rStyle w:val="ad"/>
        </w:rPr>
        <w:annotationRef/>
      </w:r>
      <w:r>
        <w:rPr>
          <w:rFonts w:hint="cs"/>
          <w:rtl/>
        </w:rPr>
        <w:t>הפתעה... צריך להיות למעלה</w:t>
      </w:r>
    </w:p>
  </w:comment>
  <w:comment w:id="766" w:author="owner" w:date="2023-09-10T08:57:00Z" w:initials="o">
    <w:p w14:paraId="7F977C4F" w14:textId="2BC656C7" w:rsidR="00FD0A3F" w:rsidRDefault="00FD0A3F">
      <w:pPr>
        <w:pStyle w:val="ae"/>
      </w:pPr>
      <w:r>
        <w:rPr>
          <w:rStyle w:val="ad"/>
        </w:rPr>
        <w:annotationRef/>
      </w:r>
      <w:r>
        <w:rPr>
          <w:rFonts w:hint="cs"/>
          <w:rtl/>
        </w:rPr>
        <w:t>לא דיברת על ההקשר החברתי פוליטי בכלל. מציע שתוסיף פסקה מתחת לתיאור הרחב של שני המחקרים שביקשתי שתוסיף למעלה</w:t>
      </w:r>
    </w:p>
  </w:comment>
  <w:comment w:id="769" w:author="owner" w:date="2023-09-10T08:57:00Z" w:initials="o">
    <w:p w14:paraId="72FBD4A0" w14:textId="75680D25" w:rsidR="00FD0A3F" w:rsidRDefault="00FD0A3F">
      <w:pPr>
        <w:pStyle w:val="ae"/>
      </w:pPr>
      <w:r>
        <w:rPr>
          <w:rStyle w:val="ad"/>
        </w:rPr>
        <w:annotationRef/>
      </w:r>
      <w:r>
        <w:rPr>
          <w:rFonts w:hint="cs"/>
          <w:rtl/>
        </w:rPr>
        <w:t>עד לרגע זה לא דיברת על מתווכים ואתה לא יכול ולא רוצה להתחיל כאן. מה שיש בסוגריים הן בדיקות מניפולציה ולא יותרר</w:t>
      </w:r>
    </w:p>
  </w:comment>
  <w:comment w:id="773" w:author="owner" w:date="2023-09-10T08:58:00Z" w:initials="o">
    <w:p w14:paraId="33CD31D6" w14:textId="2C74A8EB" w:rsidR="00FD0A3F" w:rsidRDefault="00FD0A3F">
      <w:pPr>
        <w:pStyle w:val="ae"/>
      </w:pPr>
      <w:r>
        <w:rPr>
          <w:rStyle w:val="ad"/>
        </w:rPr>
        <w:annotationRef/>
      </w:r>
      <w:r>
        <w:rPr>
          <w:rFonts w:hint="cs"/>
          <w:rtl/>
        </w:rPr>
        <w:t>לא הייתי מציג ככה, אלא מפריד לשני מחקרים. ראה למעלה</w:t>
      </w:r>
    </w:p>
  </w:comment>
  <w:comment w:id="791" w:author="owner" w:date="2023-09-10T09:05:00Z" w:initials="o">
    <w:p w14:paraId="254236F9" w14:textId="48A16635" w:rsidR="00FD0A3F" w:rsidRDefault="00FD0A3F">
      <w:pPr>
        <w:pStyle w:val="ae"/>
      </w:pPr>
      <w:r>
        <w:rPr>
          <w:rStyle w:val="ad"/>
        </w:rPr>
        <w:annotationRef/>
      </w:r>
      <w:r>
        <w:rPr>
          <w:rFonts w:hint="cs"/>
          <w:rtl/>
        </w:rPr>
        <w:t>תגיד מילה על מה זה טורניר וצטט את בועז וסמנטה עם מאמר היסוד על זה</w:t>
      </w:r>
    </w:p>
  </w:comment>
  <w:comment w:id="793" w:author="owner" w:date="2023-09-10T09:11:00Z" w:initials="o">
    <w:p w14:paraId="7A68FDD8" w14:textId="14D3546F" w:rsidR="00FD0A3F" w:rsidRDefault="00FD0A3F">
      <w:pPr>
        <w:pStyle w:val="ae"/>
      </w:pPr>
      <w:r>
        <w:rPr>
          <w:rStyle w:val="ad"/>
        </w:rPr>
        <w:annotationRef/>
      </w:r>
      <w:r>
        <w:rPr>
          <w:rFonts w:hint="cs"/>
          <w:rtl/>
        </w:rPr>
        <w:t>ראה מה כתבתי לך קודם על מיקום ההקשר</w:t>
      </w:r>
    </w:p>
  </w:comment>
  <w:comment w:id="796" w:author="owner" w:date="2023-09-10T09:12:00Z" w:initials="o">
    <w:p w14:paraId="0A5AE87D" w14:textId="6E74C8F0" w:rsidR="00FD0A3F" w:rsidRDefault="00FD0A3F">
      <w:pPr>
        <w:pStyle w:val="ae"/>
      </w:pPr>
      <w:r>
        <w:rPr>
          <w:rStyle w:val="ad"/>
        </w:rPr>
        <w:annotationRef/>
      </w:r>
      <w:r>
        <w:rPr>
          <w:rFonts w:hint="cs"/>
          <w:rtl/>
        </w:rPr>
        <w:t>איך הגענו למספר הזה? מה נסגר ברישום המוקדם?</w:t>
      </w:r>
    </w:p>
  </w:comment>
  <w:comment w:id="797" w:author="Nimrod Nir" w:date="2023-09-23T19:20:00Z" w:initials="NN">
    <w:p w14:paraId="774A3959" w14:textId="77777777" w:rsidR="00FD0A3F" w:rsidRDefault="00FD0A3F" w:rsidP="00FD0A3F">
      <w:r>
        <w:rPr>
          <w:rStyle w:val="ad"/>
        </w:rPr>
        <w:annotationRef/>
      </w:r>
      <w:r>
        <w:rPr>
          <w:color w:val="000000"/>
          <w:sz w:val="20"/>
          <w:szCs w:val="20"/>
          <w:rtl/>
        </w:rPr>
        <w:t>היו באיארסי בטוטאל מעל ל</w:t>
      </w:r>
      <w:r>
        <w:rPr>
          <w:color w:val="000000"/>
          <w:sz w:val="20"/>
          <w:szCs w:val="20"/>
        </w:rPr>
        <w:t xml:space="preserve">-4000 </w:t>
      </w:r>
      <w:r>
        <w:rPr>
          <w:color w:val="000000"/>
          <w:sz w:val="20"/>
          <w:szCs w:val="20"/>
          <w:rtl/>
        </w:rPr>
        <w:t>משיבים שסיימו הכל</w:t>
      </w:r>
      <w:r>
        <w:rPr>
          <w:color w:val="000000"/>
          <w:sz w:val="20"/>
          <w:szCs w:val="20"/>
        </w:rPr>
        <w:t xml:space="preserve">. </w:t>
      </w:r>
      <w:r>
        <w:rPr>
          <w:color w:val="000000"/>
          <w:sz w:val="20"/>
          <w:szCs w:val="20"/>
          <w:rtl/>
        </w:rPr>
        <w:t>תוריד את חשיבה פרדוקסלית</w:t>
      </w:r>
      <w:r>
        <w:rPr>
          <w:color w:val="000000"/>
          <w:sz w:val="20"/>
          <w:szCs w:val="20"/>
        </w:rPr>
        <w:t xml:space="preserve">, </w:t>
      </w:r>
      <w:r>
        <w:rPr>
          <w:color w:val="000000"/>
          <w:sz w:val="20"/>
          <w:szCs w:val="20"/>
          <w:rtl/>
        </w:rPr>
        <w:t>מליביליות</w:t>
      </w:r>
      <w:r>
        <w:rPr>
          <w:color w:val="000000"/>
          <w:sz w:val="20"/>
          <w:szCs w:val="20"/>
        </w:rPr>
        <w:t xml:space="preserve"> </w:t>
      </w:r>
      <w:r>
        <w:rPr>
          <w:color w:val="000000"/>
          <w:sz w:val="20"/>
          <w:szCs w:val="20"/>
          <w:rtl/>
        </w:rPr>
        <w:t>קבוצות</w:t>
      </w:r>
      <w:r>
        <w:rPr>
          <w:color w:val="000000"/>
          <w:sz w:val="20"/>
          <w:szCs w:val="20"/>
        </w:rPr>
        <w:t xml:space="preserve">, </w:t>
      </w:r>
      <w:r>
        <w:rPr>
          <w:color w:val="000000"/>
          <w:sz w:val="20"/>
          <w:szCs w:val="20"/>
          <w:rtl/>
        </w:rPr>
        <w:t>אישוש והתנאי ששילב נורמות ומטא - ונשארנו עם המספר הזה</w:t>
      </w:r>
      <w:r>
        <w:rPr>
          <w:color w:val="000000"/>
          <w:sz w:val="20"/>
          <w:szCs w:val="20"/>
        </w:rPr>
        <w:t xml:space="preserve">. </w:t>
      </w:r>
    </w:p>
  </w:comment>
  <w:comment w:id="798" w:author="Nimrod Nir" w:date="2023-09-23T19:38:00Z" w:initials="NN">
    <w:p w14:paraId="5740C01D" w14:textId="77777777" w:rsidR="00FD0A3F" w:rsidRDefault="00FD0A3F" w:rsidP="00FD0A3F">
      <w:r>
        <w:rPr>
          <w:rStyle w:val="ad"/>
        </w:rPr>
        <w:annotationRef/>
      </w:r>
      <w:r>
        <w:rPr>
          <w:color w:val="000000"/>
          <w:sz w:val="20"/>
          <w:szCs w:val="20"/>
          <w:rtl/>
        </w:rPr>
        <w:t>ברישום</w:t>
      </w:r>
      <w:r>
        <w:rPr>
          <w:color w:val="000000"/>
          <w:sz w:val="20"/>
          <w:szCs w:val="20"/>
        </w:rPr>
        <w:t xml:space="preserve"> </w:t>
      </w:r>
      <w:r>
        <w:rPr>
          <w:color w:val="000000"/>
          <w:sz w:val="20"/>
          <w:szCs w:val="20"/>
          <w:rtl/>
        </w:rPr>
        <w:t>המוקדם</w:t>
      </w:r>
      <w:r>
        <w:rPr>
          <w:color w:val="000000"/>
          <w:sz w:val="20"/>
          <w:szCs w:val="20"/>
        </w:rPr>
        <w:t xml:space="preserve"> </w:t>
      </w:r>
      <w:r>
        <w:rPr>
          <w:color w:val="000000"/>
          <w:sz w:val="20"/>
          <w:szCs w:val="20"/>
          <w:rtl/>
        </w:rPr>
        <w:t>רשמתי</w:t>
      </w:r>
      <w:r>
        <w:rPr>
          <w:color w:val="000000"/>
          <w:sz w:val="20"/>
          <w:szCs w:val="20"/>
        </w:rPr>
        <w:t xml:space="preserve"> </w:t>
      </w:r>
      <w:r>
        <w:rPr>
          <w:color w:val="000000"/>
          <w:sz w:val="20"/>
          <w:szCs w:val="20"/>
          <w:rtl/>
        </w:rPr>
        <w:t>בטעות</w:t>
      </w:r>
      <w:r>
        <w:rPr>
          <w:color w:val="000000"/>
          <w:sz w:val="20"/>
          <w:szCs w:val="20"/>
        </w:rPr>
        <w:t xml:space="preserve"> 3600</w:t>
      </w:r>
      <w:r>
        <w:rPr>
          <w:color w:val="000000"/>
          <w:sz w:val="20"/>
          <w:szCs w:val="20"/>
          <w:rtl/>
        </w:rPr>
        <w:t>איש</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ברציונל</w:t>
      </w:r>
      <w:r>
        <w:rPr>
          <w:color w:val="000000"/>
          <w:sz w:val="20"/>
          <w:szCs w:val="20"/>
        </w:rPr>
        <w:t xml:space="preserve"> </w:t>
      </w:r>
      <w:r>
        <w:rPr>
          <w:color w:val="000000"/>
          <w:sz w:val="20"/>
          <w:szCs w:val="20"/>
          <w:rtl/>
        </w:rPr>
        <w:t>ובכל שאר המקומות רשמתי שזה יהיה 300 אנשים לתנאי, בהתאם ל</w:t>
      </w:r>
      <w:r>
        <w:rPr>
          <w:color w:val="000000"/>
          <w:sz w:val="20"/>
          <w:szCs w:val="20"/>
        </w:rPr>
        <w:t xml:space="preserve">POWER ANALYSES. </w:t>
      </w:r>
      <w:r>
        <w:rPr>
          <w:color w:val="000000"/>
          <w:sz w:val="20"/>
          <w:szCs w:val="20"/>
          <w:rtl/>
        </w:rPr>
        <w:t>במקרה שלנו יש מעל ל400 בכל תנאי</w:t>
      </w:r>
      <w:r>
        <w:rPr>
          <w:color w:val="000000"/>
          <w:sz w:val="20"/>
          <w:szCs w:val="20"/>
        </w:rPr>
        <w:t xml:space="preserve">. </w:t>
      </w:r>
    </w:p>
  </w:comment>
  <w:comment w:id="799" w:author="owner" w:date="2023-09-28T15:26:00Z" w:initials="o">
    <w:p w14:paraId="1084AF47" w14:textId="4D8A0155" w:rsidR="00501AFD" w:rsidRDefault="00501AFD">
      <w:pPr>
        <w:pStyle w:val="ae"/>
      </w:pPr>
      <w:r>
        <w:rPr>
          <w:rStyle w:val="ad"/>
        </w:rPr>
        <w:annotationRef/>
      </w:r>
      <w:r>
        <w:rPr>
          <w:rFonts w:hint="cs"/>
          <w:rtl/>
        </w:rPr>
        <w:t>אם יש חריגה מהרישום המוקדם, תסביר אותה</w:t>
      </w:r>
    </w:p>
  </w:comment>
  <w:comment w:id="800" w:author="Nimrod Nir" w:date="2023-11-18T15:48:00Z" w:initials="NN">
    <w:p w14:paraId="395B64B1" w14:textId="77777777" w:rsidR="00FA4F39" w:rsidRDefault="00FA4F39" w:rsidP="00CB4E11">
      <w:r>
        <w:rPr>
          <w:rStyle w:val="ad"/>
        </w:rPr>
        <w:annotationRef/>
      </w:r>
      <w:r>
        <w:rPr>
          <w:color w:val="000000"/>
          <w:sz w:val="20"/>
          <w:szCs w:val="20"/>
        </w:rPr>
        <w:t xml:space="preserve">done. </w:t>
      </w:r>
      <w:r>
        <w:rPr>
          <w:color w:val="000000"/>
          <w:sz w:val="20"/>
          <w:szCs w:val="20"/>
          <w:rtl/>
        </w:rPr>
        <w:t>אשפר ניסוחים כשאתן מעבר על הכל</w:t>
      </w:r>
      <w:r>
        <w:rPr>
          <w:color w:val="000000"/>
          <w:sz w:val="20"/>
          <w:szCs w:val="20"/>
        </w:rPr>
        <w:t>.</w:t>
      </w:r>
    </w:p>
  </w:comment>
  <w:comment w:id="808" w:author="owner" w:date="2023-09-10T09:13:00Z" w:initials="o">
    <w:p w14:paraId="4A69B4C1" w14:textId="36A4DE10" w:rsidR="00FD0A3F" w:rsidRDefault="00FD0A3F">
      <w:pPr>
        <w:pStyle w:val="ae"/>
      </w:pPr>
      <w:r>
        <w:rPr>
          <w:rStyle w:val="ad"/>
        </w:rPr>
        <w:annotationRef/>
      </w:r>
      <w:r>
        <w:rPr>
          <w:rFonts w:hint="cs"/>
          <w:rtl/>
        </w:rPr>
        <w:t xml:space="preserve">אבל אמרת שהיו שתי קבוצות ביקורת. אז לא חמישה? אתה מבלבל את הקורא. </w:t>
      </w:r>
    </w:p>
  </w:comment>
  <w:comment w:id="809" w:author="owner" w:date="2023-09-10T09:13:00Z" w:initials="o">
    <w:p w14:paraId="34B72919" w14:textId="70301696" w:rsidR="00FD0A3F" w:rsidRDefault="00FD0A3F">
      <w:pPr>
        <w:pStyle w:val="ae"/>
      </w:pPr>
      <w:r>
        <w:rPr>
          <w:rStyle w:val="ad"/>
        </w:rPr>
        <w:annotationRef/>
      </w:r>
      <w:r>
        <w:rPr>
          <w:rFonts w:hint="cs"/>
          <w:rtl/>
        </w:rPr>
        <w:t xml:space="preserve">וגם, היו עוד תנאים. בוא נדבר על איך לתאר אותם? </w:t>
      </w:r>
    </w:p>
  </w:comment>
  <w:comment w:id="810" w:author="Nimrod Nir" w:date="2023-09-23T19:24:00Z" w:initials="NN">
    <w:p w14:paraId="4A085F80" w14:textId="77777777" w:rsidR="00FD0A3F" w:rsidRDefault="00FD0A3F" w:rsidP="00FD0A3F">
      <w:r>
        <w:rPr>
          <w:rStyle w:val="ad"/>
        </w:rPr>
        <w:annotationRef/>
      </w:r>
      <w:r>
        <w:rPr>
          <w:color w:val="000000"/>
          <w:sz w:val="20"/>
          <w:szCs w:val="20"/>
        </w:rPr>
        <w:t xml:space="preserve">1. </w:t>
      </w:r>
      <w:r>
        <w:rPr>
          <w:color w:val="000000"/>
          <w:sz w:val="20"/>
          <w:szCs w:val="20"/>
          <w:rtl/>
        </w:rPr>
        <w:t>תוקן. 2. איך כדאי לעשות את זה בלי לתאר עכשיו את כל המחקר הגדול? חשבתי שבגלל שברישום המוקדם התייחסתי רק לשלושת ההתערבויות האלה אז אני מדווח רק עליהם - יעני אני מתייחס ל</w:t>
      </w:r>
      <w:r>
        <w:rPr>
          <w:color w:val="000000"/>
          <w:sz w:val="20"/>
          <w:szCs w:val="20"/>
        </w:rPr>
        <w:t xml:space="preserve">ERC </w:t>
      </w:r>
      <w:r>
        <w:rPr>
          <w:color w:val="000000"/>
          <w:sz w:val="20"/>
          <w:szCs w:val="20"/>
          <w:rtl/>
        </w:rPr>
        <w:t>כהרצה של כהמ מחקרים עצמאיים שפשוט הרצנו יחד. אחרת צריך לדווח על כל המשיבים ועל המדדים שהיו במחקר הגדול ושאר ההתערבויות וזה בלאגן לא</w:t>
      </w:r>
      <w:r>
        <w:rPr>
          <w:color w:val="000000"/>
          <w:sz w:val="20"/>
          <w:szCs w:val="20"/>
        </w:rPr>
        <w:t>?</w:t>
      </w:r>
    </w:p>
  </w:comment>
  <w:comment w:id="811" w:author="owner" w:date="2023-09-28T15:27:00Z" w:initials="o">
    <w:p w14:paraId="582BDCAE" w14:textId="75566AB0" w:rsidR="00DD7A6F" w:rsidRDefault="00DD7A6F">
      <w:pPr>
        <w:pStyle w:val="ae"/>
      </w:pPr>
      <w:r>
        <w:rPr>
          <w:rStyle w:val="ad"/>
        </w:rPr>
        <w:annotationRef/>
      </w:r>
      <w:r>
        <w:rPr>
          <w:rFonts w:hint="cs"/>
          <w:rtl/>
        </w:rPr>
        <w:t>פשוט תן פוטנוט שמסביר שהיו עוד תנאים לא רלוונטיים לנו, ועוד מדדים לא רלוונטייים לנו, ושאנחנו מסתמכים על הרישום המוקדם שעשינו עם חמישה תנאים ומדדים מוגבלים</w:t>
      </w:r>
    </w:p>
  </w:comment>
  <w:comment w:id="812" w:author="Nimrod Nir" w:date="2023-11-18T15:51:00Z" w:initials="NN">
    <w:p w14:paraId="5AA02D0D" w14:textId="77777777" w:rsidR="00FA4F39" w:rsidRDefault="00FA4F39" w:rsidP="004C3F96">
      <w:r>
        <w:rPr>
          <w:rStyle w:val="ad"/>
        </w:rPr>
        <w:annotationRef/>
      </w:r>
      <w:r>
        <w:rPr>
          <w:color w:val="000000"/>
          <w:sz w:val="20"/>
          <w:szCs w:val="20"/>
        </w:rPr>
        <w:t>done</w:t>
      </w:r>
    </w:p>
  </w:comment>
  <w:comment w:id="838" w:author="owner" w:date="2023-09-28T15:28:00Z" w:initials="o">
    <w:p w14:paraId="0F47C9F2" w14:textId="39B27F48" w:rsidR="00DD7A6F" w:rsidRDefault="00DD7A6F">
      <w:pPr>
        <w:pStyle w:val="ae"/>
      </w:pPr>
      <w:r>
        <w:rPr>
          <w:rStyle w:val="ad"/>
        </w:rPr>
        <w:annotationRef/>
      </w:r>
      <w:r>
        <w:rPr>
          <w:rFonts w:hint="cs"/>
          <w:rtl/>
        </w:rPr>
        <w:t>להרביץ לך? שינינו את השם</w:t>
      </w:r>
    </w:p>
  </w:comment>
  <w:comment w:id="849" w:author="owner" w:date="2023-09-10T09:15:00Z" w:initials="o">
    <w:p w14:paraId="7FDF5A45" w14:textId="6D479278" w:rsidR="00FD0A3F" w:rsidRDefault="00FD0A3F">
      <w:pPr>
        <w:pStyle w:val="ae"/>
      </w:pPr>
      <w:r>
        <w:rPr>
          <w:rStyle w:val="ad"/>
        </w:rPr>
        <w:annotationRef/>
      </w:r>
      <w:r>
        <w:rPr>
          <w:rFonts w:hint="cs"/>
          <w:rtl/>
        </w:rPr>
        <w:t>אני חושב שאתה לא מרים לעצמך מספיק על זה שזה טורניר ההתערבויות הראשון שנעשה כך</w:t>
      </w:r>
    </w:p>
  </w:comment>
  <w:comment w:id="850" w:author="Nimrod Nir" w:date="2023-09-23T19:29:00Z" w:initials="NN">
    <w:p w14:paraId="196F642F" w14:textId="77777777" w:rsidR="00FD0A3F" w:rsidRDefault="00FD0A3F" w:rsidP="00FD0A3F">
      <w:r>
        <w:rPr>
          <w:rStyle w:val="ad"/>
        </w:rPr>
        <w:annotationRef/>
      </w:r>
      <w:r>
        <w:rPr>
          <w:color w:val="000000"/>
          <w:sz w:val="20"/>
          <w:szCs w:val="20"/>
        </w:rPr>
        <w:t>better?</w:t>
      </w:r>
    </w:p>
  </w:comment>
  <w:comment w:id="851" w:author="owner" w:date="2023-09-28T15:29:00Z" w:initials="o">
    <w:p w14:paraId="47992264" w14:textId="3C2810DE" w:rsidR="00DD7A6F" w:rsidRDefault="00DD7A6F">
      <w:pPr>
        <w:pStyle w:val="ae"/>
      </w:pPr>
      <w:r>
        <w:rPr>
          <w:rStyle w:val="ad"/>
        </w:rPr>
        <w:annotationRef/>
      </w:r>
      <w:r>
        <w:rPr>
          <w:rFonts w:hint="cs"/>
          <w:rtl/>
        </w:rPr>
        <w:t>כן</w:t>
      </w:r>
    </w:p>
  </w:comment>
  <w:comment w:id="856" w:author="owner" w:date="2023-09-28T15:29:00Z" w:initials="o">
    <w:p w14:paraId="681BDBE7" w14:textId="1FFF8B4E" w:rsidR="00DD7A6F" w:rsidRDefault="00DD7A6F">
      <w:pPr>
        <w:pStyle w:val="ae"/>
      </w:pPr>
      <w:r>
        <w:rPr>
          <w:rStyle w:val="ad"/>
        </w:rPr>
        <w:annotationRef/>
      </w:r>
      <w:r>
        <w:rPr>
          <w:rFonts w:hint="cs"/>
          <w:rtl/>
        </w:rPr>
        <w:t>אתה יודע שבז'ורנלים האלו פרק השיטה הוא לא כאן נכון? תעיף מבט</w:t>
      </w:r>
    </w:p>
  </w:comment>
  <w:comment w:id="857" w:author="Nimrod Nir" w:date="2023-09-30T18:47:00Z" w:initials="NN">
    <w:p w14:paraId="6493B033" w14:textId="77777777" w:rsidR="001F4CC0" w:rsidRDefault="001F4CC0" w:rsidP="00986D74">
      <w:r>
        <w:rPr>
          <w:rStyle w:val="ad"/>
        </w:rPr>
        <w:annotationRef/>
      </w:r>
      <w:r>
        <w:rPr>
          <w:color w:val="000000"/>
          <w:sz w:val="20"/>
          <w:szCs w:val="20"/>
          <w:rtl/>
        </w:rPr>
        <w:t>מבטיח לסדר הכל מחדש פיקס אחרי שנוודא שהכל יושב מבחינה טכנית ומקצועית</w:t>
      </w:r>
      <w:r>
        <w:rPr>
          <w:color w:val="000000"/>
          <w:sz w:val="20"/>
          <w:szCs w:val="20"/>
        </w:rPr>
        <w:t xml:space="preserve">. </w:t>
      </w:r>
    </w:p>
  </w:comment>
  <w:comment w:id="860" w:author="owner" w:date="2023-09-10T09:16:00Z" w:initials="o">
    <w:p w14:paraId="473E97A7" w14:textId="3CFFF7A5" w:rsidR="00FD0A3F" w:rsidRDefault="00FD0A3F">
      <w:pPr>
        <w:pStyle w:val="ae"/>
      </w:pPr>
      <w:r>
        <w:rPr>
          <w:rStyle w:val="ad"/>
        </w:rPr>
        <w:annotationRef/>
      </w:r>
      <w:r>
        <w:rPr>
          <w:rFonts w:hint="cs"/>
          <w:rtl/>
        </w:rPr>
        <w:t>היו מדדים של בדיקות מניפולציה או שזה נעשה בנפרד בפילוט? מציע להסביר</w:t>
      </w:r>
    </w:p>
  </w:comment>
  <w:comment w:id="1267" w:author="owner" w:date="2023-09-10T09:20:00Z" w:initials="o">
    <w:p w14:paraId="24184CAE" w14:textId="77777777" w:rsidR="00F166FE" w:rsidRDefault="00F166FE" w:rsidP="00F166FE">
      <w:pPr>
        <w:pStyle w:val="ae"/>
      </w:pPr>
      <w:r>
        <w:rPr>
          <w:rStyle w:val="ad"/>
        </w:rPr>
        <w:annotationRef/>
      </w:r>
      <w:r>
        <w:rPr>
          <w:rFonts w:hint="cs"/>
          <w:rtl/>
        </w:rPr>
        <w:t>לא בטוח שאני מבין למה... אנחנו בעצם עושים את אותו הדבר שלוש פעמים בשלוש דרכים שונות. בוא נציג אחת ואת השאר בנספח, לא&lt;?</w:t>
      </w:r>
    </w:p>
  </w:comment>
  <w:comment w:id="1268" w:author="Nimrod Nir" w:date="2023-09-23T20:31:00Z" w:initials="NN">
    <w:p w14:paraId="53427950" w14:textId="77777777" w:rsidR="00F166FE" w:rsidRDefault="00F166FE" w:rsidP="00F166FE">
      <w:r>
        <w:rPr>
          <w:rStyle w:val="ad"/>
        </w:rPr>
        <w:annotationRef/>
      </w:r>
      <w:r>
        <w:rPr>
          <w:color w:val="000000"/>
          <w:sz w:val="20"/>
          <w:szCs w:val="20"/>
          <w:rtl/>
        </w:rPr>
        <w:t>שיניתי</w:t>
      </w:r>
      <w:r>
        <w:rPr>
          <w:color w:val="000000"/>
          <w:sz w:val="20"/>
          <w:szCs w:val="20"/>
        </w:rPr>
        <w:t xml:space="preserve"> </w:t>
      </w:r>
      <w:r>
        <w:rPr>
          <w:color w:val="000000"/>
          <w:sz w:val="20"/>
          <w:szCs w:val="20"/>
          <w:rtl/>
        </w:rPr>
        <w:t>ראה</w:t>
      </w:r>
      <w:r>
        <w:rPr>
          <w:color w:val="000000"/>
          <w:sz w:val="20"/>
          <w:szCs w:val="20"/>
        </w:rPr>
        <w:t xml:space="preserve"> </w:t>
      </w:r>
      <w:r>
        <w:rPr>
          <w:color w:val="000000"/>
          <w:sz w:val="20"/>
          <w:szCs w:val="20"/>
          <w:rtl/>
        </w:rPr>
        <w:t>הערה</w:t>
      </w:r>
      <w:r>
        <w:rPr>
          <w:color w:val="000000"/>
          <w:sz w:val="20"/>
          <w:szCs w:val="20"/>
        </w:rPr>
        <w:t xml:space="preserve"> </w:t>
      </w:r>
      <w:r>
        <w:rPr>
          <w:color w:val="000000"/>
          <w:sz w:val="20"/>
          <w:szCs w:val="20"/>
          <w:rtl/>
        </w:rPr>
        <w:t>הבאה</w:t>
      </w:r>
      <w:r>
        <w:rPr>
          <w:color w:val="000000"/>
          <w:sz w:val="20"/>
          <w:szCs w:val="20"/>
        </w:rPr>
        <w:t xml:space="preserve"> </w:t>
      </w:r>
      <w:r>
        <w:rPr>
          <w:color w:val="000000"/>
          <w:sz w:val="20"/>
          <w:szCs w:val="20"/>
          <w:rtl/>
        </w:rPr>
        <w:t>בבקשה</w:t>
      </w:r>
    </w:p>
  </w:comment>
  <w:comment w:id="1271" w:author="owner" w:date="2023-09-10T09:26:00Z" w:initials="o">
    <w:p w14:paraId="3834E48E" w14:textId="77777777" w:rsidR="00F166FE" w:rsidRDefault="00F166FE" w:rsidP="00F166FE">
      <w:pPr>
        <w:pStyle w:val="ae"/>
      </w:pPr>
      <w:r>
        <w:rPr>
          <w:rStyle w:val="ad"/>
        </w:rPr>
        <w:annotationRef/>
      </w:r>
      <w:r>
        <w:rPr>
          <w:rFonts w:hint="cs"/>
          <w:rtl/>
        </w:rPr>
        <w:t xml:space="preserve">שוב, אין מצב שמציגים טבלאות כאלו בז'ורנלים כאלו. אתה חייב ללמוד איך לכתוב לרמה הזו. </w:t>
      </w:r>
    </w:p>
  </w:comment>
  <w:comment w:id="1272" w:author="Nimrod Nir" w:date="2023-09-23T20:44:00Z" w:initials="NN">
    <w:p w14:paraId="6030E40A" w14:textId="77777777" w:rsidR="00F166FE" w:rsidRDefault="00F166FE" w:rsidP="00F166FE">
      <w:r>
        <w:rPr>
          <w:rStyle w:val="ad"/>
        </w:rPr>
        <w:annotationRef/>
      </w:r>
      <w:r>
        <w:rPr>
          <w:color w:val="000000"/>
          <w:sz w:val="20"/>
          <w:szCs w:val="20"/>
        </w:rPr>
        <w:t>done</w:t>
      </w:r>
    </w:p>
  </w:comment>
  <w:comment w:id="1273" w:author="owner" w:date="2023-09-10T09:27:00Z" w:initials="o">
    <w:p w14:paraId="4EA94646" w14:textId="77777777" w:rsidR="00F166FE" w:rsidRDefault="00F166FE" w:rsidP="00F166FE">
      <w:pPr>
        <w:pStyle w:val="ae"/>
      </w:pPr>
      <w:r>
        <w:rPr>
          <w:rStyle w:val="ad"/>
        </w:rPr>
        <w:annotationRef/>
      </w:r>
      <w:r>
        <w:rPr>
          <w:rFonts w:hint="cs"/>
          <w:rtl/>
        </w:rPr>
        <w:t>חשוב להסביר קודם מה אומרים האפקטים העיקרייים. גם של אידיאולוגיה ואחר כך של תנאי, לא?</w:t>
      </w:r>
    </w:p>
  </w:comment>
  <w:comment w:id="1274" w:author="owner" w:date="2023-09-10T09:28:00Z" w:initials="o">
    <w:p w14:paraId="4EF9C1D2" w14:textId="77777777" w:rsidR="00F166FE" w:rsidRDefault="00F166FE" w:rsidP="00F166FE">
      <w:pPr>
        <w:pStyle w:val="ae"/>
      </w:pPr>
      <w:r>
        <w:rPr>
          <w:rStyle w:val="ad"/>
        </w:rPr>
        <w:annotationRef/>
      </w:r>
      <w:r>
        <w:rPr>
          <w:rFonts w:hint="cs"/>
          <w:rtl/>
        </w:rPr>
        <w:t>שוב אומר את מה שאמרתי קןדם, ההבדלים בין תנאי הניסוי (לא מול הקונטרול) בתוך כל אחת מהאידיאולוגיות הם סופר, סופר קטנים. צריך לחשוב אם יש לנו דרך לשכנע בזה</w:t>
      </w:r>
    </w:p>
  </w:comment>
  <w:comment w:id="1275" w:author="owner" w:date="2023-09-10T09:29:00Z" w:initials="o">
    <w:p w14:paraId="5E8D7FB0" w14:textId="77777777" w:rsidR="00F166FE" w:rsidRDefault="00F166FE" w:rsidP="00F166FE">
      <w:pPr>
        <w:pStyle w:val="ae"/>
      </w:pPr>
      <w:r>
        <w:rPr>
          <w:rStyle w:val="ad"/>
        </w:rPr>
        <w:annotationRef/>
      </w:r>
      <w:r>
        <w:rPr>
          <w:rFonts w:hint="cs"/>
          <w:rtl/>
        </w:rPr>
        <w:t>זה הכי נכון לימניים...אצלהם כל שלושת התנאים כמעט זהים</w:t>
      </w:r>
    </w:p>
  </w:comment>
  <w:comment w:id="1276" w:author="Nimrod Nir" w:date="2023-09-23T20:44:00Z" w:initials="NN">
    <w:p w14:paraId="75685A13" w14:textId="77777777" w:rsidR="00F166FE" w:rsidRDefault="00F166FE" w:rsidP="00F166FE">
      <w:r>
        <w:rPr>
          <w:rStyle w:val="ad"/>
        </w:rPr>
        <w:annotationRef/>
      </w:r>
      <w:r>
        <w:rPr>
          <w:color w:val="000000"/>
          <w:sz w:val="20"/>
          <w:szCs w:val="20"/>
          <w:rtl/>
        </w:rPr>
        <w:t>מקווה</w:t>
      </w:r>
      <w:r>
        <w:rPr>
          <w:color w:val="000000"/>
          <w:sz w:val="20"/>
          <w:szCs w:val="20"/>
        </w:rPr>
        <w:t xml:space="preserve"> </w:t>
      </w:r>
      <w:r>
        <w:rPr>
          <w:color w:val="000000"/>
          <w:sz w:val="20"/>
          <w:szCs w:val="20"/>
          <w:rtl/>
        </w:rPr>
        <w:t>שעכשיו</w:t>
      </w:r>
      <w:r>
        <w:rPr>
          <w:color w:val="000000"/>
          <w:sz w:val="20"/>
          <w:szCs w:val="20"/>
        </w:rPr>
        <w:t xml:space="preserve"> </w:t>
      </w:r>
      <w:r>
        <w:rPr>
          <w:color w:val="000000"/>
          <w:sz w:val="20"/>
          <w:szCs w:val="20"/>
          <w:rtl/>
        </w:rPr>
        <w:t>יותר</w:t>
      </w:r>
      <w:r>
        <w:rPr>
          <w:color w:val="000000"/>
          <w:sz w:val="20"/>
          <w:szCs w:val="20"/>
        </w:rPr>
        <w:t xml:space="preserve"> </w:t>
      </w:r>
      <w:r>
        <w:rPr>
          <w:color w:val="000000"/>
          <w:sz w:val="20"/>
          <w:szCs w:val="20"/>
          <w:rtl/>
        </w:rPr>
        <w:t>טוב כשהוספתי את האחוזים בהתחלה. פי 1.8 יותר ימנים תמכו בממוצע בשיוויון בתנאי המטא מול הביקורת</w:t>
      </w:r>
      <w:r>
        <w:rPr>
          <w:color w:val="000000"/>
          <w:sz w:val="20"/>
          <w:szCs w:val="20"/>
        </w:rPr>
        <w:t>.</w:t>
      </w:r>
    </w:p>
  </w:comment>
  <w:comment w:id="1284" w:author="owner" w:date="2023-09-10T09:31:00Z" w:initials="o">
    <w:p w14:paraId="3F54949F" w14:textId="77777777" w:rsidR="00F166FE" w:rsidRDefault="00F166FE" w:rsidP="00F166FE">
      <w:pPr>
        <w:pStyle w:val="ae"/>
      </w:pPr>
      <w:r>
        <w:rPr>
          <w:rStyle w:val="ad"/>
        </w:rPr>
        <w:annotationRef/>
      </w:r>
      <w:r>
        <w:rPr>
          <w:rFonts w:hint="cs"/>
          <w:rtl/>
        </w:rPr>
        <w:t>כן... אבל אתה לא באמת משווה את קבוצות הניסוי עצמן בתוך כל תנאי</w:t>
      </w:r>
    </w:p>
  </w:comment>
  <w:comment w:id="1285" w:author="Nimrod Nir" w:date="2023-09-23T20:47:00Z" w:initials="NN">
    <w:p w14:paraId="2AD66C35" w14:textId="77777777" w:rsidR="00F166FE" w:rsidRDefault="00F166FE" w:rsidP="00F166FE">
      <w:r>
        <w:rPr>
          <w:rStyle w:val="ad"/>
        </w:rPr>
        <w:annotationRef/>
      </w:r>
      <w:r>
        <w:rPr>
          <w:color w:val="000000"/>
          <w:sz w:val="20"/>
          <w:szCs w:val="20"/>
          <w:rtl/>
        </w:rPr>
        <w:t>נכון</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אני</w:t>
      </w:r>
      <w:r>
        <w:rPr>
          <w:color w:val="000000"/>
          <w:sz w:val="20"/>
          <w:szCs w:val="20"/>
        </w:rPr>
        <w:t xml:space="preserve"> </w:t>
      </w:r>
      <w:r>
        <w:rPr>
          <w:color w:val="000000"/>
          <w:sz w:val="20"/>
          <w:szCs w:val="20"/>
          <w:rtl/>
        </w:rPr>
        <w:t>חושב</w:t>
      </w:r>
      <w:r>
        <w:rPr>
          <w:color w:val="000000"/>
          <w:sz w:val="20"/>
          <w:szCs w:val="20"/>
        </w:rPr>
        <w:t xml:space="preserve"> </w:t>
      </w:r>
      <w:r>
        <w:rPr>
          <w:color w:val="000000"/>
          <w:sz w:val="20"/>
          <w:szCs w:val="20"/>
          <w:rtl/>
        </w:rPr>
        <w:t>שזה</w:t>
      </w:r>
      <w:r>
        <w:rPr>
          <w:color w:val="000000"/>
          <w:sz w:val="20"/>
          <w:szCs w:val="20"/>
        </w:rPr>
        <w:t xml:space="preserve"> </w:t>
      </w:r>
      <w:r>
        <w:rPr>
          <w:color w:val="000000"/>
          <w:sz w:val="20"/>
          <w:szCs w:val="20"/>
          <w:rtl/>
        </w:rPr>
        <w:t>סופר</w:t>
      </w:r>
      <w:r>
        <w:rPr>
          <w:color w:val="000000"/>
          <w:sz w:val="20"/>
          <w:szCs w:val="20"/>
        </w:rPr>
        <w:t xml:space="preserve"> </w:t>
      </w:r>
      <w:r>
        <w:rPr>
          <w:color w:val="000000"/>
          <w:sz w:val="20"/>
          <w:szCs w:val="20"/>
          <w:rtl/>
        </w:rPr>
        <w:t>חזק להראות שלא רק שההתערבות עבדה הכי טוב, אלא שלשאר ההתערבויות לא הייתה השפעה מובהקת בכלל! אחרת יכולים להגיד אוקיי אז הכל עבד אבל ההתערבות האחת עבדה טיפה יותר. כאן אנחנו מראים שלא: בקרב אנשי מרכז וליברליים אף התערבות לא הייתה מובהקת מלבד מה ששיערנו אפריורית</w:t>
      </w:r>
      <w:r>
        <w:rPr>
          <w:color w:val="000000"/>
          <w:sz w:val="20"/>
          <w:szCs w:val="20"/>
        </w:rPr>
        <w:t xml:space="preserve">. </w:t>
      </w:r>
    </w:p>
  </w:comment>
  <w:comment w:id="1302" w:author="owner" w:date="2023-09-28T15:33:00Z" w:initials="o">
    <w:p w14:paraId="00C7762C" w14:textId="5A49259A" w:rsidR="00DD7A6F" w:rsidRDefault="00DD7A6F">
      <w:pPr>
        <w:pStyle w:val="ae"/>
        <w:rPr>
          <w:rtl/>
        </w:rPr>
      </w:pPr>
      <w:r>
        <w:rPr>
          <w:rStyle w:val="ad"/>
        </w:rPr>
        <w:annotationRef/>
      </w:r>
      <w:r>
        <w:t>What do you mean by frequency? It’s a scale. Something is wrong with the description of that graph</w:t>
      </w:r>
    </w:p>
  </w:comment>
  <w:comment w:id="1303" w:author="Nimrod Nir" w:date="2023-09-30T18:46:00Z" w:initials="NN">
    <w:p w14:paraId="37B6DF46" w14:textId="77777777" w:rsidR="001F4CC0" w:rsidRDefault="001F4CC0" w:rsidP="00466CD5">
      <w:r>
        <w:rPr>
          <w:rStyle w:val="ad"/>
        </w:rPr>
        <w:annotationRef/>
      </w:r>
      <w:r>
        <w:rPr>
          <w:sz w:val="20"/>
          <w:szCs w:val="20"/>
          <w:rtl/>
        </w:rPr>
        <w:t>תיקנתי</w:t>
      </w:r>
      <w:r>
        <w:rPr>
          <w:sz w:val="20"/>
          <w:szCs w:val="20"/>
        </w:rPr>
        <w:t xml:space="preserve"> </w:t>
      </w:r>
      <w:r>
        <w:rPr>
          <w:sz w:val="20"/>
          <w:szCs w:val="20"/>
          <w:rtl/>
        </w:rPr>
        <w:t>במשפט</w:t>
      </w:r>
      <w:r>
        <w:rPr>
          <w:sz w:val="20"/>
          <w:szCs w:val="20"/>
        </w:rPr>
        <w:t xml:space="preserve"> </w:t>
      </w:r>
      <w:r>
        <w:rPr>
          <w:sz w:val="20"/>
          <w:szCs w:val="20"/>
          <w:rtl/>
        </w:rPr>
        <w:t>הראשון</w:t>
      </w:r>
      <w:r>
        <w:rPr>
          <w:sz w:val="20"/>
          <w:szCs w:val="20"/>
        </w:rPr>
        <w:t xml:space="preserve"> </w:t>
      </w:r>
      <w:r>
        <w:rPr>
          <w:sz w:val="20"/>
          <w:szCs w:val="20"/>
          <w:rtl/>
        </w:rPr>
        <w:t>סורי</w:t>
      </w:r>
      <w:r>
        <w:rPr>
          <w:sz w:val="20"/>
          <w:szCs w:val="20"/>
        </w:rPr>
        <w:t>.:</w:t>
      </w:r>
      <w:r>
        <w:rPr>
          <w:sz w:val="20"/>
          <w:szCs w:val="20"/>
          <w:rtl/>
        </w:rPr>
        <w:t>אני חושב שהסיפור של ממוצעים בעייתי</w:t>
      </w:r>
      <w:r>
        <w:rPr>
          <w:sz w:val="20"/>
          <w:szCs w:val="20"/>
        </w:rPr>
        <w:t xml:space="preserve">. </w:t>
      </w:r>
      <w:r>
        <w:rPr>
          <w:sz w:val="20"/>
          <w:szCs w:val="20"/>
          <w:rtl/>
        </w:rPr>
        <w:t>גם כי הוא לא מסביר אינטואיטיבית מה קורה כאן</w:t>
      </w:r>
      <w:r>
        <w:rPr>
          <w:sz w:val="20"/>
          <w:szCs w:val="20"/>
        </w:rPr>
        <w:t xml:space="preserve">, </w:t>
      </w:r>
      <w:r>
        <w:rPr>
          <w:sz w:val="20"/>
          <w:szCs w:val="20"/>
          <w:rtl/>
        </w:rPr>
        <w:t>וגם כי הוא יכול לטשטש היבטים חשובים</w:t>
      </w:r>
      <w:r>
        <w:rPr>
          <w:sz w:val="20"/>
          <w:szCs w:val="20"/>
        </w:rPr>
        <w:t xml:space="preserve"> (</w:t>
      </w:r>
      <w:r>
        <w:rPr>
          <w:sz w:val="20"/>
          <w:szCs w:val="20"/>
          <w:rtl/>
        </w:rPr>
        <w:t>וגם כי אני לא תופס את ההבדלים בעוצמה כליניאריים בהכרח</w:t>
      </w:r>
      <w:r>
        <w:rPr>
          <w:sz w:val="20"/>
          <w:szCs w:val="20"/>
        </w:rPr>
        <w:t xml:space="preserve">, </w:t>
      </w:r>
      <w:r>
        <w:rPr>
          <w:sz w:val="20"/>
          <w:szCs w:val="20"/>
          <w:rtl/>
        </w:rPr>
        <w:t>או אפילו כאורדינליים בהכרח</w:t>
      </w:r>
      <w:r>
        <w:rPr>
          <w:sz w:val="20"/>
          <w:szCs w:val="20"/>
        </w:rPr>
        <w:t xml:space="preserve">, </w:t>
      </w:r>
      <w:r>
        <w:rPr>
          <w:sz w:val="20"/>
          <w:szCs w:val="20"/>
          <w:rtl/>
        </w:rPr>
        <w:t>אבל זה כבר סיפור מורכב יותר</w:t>
      </w:r>
      <w:r>
        <w:rPr>
          <w:sz w:val="20"/>
          <w:szCs w:val="20"/>
        </w:rPr>
        <w:t xml:space="preserve">). </w:t>
      </w:r>
      <w:r>
        <w:rPr>
          <w:sz w:val="20"/>
          <w:szCs w:val="20"/>
          <w:rtl/>
        </w:rPr>
        <w:t>ככה אני בעצם נותן משמעות למספרים</w:t>
      </w:r>
      <w:r>
        <w:rPr>
          <w:sz w:val="20"/>
          <w:szCs w:val="20"/>
        </w:rPr>
        <w:t xml:space="preserve">: </w:t>
      </w:r>
      <w:r>
        <w:rPr>
          <w:sz w:val="20"/>
          <w:szCs w:val="20"/>
          <w:rtl/>
        </w:rPr>
        <w:t>בקרב שמרנים</w:t>
      </w:r>
      <w:r>
        <w:rPr>
          <w:sz w:val="20"/>
          <w:szCs w:val="20"/>
        </w:rPr>
        <w:t xml:space="preserve">, </w:t>
      </w:r>
      <w:r>
        <w:rPr>
          <w:sz w:val="20"/>
          <w:szCs w:val="20"/>
          <w:rtl/>
        </w:rPr>
        <w:t>רק</w:t>
      </w:r>
      <w:r>
        <w:rPr>
          <w:sz w:val="20"/>
          <w:szCs w:val="20"/>
        </w:rPr>
        <w:t xml:space="preserve"> 25% </w:t>
      </w:r>
      <w:r>
        <w:rPr>
          <w:sz w:val="20"/>
          <w:szCs w:val="20"/>
          <w:rtl/>
        </w:rPr>
        <w:t>הביעו תמיכה ממוצעת בשיוויון</w:t>
      </w:r>
      <w:r>
        <w:rPr>
          <w:sz w:val="20"/>
          <w:szCs w:val="20"/>
        </w:rPr>
        <w:t xml:space="preserve">. </w:t>
      </w:r>
      <w:r>
        <w:rPr>
          <w:sz w:val="20"/>
          <w:szCs w:val="20"/>
          <w:rtl/>
        </w:rPr>
        <w:t>המספר הזה עלה לכמעט</w:t>
      </w:r>
      <w:r>
        <w:rPr>
          <w:sz w:val="20"/>
          <w:szCs w:val="20"/>
        </w:rPr>
        <w:t xml:space="preserve"> 40% </w:t>
      </w:r>
      <w:r>
        <w:rPr>
          <w:sz w:val="20"/>
          <w:szCs w:val="20"/>
          <w:rtl/>
        </w:rPr>
        <w:t>בקרב אלה שנחשפו להתערבות המטא</w:t>
      </w:r>
      <w:r>
        <w:rPr>
          <w:sz w:val="20"/>
          <w:szCs w:val="20"/>
        </w:rPr>
        <w:t xml:space="preserve">. </w:t>
      </w:r>
      <w:r>
        <w:rPr>
          <w:sz w:val="20"/>
          <w:szCs w:val="20"/>
          <w:rtl/>
        </w:rPr>
        <w:t>אחרי זה אני מראה שזה גם מתבטא במובהקויות כי השונות אצל המטא יותר קטנה</w:t>
      </w:r>
      <w:r>
        <w:rPr>
          <w:sz w:val="20"/>
          <w:szCs w:val="20"/>
        </w:rPr>
        <w:t>.</w:t>
      </w:r>
    </w:p>
  </w:comment>
  <w:comment w:id="1305" w:author="owner" w:date="2023-09-28T15:34:00Z" w:initials="o">
    <w:p w14:paraId="43346A66" w14:textId="0AEFA66C" w:rsidR="00DD7A6F" w:rsidRDefault="00DD7A6F">
      <w:pPr>
        <w:pStyle w:val="ae"/>
        <w:rPr>
          <w:rtl/>
        </w:rPr>
      </w:pPr>
      <w:r>
        <w:rPr>
          <w:rStyle w:val="ad"/>
        </w:rPr>
        <w:annotationRef/>
      </w:r>
      <w:r>
        <w:rPr>
          <w:rFonts w:hint="cs"/>
          <w:rtl/>
        </w:rPr>
        <w:t>איך זה שיש כאן ביקורת אחת? אתה חייב להסביר</w:t>
      </w:r>
    </w:p>
  </w:comment>
  <w:comment w:id="1304" w:author="Nimrod Nir" w:date="2023-09-30T18:52:00Z" w:initials="NN">
    <w:p w14:paraId="5565A908" w14:textId="77777777" w:rsidR="001F4CC0" w:rsidRDefault="001F4CC0" w:rsidP="00DF057D">
      <w:r>
        <w:rPr>
          <w:rStyle w:val="ad"/>
        </w:rPr>
        <w:annotationRef/>
      </w:r>
      <w:r>
        <w:rPr>
          <w:color w:val="000000"/>
          <w:sz w:val="20"/>
          <w:szCs w:val="20"/>
          <w:rtl/>
        </w:rPr>
        <w:t>הוספתי</w:t>
      </w:r>
      <w:r>
        <w:rPr>
          <w:color w:val="000000"/>
          <w:sz w:val="20"/>
          <w:szCs w:val="20"/>
        </w:rPr>
        <w:t xml:space="preserve"> </w:t>
      </w:r>
      <w:r>
        <w:rPr>
          <w:color w:val="000000"/>
          <w:sz w:val="20"/>
          <w:szCs w:val="20"/>
          <w:rtl/>
        </w:rPr>
        <w:t>הסבר</w:t>
      </w:r>
      <w:r>
        <w:rPr>
          <w:color w:val="000000"/>
          <w:sz w:val="20"/>
          <w:szCs w:val="20"/>
        </w:rPr>
        <w:t xml:space="preserve"> </w:t>
      </w:r>
      <w:r>
        <w:rPr>
          <w:color w:val="000000"/>
          <w:sz w:val="20"/>
          <w:szCs w:val="20"/>
          <w:rtl/>
        </w:rPr>
        <w:t>בפוטנוט</w:t>
      </w:r>
      <w:r>
        <w:rPr>
          <w:color w:val="000000"/>
          <w:sz w:val="20"/>
          <w:szCs w:val="20"/>
        </w:rPr>
        <w:t xml:space="preserve"> </w:t>
      </w:r>
      <w:r>
        <w:rPr>
          <w:color w:val="000000"/>
          <w:sz w:val="20"/>
          <w:szCs w:val="20"/>
          <w:rtl/>
        </w:rPr>
        <w:t>בחלק</w:t>
      </w:r>
      <w:r>
        <w:rPr>
          <w:color w:val="000000"/>
          <w:sz w:val="20"/>
          <w:szCs w:val="20"/>
        </w:rPr>
        <w:t xml:space="preserve"> </w:t>
      </w:r>
      <w:r>
        <w:rPr>
          <w:color w:val="000000"/>
          <w:sz w:val="20"/>
          <w:szCs w:val="20"/>
          <w:rtl/>
        </w:rPr>
        <w:t>שמתאר</w:t>
      </w:r>
      <w:r>
        <w:rPr>
          <w:color w:val="000000"/>
          <w:sz w:val="20"/>
          <w:szCs w:val="20"/>
        </w:rPr>
        <w:t xml:space="preserve"> </w:t>
      </w:r>
      <w:r>
        <w:rPr>
          <w:color w:val="000000"/>
          <w:sz w:val="20"/>
          <w:szCs w:val="20"/>
          <w:rtl/>
        </w:rPr>
        <w:t>את</w:t>
      </w:r>
      <w:r>
        <w:rPr>
          <w:color w:val="000000"/>
          <w:sz w:val="20"/>
          <w:szCs w:val="20"/>
        </w:rPr>
        <w:t xml:space="preserve"> </w:t>
      </w:r>
      <w:r>
        <w:rPr>
          <w:color w:val="000000"/>
          <w:sz w:val="20"/>
          <w:szCs w:val="20"/>
          <w:rtl/>
        </w:rPr>
        <w:t>התנאים</w:t>
      </w:r>
      <w:r>
        <w:rPr>
          <w:color w:val="000000"/>
          <w:sz w:val="20"/>
          <w:szCs w:val="20"/>
        </w:rPr>
        <w:t xml:space="preserve"> (3)</w:t>
      </w:r>
    </w:p>
  </w:comment>
  <w:comment w:id="1317" w:author="owner" w:date="2023-09-28T15:35:00Z" w:initials="o">
    <w:p w14:paraId="478F3481" w14:textId="61C3F664" w:rsidR="00DD7A6F" w:rsidRDefault="00DD7A6F">
      <w:pPr>
        <w:pStyle w:val="ae"/>
      </w:pPr>
      <w:r>
        <w:rPr>
          <w:rStyle w:val="ad"/>
        </w:rPr>
        <w:annotationRef/>
      </w:r>
      <w:r>
        <w:rPr>
          <w:rFonts w:hint="cs"/>
          <w:rtl/>
        </w:rPr>
        <w:t>ראה הערה קודמת שלי על הניסוח הזה</w:t>
      </w:r>
    </w:p>
  </w:comment>
  <w:comment w:id="1318" w:author="Nimrod Nir" w:date="2023-09-30T18:55:00Z" w:initials="NN">
    <w:p w14:paraId="4A1A0DB5" w14:textId="77777777" w:rsidR="001F4CC0" w:rsidRDefault="001F4CC0" w:rsidP="003B0AB8">
      <w:r>
        <w:rPr>
          <w:rStyle w:val="ad"/>
        </w:rPr>
        <w:annotationRef/>
      </w:r>
      <w:r>
        <w:rPr>
          <w:color w:val="000000"/>
          <w:sz w:val="20"/>
          <w:szCs w:val="20"/>
          <w:rtl/>
        </w:rPr>
        <w:t>הוספתי</w:t>
      </w:r>
      <w:r>
        <w:rPr>
          <w:color w:val="000000"/>
          <w:sz w:val="20"/>
          <w:szCs w:val="20"/>
        </w:rPr>
        <w:t xml:space="preserve"> </w:t>
      </w:r>
      <w:r>
        <w:rPr>
          <w:color w:val="000000"/>
          <w:sz w:val="20"/>
          <w:szCs w:val="20"/>
          <w:rtl/>
        </w:rPr>
        <w:t>הסברים</w:t>
      </w:r>
      <w:r>
        <w:rPr>
          <w:color w:val="000000"/>
          <w:sz w:val="20"/>
          <w:szCs w:val="20"/>
        </w:rPr>
        <w:t xml:space="preserve"> </w:t>
      </w:r>
      <w:r>
        <w:rPr>
          <w:color w:val="000000"/>
          <w:sz w:val="20"/>
          <w:szCs w:val="20"/>
          <w:rtl/>
        </w:rPr>
        <w:t>למעלה</w:t>
      </w:r>
      <w:r>
        <w:rPr>
          <w:color w:val="000000"/>
          <w:sz w:val="20"/>
          <w:szCs w:val="20"/>
        </w:rPr>
        <w:t xml:space="preserve"> </w:t>
      </w:r>
      <w:r>
        <w:rPr>
          <w:color w:val="000000"/>
          <w:sz w:val="20"/>
          <w:szCs w:val="20"/>
          <w:rtl/>
        </w:rPr>
        <w:t>ותיקנתי</w:t>
      </w:r>
      <w:r>
        <w:rPr>
          <w:color w:val="000000"/>
          <w:sz w:val="20"/>
          <w:szCs w:val="20"/>
        </w:rPr>
        <w:t xml:space="preserve"> </w:t>
      </w:r>
      <w:r>
        <w:rPr>
          <w:color w:val="000000"/>
          <w:sz w:val="20"/>
          <w:szCs w:val="20"/>
          <w:rtl/>
        </w:rPr>
        <w:t>מקווה</w:t>
      </w:r>
      <w:r>
        <w:rPr>
          <w:color w:val="000000"/>
          <w:sz w:val="20"/>
          <w:szCs w:val="20"/>
        </w:rPr>
        <w:t xml:space="preserve"> </w:t>
      </w:r>
      <w:r>
        <w:rPr>
          <w:color w:val="000000"/>
          <w:sz w:val="20"/>
          <w:szCs w:val="20"/>
          <w:rtl/>
        </w:rPr>
        <w:t>שיותר</w:t>
      </w:r>
      <w:r>
        <w:rPr>
          <w:color w:val="000000"/>
          <w:sz w:val="20"/>
          <w:szCs w:val="20"/>
        </w:rPr>
        <w:t xml:space="preserve"> </w:t>
      </w:r>
      <w:r>
        <w:rPr>
          <w:color w:val="000000"/>
          <w:sz w:val="20"/>
          <w:szCs w:val="20"/>
          <w:rtl/>
        </w:rPr>
        <w:t>טוב</w:t>
      </w:r>
    </w:p>
  </w:comment>
  <w:comment w:id="1396" w:author="owner" w:date="2023-09-10T09:24:00Z" w:initials="o">
    <w:p w14:paraId="2FBD9D40" w14:textId="162300B2" w:rsidR="00FD0A3F" w:rsidRDefault="00FD0A3F">
      <w:pPr>
        <w:pStyle w:val="ae"/>
        <w:rPr>
          <w:rtl/>
        </w:rPr>
      </w:pPr>
      <w:r>
        <w:rPr>
          <w:rStyle w:val="ad"/>
        </w:rPr>
        <w:annotationRef/>
      </w:r>
      <w:r>
        <w:rPr>
          <w:rFonts w:hint="cs"/>
          <w:rtl/>
        </w:rPr>
        <w:t>הפתעה! לא נאמר קודם. מאיפה הגיע?</w:t>
      </w:r>
    </w:p>
  </w:comment>
  <w:comment w:id="1397" w:author="Nimrod Nir" w:date="2023-09-23T20:46:00Z" w:initials="NN">
    <w:p w14:paraId="7C353444" w14:textId="77777777" w:rsidR="00FD0A3F" w:rsidRDefault="00FD0A3F" w:rsidP="00FD0A3F">
      <w:r>
        <w:rPr>
          <w:rStyle w:val="ad"/>
        </w:rPr>
        <w:annotationRef/>
      </w:r>
      <w:r>
        <w:rPr>
          <w:sz w:val="20"/>
          <w:szCs w:val="20"/>
          <w:rtl/>
        </w:rPr>
        <w:t>מכיוון</w:t>
      </w:r>
      <w:r>
        <w:rPr>
          <w:sz w:val="20"/>
          <w:szCs w:val="20"/>
        </w:rPr>
        <w:t xml:space="preserve"> </w:t>
      </w:r>
      <w:r>
        <w:rPr>
          <w:sz w:val="20"/>
          <w:szCs w:val="20"/>
          <w:rtl/>
        </w:rPr>
        <w:t>שממילא</w:t>
      </w:r>
      <w:r>
        <w:rPr>
          <w:sz w:val="20"/>
          <w:szCs w:val="20"/>
        </w:rPr>
        <w:t xml:space="preserve"> </w:t>
      </w:r>
      <w:r>
        <w:rPr>
          <w:sz w:val="20"/>
          <w:szCs w:val="20"/>
          <w:rtl/>
        </w:rPr>
        <w:t>היייתה</w:t>
      </w:r>
      <w:r>
        <w:rPr>
          <w:sz w:val="20"/>
          <w:szCs w:val="20"/>
        </w:rPr>
        <w:t xml:space="preserve"> </w:t>
      </w:r>
      <w:r>
        <w:rPr>
          <w:sz w:val="20"/>
          <w:szCs w:val="20"/>
          <w:rtl/>
        </w:rPr>
        <w:t>הקצאה</w:t>
      </w:r>
      <w:r>
        <w:rPr>
          <w:sz w:val="20"/>
          <w:szCs w:val="20"/>
        </w:rPr>
        <w:t xml:space="preserve"> </w:t>
      </w:r>
      <w:r>
        <w:rPr>
          <w:sz w:val="20"/>
          <w:szCs w:val="20"/>
          <w:rtl/>
        </w:rPr>
        <w:t>מקרית</w:t>
      </w:r>
      <w:r>
        <w:rPr>
          <w:sz w:val="20"/>
          <w:szCs w:val="20"/>
        </w:rPr>
        <w:t xml:space="preserve"> </w:t>
      </w:r>
      <w:r>
        <w:rPr>
          <w:sz w:val="20"/>
          <w:szCs w:val="20"/>
          <w:rtl/>
        </w:rPr>
        <w:t>לתנאים</w:t>
      </w:r>
      <w:r>
        <w:rPr>
          <w:sz w:val="20"/>
          <w:szCs w:val="20"/>
        </w:rPr>
        <w:t xml:space="preserve">, </w:t>
      </w:r>
      <w:r>
        <w:rPr>
          <w:sz w:val="20"/>
          <w:szCs w:val="20"/>
          <w:rtl/>
        </w:rPr>
        <w:t>ואין</w:t>
      </w:r>
      <w:r>
        <w:rPr>
          <w:sz w:val="20"/>
          <w:szCs w:val="20"/>
        </w:rPr>
        <w:t xml:space="preserve"> </w:t>
      </w:r>
      <w:r>
        <w:rPr>
          <w:sz w:val="20"/>
          <w:szCs w:val="20"/>
          <w:rtl/>
        </w:rPr>
        <w:t>הבדלים</w:t>
      </w:r>
      <w:r>
        <w:rPr>
          <w:sz w:val="20"/>
          <w:szCs w:val="20"/>
        </w:rPr>
        <w:t xml:space="preserve"> </w:t>
      </w:r>
      <w:r>
        <w:rPr>
          <w:sz w:val="20"/>
          <w:szCs w:val="20"/>
          <w:rtl/>
        </w:rPr>
        <w:t>מובהקים</w:t>
      </w:r>
      <w:r>
        <w:rPr>
          <w:sz w:val="20"/>
          <w:szCs w:val="20"/>
        </w:rPr>
        <w:t xml:space="preserve"> </w:t>
      </w:r>
      <w:r>
        <w:rPr>
          <w:sz w:val="20"/>
          <w:szCs w:val="20"/>
          <w:rtl/>
        </w:rPr>
        <w:t>במגדר</w:t>
      </w:r>
      <w:r>
        <w:rPr>
          <w:sz w:val="20"/>
          <w:szCs w:val="20"/>
        </w:rPr>
        <w:t xml:space="preserve"> </w:t>
      </w:r>
      <w:r>
        <w:rPr>
          <w:sz w:val="20"/>
          <w:szCs w:val="20"/>
          <w:rtl/>
        </w:rPr>
        <w:t>או</w:t>
      </w:r>
      <w:r>
        <w:rPr>
          <w:sz w:val="20"/>
          <w:szCs w:val="20"/>
        </w:rPr>
        <w:t xml:space="preserve"> </w:t>
      </w:r>
      <w:r>
        <w:rPr>
          <w:sz w:val="20"/>
          <w:szCs w:val="20"/>
          <w:rtl/>
        </w:rPr>
        <w:t>בגיל</w:t>
      </w:r>
      <w:r>
        <w:rPr>
          <w:sz w:val="20"/>
          <w:szCs w:val="20"/>
        </w:rPr>
        <w:t xml:space="preserve">: </w:t>
      </w:r>
      <w:r>
        <w:rPr>
          <w:sz w:val="20"/>
          <w:szCs w:val="20"/>
          <w:rtl/>
        </w:rPr>
        <w:t>העפתי את משתני השליטה ובמקומם הכנסתי את מדידת הבסיס של התמיכה בשיויון</w:t>
      </w:r>
      <w:r>
        <w:rPr>
          <w:sz w:val="20"/>
          <w:szCs w:val="20"/>
        </w:rPr>
        <w:t xml:space="preserve">. </w:t>
      </w:r>
      <w:r>
        <w:rPr>
          <w:sz w:val="20"/>
          <w:szCs w:val="20"/>
          <w:rtl/>
        </w:rPr>
        <w:t>סבבה</w:t>
      </w:r>
      <w:r>
        <w:rPr>
          <w:sz w:val="20"/>
          <w:szCs w:val="20"/>
        </w:rPr>
        <w:t>?</w:t>
      </w:r>
    </w:p>
  </w:comment>
  <w:comment w:id="1398" w:author="owner" w:date="2023-09-28T15:36:00Z" w:initials="o">
    <w:p w14:paraId="73A3C4C9" w14:textId="4606B1EA" w:rsidR="00DD7A6F" w:rsidRDefault="00DD7A6F">
      <w:pPr>
        <w:pStyle w:val="ae"/>
      </w:pPr>
      <w:r>
        <w:rPr>
          <w:rStyle w:val="ad"/>
        </w:rPr>
        <w:annotationRef/>
      </w:r>
      <w:r>
        <w:rPr>
          <w:rFonts w:hint="cs"/>
          <w:rtl/>
        </w:rPr>
        <w:t>כן. אבל חייב להסביר למעלה</w:t>
      </w:r>
    </w:p>
  </w:comment>
  <w:comment w:id="1399" w:author="Nimrod Nir" w:date="2023-09-30T18:57:00Z" w:initials="NN">
    <w:p w14:paraId="6E9442F7" w14:textId="77777777" w:rsidR="001F4CC0" w:rsidRDefault="001F4CC0" w:rsidP="00AB0677">
      <w:r>
        <w:rPr>
          <w:rStyle w:val="ad"/>
        </w:rPr>
        <w:annotationRef/>
      </w:r>
      <w:r>
        <w:rPr>
          <w:color w:val="000000"/>
          <w:sz w:val="20"/>
          <w:szCs w:val="20"/>
        </w:rPr>
        <w:t>done</w:t>
      </w:r>
    </w:p>
  </w:comment>
  <w:comment w:id="1414" w:author="owner" w:date="2023-09-10T09:28:00Z" w:initials="o">
    <w:p w14:paraId="5A206F21" w14:textId="30988AFE" w:rsidR="00FD0A3F" w:rsidRDefault="00FD0A3F">
      <w:pPr>
        <w:pStyle w:val="ae"/>
      </w:pPr>
      <w:r>
        <w:rPr>
          <w:rStyle w:val="ad"/>
        </w:rPr>
        <w:annotationRef/>
      </w:r>
      <w:r>
        <w:rPr>
          <w:rFonts w:hint="cs"/>
          <w:rtl/>
        </w:rPr>
        <w:t>שוב אומר את מה שאמרתי קןדם, ההבדלים בין תנאי הניסוי (לא מול הקונטרול) בתוך כל אחת מהאידיאולוגיות הם סופר, סופר קטנים. צריך לחשוב אם יש לנו דרך לשכנע בזה</w:t>
      </w:r>
    </w:p>
  </w:comment>
  <w:comment w:id="1415" w:author="owner" w:date="2023-09-10T09:29:00Z" w:initials="o">
    <w:p w14:paraId="034C3787" w14:textId="1F516795" w:rsidR="00FD0A3F" w:rsidRDefault="00FD0A3F">
      <w:pPr>
        <w:pStyle w:val="ae"/>
      </w:pPr>
      <w:r>
        <w:rPr>
          <w:rStyle w:val="ad"/>
        </w:rPr>
        <w:annotationRef/>
      </w:r>
      <w:r>
        <w:rPr>
          <w:rFonts w:hint="cs"/>
          <w:rtl/>
        </w:rPr>
        <w:t>זה הכי נכון לימניים...אצלהם כל שלושת התנאים כמעט זהים</w:t>
      </w:r>
    </w:p>
  </w:comment>
  <w:comment w:id="1416" w:author="Nimrod Nir" w:date="2023-09-23T20:44:00Z" w:initials="NN">
    <w:p w14:paraId="3512AC2F" w14:textId="77777777" w:rsidR="00FD0A3F" w:rsidRDefault="00FD0A3F" w:rsidP="00FD0A3F">
      <w:r>
        <w:rPr>
          <w:rStyle w:val="ad"/>
        </w:rPr>
        <w:annotationRef/>
      </w:r>
      <w:r>
        <w:rPr>
          <w:color w:val="000000"/>
          <w:sz w:val="20"/>
          <w:szCs w:val="20"/>
          <w:rtl/>
        </w:rPr>
        <w:t>מקווה</w:t>
      </w:r>
      <w:r>
        <w:rPr>
          <w:color w:val="000000"/>
          <w:sz w:val="20"/>
          <w:szCs w:val="20"/>
        </w:rPr>
        <w:t xml:space="preserve"> </w:t>
      </w:r>
      <w:r>
        <w:rPr>
          <w:color w:val="000000"/>
          <w:sz w:val="20"/>
          <w:szCs w:val="20"/>
          <w:rtl/>
        </w:rPr>
        <w:t>שעכשיו</w:t>
      </w:r>
      <w:r>
        <w:rPr>
          <w:color w:val="000000"/>
          <w:sz w:val="20"/>
          <w:szCs w:val="20"/>
        </w:rPr>
        <w:t xml:space="preserve"> </w:t>
      </w:r>
      <w:r>
        <w:rPr>
          <w:color w:val="000000"/>
          <w:sz w:val="20"/>
          <w:szCs w:val="20"/>
          <w:rtl/>
        </w:rPr>
        <w:t>יותר</w:t>
      </w:r>
      <w:r>
        <w:rPr>
          <w:color w:val="000000"/>
          <w:sz w:val="20"/>
          <w:szCs w:val="20"/>
        </w:rPr>
        <w:t xml:space="preserve"> </w:t>
      </w:r>
      <w:r>
        <w:rPr>
          <w:color w:val="000000"/>
          <w:sz w:val="20"/>
          <w:szCs w:val="20"/>
          <w:rtl/>
        </w:rPr>
        <w:t>טוב כשהוספתי את האחוזים בהתחלה. פי 1.8 יותר ימנים תמכו בממוצע בשיוויון בתנאי המטא מול הביקורת</w:t>
      </w:r>
      <w:r>
        <w:rPr>
          <w:color w:val="000000"/>
          <w:sz w:val="20"/>
          <w:szCs w:val="20"/>
        </w:rPr>
        <w:t>.</w:t>
      </w:r>
    </w:p>
  </w:comment>
  <w:comment w:id="1417" w:author="owner" w:date="2023-09-28T15:37:00Z" w:initials="o">
    <w:p w14:paraId="09E42B6A" w14:textId="3416D53A" w:rsidR="00DD7A6F" w:rsidRDefault="00DD7A6F">
      <w:pPr>
        <w:pStyle w:val="ae"/>
      </w:pPr>
      <w:r>
        <w:rPr>
          <w:rStyle w:val="ad"/>
        </w:rPr>
        <w:annotationRef/>
      </w:r>
      <w:r>
        <w:rPr>
          <w:rFonts w:hint="cs"/>
          <w:rtl/>
        </w:rPr>
        <w:t xml:space="preserve">תגיד את זה ככה. </w:t>
      </w:r>
    </w:p>
  </w:comment>
  <w:comment w:id="1434" w:author="owner" w:date="2023-09-10T09:31:00Z" w:initials="o">
    <w:p w14:paraId="10FF7D19" w14:textId="4DF8EB37" w:rsidR="00FD0A3F" w:rsidRDefault="00FD0A3F">
      <w:pPr>
        <w:pStyle w:val="ae"/>
        <w:rPr>
          <w:rtl/>
        </w:rPr>
      </w:pPr>
      <w:r>
        <w:rPr>
          <w:rStyle w:val="ad"/>
        </w:rPr>
        <w:annotationRef/>
      </w:r>
      <w:r>
        <w:rPr>
          <w:rFonts w:hint="cs"/>
          <w:rtl/>
        </w:rPr>
        <w:t>כן... אבל אתה לא באמת משווה את קבוצות הניסוי עצמן בתוך כל תנאי</w:t>
      </w:r>
    </w:p>
  </w:comment>
  <w:comment w:id="1435" w:author="Nimrod Nir" w:date="2023-09-23T20:47:00Z" w:initials="NN">
    <w:p w14:paraId="014B0894" w14:textId="77777777" w:rsidR="00FD0A3F" w:rsidRDefault="00FD0A3F" w:rsidP="00FD0A3F">
      <w:r>
        <w:rPr>
          <w:rStyle w:val="ad"/>
        </w:rPr>
        <w:annotationRef/>
      </w:r>
      <w:r>
        <w:rPr>
          <w:color w:val="000000"/>
          <w:sz w:val="20"/>
          <w:szCs w:val="20"/>
          <w:rtl/>
        </w:rPr>
        <w:t>נכון</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אני</w:t>
      </w:r>
      <w:r>
        <w:rPr>
          <w:color w:val="000000"/>
          <w:sz w:val="20"/>
          <w:szCs w:val="20"/>
        </w:rPr>
        <w:t xml:space="preserve"> </w:t>
      </w:r>
      <w:r>
        <w:rPr>
          <w:color w:val="000000"/>
          <w:sz w:val="20"/>
          <w:szCs w:val="20"/>
          <w:rtl/>
        </w:rPr>
        <w:t>חושב</w:t>
      </w:r>
      <w:r>
        <w:rPr>
          <w:color w:val="000000"/>
          <w:sz w:val="20"/>
          <w:szCs w:val="20"/>
        </w:rPr>
        <w:t xml:space="preserve"> </w:t>
      </w:r>
      <w:r>
        <w:rPr>
          <w:color w:val="000000"/>
          <w:sz w:val="20"/>
          <w:szCs w:val="20"/>
          <w:rtl/>
        </w:rPr>
        <w:t>שזה</w:t>
      </w:r>
      <w:r>
        <w:rPr>
          <w:color w:val="000000"/>
          <w:sz w:val="20"/>
          <w:szCs w:val="20"/>
        </w:rPr>
        <w:t xml:space="preserve"> </w:t>
      </w:r>
      <w:r>
        <w:rPr>
          <w:color w:val="000000"/>
          <w:sz w:val="20"/>
          <w:szCs w:val="20"/>
          <w:rtl/>
        </w:rPr>
        <w:t>סופר</w:t>
      </w:r>
      <w:r>
        <w:rPr>
          <w:color w:val="000000"/>
          <w:sz w:val="20"/>
          <w:szCs w:val="20"/>
        </w:rPr>
        <w:t xml:space="preserve"> </w:t>
      </w:r>
      <w:r>
        <w:rPr>
          <w:color w:val="000000"/>
          <w:sz w:val="20"/>
          <w:szCs w:val="20"/>
          <w:rtl/>
        </w:rPr>
        <w:t>חזק להראות שלא רק שההתערבות עבדה הכי טוב, אלא שלשאר ההתערבויות לא הייתה השפעה מובהקת בכלל! אחרת יכולים להגיד אוקיי אז הכל עבד אבל ההתערבות האחת עבדה טיפה יותר. כאן אנחנו מראים שלא: בקרב אנשי מרכז וליברליים אף התערבות לא הייתה מובהקת מלבד מה ששיערנו אפריורית</w:t>
      </w:r>
      <w:r>
        <w:rPr>
          <w:color w:val="000000"/>
          <w:sz w:val="20"/>
          <w:szCs w:val="20"/>
        </w:rPr>
        <w:t xml:space="preserve">. </w:t>
      </w:r>
    </w:p>
  </w:comment>
  <w:comment w:id="1436" w:author="owner" w:date="2023-09-28T15:37:00Z" w:initials="o">
    <w:p w14:paraId="2B8F47A3" w14:textId="488759C1" w:rsidR="00D83F82" w:rsidRDefault="00D83F82">
      <w:pPr>
        <w:pStyle w:val="ae"/>
      </w:pPr>
      <w:r>
        <w:rPr>
          <w:rStyle w:val="ad"/>
        </w:rPr>
        <w:annotationRef/>
      </w:r>
      <w:r>
        <w:rPr>
          <w:rFonts w:hint="cs"/>
          <w:rtl/>
        </w:rPr>
        <w:t>אין שום סיכוי בעולם שתוכל להראות את כל הניתוחים המפותלים האלו בז'ורנל כזה. מציע שתראה סוג ניתוח אחד, ואז סכם את האחרים בשני משפטים של שורה תחתונה, ותפנה לניתוח עצמו בנספח</w:t>
      </w:r>
    </w:p>
  </w:comment>
  <w:comment w:id="1437" w:author="Nimrod Nir" w:date="2023-09-30T20:53:00Z" w:initials="NN">
    <w:p w14:paraId="658C1F7E" w14:textId="77777777" w:rsidR="001F4CC0" w:rsidRDefault="001F4CC0" w:rsidP="002A29C1">
      <w:r>
        <w:rPr>
          <w:rStyle w:val="ad"/>
        </w:rPr>
        <w:annotationRef/>
      </w:r>
      <w:r>
        <w:rPr>
          <w:color w:val="000000"/>
          <w:sz w:val="20"/>
          <w:szCs w:val="20"/>
          <w:rtl/>
        </w:rPr>
        <w:t>אוקיי, מה לדעתך הכי נכון לקצץ? אני חושב שהרגרסיה שהוספתי (בעקבות מה שכתבת שאוסיף את הפי כמה) טובה ונותנת משמעות יותר אינטואיטיבית ומרשימה, אני חושב שהיוניוריאנט חשוב כי הוא מאפשר לראות ממש את האפקט של האינטראקציה וכולם ביחד. אני חושב שהניתוח של האנובה לכל תנאי</w:t>
      </w:r>
      <w:r>
        <w:rPr>
          <w:color w:val="000000"/>
          <w:sz w:val="20"/>
          <w:szCs w:val="20"/>
        </w:rPr>
        <w:t xml:space="preserve"> </w:t>
      </w:r>
      <w:r>
        <w:rPr>
          <w:color w:val="000000"/>
          <w:sz w:val="20"/>
          <w:szCs w:val="20"/>
          <w:rtl/>
        </w:rPr>
        <w:t>קריטי</w:t>
      </w:r>
      <w:r>
        <w:rPr>
          <w:color w:val="000000"/>
          <w:sz w:val="20"/>
          <w:szCs w:val="20"/>
        </w:rPr>
        <w:t xml:space="preserve"> </w:t>
      </w:r>
      <w:r>
        <w:rPr>
          <w:color w:val="000000"/>
          <w:sz w:val="20"/>
          <w:szCs w:val="20"/>
          <w:rtl/>
        </w:rPr>
        <w:t>כי</w:t>
      </w:r>
      <w:r>
        <w:rPr>
          <w:color w:val="000000"/>
          <w:sz w:val="20"/>
          <w:szCs w:val="20"/>
        </w:rPr>
        <w:t xml:space="preserve"> </w:t>
      </w:r>
      <w:r>
        <w:rPr>
          <w:color w:val="000000"/>
          <w:sz w:val="20"/>
          <w:szCs w:val="20"/>
          <w:rtl/>
        </w:rPr>
        <w:t>הוא</w:t>
      </w:r>
      <w:r>
        <w:rPr>
          <w:color w:val="000000"/>
          <w:sz w:val="20"/>
          <w:szCs w:val="20"/>
        </w:rPr>
        <w:t xml:space="preserve"> </w:t>
      </w:r>
      <w:r>
        <w:rPr>
          <w:color w:val="000000"/>
          <w:sz w:val="20"/>
          <w:szCs w:val="20"/>
          <w:rtl/>
        </w:rPr>
        <w:t>מראה</w:t>
      </w:r>
      <w:r>
        <w:rPr>
          <w:color w:val="000000"/>
          <w:sz w:val="20"/>
          <w:szCs w:val="20"/>
        </w:rPr>
        <w:t xml:space="preserve"> </w:t>
      </w:r>
      <w:r>
        <w:rPr>
          <w:color w:val="000000"/>
          <w:sz w:val="20"/>
          <w:szCs w:val="20"/>
          <w:rtl/>
        </w:rPr>
        <w:t>שלא</w:t>
      </w:r>
      <w:r>
        <w:rPr>
          <w:color w:val="000000"/>
          <w:sz w:val="20"/>
          <w:szCs w:val="20"/>
        </w:rPr>
        <w:t xml:space="preserve"> </w:t>
      </w:r>
      <w:r>
        <w:rPr>
          <w:color w:val="000000"/>
          <w:sz w:val="20"/>
          <w:szCs w:val="20"/>
          <w:rtl/>
        </w:rPr>
        <w:t>רק</w:t>
      </w:r>
      <w:r>
        <w:rPr>
          <w:color w:val="000000"/>
          <w:sz w:val="20"/>
          <w:szCs w:val="20"/>
        </w:rPr>
        <w:t xml:space="preserve"> </w:t>
      </w:r>
      <w:r>
        <w:rPr>
          <w:color w:val="000000"/>
          <w:sz w:val="20"/>
          <w:szCs w:val="20"/>
          <w:rtl/>
        </w:rPr>
        <w:t>שהתנאי</w:t>
      </w:r>
      <w:r>
        <w:rPr>
          <w:color w:val="000000"/>
          <w:sz w:val="20"/>
          <w:szCs w:val="20"/>
        </w:rPr>
        <w:t xml:space="preserve"> </w:t>
      </w:r>
      <w:r>
        <w:rPr>
          <w:color w:val="000000"/>
          <w:sz w:val="20"/>
          <w:szCs w:val="20"/>
          <w:rtl/>
        </w:rPr>
        <w:t>הזה</w:t>
      </w:r>
      <w:r>
        <w:rPr>
          <w:color w:val="000000"/>
          <w:sz w:val="20"/>
          <w:szCs w:val="20"/>
        </w:rPr>
        <w:t xml:space="preserve"> </w:t>
      </w:r>
      <w:r>
        <w:rPr>
          <w:color w:val="000000"/>
          <w:sz w:val="20"/>
          <w:szCs w:val="20"/>
          <w:rtl/>
        </w:rPr>
        <w:t>הכי</w:t>
      </w:r>
      <w:r>
        <w:rPr>
          <w:color w:val="000000"/>
          <w:sz w:val="20"/>
          <w:szCs w:val="20"/>
        </w:rPr>
        <w:t xml:space="preserve"> </w:t>
      </w:r>
      <w:r>
        <w:rPr>
          <w:color w:val="000000"/>
          <w:sz w:val="20"/>
          <w:szCs w:val="20"/>
          <w:rtl/>
        </w:rPr>
        <w:t>עובד, אלא</w:t>
      </w:r>
      <w:r>
        <w:rPr>
          <w:color w:val="000000"/>
          <w:sz w:val="20"/>
          <w:szCs w:val="20"/>
        </w:rPr>
        <w:t xml:space="preserve"> </w:t>
      </w:r>
      <w:r>
        <w:rPr>
          <w:color w:val="000000"/>
          <w:sz w:val="20"/>
          <w:szCs w:val="20"/>
          <w:rtl/>
        </w:rPr>
        <w:t>ששאר</w:t>
      </w:r>
      <w:r>
        <w:rPr>
          <w:color w:val="000000"/>
          <w:sz w:val="20"/>
          <w:szCs w:val="20"/>
        </w:rPr>
        <w:t xml:space="preserve"> </w:t>
      </w:r>
      <w:r>
        <w:rPr>
          <w:color w:val="000000"/>
          <w:sz w:val="20"/>
          <w:szCs w:val="20"/>
          <w:rtl/>
        </w:rPr>
        <w:t>התנאים</w:t>
      </w:r>
      <w:r>
        <w:rPr>
          <w:color w:val="000000"/>
          <w:sz w:val="20"/>
          <w:szCs w:val="20"/>
        </w:rPr>
        <w:t xml:space="preserve"> </w:t>
      </w:r>
      <w:r>
        <w:rPr>
          <w:color w:val="000000"/>
          <w:sz w:val="20"/>
          <w:szCs w:val="20"/>
          <w:rtl/>
        </w:rPr>
        <w:t>אפילו</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שונים במובהק</w:t>
      </w:r>
      <w:r>
        <w:rPr>
          <w:color w:val="000000"/>
          <w:sz w:val="20"/>
          <w:szCs w:val="20"/>
        </w:rPr>
        <w:t xml:space="preserve"> </w:t>
      </w:r>
      <w:r>
        <w:rPr>
          <w:color w:val="000000"/>
          <w:sz w:val="20"/>
          <w:szCs w:val="20"/>
          <w:rtl/>
        </w:rPr>
        <w:t>מהביקורת. אז</w:t>
      </w:r>
      <w:r>
        <w:rPr>
          <w:color w:val="000000"/>
          <w:sz w:val="20"/>
          <w:szCs w:val="20"/>
        </w:rPr>
        <w:t xml:space="preserve"> </w:t>
      </w:r>
      <w:r>
        <w:rPr>
          <w:color w:val="000000"/>
          <w:sz w:val="20"/>
          <w:szCs w:val="20"/>
          <w:rtl/>
        </w:rPr>
        <w:t>אולי</w:t>
      </w:r>
      <w:r>
        <w:rPr>
          <w:color w:val="000000"/>
          <w:sz w:val="20"/>
          <w:szCs w:val="20"/>
        </w:rPr>
        <w:t xml:space="preserve"> </w:t>
      </w:r>
      <w:r>
        <w:rPr>
          <w:color w:val="000000"/>
          <w:sz w:val="20"/>
          <w:szCs w:val="20"/>
          <w:rtl/>
        </w:rPr>
        <w:t>אפשר</w:t>
      </w:r>
      <w:r>
        <w:rPr>
          <w:color w:val="000000"/>
          <w:sz w:val="20"/>
          <w:szCs w:val="20"/>
        </w:rPr>
        <w:t xml:space="preserve"> </w:t>
      </w:r>
      <w:r>
        <w:rPr>
          <w:color w:val="000000"/>
          <w:sz w:val="20"/>
          <w:szCs w:val="20"/>
          <w:rtl/>
        </w:rPr>
        <w:t>לוותר</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השכיחויות</w:t>
      </w:r>
      <w:r>
        <w:rPr>
          <w:color w:val="000000"/>
          <w:sz w:val="20"/>
          <w:szCs w:val="20"/>
        </w:rPr>
        <w:t xml:space="preserve"> </w:t>
      </w:r>
      <w:r>
        <w:rPr>
          <w:color w:val="000000"/>
          <w:sz w:val="20"/>
          <w:szCs w:val="20"/>
          <w:rtl/>
        </w:rPr>
        <w:t>בהתחלה, או</w:t>
      </w:r>
      <w:r>
        <w:rPr>
          <w:color w:val="000000"/>
          <w:sz w:val="20"/>
          <w:szCs w:val="20"/>
        </w:rPr>
        <w:t xml:space="preserve"> </w:t>
      </w:r>
      <w:r>
        <w:rPr>
          <w:color w:val="000000"/>
          <w:sz w:val="20"/>
          <w:szCs w:val="20"/>
          <w:rtl/>
        </w:rPr>
        <w:t>שבמקום</w:t>
      </w:r>
      <w:r>
        <w:rPr>
          <w:color w:val="000000"/>
          <w:sz w:val="20"/>
          <w:szCs w:val="20"/>
        </w:rPr>
        <w:t xml:space="preserve"> </w:t>
      </w:r>
      <w:r>
        <w:rPr>
          <w:color w:val="000000"/>
          <w:sz w:val="20"/>
          <w:szCs w:val="20"/>
          <w:rtl/>
        </w:rPr>
        <w:t>האנובה</w:t>
      </w:r>
      <w:r>
        <w:rPr>
          <w:color w:val="000000"/>
          <w:sz w:val="20"/>
          <w:szCs w:val="20"/>
        </w:rPr>
        <w:t xml:space="preserve"> </w:t>
      </w:r>
      <w:r>
        <w:rPr>
          <w:color w:val="000000"/>
          <w:sz w:val="20"/>
          <w:szCs w:val="20"/>
          <w:rtl/>
        </w:rPr>
        <w:t>בסוף</w:t>
      </w:r>
      <w:r>
        <w:rPr>
          <w:color w:val="000000"/>
          <w:sz w:val="20"/>
          <w:szCs w:val="20"/>
        </w:rPr>
        <w:t xml:space="preserve">, </w:t>
      </w:r>
      <w:r>
        <w:rPr>
          <w:color w:val="000000"/>
          <w:sz w:val="20"/>
          <w:szCs w:val="20"/>
          <w:rtl/>
        </w:rPr>
        <w:t>אשאיר את הרגרסיה הלוגיסטית ואעשה ניתוחים שמראים שאין</w:t>
      </w:r>
      <w:r>
        <w:rPr>
          <w:color w:val="000000"/>
          <w:sz w:val="20"/>
          <w:szCs w:val="20"/>
        </w:rPr>
        <w:t xml:space="preserve"> </w:t>
      </w:r>
      <w:r>
        <w:rPr>
          <w:color w:val="000000"/>
          <w:sz w:val="20"/>
          <w:szCs w:val="20"/>
          <w:rtl/>
        </w:rPr>
        <w:t>ניבוי מובהק דרכה של שאר התנאים בכל קבוצה</w:t>
      </w:r>
    </w:p>
  </w:comment>
  <w:comment w:id="1457" w:author="owner" w:date="2023-09-10T09:32:00Z" w:initials="o">
    <w:p w14:paraId="34175422" w14:textId="6CACE96E" w:rsidR="00FD0A3F" w:rsidRDefault="00FD0A3F">
      <w:pPr>
        <w:pStyle w:val="ae"/>
      </w:pPr>
      <w:r>
        <w:rPr>
          <w:rStyle w:val="ad"/>
        </w:rPr>
        <w:annotationRef/>
      </w:r>
      <w:r>
        <w:rPr>
          <w:rFonts w:hint="cs"/>
          <w:rtl/>
        </w:rPr>
        <w:t>לא מבין מה אתה אומר פה. שלא היו הבדלים מקדמיים? אז למה אתה לא מציג את זה לפני תחילת הניתוח. מציע שתעביר לשם. וגם, למה לא לשלוט בממצאי הפרה? ממש מציע לעשות את זה</w:t>
      </w:r>
    </w:p>
  </w:comment>
  <w:comment w:id="1458" w:author="Nimrod Nir" w:date="2023-09-23T21:11:00Z" w:initials="NN">
    <w:p w14:paraId="221CC5A4" w14:textId="77777777" w:rsidR="00FD0A3F" w:rsidRDefault="00FD0A3F" w:rsidP="00FD0A3F">
      <w:r>
        <w:rPr>
          <w:rStyle w:val="ad"/>
        </w:rPr>
        <w:annotationRef/>
      </w:r>
      <w:r>
        <w:rPr>
          <w:color w:val="000000"/>
          <w:sz w:val="20"/>
          <w:szCs w:val="20"/>
          <w:rtl/>
        </w:rPr>
        <w:t>צודק</w:t>
      </w:r>
      <w:r>
        <w:rPr>
          <w:color w:val="000000"/>
          <w:sz w:val="20"/>
          <w:szCs w:val="20"/>
        </w:rPr>
        <w:t xml:space="preserve"> </w:t>
      </w:r>
      <w:r>
        <w:rPr>
          <w:color w:val="000000"/>
          <w:sz w:val="20"/>
          <w:szCs w:val="20"/>
          <w:rtl/>
        </w:rPr>
        <w:t>עשיתי</w:t>
      </w:r>
      <w:r>
        <w:rPr>
          <w:color w:val="000000"/>
          <w:sz w:val="20"/>
          <w:szCs w:val="20"/>
        </w:rPr>
        <w:t xml:space="preserve"> </w:t>
      </w:r>
      <w:r>
        <w:rPr>
          <w:color w:val="000000"/>
          <w:sz w:val="20"/>
          <w:szCs w:val="20"/>
          <w:rtl/>
        </w:rPr>
        <w:t>גם</w:t>
      </w:r>
      <w:r>
        <w:rPr>
          <w:color w:val="000000"/>
          <w:sz w:val="20"/>
          <w:szCs w:val="20"/>
        </w:rPr>
        <w:t xml:space="preserve"> </w:t>
      </w:r>
      <w:r>
        <w:rPr>
          <w:color w:val="000000"/>
          <w:sz w:val="20"/>
          <w:szCs w:val="20"/>
          <w:rtl/>
        </w:rPr>
        <w:t>וגם</w:t>
      </w:r>
      <w:r>
        <w:rPr>
          <w:color w:val="000000"/>
          <w:sz w:val="20"/>
          <w:szCs w:val="20"/>
        </w:rPr>
        <w:t>.</w:t>
      </w:r>
    </w:p>
  </w:comment>
  <w:comment w:id="1463" w:author="owner" w:date="2023-09-28T15:39:00Z" w:initials="o">
    <w:p w14:paraId="0B8B17A9" w14:textId="661E6A6F" w:rsidR="00D83F82" w:rsidRDefault="00D83F82">
      <w:pPr>
        <w:pStyle w:val="ae"/>
      </w:pPr>
      <w:r>
        <w:rPr>
          <w:rStyle w:val="ad"/>
        </w:rPr>
        <w:annotationRef/>
      </w:r>
      <w:r>
        <w:rPr>
          <w:rFonts w:hint="cs"/>
          <w:rtl/>
        </w:rPr>
        <w:t>אנחנו בעמוד עשרים כשהמאמר כולו צריך להיות באזור ה-15</w:t>
      </w:r>
    </w:p>
  </w:comment>
  <w:comment w:id="1464" w:author="Nimrod Nir" w:date="2023-09-30T20:53:00Z" w:initials="NN">
    <w:p w14:paraId="58A49528" w14:textId="77777777" w:rsidR="001F4CC0" w:rsidRDefault="001F4CC0" w:rsidP="00816516">
      <w:r>
        <w:rPr>
          <w:rStyle w:val="ad"/>
        </w:rPr>
        <w:annotationRef/>
      </w:r>
      <w:r>
        <w:rPr>
          <w:color w:val="000000"/>
          <w:sz w:val="20"/>
          <w:szCs w:val="20"/>
          <w:rtl/>
        </w:rPr>
        <w:t>מבטיח</w:t>
      </w:r>
      <w:r>
        <w:rPr>
          <w:color w:val="000000"/>
          <w:sz w:val="20"/>
          <w:szCs w:val="20"/>
        </w:rPr>
        <w:t xml:space="preserve"> </w:t>
      </w:r>
      <w:r>
        <w:rPr>
          <w:color w:val="000000"/>
          <w:sz w:val="20"/>
          <w:szCs w:val="20"/>
          <w:rtl/>
        </w:rPr>
        <w:t>לך</w:t>
      </w:r>
      <w:r>
        <w:rPr>
          <w:color w:val="000000"/>
          <w:sz w:val="20"/>
          <w:szCs w:val="20"/>
        </w:rPr>
        <w:t xml:space="preserve"> </w:t>
      </w:r>
      <w:r>
        <w:rPr>
          <w:color w:val="000000"/>
          <w:sz w:val="20"/>
          <w:szCs w:val="20"/>
          <w:rtl/>
        </w:rPr>
        <w:t>שאקצר משמעותית אחרי שכל החלקים הטכניים מבחינתך פרפקט</w:t>
      </w:r>
      <w:r>
        <w:rPr>
          <w:color w:val="000000"/>
          <w:sz w:val="20"/>
          <w:szCs w:val="20"/>
        </w:rPr>
        <w:t xml:space="preserve">. </w:t>
      </w:r>
    </w:p>
  </w:comment>
  <w:comment w:id="1466" w:author="owner" w:date="2023-09-10T11:42:00Z" w:initials="o">
    <w:p w14:paraId="2C1A9A16" w14:textId="6937D09F" w:rsidR="00FD0A3F" w:rsidRDefault="00FD0A3F">
      <w:pPr>
        <w:pStyle w:val="ae"/>
      </w:pPr>
      <w:r>
        <w:rPr>
          <w:rStyle w:val="ad"/>
        </w:rPr>
        <w:annotationRef/>
      </w:r>
      <w:r>
        <w:rPr>
          <w:rFonts w:hint="cs"/>
          <w:rtl/>
        </w:rPr>
        <w:t>שוב, בעיני צריך להיות מחקר 2. עם כל המשמעות של זה מבחינה מבנית</w:t>
      </w:r>
    </w:p>
  </w:comment>
  <w:comment w:id="1467" w:author="Nimrod Nir" w:date="2023-09-23T21:12:00Z" w:initials="NN">
    <w:p w14:paraId="23D36226" w14:textId="77777777" w:rsidR="00FD0A3F" w:rsidRDefault="00FD0A3F" w:rsidP="00FD0A3F">
      <w:r>
        <w:rPr>
          <w:rStyle w:val="ad"/>
        </w:rPr>
        <w:annotationRef/>
      </w:r>
      <w:r>
        <w:rPr>
          <w:color w:val="000000"/>
          <w:sz w:val="20"/>
          <w:szCs w:val="20"/>
          <w:rtl/>
        </w:rPr>
        <w:t>לא</w:t>
      </w:r>
      <w:r>
        <w:rPr>
          <w:color w:val="000000"/>
          <w:sz w:val="20"/>
          <w:szCs w:val="20"/>
        </w:rPr>
        <w:t xml:space="preserve"> </w:t>
      </w:r>
      <w:r>
        <w:rPr>
          <w:color w:val="000000"/>
          <w:sz w:val="20"/>
          <w:szCs w:val="20"/>
          <w:rtl/>
        </w:rPr>
        <w:t>לגמרי</w:t>
      </w:r>
      <w:r>
        <w:rPr>
          <w:color w:val="000000"/>
          <w:sz w:val="20"/>
          <w:szCs w:val="20"/>
        </w:rPr>
        <w:t xml:space="preserve"> </w:t>
      </w:r>
      <w:r>
        <w:rPr>
          <w:color w:val="000000"/>
          <w:sz w:val="20"/>
          <w:szCs w:val="20"/>
          <w:rtl/>
        </w:rPr>
        <w:t>הבנתי</w:t>
      </w:r>
      <w:r>
        <w:rPr>
          <w:color w:val="000000"/>
          <w:sz w:val="20"/>
          <w:szCs w:val="20"/>
        </w:rPr>
        <w:t xml:space="preserve">.. </w:t>
      </w:r>
      <w:r>
        <w:rPr>
          <w:color w:val="000000"/>
          <w:sz w:val="20"/>
          <w:szCs w:val="20"/>
          <w:rtl/>
        </w:rPr>
        <w:t>שיניתי</w:t>
      </w:r>
      <w:r>
        <w:rPr>
          <w:color w:val="000000"/>
          <w:sz w:val="20"/>
          <w:szCs w:val="20"/>
        </w:rPr>
        <w:t xml:space="preserve"> </w:t>
      </w:r>
      <w:r>
        <w:rPr>
          <w:color w:val="000000"/>
          <w:sz w:val="20"/>
          <w:szCs w:val="20"/>
          <w:rtl/>
        </w:rPr>
        <w:t>בהתחלה</w:t>
      </w:r>
      <w:r>
        <w:rPr>
          <w:color w:val="000000"/>
          <w:sz w:val="20"/>
          <w:szCs w:val="20"/>
        </w:rPr>
        <w:t xml:space="preserve"> </w:t>
      </w:r>
      <w:r>
        <w:rPr>
          <w:color w:val="000000"/>
          <w:sz w:val="20"/>
          <w:szCs w:val="20"/>
          <w:rtl/>
        </w:rPr>
        <w:t>שיתייחס</w:t>
      </w:r>
      <w:r>
        <w:rPr>
          <w:color w:val="000000"/>
          <w:sz w:val="20"/>
          <w:szCs w:val="20"/>
        </w:rPr>
        <w:t xml:space="preserve"> </w:t>
      </w:r>
      <w:r>
        <w:rPr>
          <w:color w:val="000000"/>
          <w:sz w:val="20"/>
          <w:szCs w:val="20"/>
          <w:rtl/>
        </w:rPr>
        <w:t>לזה</w:t>
      </w:r>
      <w:r>
        <w:rPr>
          <w:color w:val="000000"/>
          <w:sz w:val="20"/>
          <w:szCs w:val="20"/>
        </w:rPr>
        <w:t xml:space="preserve"> </w:t>
      </w:r>
      <w:r>
        <w:rPr>
          <w:color w:val="000000"/>
          <w:sz w:val="20"/>
          <w:szCs w:val="20"/>
          <w:rtl/>
        </w:rPr>
        <w:t>שהיו</w:t>
      </w:r>
      <w:r>
        <w:rPr>
          <w:color w:val="000000"/>
          <w:sz w:val="20"/>
          <w:szCs w:val="20"/>
        </w:rPr>
        <w:t xml:space="preserve"> </w:t>
      </w:r>
      <w:r>
        <w:rPr>
          <w:color w:val="000000"/>
          <w:sz w:val="20"/>
          <w:szCs w:val="20"/>
          <w:rtl/>
        </w:rPr>
        <w:t>שני</w:t>
      </w:r>
      <w:r>
        <w:rPr>
          <w:color w:val="000000"/>
          <w:sz w:val="20"/>
          <w:szCs w:val="20"/>
        </w:rPr>
        <w:t xml:space="preserve"> </w:t>
      </w:r>
      <w:r>
        <w:rPr>
          <w:color w:val="000000"/>
          <w:sz w:val="20"/>
          <w:szCs w:val="20"/>
          <w:rtl/>
        </w:rPr>
        <w:t>מחקרים</w:t>
      </w:r>
      <w:r>
        <w:rPr>
          <w:color w:val="000000"/>
          <w:sz w:val="20"/>
          <w:szCs w:val="20"/>
        </w:rPr>
        <w:t xml:space="preserve">, </w:t>
      </w:r>
      <w:r>
        <w:rPr>
          <w:color w:val="000000"/>
          <w:sz w:val="20"/>
          <w:szCs w:val="20"/>
          <w:rtl/>
        </w:rPr>
        <w:t>אבל</w:t>
      </w:r>
      <w:r>
        <w:rPr>
          <w:color w:val="000000"/>
          <w:sz w:val="20"/>
          <w:szCs w:val="20"/>
        </w:rPr>
        <w:t xml:space="preserve"> </w:t>
      </w:r>
      <w:r>
        <w:rPr>
          <w:color w:val="000000"/>
          <w:sz w:val="20"/>
          <w:szCs w:val="20"/>
          <w:rtl/>
        </w:rPr>
        <w:t>מה</w:t>
      </w:r>
      <w:r>
        <w:rPr>
          <w:color w:val="000000"/>
          <w:sz w:val="20"/>
          <w:szCs w:val="20"/>
        </w:rPr>
        <w:t xml:space="preserve"> </w:t>
      </w:r>
      <w:r>
        <w:rPr>
          <w:color w:val="000000"/>
          <w:sz w:val="20"/>
          <w:szCs w:val="20"/>
          <w:rtl/>
        </w:rPr>
        <w:t>הכוונה</w:t>
      </w:r>
      <w:r>
        <w:rPr>
          <w:color w:val="000000"/>
          <w:sz w:val="20"/>
          <w:szCs w:val="20"/>
        </w:rPr>
        <w:t xml:space="preserve"> </w:t>
      </w:r>
      <w:r>
        <w:rPr>
          <w:color w:val="000000"/>
          <w:sz w:val="20"/>
          <w:szCs w:val="20"/>
          <w:rtl/>
        </w:rPr>
        <w:t>עם</w:t>
      </w:r>
      <w:r>
        <w:rPr>
          <w:color w:val="000000"/>
          <w:sz w:val="20"/>
          <w:szCs w:val="20"/>
        </w:rPr>
        <w:t xml:space="preserve"> </w:t>
      </w:r>
      <w:r>
        <w:rPr>
          <w:color w:val="000000"/>
          <w:sz w:val="20"/>
          <w:szCs w:val="20"/>
          <w:rtl/>
        </w:rPr>
        <w:t>כל</w:t>
      </w:r>
      <w:r>
        <w:rPr>
          <w:color w:val="000000"/>
          <w:sz w:val="20"/>
          <w:szCs w:val="20"/>
        </w:rPr>
        <w:t xml:space="preserve"> </w:t>
      </w:r>
      <w:r>
        <w:rPr>
          <w:color w:val="000000"/>
          <w:sz w:val="20"/>
          <w:szCs w:val="20"/>
          <w:rtl/>
        </w:rPr>
        <w:t>המשמעויות</w:t>
      </w:r>
      <w:r>
        <w:rPr>
          <w:color w:val="000000"/>
          <w:sz w:val="20"/>
          <w:szCs w:val="20"/>
        </w:rPr>
        <w:t xml:space="preserve"> </w:t>
      </w:r>
      <w:r>
        <w:rPr>
          <w:color w:val="000000"/>
          <w:sz w:val="20"/>
          <w:szCs w:val="20"/>
          <w:rtl/>
        </w:rPr>
        <w:t>של</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מבחינה</w:t>
      </w:r>
      <w:r>
        <w:rPr>
          <w:color w:val="000000"/>
          <w:sz w:val="20"/>
          <w:szCs w:val="20"/>
        </w:rPr>
        <w:t xml:space="preserve"> </w:t>
      </w:r>
      <w:r>
        <w:rPr>
          <w:color w:val="000000"/>
          <w:sz w:val="20"/>
          <w:szCs w:val="20"/>
          <w:rtl/>
        </w:rPr>
        <w:t>מבנית</w:t>
      </w:r>
      <w:r>
        <w:rPr>
          <w:color w:val="000000"/>
          <w:sz w:val="20"/>
          <w:szCs w:val="20"/>
        </w:rPr>
        <w:t xml:space="preserve">? </w:t>
      </w:r>
      <w:r>
        <w:rPr>
          <w:color w:val="000000"/>
          <w:sz w:val="20"/>
          <w:szCs w:val="20"/>
          <w:rtl/>
        </w:rPr>
        <w:t>לקרוא לראשון</w:t>
      </w:r>
      <w:r>
        <w:rPr>
          <w:color w:val="000000"/>
          <w:sz w:val="20"/>
          <w:szCs w:val="20"/>
        </w:rPr>
        <w:t xml:space="preserve"> S1 </w:t>
      </w:r>
      <w:r>
        <w:rPr>
          <w:color w:val="000000"/>
          <w:sz w:val="20"/>
          <w:szCs w:val="20"/>
          <w:rtl/>
        </w:rPr>
        <w:t>ולשני</w:t>
      </w:r>
      <w:r>
        <w:rPr>
          <w:color w:val="000000"/>
          <w:sz w:val="20"/>
          <w:szCs w:val="20"/>
        </w:rPr>
        <w:t xml:space="preserve"> S2?</w:t>
      </w:r>
    </w:p>
  </w:comment>
  <w:comment w:id="1468" w:author="owner" w:date="2023-09-28T15:39:00Z" w:initials="o">
    <w:p w14:paraId="37E62307" w14:textId="744D3716" w:rsidR="00D83F82" w:rsidRDefault="00D83F82">
      <w:pPr>
        <w:pStyle w:val="ae"/>
      </w:pPr>
      <w:r>
        <w:rPr>
          <w:rStyle w:val="ad"/>
        </w:rPr>
        <w:annotationRef/>
      </w:r>
      <w:r>
        <w:rPr>
          <w:rFonts w:hint="cs"/>
          <w:rtl/>
        </w:rPr>
        <w:t>כן. מחקר 1 ומחקר 2</w:t>
      </w:r>
    </w:p>
  </w:comment>
  <w:comment w:id="1469" w:author="Nimrod Nir" w:date="2023-09-30T20:55:00Z" w:initials="NN">
    <w:p w14:paraId="506E1859" w14:textId="77777777" w:rsidR="001F4CC0" w:rsidRDefault="001F4CC0" w:rsidP="002B26C2">
      <w:r>
        <w:rPr>
          <w:rStyle w:val="ad"/>
        </w:rPr>
        <w:annotationRef/>
      </w:r>
      <w:r>
        <w:rPr>
          <w:color w:val="000000"/>
          <w:sz w:val="20"/>
          <w:szCs w:val="20"/>
        </w:rPr>
        <w:t>done</w:t>
      </w:r>
    </w:p>
  </w:comment>
  <w:comment w:id="1473" w:author="owner" w:date="2023-09-10T11:43:00Z" w:initials="o">
    <w:p w14:paraId="4B6E6757" w14:textId="0425A109" w:rsidR="00FD0A3F" w:rsidRDefault="00FD0A3F">
      <w:pPr>
        <w:pStyle w:val="ae"/>
      </w:pPr>
      <w:r>
        <w:rPr>
          <w:rStyle w:val="ad"/>
        </w:rPr>
        <w:annotationRef/>
      </w:r>
      <w:r>
        <w:rPr>
          <w:rFonts w:hint="cs"/>
          <w:rtl/>
        </w:rPr>
        <w:t>אתיקה?  בנוסף, מה זה בדיוק הפרוצדורה המקובלת? אנחנו לא יכולים ליפול פה</w:t>
      </w:r>
    </w:p>
  </w:comment>
  <w:comment w:id="1474" w:author="Nimrod Nir" w:date="2023-09-23T21:16:00Z" w:initials="NN">
    <w:p w14:paraId="30EA3CA2" w14:textId="77777777" w:rsidR="00FD0A3F" w:rsidRDefault="00FD0A3F" w:rsidP="00FD0A3F">
      <w:r>
        <w:rPr>
          <w:rStyle w:val="ad"/>
        </w:rPr>
        <w:annotationRef/>
      </w:r>
      <w:r>
        <w:rPr>
          <w:color w:val="000000"/>
          <w:sz w:val="20"/>
          <w:szCs w:val="20"/>
          <w:rtl/>
        </w:rPr>
        <w:t>לפני</w:t>
      </w:r>
      <w:r>
        <w:rPr>
          <w:color w:val="000000"/>
          <w:sz w:val="20"/>
          <w:szCs w:val="20"/>
        </w:rPr>
        <w:t xml:space="preserve"> </w:t>
      </w:r>
      <w:r>
        <w:rPr>
          <w:color w:val="000000"/>
          <w:sz w:val="20"/>
          <w:szCs w:val="20"/>
          <w:rtl/>
        </w:rPr>
        <w:t>כמה</w:t>
      </w:r>
      <w:r>
        <w:rPr>
          <w:color w:val="000000"/>
          <w:sz w:val="20"/>
          <w:szCs w:val="20"/>
        </w:rPr>
        <w:t xml:space="preserve"> </w:t>
      </w:r>
      <w:r>
        <w:rPr>
          <w:color w:val="000000"/>
          <w:sz w:val="20"/>
          <w:szCs w:val="20"/>
          <w:rtl/>
        </w:rPr>
        <w:t>חודשים</w:t>
      </w:r>
      <w:r>
        <w:rPr>
          <w:color w:val="000000"/>
          <w:sz w:val="20"/>
          <w:szCs w:val="20"/>
        </w:rPr>
        <w:t xml:space="preserve"> </w:t>
      </w:r>
      <w:r>
        <w:rPr>
          <w:color w:val="000000"/>
          <w:sz w:val="20"/>
          <w:szCs w:val="20"/>
          <w:rtl/>
        </w:rPr>
        <w:t>הייתה</w:t>
      </w:r>
      <w:r>
        <w:rPr>
          <w:color w:val="000000"/>
          <w:sz w:val="20"/>
          <w:szCs w:val="20"/>
        </w:rPr>
        <w:t xml:space="preserve"> </w:t>
      </w:r>
      <w:r>
        <w:rPr>
          <w:color w:val="000000"/>
          <w:sz w:val="20"/>
          <w:szCs w:val="20"/>
          <w:rtl/>
        </w:rPr>
        <w:t>לנו</w:t>
      </w:r>
      <w:r>
        <w:rPr>
          <w:color w:val="000000"/>
          <w:sz w:val="20"/>
          <w:szCs w:val="20"/>
        </w:rPr>
        <w:t xml:space="preserve"> </w:t>
      </w:r>
      <w:r>
        <w:rPr>
          <w:color w:val="000000"/>
          <w:sz w:val="20"/>
          <w:szCs w:val="20"/>
          <w:rtl/>
        </w:rPr>
        <w:t>שיחה</w:t>
      </w:r>
      <w:r>
        <w:rPr>
          <w:color w:val="000000"/>
          <w:sz w:val="20"/>
          <w:szCs w:val="20"/>
        </w:rPr>
        <w:t xml:space="preserve"> </w:t>
      </w:r>
      <w:r>
        <w:rPr>
          <w:color w:val="000000"/>
          <w:sz w:val="20"/>
          <w:szCs w:val="20"/>
          <w:rtl/>
        </w:rPr>
        <w:t>על</w:t>
      </w:r>
      <w:r>
        <w:rPr>
          <w:color w:val="000000"/>
          <w:sz w:val="20"/>
          <w:szCs w:val="20"/>
        </w:rPr>
        <w:t xml:space="preserve"> </w:t>
      </w:r>
      <w:r>
        <w:rPr>
          <w:color w:val="000000"/>
          <w:sz w:val="20"/>
          <w:szCs w:val="20"/>
          <w:rtl/>
        </w:rPr>
        <w:t>זה</w:t>
      </w:r>
      <w:r>
        <w:rPr>
          <w:color w:val="000000"/>
          <w:sz w:val="20"/>
          <w:szCs w:val="20"/>
        </w:rPr>
        <w:t xml:space="preserve">: </w:t>
      </w:r>
      <w:r>
        <w:rPr>
          <w:color w:val="000000"/>
          <w:sz w:val="20"/>
          <w:szCs w:val="20"/>
          <w:rtl/>
        </w:rPr>
        <w:t>שאלתי</w:t>
      </w:r>
      <w:r>
        <w:rPr>
          <w:color w:val="000000"/>
          <w:sz w:val="20"/>
          <w:szCs w:val="20"/>
        </w:rPr>
        <w:t xml:space="preserve"> </w:t>
      </w:r>
      <w:r>
        <w:rPr>
          <w:color w:val="000000"/>
          <w:sz w:val="20"/>
          <w:szCs w:val="20"/>
          <w:rtl/>
        </w:rPr>
        <w:t>אותך</w:t>
      </w:r>
      <w:r>
        <w:rPr>
          <w:color w:val="000000"/>
          <w:sz w:val="20"/>
          <w:szCs w:val="20"/>
        </w:rPr>
        <w:t xml:space="preserve"> </w:t>
      </w:r>
      <w:r>
        <w:rPr>
          <w:color w:val="000000"/>
          <w:sz w:val="20"/>
          <w:szCs w:val="20"/>
          <w:rtl/>
        </w:rPr>
        <w:t>האם</w:t>
      </w:r>
      <w:r>
        <w:rPr>
          <w:color w:val="000000"/>
          <w:sz w:val="20"/>
          <w:szCs w:val="20"/>
        </w:rPr>
        <w:t xml:space="preserve"> </w:t>
      </w:r>
      <w:r>
        <w:rPr>
          <w:color w:val="000000"/>
          <w:sz w:val="20"/>
          <w:szCs w:val="20"/>
          <w:rtl/>
        </w:rPr>
        <w:t>צריך</w:t>
      </w:r>
      <w:r>
        <w:rPr>
          <w:color w:val="000000"/>
          <w:sz w:val="20"/>
          <w:szCs w:val="20"/>
        </w:rPr>
        <w:t xml:space="preserve"> </w:t>
      </w:r>
      <w:r>
        <w:rPr>
          <w:color w:val="000000"/>
          <w:sz w:val="20"/>
          <w:szCs w:val="20"/>
          <w:rtl/>
        </w:rPr>
        <w:t>אתיקה</w:t>
      </w:r>
      <w:r>
        <w:rPr>
          <w:color w:val="000000"/>
          <w:sz w:val="20"/>
          <w:szCs w:val="20"/>
        </w:rPr>
        <w:t xml:space="preserve"> </w:t>
      </w:r>
      <w:r>
        <w:rPr>
          <w:color w:val="000000"/>
          <w:sz w:val="20"/>
          <w:szCs w:val="20"/>
          <w:rtl/>
        </w:rPr>
        <w:t>לקמפיינים</w:t>
      </w:r>
      <w:r>
        <w:rPr>
          <w:color w:val="000000"/>
          <w:sz w:val="20"/>
          <w:szCs w:val="20"/>
        </w:rPr>
        <w:t xml:space="preserve"> </w:t>
      </w:r>
      <w:r>
        <w:rPr>
          <w:color w:val="000000"/>
          <w:sz w:val="20"/>
          <w:szCs w:val="20"/>
          <w:rtl/>
        </w:rPr>
        <w:t>כאלה</w:t>
      </w:r>
      <w:r>
        <w:rPr>
          <w:color w:val="000000"/>
          <w:sz w:val="20"/>
          <w:szCs w:val="20"/>
        </w:rPr>
        <w:t xml:space="preserve"> </w:t>
      </w:r>
      <w:r>
        <w:rPr>
          <w:color w:val="000000"/>
          <w:sz w:val="20"/>
          <w:szCs w:val="20"/>
          <w:rtl/>
        </w:rPr>
        <w:t>ואמרת</w:t>
      </w:r>
      <w:r>
        <w:rPr>
          <w:color w:val="000000"/>
          <w:sz w:val="20"/>
          <w:szCs w:val="20"/>
        </w:rPr>
        <w:t xml:space="preserve"> </w:t>
      </w:r>
      <w:r>
        <w:rPr>
          <w:color w:val="000000"/>
          <w:sz w:val="20"/>
          <w:szCs w:val="20"/>
          <w:rtl/>
        </w:rPr>
        <w:t>לי</w:t>
      </w:r>
      <w:r>
        <w:rPr>
          <w:color w:val="000000"/>
          <w:sz w:val="20"/>
          <w:szCs w:val="20"/>
        </w:rPr>
        <w:t xml:space="preserve"> </w:t>
      </w:r>
      <w:r>
        <w:rPr>
          <w:color w:val="000000"/>
          <w:sz w:val="20"/>
          <w:szCs w:val="20"/>
          <w:rtl/>
        </w:rPr>
        <w:t>שאתה</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חושב</w:t>
      </w:r>
      <w:r>
        <w:rPr>
          <w:color w:val="000000"/>
          <w:sz w:val="20"/>
          <w:szCs w:val="20"/>
        </w:rPr>
        <w:t xml:space="preserve"> </w:t>
      </w:r>
      <w:r>
        <w:rPr>
          <w:color w:val="000000"/>
          <w:sz w:val="20"/>
          <w:szCs w:val="20"/>
          <w:rtl/>
        </w:rPr>
        <w:t>שצריך</w:t>
      </w:r>
      <w:r>
        <w:rPr>
          <w:color w:val="000000"/>
          <w:sz w:val="20"/>
          <w:szCs w:val="20"/>
        </w:rPr>
        <w:t xml:space="preserve">. </w:t>
      </w:r>
      <w:r>
        <w:rPr>
          <w:color w:val="000000"/>
          <w:sz w:val="20"/>
          <w:szCs w:val="20"/>
          <w:rtl/>
        </w:rPr>
        <w:t>ממה שאני ראיתי גם במאמרים שהציגו מהלכים כאלה, לא היה אתיקה או הסכמה או שום דבר. זה כמו הקמפיין שהעלנו במחקר אלימות, או כמו כל התערבות שמיישמים בעולם האמיתי: אי אפשר לבקש הסכמה מדעת מאנשים.. מה שכן, חלק מהמדיניות שימוש של פייסבוק היא שכשמשתמש אתה מסכים לכך שחלק מהפרטים שלך יהיו חשופים למפרסמים ושאתה תיחשף לתכנים ממומנים שונים. לכן אני לא בטוח אם ואיך נכון להתייחס לזה כאן - ולכן המצאתי את הארגון הזה שכביכול נתן לנו להתלבש על הפלטפורמה שלו כדי לבחון מהלך על אמת. מה אומר</w:t>
      </w:r>
      <w:r>
        <w:rPr>
          <w:color w:val="000000"/>
          <w:sz w:val="20"/>
          <w:szCs w:val="20"/>
        </w:rPr>
        <w:t>?</w:t>
      </w:r>
    </w:p>
  </w:comment>
  <w:comment w:id="1475" w:author="Nimrod Nir" w:date="2023-09-23T21:23:00Z" w:initials="NN">
    <w:p w14:paraId="027C98AA" w14:textId="77777777" w:rsidR="00FD0A3F" w:rsidRDefault="00FD0A3F" w:rsidP="00FD0A3F">
      <w:r>
        <w:rPr>
          <w:rStyle w:val="ad"/>
        </w:rPr>
        <w:annotationRef/>
      </w:r>
      <w:r>
        <w:rPr>
          <w:color w:val="000000"/>
          <w:sz w:val="20"/>
          <w:szCs w:val="20"/>
          <w:rtl/>
        </w:rPr>
        <w:t>בנוסף</w:t>
      </w:r>
      <w:r>
        <w:rPr>
          <w:color w:val="000000"/>
          <w:sz w:val="20"/>
          <w:szCs w:val="20"/>
        </w:rPr>
        <w:t xml:space="preserve">, </w:t>
      </w:r>
      <w:r>
        <w:rPr>
          <w:color w:val="000000"/>
          <w:sz w:val="20"/>
          <w:szCs w:val="20"/>
          <w:rtl/>
        </w:rPr>
        <w:t>האם צריך אתיקה להתערבויות ומשתנה תלוי שכבר השגנו עליו אישור</w:t>
      </w:r>
      <w:r>
        <w:rPr>
          <w:color w:val="000000"/>
          <w:sz w:val="20"/>
          <w:szCs w:val="20"/>
        </w:rPr>
        <w:t xml:space="preserve"> (</w:t>
      </w:r>
      <w:r>
        <w:rPr>
          <w:color w:val="000000"/>
          <w:sz w:val="20"/>
          <w:szCs w:val="20"/>
          <w:rtl/>
        </w:rPr>
        <w:t>ולא שינינו כלום בחומרים</w:t>
      </w:r>
      <w:r>
        <w:rPr>
          <w:color w:val="000000"/>
          <w:sz w:val="20"/>
          <w:szCs w:val="20"/>
        </w:rPr>
        <w:t xml:space="preserve">)? </w:t>
      </w:r>
      <w:r>
        <w:rPr>
          <w:color w:val="000000"/>
          <w:sz w:val="20"/>
          <w:szCs w:val="20"/>
          <w:rtl/>
        </w:rPr>
        <w:t>אמנם אין הסכמה מדעת</w:t>
      </w:r>
      <w:r>
        <w:rPr>
          <w:color w:val="000000"/>
          <w:sz w:val="20"/>
          <w:szCs w:val="20"/>
        </w:rPr>
        <w:t xml:space="preserve">, </w:t>
      </w:r>
      <w:r>
        <w:rPr>
          <w:color w:val="000000"/>
          <w:sz w:val="20"/>
          <w:szCs w:val="20"/>
          <w:rtl/>
        </w:rPr>
        <w:t>אבל אין דרך להשיג הסכמה מדעת בעולם האמיתי במחקרים של</w:t>
      </w:r>
      <w:r>
        <w:rPr>
          <w:color w:val="000000"/>
          <w:sz w:val="20"/>
          <w:szCs w:val="20"/>
        </w:rPr>
        <w:t xml:space="preserve"> </w:t>
      </w:r>
      <w:r>
        <w:rPr>
          <w:color w:val="000000"/>
          <w:sz w:val="20"/>
          <w:szCs w:val="20"/>
          <w:rtl/>
        </w:rPr>
        <w:t>עשרות אלפים + כל מי שבבפייסבוק מסכים לתנאי שימוש שכוללים הסכמה להיחשף להתערבויות</w:t>
      </w:r>
      <w:r>
        <w:rPr>
          <w:color w:val="000000"/>
          <w:sz w:val="20"/>
          <w:szCs w:val="20"/>
        </w:rPr>
        <w:t>..</w:t>
      </w:r>
    </w:p>
  </w:comment>
  <w:comment w:id="1476" w:author="owner" w:date="2023-09-28T15:40:00Z" w:initials="o">
    <w:p w14:paraId="51473702" w14:textId="2AD6B6FB" w:rsidR="00D83F82" w:rsidRDefault="00D83F82">
      <w:pPr>
        <w:pStyle w:val="ae"/>
      </w:pPr>
      <w:r>
        <w:rPr>
          <w:rStyle w:val="ad"/>
        </w:rPr>
        <w:annotationRef/>
      </w:r>
      <w:r>
        <w:rPr>
          <w:rFonts w:hint="cs"/>
          <w:rtl/>
        </w:rPr>
        <w:t>לא אמרתי הסכמה מדעת, אבל כן אתיקה. יש אישורי אתיקה שנותנים פטור מהסכמה מדעת. אנחנו צריכים פתרון לזה. אולי נגיד שחברה חיצונית הריצה את הקמפיין ואנחנו הערכנו אותו? לא יודע. צריכים פתרון. אפשר גם להגיש אתיקה עכשיו</w:t>
      </w:r>
    </w:p>
  </w:comment>
  <w:comment w:id="1477" w:author="Nimrod Nir" w:date="2023-09-30T21:00:00Z" w:initials="NN">
    <w:p w14:paraId="517B9953" w14:textId="77777777" w:rsidR="001F4CC0" w:rsidRDefault="001F4CC0" w:rsidP="001537BB">
      <w:r>
        <w:rPr>
          <w:rStyle w:val="ad"/>
        </w:rPr>
        <w:annotationRef/>
      </w:r>
      <w:r>
        <w:rPr>
          <w:color w:val="000000"/>
          <w:sz w:val="20"/>
          <w:szCs w:val="20"/>
          <w:rtl/>
        </w:rPr>
        <w:t>אני</w:t>
      </w:r>
      <w:r>
        <w:rPr>
          <w:color w:val="000000"/>
          <w:sz w:val="20"/>
          <w:szCs w:val="20"/>
        </w:rPr>
        <w:t xml:space="preserve"> </w:t>
      </w:r>
      <w:r>
        <w:rPr>
          <w:color w:val="000000"/>
          <w:sz w:val="20"/>
          <w:szCs w:val="20"/>
          <w:rtl/>
        </w:rPr>
        <w:t>בעד</w:t>
      </w:r>
      <w:r>
        <w:rPr>
          <w:color w:val="000000"/>
          <w:sz w:val="20"/>
          <w:szCs w:val="20"/>
        </w:rPr>
        <w:t xml:space="preserve"> </w:t>
      </w:r>
      <w:r>
        <w:rPr>
          <w:color w:val="000000"/>
          <w:sz w:val="20"/>
          <w:szCs w:val="20"/>
          <w:rtl/>
        </w:rPr>
        <w:t>שנעשה</w:t>
      </w:r>
      <w:r>
        <w:rPr>
          <w:color w:val="000000"/>
          <w:sz w:val="20"/>
          <w:szCs w:val="20"/>
        </w:rPr>
        <w:t xml:space="preserve"> </w:t>
      </w:r>
      <w:r>
        <w:rPr>
          <w:color w:val="000000"/>
          <w:sz w:val="20"/>
          <w:szCs w:val="20"/>
          <w:rtl/>
        </w:rPr>
        <w:t>גם</w:t>
      </w:r>
      <w:r>
        <w:rPr>
          <w:color w:val="000000"/>
          <w:sz w:val="20"/>
          <w:szCs w:val="20"/>
        </w:rPr>
        <w:t xml:space="preserve"> </w:t>
      </w:r>
      <w:r>
        <w:rPr>
          <w:color w:val="000000"/>
          <w:sz w:val="20"/>
          <w:szCs w:val="20"/>
          <w:rtl/>
        </w:rPr>
        <w:t>וגם. ראשית, זה לגמרי יכול להיות נכון המסגור הזה: פיתחנו התערבויות במחקר כמותני, ואז חברה חיצונית (דה בריף, שדרכה גם עשינו את המודעות) ו/או עמותה (ישראלים מדברים) שמתעסקים בקידום שיוויון חברתי בקרב קבוצות שונות ורצו לצאת בקמפיין, פנתה אלינו והצענו לה להשתמש בחומרי הקמפיין ב</w:t>
      </w:r>
      <w:r>
        <w:rPr>
          <w:color w:val="000000"/>
          <w:sz w:val="20"/>
          <w:szCs w:val="20"/>
        </w:rPr>
        <w:t xml:space="preserve">AB </w:t>
      </w:r>
      <w:r>
        <w:rPr>
          <w:color w:val="000000"/>
          <w:sz w:val="20"/>
          <w:szCs w:val="20"/>
          <w:rtl/>
        </w:rPr>
        <w:t>טסטינג שלה, בתמורה לשיתוף שלנו בכל המידע והמערכת ניהול של הקמפיין. ובלי קשר אני יכול להכין בקשה לטופס אתיקה, למרות שכאמור נראה לי קצת מוזר ולא יודע איך יאשרו בלי הסכמה מדעת, מודעות לסיכונים וכל הג’אז הזה (ובאמת שלא ראיתי מהלכים כאלה שעשו עליהם רישום - אבל אני לא בקיא כמוך בזה). מה אומר</w:t>
      </w:r>
      <w:r>
        <w:rPr>
          <w:color w:val="000000"/>
          <w:sz w:val="20"/>
          <w:szCs w:val="20"/>
        </w:rPr>
        <w:t>?</w:t>
      </w:r>
    </w:p>
  </w:comment>
  <w:comment w:id="1493" w:author="owner" w:date="2023-09-10T11:53:00Z" w:initials="o">
    <w:p w14:paraId="49E0E939" w14:textId="7CFC5AA8" w:rsidR="00FD0A3F" w:rsidRDefault="00FD0A3F">
      <w:pPr>
        <w:pStyle w:val="ae"/>
      </w:pPr>
      <w:r>
        <w:rPr>
          <w:rStyle w:val="ad"/>
        </w:rPr>
        <w:annotationRef/>
      </w:r>
      <w:r>
        <w:rPr>
          <w:rFonts w:hint="cs"/>
          <w:rtl/>
        </w:rPr>
        <w:t>שוב, ברמת מבנה, אתה מחבר את השיטה והתוצאות, אבל בז'ורנלים שאנחנו מכוונים אליהם עושים אחרת</w:t>
      </w:r>
    </w:p>
  </w:comment>
  <w:comment w:id="1494" w:author="owner" w:date="2023-09-28T15:41:00Z" w:initials="o">
    <w:p w14:paraId="0A367A6D" w14:textId="6AAD5511" w:rsidR="00D83F82" w:rsidRDefault="00D83F82">
      <w:pPr>
        <w:pStyle w:val="ae"/>
      </w:pPr>
      <w:r>
        <w:rPr>
          <w:rStyle w:val="ad"/>
        </w:rPr>
        <w:annotationRef/>
      </w:r>
      <w:r>
        <w:rPr>
          <w:rFonts w:hint="cs"/>
          <w:rtl/>
        </w:rPr>
        <w:t xml:space="preserve">מה??? </w:t>
      </w:r>
    </w:p>
  </w:comment>
  <w:comment w:id="1519" w:author="owner" w:date="2023-09-10T11:54:00Z" w:initials="o">
    <w:p w14:paraId="49EBB8FC" w14:textId="4348BA1D" w:rsidR="00FD0A3F" w:rsidRDefault="00FD0A3F">
      <w:pPr>
        <w:pStyle w:val="ae"/>
        <w:rPr>
          <w:rtl/>
        </w:rPr>
      </w:pPr>
      <w:r>
        <w:rPr>
          <w:rStyle w:val="ad"/>
        </w:rPr>
        <w:annotationRef/>
      </w:r>
      <w:r>
        <w:rPr>
          <w:rFonts w:hint="cs"/>
          <w:rtl/>
        </w:rPr>
        <w:t>מדהים. אתה אלוף!</w:t>
      </w:r>
    </w:p>
  </w:comment>
  <w:comment w:id="1531" w:author="owner" w:date="2023-09-10T11:55:00Z" w:initials="o">
    <w:p w14:paraId="5FA043CE" w14:textId="3F9C756E" w:rsidR="00FD0A3F" w:rsidRDefault="00FD0A3F">
      <w:pPr>
        <w:pStyle w:val="ae"/>
      </w:pPr>
      <w:r>
        <w:rPr>
          <w:rStyle w:val="ad"/>
        </w:rPr>
        <w:annotationRef/>
      </w:r>
      <w:r>
        <w:rPr>
          <w:rFonts w:hint="cs"/>
          <w:rtl/>
        </w:rPr>
        <w:t>זה חזרתי עם מה שכתוב בעמוד הקודם</w:t>
      </w:r>
    </w:p>
  </w:comment>
  <w:comment w:id="1532" w:author="owner" w:date="2023-09-28T15:42:00Z" w:initials="o">
    <w:p w14:paraId="16A54CDD" w14:textId="00DB55F6" w:rsidR="00D83F82" w:rsidRDefault="00D83F82">
      <w:pPr>
        <w:pStyle w:val="ae"/>
      </w:pPr>
      <w:r>
        <w:rPr>
          <w:rStyle w:val="ad"/>
        </w:rPr>
        <w:annotationRef/>
      </w:r>
      <w:r>
        <w:rPr>
          <w:rFonts w:hint="cs"/>
          <w:rtl/>
        </w:rPr>
        <w:t xml:space="preserve">נמרוד??? </w:t>
      </w:r>
    </w:p>
  </w:comment>
  <w:comment w:id="1533" w:author="Nimrod Nir" w:date="2023-09-30T21:04:00Z" w:initials="NN">
    <w:p w14:paraId="31DE791A" w14:textId="77777777" w:rsidR="001F4CC0" w:rsidRDefault="001F4CC0" w:rsidP="00976E2D">
      <w:r>
        <w:rPr>
          <w:rStyle w:val="ad"/>
        </w:rPr>
        <w:annotationRef/>
      </w:r>
      <w:r>
        <w:rPr>
          <w:color w:val="000000"/>
          <w:sz w:val="20"/>
          <w:szCs w:val="20"/>
          <w:rtl/>
        </w:rPr>
        <w:t>סורי</w:t>
      </w:r>
      <w:r>
        <w:rPr>
          <w:color w:val="000000"/>
          <w:sz w:val="20"/>
          <w:szCs w:val="20"/>
        </w:rPr>
        <w:t xml:space="preserve"> </w:t>
      </w:r>
      <w:r>
        <w:rPr>
          <w:color w:val="000000"/>
          <w:sz w:val="20"/>
          <w:szCs w:val="20"/>
          <w:rtl/>
        </w:rPr>
        <w:t>פספסתי</w:t>
      </w:r>
      <w:r>
        <w:rPr>
          <w:color w:val="000000"/>
          <w:sz w:val="20"/>
          <w:szCs w:val="20"/>
        </w:rPr>
        <w:t xml:space="preserve"> </w:t>
      </w:r>
      <w:r>
        <w:rPr>
          <w:color w:val="000000"/>
          <w:sz w:val="20"/>
          <w:szCs w:val="20"/>
          <w:rtl/>
        </w:rPr>
        <w:t>את</w:t>
      </w:r>
      <w:r>
        <w:rPr>
          <w:color w:val="000000"/>
          <w:sz w:val="20"/>
          <w:szCs w:val="20"/>
        </w:rPr>
        <w:t xml:space="preserve"> </w:t>
      </w:r>
      <w:r>
        <w:rPr>
          <w:color w:val="000000"/>
          <w:sz w:val="20"/>
          <w:szCs w:val="20"/>
          <w:rtl/>
        </w:rPr>
        <w:t>ההערה</w:t>
      </w:r>
      <w:r>
        <w:rPr>
          <w:color w:val="000000"/>
          <w:sz w:val="20"/>
          <w:szCs w:val="20"/>
        </w:rPr>
        <w:t xml:space="preserve"> </w:t>
      </w:r>
      <w:r>
        <w:rPr>
          <w:color w:val="000000"/>
          <w:sz w:val="20"/>
          <w:szCs w:val="20"/>
          <w:rtl/>
        </w:rPr>
        <w:t>הזאת</w:t>
      </w:r>
    </w:p>
  </w:comment>
  <w:comment w:id="1591" w:author="owner" w:date="2023-09-10T11:58:00Z" w:initials="o">
    <w:p w14:paraId="7051D560" w14:textId="1F90991B" w:rsidR="00FD0A3F" w:rsidRDefault="00FD0A3F">
      <w:pPr>
        <w:pStyle w:val="ae"/>
      </w:pPr>
      <w:r>
        <w:rPr>
          <w:rStyle w:val="ad"/>
        </w:rPr>
        <w:annotationRef/>
      </w:r>
      <w:r>
        <w:rPr>
          <w:rFonts w:hint="cs"/>
          <w:rtl/>
        </w:rPr>
        <w:t>לא ברור מה זה. בנוסף, האם יש מחקרים שהשתמשו במדדים דומים שאתה יכול לתת להם רפרנס?</w:t>
      </w:r>
    </w:p>
  </w:comment>
  <w:comment w:id="1592" w:author="Nimrod Nir" w:date="2023-09-23T21:29:00Z" w:initials="NN">
    <w:p w14:paraId="7969EDFF" w14:textId="77777777" w:rsidR="00FD0A3F" w:rsidRDefault="00FD0A3F" w:rsidP="00FD0A3F">
      <w:r>
        <w:rPr>
          <w:rStyle w:val="ad"/>
        </w:rPr>
        <w:annotationRef/>
      </w:r>
      <w:r>
        <w:rPr>
          <w:color w:val="000000"/>
          <w:sz w:val="20"/>
          <w:szCs w:val="20"/>
          <w:rtl/>
        </w:rPr>
        <w:t>אם</w:t>
      </w:r>
      <w:r>
        <w:rPr>
          <w:color w:val="000000"/>
          <w:sz w:val="20"/>
          <w:szCs w:val="20"/>
        </w:rPr>
        <w:t xml:space="preserve"> </w:t>
      </w:r>
      <w:r>
        <w:rPr>
          <w:color w:val="000000"/>
          <w:sz w:val="20"/>
          <w:szCs w:val="20"/>
          <w:rtl/>
        </w:rPr>
        <w:t>היו</w:t>
      </w:r>
      <w:r>
        <w:rPr>
          <w:color w:val="000000"/>
          <w:sz w:val="20"/>
          <w:szCs w:val="20"/>
        </w:rPr>
        <w:t xml:space="preserve">, </w:t>
      </w:r>
      <w:r>
        <w:rPr>
          <w:color w:val="000000"/>
          <w:sz w:val="20"/>
          <w:szCs w:val="20"/>
          <w:rtl/>
        </w:rPr>
        <w:t>המחקר</w:t>
      </w:r>
      <w:r>
        <w:rPr>
          <w:color w:val="000000"/>
          <w:sz w:val="20"/>
          <w:szCs w:val="20"/>
        </w:rPr>
        <w:t xml:space="preserve"> </w:t>
      </w:r>
      <w:r>
        <w:rPr>
          <w:color w:val="000000"/>
          <w:sz w:val="20"/>
          <w:szCs w:val="20"/>
          <w:rtl/>
        </w:rPr>
        <w:t>הנוכחי</w:t>
      </w:r>
      <w:r>
        <w:rPr>
          <w:color w:val="000000"/>
          <w:sz w:val="20"/>
          <w:szCs w:val="20"/>
        </w:rPr>
        <w:t xml:space="preserve"> </w:t>
      </w:r>
      <w:r>
        <w:rPr>
          <w:color w:val="000000"/>
          <w:sz w:val="20"/>
          <w:szCs w:val="20"/>
          <w:rtl/>
        </w:rPr>
        <w:t>לא</w:t>
      </w:r>
      <w:r>
        <w:rPr>
          <w:color w:val="000000"/>
          <w:sz w:val="20"/>
          <w:szCs w:val="20"/>
        </w:rPr>
        <w:t xml:space="preserve"> </w:t>
      </w:r>
      <w:r>
        <w:rPr>
          <w:color w:val="000000"/>
          <w:sz w:val="20"/>
          <w:szCs w:val="20"/>
          <w:rtl/>
        </w:rPr>
        <w:t>היה</w:t>
      </w:r>
      <w:r>
        <w:rPr>
          <w:color w:val="000000"/>
          <w:sz w:val="20"/>
          <w:szCs w:val="20"/>
        </w:rPr>
        <w:t xml:space="preserve"> </w:t>
      </w:r>
      <w:r>
        <w:rPr>
          <w:color w:val="000000"/>
          <w:sz w:val="20"/>
          <w:szCs w:val="20"/>
          <w:rtl/>
        </w:rPr>
        <w:t>כזה</w:t>
      </w:r>
      <w:r>
        <w:rPr>
          <w:color w:val="000000"/>
          <w:sz w:val="20"/>
          <w:szCs w:val="20"/>
        </w:rPr>
        <w:t xml:space="preserve"> </w:t>
      </w:r>
      <w:r>
        <w:rPr>
          <w:color w:val="000000"/>
          <w:sz w:val="20"/>
          <w:szCs w:val="20"/>
          <w:rtl/>
        </w:rPr>
        <w:t>חידוש</w:t>
      </w:r>
      <w:r>
        <w:rPr>
          <w:color w:val="000000"/>
          <w:sz w:val="20"/>
          <w:szCs w:val="20"/>
        </w:rPr>
        <w:t xml:space="preserve"> :) </w:t>
      </w:r>
      <w:r>
        <w:rPr>
          <w:color w:val="000000"/>
          <w:sz w:val="20"/>
          <w:szCs w:val="20"/>
          <w:rtl/>
        </w:rPr>
        <w:t>אני לא מצאתי כאלה, אבל כאמור: זה השינוי בעולם. מה שכן אפשר לעשות, זה לנתח אותם מבחינת מובהקות בצורה יותר רובוסטית</w:t>
      </w:r>
      <w:r>
        <w:rPr>
          <w:color w:val="000000"/>
          <w:sz w:val="20"/>
          <w:szCs w:val="20"/>
        </w:rPr>
        <w:t xml:space="preserve">. </w:t>
      </w:r>
    </w:p>
  </w:comment>
  <w:comment w:id="1593" w:author="owner" w:date="2023-09-28T15:42:00Z" w:initials="o">
    <w:p w14:paraId="797D69AD" w14:textId="02B66641" w:rsidR="00D83F82" w:rsidRDefault="00D83F82">
      <w:pPr>
        <w:pStyle w:val="ae"/>
      </w:pPr>
      <w:r>
        <w:rPr>
          <w:rStyle w:val="ad"/>
        </w:rPr>
        <w:annotationRef/>
      </w:r>
      <w:r>
        <w:rPr>
          <w:rFonts w:hint="cs"/>
          <w:rtl/>
        </w:rPr>
        <w:t>קדימה. זה לא מוסבר מספיק טוב ולא מנותח מספיק טוב</w:t>
      </w:r>
    </w:p>
  </w:comment>
  <w:comment w:id="1599" w:author="owner" w:date="2023-09-10T11:59:00Z" w:initials="o">
    <w:p w14:paraId="72D5B60D" w14:textId="6B54C1E8" w:rsidR="00FD0A3F" w:rsidRDefault="00FD0A3F">
      <w:pPr>
        <w:pStyle w:val="ae"/>
        <w:rPr>
          <w:rtl/>
        </w:rPr>
      </w:pPr>
      <w:r>
        <w:rPr>
          <w:rStyle w:val="ad"/>
        </w:rPr>
        <w:annotationRef/>
      </w:r>
      <w:r>
        <w:rPr>
          <w:rFonts w:hint="cs"/>
          <w:rtl/>
        </w:rPr>
        <w:t>אני מוטרד מסיפור האתיקה. מקווה שיש לך פתרון לזה כדי שבאמת נוכל לפרסם</w:t>
      </w:r>
    </w:p>
  </w:comment>
  <w:comment w:id="1600" w:author="Nimrod Nir" w:date="2023-09-23T21:34:00Z" w:initials="NN">
    <w:p w14:paraId="73DA165C" w14:textId="77777777" w:rsidR="00FD0A3F" w:rsidRDefault="00FD0A3F" w:rsidP="00FD0A3F">
      <w:r>
        <w:rPr>
          <w:rStyle w:val="ad"/>
        </w:rPr>
        <w:annotationRef/>
      </w:r>
      <w:r>
        <w:rPr>
          <w:color w:val="000000"/>
          <w:sz w:val="20"/>
          <w:szCs w:val="20"/>
          <w:rtl/>
        </w:rPr>
        <w:t>אם חייבים אתיקה כדי לפרסם, אז איך אפשר לפרסם מחקרי שטח בסקאלות גדולות שאין בהן דרך להסכמה מדעת? למשל בקמפיין של חשיבה פרדוקסלית מה עשיתם? בכל מקרה אני חושב שאם עשינו אתיקה על ההתערבויות והמדדים, ואם כל מי שבפייסבוק מסכים להיחשף לתכנים שונים שעשויים לגרום לו אי נוחות - אני לא מבין כל כך למה ואיך אפשר לעשות אתיקה לדבר כזה</w:t>
      </w:r>
      <w:r>
        <w:rPr>
          <w:color w:val="000000"/>
          <w:sz w:val="20"/>
          <w:szCs w:val="20"/>
        </w:rPr>
        <w:t xml:space="preserve">.. </w:t>
      </w:r>
    </w:p>
  </w:comment>
  <w:comment w:id="1603" w:author="owner" w:date="2023-09-10T12:00:00Z" w:initials="o">
    <w:p w14:paraId="52CBAD40" w14:textId="40536B88" w:rsidR="00FD0A3F" w:rsidRDefault="00FD0A3F">
      <w:pPr>
        <w:pStyle w:val="ae"/>
      </w:pPr>
      <w:r>
        <w:rPr>
          <w:rStyle w:val="ad"/>
        </w:rPr>
        <w:annotationRef/>
      </w:r>
      <w:r>
        <w:rPr>
          <w:rFonts w:hint="cs"/>
          <w:rtl/>
        </w:rPr>
        <w:t xml:space="preserve">מעט. ממש...מתוך 26,000, 76 חתמו על עצומה? </w:t>
      </w:r>
    </w:p>
  </w:comment>
  <w:comment w:id="1604" w:author="Nimrod Nir" w:date="2023-09-23T21:38:00Z" w:initials="NN">
    <w:p w14:paraId="4CE7C7C2" w14:textId="77777777" w:rsidR="00FD0A3F" w:rsidRDefault="00FD0A3F" w:rsidP="00FD0A3F">
      <w:r>
        <w:rPr>
          <w:rStyle w:val="ad"/>
        </w:rPr>
        <w:annotationRef/>
      </w:r>
      <w:r>
        <w:rPr>
          <w:color w:val="000000"/>
          <w:sz w:val="20"/>
          <w:szCs w:val="20"/>
          <w:rtl/>
        </w:rPr>
        <w:t>יש</w:t>
      </w:r>
      <w:r>
        <w:rPr>
          <w:color w:val="000000"/>
          <w:sz w:val="20"/>
          <w:szCs w:val="20"/>
        </w:rPr>
        <w:t xml:space="preserve"> </w:t>
      </w:r>
      <w:r>
        <w:rPr>
          <w:color w:val="000000"/>
          <w:sz w:val="20"/>
          <w:szCs w:val="20"/>
          <w:rtl/>
        </w:rPr>
        <w:t>כאן כמה עניינים. 1. ב</w:t>
      </w:r>
      <w:r>
        <w:rPr>
          <w:color w:val="000000"/>
          <w:sz w:val="20"/>
          <w:szCs w:val="20"/>
        </w:rPr>
        <w:t xml:space="preserve">AB </w:t>
      </w:r>
      <w:r>
        <w:rPr>
          <w:color w:val="000000"/>
          <w:sz w:val="20"/>
          <w:szCs w:val="20"/>
          <w:rtl/>
        </w:rPr>
        <w:t>טסטינג לרוב שמים יותר כסף, כי לוקח למערכת זמן ללמוד. אבל גם בתקציב שלנו זה נותן אינדיקציה למה יותר או פחות עובד. 2. זה הרבה יותר מאתגר כשאתה מפרסם משהו ממותג לא מוכר ובלי עוד כלים שיווקיים מעבר לקמפיין הזה. 3. המשתנה התלוי שלנו מאוד מאתגר: אנחנו מבקשים מאנשים לחשוף את הפרטים שלהם ציבורית דרך החתימה ולצאת מהפייסבוק כדי להכנס לאתר אחר ולחתום על העצומה. 4. אני חושב שהרבה אנשים לא הבינו לגמרי שהם צריכים ללחוץ על הקישו כדי לחתום. כי היה כתוב במודעה: תומכים באי שיוויון, חותמים ומצביעים &gt;&gt; ואני חושב שהרבה ממי שעשו לייק מבחינתם “חתמו”. לכן אני שוקל בכלל לא להתייחס לכמות החתימות אלא לכמות הלייקים שעשו שם</w:t>
      </w:r>
      <w:r>
        <w:rPr>
          <w:color w:val="000000"/>
          <w:sz w:val="20"/>
          <w:szCs w:val="20"/>
        </w:rPr>
        <w:t xml:space="preserve">. </w:t>
      </w:r>
    </w:p>
  </w:comment>
  <w:comment w:id="1605" w:author="owner" w:date="2023-09-28T15:43:00Z" w:initials="o">
    <w:p w14:paraId="2A7D7EA4" w14:textId="2A536251" w:rsidR="00D83F82" w:rsidRDefault="00D83F82">
      <w:pPr>
        <w:pStyle w:val="ae"/>
      </w:pPr>
      <w:r>
        <w:rPr>
          <w:rStyle w:val="ad"/>
        </w:rPr>
        <w:annotationRef/>
      </w:r>
      <w:r>
        <w:rPr>
          <w:rFonts w:hint="cs"/>
          <w:rtl/>
        </w:rPr>
        <w:t>אני רק אומר שכרגע זה נראה סופרר, סופר לא מרשים מבחינת הכמות. אולי לייקים וגם חתימות כבונוס?</w:t>
      </w:r>
    </w:p>
  </w:comment>
  <w:comment w:id="2266" w:author="owner" w:date="2023-09-10T12:02:00Z" w:initials="o">
    <w:p w14:paraId="3668FD6A" w14:textId="6841D904" w:rsidR="00FD0A3F" w:rsidRDefault="00FD0A3F">
      <w:pPr>
        <w:pStyle w:val="ae"/>
        <w:rPr>
          <w:rtl/>
        </w:rPr>
      </w:pPr>
      <w:r>
        <w:rPr>
          <w:rStyle w:val="ad"/>
        </w:rPr>
        <w:annotationRef/>
      </w:r>
      <w:r>
        <w:rPr>
          <w:rFonts w:hint="cs"/>
          <w:rtl/>
        </w:rPr>
        <w:t>רואה פה מספרים אבל לא ניתוחים סטטיסטייים. איך אנחנו מראים שההבדלים הללו מובהקים</w:t>
      </w:r>
    </w:p>
  </w:comment>
  <w:comment w:id="2267" w:author="Nimrod Nir" w:date="2023-09-23T21:55:00Z" w:initials="NN">
    <w:p w14:paraId="5EEDF998" w14:textId="77777777" w:rsidR="00FD0A3F" w:rsidRDefault="00FD0A3F" w:rsidP="00FD0A3F">
      <w:r>
        <w:rPr>
          <w:rStyle w:val="ad"/>
        </w:rPr>
        <w:annotationRef/>
      </w:r>
      <w:r>
        <w:rPr>
          <w:sz w:val="20"/>
          <w:szCs w:val="20"/>
          <w:rtl/>
        </w:rPr>
        <w:t>הוספתי ניתוח מובהקויות דרך פאואר</w:t>
      </w:r>
      <w:r>
        <w:rPr>
          <w:sz w:val="20"/>
          <w:szCs w:val="20"/>
        </w:rPr>
        <w:t xml:space="preserve"> </w:t>
      </w:r>
      <w:r>
        <w:rPr>
          <w:sz w:val="20"/>
          <w:szCs w:val="20"/>
          <w:rtl/>
        </w:rPr>
        <w:t>אנליסס ואם סבבה אעשה ככה לכל השאר</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33FFC9" w15:done="0"/>
  <w15:commentEx w15:paraId="58400C73" w15:done="0"/>
  <w15:commentEx w15:paraId="7978A2BF" w15:done="0"/>
  <w15:commentEx w15:paraId="612A1A6D" w15:done="0"/>
  <w15:commentEx w15:paraId="59D5FC2D" w15:paraIdParent="612A1A6D" w15:done="0"/>
  <w15:commentEx w15:paraId="448FF375" w15:paraIdParent="612A1A6D" w15:done="0"/>
  <w15:commentEx w15:paraId="41DD8D06" w15:paraIdParent="612A1A6D" w15:done="0"/>
  <w15:commentEx w15:paraId="4C292A3C" w15:done="0"/>
  <w15:commentEx w15:paraId="6D8434CE" w15:paraIdParent="4C292A3C" w15:done="0"/>
  <w15:commentEx w15:paraId="34FDF104" w15:paraIdParent="4C292A3C" w15:done="0"/>
  <w15:commentEx w15:paraId="59FF2D86" w15:paraIdParent="4C292A3C" w15:done="0"/>
  <w15:commentEx w15:paraId="01B2CC43" w15:done="0"/>
  <w15:commentEx w15:paraId="194DA3AC" w15:done="0"/>
  <w15:commentEx w15:paraId="0A5A80BE" w15:done="0"/>
  <w15:commentEx w15:paraId="5084C92D" w15:done="0"/>
  <w15:commentEx w15:paraId="0450F49E" w15:paraIdParent="5084C92D" w15:done="0"/>
  <w15:commentEx w15:paraId="2FA5BB5A" w15:done="0"/>
  <w15:commentEx w15:paraId="6EC88582" w15:done="0"/>
  <w15:commentEx w15:paraId="053CC1D2" w15:done="0"/>
  <w15:commentEx w15:paraId="680B903D" w15:paraIdParent="053CC1D2" w15:done="0"/>
  <w15:commentEx w15:paraId="52168CBB" w15:done="0"/>
  <w15:commentEx w15:paraId="5657162B" w15:paraIdParent="52168CBB" w15:done="0"/>
  <w15:commentEx w15:paraId="04B3D6E2" w15:paraIdParent="52168CBB" w15:done="0"/>
  <w15:commentEx w15:paraId="4D43870F" w15:paraIdParent="52168CBB" w15:done="0"/>
  <w15:commentEx w15:paraId="317B8D35" w15:done="0"/>
  <w15:commentEx w15:paraId="5A579E97" w15:done="0"/>
  <w15:commentEx w15:paraId="65CC881C" w15:done="0"/>
  <w15:commentEx w15:paraId="6E938F00" w15:done="1"/>
  <w15:commentEx w15:paraId="49789AA1" w15:paraIdParent="6E938F00" w15:done="1"/>
  <w15:commentEx w15:paraId="165931F9" w15:paraIdParent="6E938F00" w15:done="1"/>
  <w15:commentEx w15:paraId="6BA146E2" w15:paraIdParent="6E938F00" w15:done="1"/>
  <w15:commentEx w15:paraId="6CB4E0F5" w15:done="0"/>
  <w15:commentEx w15:paraId="1CE3CD89" w15:paraIdParent="6CB4E0F5" w15:done="0"/>
  <w15:commentEx w15:paraId="54150087" w15:done="0"/>
  <w15:commentEx w15:paraId="29892E2F" w15:paraIdParent="54150087" w15:done="0"/>
  <w15:commentEx w15:paraId="3E96161E" w15:done="0"/>
  <w15:commentEx w15:paraId="356702A7" w15:paraIdParent="3E96161E" w15:done="0"/>
  <w15:commentEx w15:paraId="26BD9945" w15:paraIdParent="3E96161E" w15:done="0"/>
  <w15:commentEx w15:paraId="79A377AD" w15:paraIdParent="3E96161E" w15:done="0"/>
  <w15:commentEx w15:paraId="1288294E" w15:paraIdParent="3E96161E" w15:done="0"/>
  <w15:commentEx w15:paraId="132B0010" w15:paraIdParent="3E96161E" w15:done="0"/>
  <w15:commentEx w15:paraId="719B2408" w15:done="0"/>
  <w15:commentEx w15:paraId="2E0B4B4A" w15:paraIdParent="719B2408" w15:done="0"/>
  <w15:commentEx w15:paraId="314B5193" w15:done="0"/>
  <w15:commentEx w15:paraId="727BE3CA" w15:done="0"/>
  <w15:commentEx w15:paraId="2CB7B5D4" w15:paraIdParent="727BE3CA" w15:done="0"/>
  <w15:commentEx w15:paraId="3B604B6E" w15:done="0"/>
  <w15:commentEx w15:paraId="5ECB64A1" w15:done="0"/>
  <w15:commentEx w15:paraId="3C17F21D" w15:paraIdParent="5ECB64A1" w15:done="0"/>
  <w15:commentEx w15:paraId="4533F74F" w15:done="0"/>
  <w15:commentEx w15:paraId="737ED4E4" w15:paraIdParent="4533F74F" w15:done="0"/>
  <w15:commentEx w15:paraId="4B3A34B5" w15:done="0"/>
  <w15:commentEx w15:paraId="3C8F892B" w15:paraIdParent="4B3A34B5" w15:done="0"/>
  <w15:commentEx w15:paraId="6B1B5595" w15:done="0"/>
  <w15:commentEx w15:paraId="2ED5741C" w15:paraIdParent="6B1B5595" w15:done="0"/>
  <w15:commentEx w15:paraId="0E8607CC" w15:paraIdParent="6B1B5595" w15:done="0"/>
  <w15:commentEx w15:paraId="3FA21B4E" w15:paraIdParent="6B1B5595" w15:done="0"/>
  <w15:commentEx w15:paraId="3E257029" w15:done="0"/>
  <w15:commentEx w15:paraId="26F91FF7" w15:paraIdParent="3E257029" w15:done="0"/>
  <w15:commentEx w15:paraId="0BC674C2" w15:done="0"/>
  <w15:commentEx w15:paraId="00B114BC" w15:paraIdParent="0BC674C2" w15:done="0"/>
  <w15:commentEx w15:paraId="178CE415" w15:done="0"/>
  <w15:commentEx w15:paraId="5E37AF3F" w15:paraIdParent="178CE415" w15:done="0"/>
  <w15:commentEx w15:paraId="447179AE" w15:paraIdParent="178CE415" w15:done="0"/>
  <w15:commentEx w15:paraId="73F40036" w15:done="0"/>
  <w15:commentEx w15:paraId="11AEB916" w15:paraIdParent="73F40036" w15:done="0"/>
  <w15:commentEx w15:paraId="1997ECB5" w15:done="0"/>
  <w15:commentEx w15:paraId="74D58C82" w15:paraIdParent="1997ECB5" w15:done="0"/>
  <w15:commentEx w15:paraId="16F0F34C" w15:paraIdParent="1997ECB5" w15:done="0"/>
  <w15:commentEx w15:paraId="74092762" w15:paraIdParent="1997ECB5" w15:done="0"/>
  <w15:commentEx w15:paraId="64B589B6" w15:done="0"/>
  <w15:commentEx w15:paraId="49BE3459" w15:done="0"/>
  <w15:commentEx w15:paraId="093782C9" w15:done="0"/>
  <w15:commentEx w15:paraId="548C092F" w15:paraIdParent="093782C9" w15:done="0"/>
  <w15:commentEx w15:paraId="7E6150E3" w15:done="0"/>
  <w15:commentEx w15:paraId="75170C63" w15:done="0"/>
  <w15:commentEx w15:paraId="06234EEB" w15:paraIdParent="75170C63" w15:done="0"/>
  <w15:commentEx w15:paraId="6136D452" w15:done="0"/>
  <w15:commentEx w15:paraId="29155CAA" w15:done="0"/>
  <w15:commentEx w15:paraId="0A4BE916" w15:paraIdParent="29155CAA" w15:done="0"/>
  <w15:commentEx w15:paraId="232C6B07" w15:paraIdParent="29155CAA" w15:done="0"/>
  <w15:commentEx w15:paraId="1663105D" w15:paraIdParent="29155CAA" w15:done="0"/>
  <w15:commentEx w15:paraId="6CE02390" w15:done="0"/>
  <w15:commentEx w15:paraId="64363B95" w15:paraIdParent="6CE02390" w15:done="0"/>
  <w15:commentEx w15:paraId="68129E44" w15:done="0"/>
  <w15:commentEx w15:paraId="73271B10" w15:done="0"/>
  <w15:commentEx w15:paraId="58410A29" w15:paraIdParent="73271B10" w15:done="0"/>
  <w15:commentEx w15:paraId="34A8A15B" w15:done="0"/>
  <w15:commentEx w15:paraId="5DCAC359" w15:paraIdParent="34A8A15B" w15:done="0"/>
  <w15:commentEx w15:paraId="1271BF08" w15:paraIdParent="34A8A15B" w15:done="0"/>
  <w15:commentEx w15:paraId="3F9CD831" w15:paraIdParent="34A8A15B" w15:done="0"/>
  <w15:commentEx w15:paraId="662B5BAC" w15:done="0"/>
  <w15:commentEx w15:paraId="010F0FF9" w15:done="0"/>
  <w15:commentEx w15:paraId="3177F7F8" w15:paraIdParent="010F0FF9" w15:done="0"/>
  <w15:commentEx w15:paraId="40F93610" w15:paraIdParent="010F0FF9" w15:done="0"/>
  <w15:commentEx w15:paraId="69C0B61D" w15:done="0"/>
  <w15:commentEx w15:paraId="125C6F9A" w15:paraIdParent="69C0B61D" w15:done="0"/>
  <w15:commentEx w15:paraId="412ACABE" w15:paraIdParent="69C0B61D" w15:done="0"/>
  <w15:commentEx w15:paraId="17B0C89C" w15:paraIdParent="69C0B61D" w15:done="0"/>
  <w15:commentEx w15:paraId="0BD96F59" w15:paraIdParent="69C0B61D" w15:done="0"/>
  <w15:commentEx w15:paraId="3A8AED0F" w15:done="0"/>
  <w15:commentEx w15:paraId="4444C452" w15:paraIdParent="3A8AED0F" w15:done="0"/>
  <w15:commentEx w15:paraId="5A003232" w15:done="0"/>
  <w15:commentEx w15:paraId="47C048D6" w15:done="0"/>
  <w15:commentEx w15:paraId="3A5C377B" w15:paraIdParent="47C048D6" w15:done="0"/>
  <w15:commentEx w15:paraId="02DAADBA" w15:paraIdParent="47C048D6" w15:done="0"/>
  <w15:commentEx w15:paraId="3B314ACC" w15:paraIdParent="47C048D6" w15:done="0"/>
  <w15:commentEx w15:paraId="5E660BBD" w15:done="0"/>
  <w15:commentEx w15:paraId="1E5294E6" w15:done="0"/>
  <w15:commentEx w15:paraId="7F977C4F" w15:done="0"/>
  <w15:commentEx w15:paraId="72FBD4A0" w15:done="0"/>
  <w15:commentEx w15:paraId="33CD31D6" w15:done="0"/>
  <w15:commentEx w15:paraId="254236F9" w15:done="0"/>
  <w15:commentEx w15:paraId="7A68FDD8" w15:done="0"/>
  <w15:commentEx w15:paraId="0A5AE87D" w15:done="0"/>
  <w15:commentEx w15:paraId="774A3959" w15:paraIdParent="0A5AE87D" w15:done="0"/>
  <w15:commentEx w15:paraId="5740C01D" w15:paraIdParent="0A5AE87D" w15:done="0"/>
  <w15:commentEx w15:paraId="1084AF47" w15:paraIdParent="0A5AE87D" w15:done="0"/>
  <w15:commentEx w15:paraId="395B64B1" w15:paraIdParent="0A5AE87D" w15:done="0"/>
  <w15:commentEx w15:paraId="4A69B4C1" w15:done="0"/>
  <w15:commentEx w15:paraId="34B72919" w15:paraIdParent="4A69B4C1" w15:done="0"/>
  <w15:commentEx w15:paraId="4A085F80" w15:paraIdParent="4A69B4C1" w15:done="0"/>
  <w15:commentEx w15:paraId="582BDCAE" w15:paraIdParent="4A69B4C1" w15:done="0"/>
  <w15:commentEx w15:paraId="5AA02D0D" w15:paraIdParent="4A69B4C1" w15:done="0"/>
  <w15:commentEx w15:paraId="0F47C9F2" w15:done="0"/>
  <w15:commentEx w15:paraId="7FDF5A45" w15:done="0"/>
  <w15:commentEx w15:paraId="196F642F" w15:paraIdParent="7FDF5A45" w15:done="0"/>
  <w15:commentEx w15:paraId="47992264" w15:paraIdParent="7FDF5A45" w15:done="0"/>
  <w15:commentEx w15:paraId="681BDBE7" w15:done="0"/>
  <w15:commentEx w15:paraId="6493B033" w15:paraIdParent="681BDBE7" w15:done="0"/>
  <w15:commentEx w15:paraId="473E97A7" w15:done="0"/>
  <w15:commentEx w15:paraId="24184CAE" w15:done="0"/>
  <w15:commentEx w15:paraId="53427950" w15:paraIdParent="24184CAE" w15:done="0"/>
  <w15:commentEx w15:paraId="3834E48E" w15:done="0"/>
  <w15:commentEx w15:paraId="6030E40A" w15:paraIdParent="3834E48E" w15:done="0"/>
  <w15:commentEx w15:paraId="4EA94646" w15:done="0"/>
  <w15:commentEx w15:paraId="4EF9C1D2" w15:done="0"/>
  <w15:commentEx w15:paraId="5E8D7FB0" w15:paraIdParent="4EF9C1D2" w15:done="0"/>
  <w15:commentEx w15:paraId="75685A13" w15:paraIdParent="4EF9C1D2" w15:done="0"/>
  <w15:commentEx w15:paraId="3F54949F" w15:done="0"/>
  <w15:commentEx w15:paraId="2AD66C35" w15:paraIdParent="3F54949F" w15:done="0"/>
  <w15:commentEx w15:paraId="00C7762C" w15:done="0"/>
  <w15:commentEx w15:paraId="37B6DF46" w15:paraIdParent="00C7762C" w15:done="0"/>
  <w15:commentEx w15:paraId="43346A66" w15:done="0"/>
  <w15:commentEx w15:paraId="5565A908" w15:paraIdParent="43346A66" w15:done="0"/>
  <w15:commentEx w15:paraId="478F3481" w15:done="0"/>
  <w15:commentEx w15:paraId="4A1A0DB5" w15:paraIdParent="478F3481" w15:done="0"/>
  <w15:commentEx w15:paraId="2FBD9D40" w15:done="0"/>
  <w15:commentEx w15:paraId="7C353444" w15:paraIdParent="2FBD9D40" w15:done="0"/>
  <w15:commentEx w15:paraId="73A3C4C9" w15:paraIdParent="2FBD9D40" w15:done="0"/>
  <w15:commentEx w15:paraId="6E9442F7" w15:paraIdParent="2FBD9D40" w15:done="0"/>
  <w15:commentEx w15:paraId="5A206F21" w15:done="0"/>
  <w15:commentEx w15:paraId="034C3787" w15:paraIdParent="5A206F21" w15:done="0"/>
  <w15:commentEx w15:paraId="3512AC2F" w15:paraIdParent="5A206F21" w15:done="0"/>
  <w15:commentEx w15:paraId="09E42B6A" w15:paraIdParent="5A206F21" w15:done="0"/>
  <w15:commentEx w15:paraId="10FF7D19" w15:done="0"/>
  <w15:commentEx w15:paraId="014B0894" w15:paraIdParent="10FF7D19" w15:done="0"/>
  <w15:commentEx w15:paraId="2B8F47A3" w15:paraIdParent="10FF7D19" w15:done="0"/>
  <w15:commentEx w15:paraId="658C1F7E" w15:paraIdParent="10FF7D19" w15:done="0"/>
  <w15:commentEx w15:paraId="34175422" w15:done="0"/>
  <w15:commentEx w15:paraId="221CC5A4" w15:paraIdParent="34175422" w15:done="0"/>
  <w15:commentEx w15:paraId="0B8B17A9" w15:done="0"/>
  <w15:commentEx w15:paraId="58A49528" w15:paraIdParent="0B8B17A9" w15:done="0"/>
  <w15:commentEx w15:paraId="2C1A9A16" w15:done="0"/>
  <w15:commentEx w15:paraId="23D36226" w15:paraIdParent="2C1A9A16" w15:done="0"/>
  <w15:commentEx w15:paraId="37E62307" w15:paraIdParent="2C1A9A16" w15:done="0"/>
  <w15:commentEx w15:paraId="506E1859" w15:paraIdParent="2C1A9A16" w15:done="0"/>
  <w15:commentEx w15:paraId="4B6E6757" w15:done="0"/>
  <w15:commentEx w15:paraId="30EA3CA2" w15:paraIdParent="4B6E6757" w15:done="0"/>
  <w15:commentEx w15:paraId="027C98AA" w15:paraIdParent="4B6E6757" w15:done="0"/>
  <w15:commentEx w15:paraId="51473702" w15:paraIdParent="4B6E6757" w15:done="0"/>
  <w15:commentEx w15:paraId="517B9953" w15:paraIdParent="4B6E6757" w15:done="0"/>
  <w15:commentEx w15:paraId="49E0E939" w15:done="0"/>
  <w15:commentEx w15:paraId="0A367A6D" w15:paraIdParent="49E0E939" w15:done="0"/>
  <w15:commentEx w15:paraId="49EBB8FC" w15:done="0"/>
  <w15:commentEx w15:paraId="5FA043CE" w15:done="0"/>
  <w15:commentEx w15:paraId="16A54CDD" w15:paraIdParent="5FA043CE" w15:done="0"/>
  <w15:commentEx w15:paraId="31DE791A" w15:paraIdParent="5FA043CE" w15:done="0"/>
  <w15:commentEx w15:paraId="7051D560" w15:done="0"/>
  <w15:commentEx w15:paraId="7969EDFF" w15:paraIdParent="7051D560" w15:done="0"/>
  <w15:commentEx w15:paraId="797D69AD" w15:paraIdParent="7051D560" w15:done="0"/>
  <w15:commentEx w15:paraId="72D5B60D" w15:done="0"/>
  <w15:commentEx w15:paraId="73DA165C" w15:paraIdParent="72D5B60D" w15:done="0"/>
  <w15:commentEx w15:paraId="52CBAD40" w15:done="0"/>
  <w15:commentEx w15:paraId="4CE7C7C2" w15:paraIdParent="52CBAD40" w15:done="0"/>
  <w15:commentEx w15:paraId="2A7D7EA4" w15:paraIdParent="52CBAD40" w15:done="0"/>
  <w15:commentEx w15:paraId="3668FD6A" w15:done="0"/>
  <w15:commentEx w15:paraId="5EEDF998" w15:paraIdParent="3668FD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9E154" w16cex:dateUtc="2023-09-23T19:10:00Z"/>
  <w16cex:commentExtensible w16cex:durableId="09CAADCF" w16cex:dateUtc="2023-09-30T12:33:00Z"/>
  <w16cex:commentExtensible w16cex:durableId="28B9E155" w16cex:dateUtc="2023-09-23T19:12:00Z"/>
  <w16cex:commentExtensible w16cex:durableId="190B0991" w16cex:dateUtc="2023-09-30T12:50:00Z"/>
  <w16cex:commentExtensible w16cex:durableId="261D7532" w16cex:dateUtc="2023-11-14T14:25:00Z"/>
  <w16cex:commentExtensible w16cex:durableId="7D326CBA" w16cex:dateUtc="2023-11-14T14:30:00Z"/>
  <w16cex:commentExtensible w16cex:durableId="6D9D0C13" w16cex:dateUtc="2023-09-30T12:54:00Z"/>
  <w16cex:commentExtensible w16cex:durableId="0CB19415" w16cex:dateUtc="2023-09-30T12:55:00Z"/>
  <w16cex:commentExtensible w16cex:durableId="03618535" w16cex:dateUtc="2023-11-14T14:31:00Z"/>
  <w16cex:commentExtensible w16cex:durableId="71302E7B" w16cex:dateUtc="2023-09-30T13:38:00Z"/>
  <w16cex:commentExtensible w16cex:durableId="28B97ED2" w16cex:dateUtc="2023-09-23T12:12:00Z"/>
  <w16cex:commentExtensible w16cex:durableId="3839BFFD" w16cex:dateUtc="2023-09-30T12:59:00Z"/>
  <w16cex:commentExtensible w16cex:durableId="3F9C1DF3" w16cex:dateUtc="2023-09-30T15:08:00Z"/>
  <w16cex:commentExtensible w16cex:durableId="50506454" w16cex:dateUtc="2023-09-30T13:07:00Z"/>
  <w16cex:commentExtensible w16cex:durableId="28B980E8" w16cex:dateUtc="2023-09-23T12:21:00Z"/>
  <w16cex:commentExtensible w16cex:durableId="28B98503" w16cex:dateUtc="2023-09-23T12:38:00Z"/>
  <w16cex:commentExtensible w16cex:durableId="28B9E2E9" w16cex:dateUtc="2023-09-23T19:19:00Z"/>
  <w16cex:commentExtensible w16cex:durableId="5BF71499" w16cex:dateUtc="2023-09-30T13:06:00Z"/>
  <w16cex:commentExtensible w16cex:durableId="531E614B" w16cex:dateUtc="2023-09-30T13:08:00Z"/>
  <w16cex:commentExtensible w16cex:durableId="28B98789" w16cex:dateUtc="2023-09-23T12:49:00Z"/>
  <w16cex:commentExtensible w16cex:durableId="28B98806" w16cex:dateUtc="2023-09-23T12:51:00Z"/>
  <w16cex:commentExtensible w16cex:durableId="2A1189E1" w16cex:dateUtc="2023-09-30T13:10:00Z"/>
  <w16cex:commentExtensible w16cex:durableId="225A70D5" w16cex:dateUtc="2023-09-30T13:13:00Z"/>
  <w16cex:commentExtensible w16cex:durableId="28B98A57" w16cex:dateUtc="2023-09-23T13:01:00Z"/>
  <w16cex:commentExtensible w16cex:durableId="4539ED1F" w16cex:dateUtc="2023-09-30T13:14:00Z"/>
  <w16cex:commentExtensible w16cex:durableId="7DDB11B0" w16cex:dateUtc="2023-09-30T13:17:00Z"/>
  <w16cex:commentExtensible w16cex:durableId="62EF3FA1" w16cex:dateUtc="2023-09-30T13:18:00Z"/>
  <w16cex:commentExtensible w16cex:durableId="11DF2E9F" w16cex:dateUtc="2023-09-30T13:22:00Z"/>
  <w16cex:commentExtensible w16cex:durableId="6B66CD5E" w16cex:dateUtc="2023-09-30T13:23:00Z"/>
  <w16cex:commentExtensible w16cex:durableId="6328C3AF" w16cex:dateUtc="2023-09-30T13:24:00Z"/>
  <w16cex:commentExtensible w16cex:durableId="28B994E9" w16cex:dateUtc="2023-09-23T13:46:00Z"/>
  <w16cex:commentExtensible w16cex:durableId="26766732" w16cex:dateUtc="2023-09-30T13:43:00Z"/>
  <w16cex:commentExtensible w16cex:durableId="0463CD52" w16cex:dateUtc="2023-09-30T13:41:00Z"/>
  <w16cex:commentExtensible w16cex:durableId="28B99A77" w16cex:dateUtc="2023-09-23T14:10:00Z"/>
  <w16cex:commentExtensible w16cex:durableId="3014CB06" w16cex:dateUtc="2023-09-30T13:59:00Z"/>
  <w16cex:commentExtensible w16cex:durableId="28B99E1C" w16cex:dateUtc="2023-09-23T14:25:00Z"/>
  <w16cex:commentExtensible w16cex:durableId="0D13DE11" w16cex:dateUtc="2023-09-30T14:01:00Z"/>
  <w16cex:commentExtensible w16cex:durableId="28B9A49D" w16cex:dateUtc="2023-09-23T14:53:00Z"/>
  <w16cex:commentExtensible w16cex:durableId="1634D61A" w16cex:dateUtc="2023-09-30T14:01:00Z"/>
  <w16cex:commentExtensible w16cex:durableId="227C0751" w16cex:dateUtc="2023-09-30T15:13:00Z"/>
  <w16cex:commentExtensible w16cex:durableId="0E6BFDF1" w16cex:dateUtc="2023-09-30T14:22:00Z"/>
  <w16cex:commentExtensible w16cex:durableId="58B9F82F" w16cex:dateUtc="2023-09-30T14:24:00Z"/>
  <w16cex:commentExtensible w16cex:durableId="1758115F" w16cex:dateUtc="2023-09-30T14:35:00Z"/>
  <w16cex:commentExtensible w16cex:durableId="5CC80028" w16cex:dateUtc="2023-09-30T15:25:00Z"/>
  <w16cex:commentExtensible w16cex:durableId="5A71E50E" w16cex:dateUtc="2023-09-30T15:27:00Z"/>
  <w16cex:commentExtensible w16cex:durableId="28B9B02E" w16cex:dateUtc="2023-09-23T15:42:00Z"/>
  <w16cex:commentExtensible w16cex:durableId="75AD0958" w16cex:dateUtc="2023-09-30T15:29:00Z"/>
  <w16cex:commentExtensible w16cex:durableId="28B9B8FF" w16cex:dateUtc="2023-09-23T16:20:00Z"/>
  <w16cex:commentExtensible w16cex:durableId="28B9BD51" w16cex:dateUtc="2023-09-23T16:38:00Z"/>
  <w16cex:commentExtensible w16cex:durableId="3E804847" w16cex:dateUtc="2023-11-18T13:48:00Z"/>
  <w16cex:commentExtensible w16cex:durableId="28B9B9DD" w16cex:dateUtc="2023-09-23T16:24:00Z"/>
  <w16cex:commentExtensible w16cex:durableId="317FCB42" w16cex:dateUtc="2023-11-18T13:51:00Z"/>
  <w16cex:commentExtensible w16cex:durableId="28B9BB2F" w16cex:dateUtc="2023-09-23T16:29:00Z"/>
  <w16cex:commentExtensible w16cex:durableId="5A6A9ED3" w16cex:dateUtc="2023-09-30T15:47:00Z"/>
  <w16cex:commentExtensible w16cex:durableId="28B9C9BC" w16cex:dateUtc="2023-09-23T17:31:00Z"/>
  <w16cex:commentExtensible w16cex:durableId="15CB17BA" w16cex:dateUtc="2023-09-23T17:44:00Z"/>
  <w16cex:commentExtensible w16cex:durableId="66AAF22B" w16cex:dateUtc="2023-09-23T17:44:00Z"/>
  <w16cex:commentExtensible w16cex:durableId="5A5CC02C" w16cex:dateUtc="2023-09-23T17:47:00Z"/>
  <w16cex:commentExtensible w16cex:durableId="608A9B8A" w16cex:dateUtc="2023-09-30T15:46:00Z"/>
  <w16cex:commentExtensible w16cex:durableId="36A7DDC3" w16cex:dateUtc="2023-09-30T15:52:00Z"/>
  <w16cex:commentExtensible w16cex:durableId="3035F66B" w16cex:dateUtc="2023-09-30T15:55:00Z"/>
  <w16cex:commentExtensible w16cex:durableId="28B9CD18" w16cex:dateUtc="2023-09-23T17:46:00Z"/>
  <w16cex:commentExtensible w16cex:durableId="33001FCE" w16cex:dateUtc="2023-09-30T15:57:00Z"/>
  <w16cex:commentExtensible w16cex:durableId="28B9CCB5" w16cex:dateUtc="2023-09-23T17:44:00Z"/>
  <w16cex:commentExtensible w16cex:durableId="28B9CD71" w16cex:dateUtc="2023-09-23T17:47:00Z"/>
  <w16cex:commentExtensible w16cex:durableId="1F83AA08" w16cex:dateUtc="2023-09-30T17:53:00Z"/>
  <w16cex:commentExtensible w16cex:durableId="28B9D2EF" w16cex:dateUtc="2023-09-23T18:11:00Z"/>
  <w16cex:commentExtensible w16cex:durableId="46171ADF" w16cex:dateUtc="2023-09-30T17:53:00Z"/>
  <w16cex:commentExtensible w16cex:durableId="28B9D328" w16cex:dateUtc="2023-09-23T18:12:00Z"/>
  <w16cex:commentExtensible w16cex:durableId="53BAD787" w16cex:dateUtc="2023-09-30T17:55:00Z"/>
  <w16cex:commentExtensible w16cex:durableId="28B9D415" w16cex:dateUtc="2023-09-23T18:16:00Z"/>
  <w16cex:commentExtensible w16cex:durableId="28B9D5ED" w16cex:dateUtc="2023-09-23T18:23:00Z"/>
  <w16cex:commentExtensible w16cex:durableId="3FF7C6D4" w16cex:dateUtc="2023-09-30T18:00:00Z"/>
  <w16cex:commentExtensible w16cex:durableId="16BCDB2B" w16cex:dateUtc="2023-09-30T18:04:00Z"/>
  <w16cex:commentExtensible w16cex:durableId="28B9D729" w16cex:dateUtc="2023-09-23T18:29:00Z"/>
  <w16cex:commentExtensible w16cex:durableId="28B9D85F" w16cex:dateUtc="2023-09-23T18:34:00Z"/>
  <w16cex:commentExtensible w16cex:durableId="28B9D965" w16cex:dateUtc="2023-09-23T18:38:00Z"/>
  <w16cex:commentExtensible w16cex:durableId="28B9DD3E" w16cex:dateUtc="2023-09-23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33FFC9" w16cid:durableId="28A7E41F"/>
  <w16cid:commentId w16cid:paraId="58400C73" w16cid:durableId="28A7E526"/>
  <w16cid:commentId w16cid:paraId="7978A2BF" w16cid:durableId="28A7E448"/>
  <w16cid:commentId w16cid:paraId="612A1A6D" w16cid:durableId="28A7E47C"/>
  <w16cid:commentId w16cid:paraId="59D5FC2D" w16cid:durableId="28B9E154"/>
  <w16cid:commentId w16cid:paraId="448FF375" w16cid:durableId="28C00D37"/>
  <w16cid:commentId w16cid:paraId="41DD8D06" w16cid:durableId="09CAADCF"/>
  <w16cid:commentId w16cid:paraId="4C292A3C" w16cid:durableId="28A7E4EF"/>
  <w16cid:commentId w16cid:paraId="6D8434CE" w16cid:durableId="28B9E155"/>
  <w16cid:commentId w16cid:paraId="34FDF104" w16cid:durableId="28C00CF5"/>
  <w16cid:commentId w16cid:paraId="59FF2D86" w16cid:durableId="190B0991"/>
  <w16cid:commentId w16cid:paraId="01B2CC43" w16cid:durableId="28A7E558"/>
  <w16cid:commentId w16cid:paraId="194DA3AC" w16cid:durableId="28A7E4AE"/>
  <w16cid:commentId w16cid:paraId="0A5A80BE" w16cid:durableId="28A7E51A"/>
  <w16cid:commentId w16cid:paraId="5084C92D" w16cid:durableId="28C00CC4"/>
  <w16cid:commentId w16cid:paraId="0450F49E" w16cid:durableId="261D7532"/>
  <w16cid:commentId w16cid:paraId="2FA5BB5A" w16cid:durableId="28A7E546"/>
  <w16cid:commentId w16cid:paraId="6EC88582" w16cid:durableId="7D326CBA"/>
  <w16cid:commentId w16cid:paraId="053CC1D2" w16cid:durableId="28C00D86"/>
  <w16cid:commentId w16cid:paraId="680B903D" w16cid:durableId="6D9D0C13"/>
  <w16cid:commentId w16cid:paraId="52168CBB" w16cid:durableId="28A7F02F"/>
  <w16cid:commentId w16cid:paraId="5657162B" w16cid:durableId="28C00DE6"/>
  <w16cid:commentId w16cid:paraId="04B3D6E2" w16cid:durableId="0CB19415"/>
  <w16cid:commentId w16cid:paraId="4D43870F" w16cid:durableId="03618535"/>
  <w16cid:commentId w16cid:paraId="317B8D35" w16cid:durableId="28A7F0A3"/>
  <w16cid:commentId w16cid:paraId="5A579E97" w16cid:durableId="71302E7B"/>
  <w16cid:commentId w16cid:paraId="65CC881C" w16cid:durableId="28A7F128"/>
  <w16cid:commentId w16cid:paraId="6E938F00" w16cid:durableId="28A7F255"/>
  <w16cid:commentId w16cid:paraId="49789AA1" w16cid:durableId="28B97ED2"/>
  <w16cid:commentId w16cid:paraId="165931F9" w16cid:durableId="28C00E48"/>
  <w16cid:commentId w16cid:paraId="6BA146E2" w16cid:durableId="3839BFFD"/>
  <w16cid:commentId w16cid:paraId="6CB4E0F5" w16cid:durableId="28C00E7B"/>
  <w16cid:commentId w16cid:paraId="1CE3CD89" w16cid:durableId="3F9C1DF3"/>
  <w16cid:commentId w16cid:paraId="54150087" w16cid:durableId="28C00F15"/>
  <w16cid:commentId w16cid:paraId="29892E2F" w16cid:durableId="50506454"/>
  <w16cid:commentId w16cid:paraId="3E96161E" w16cid:durableId="28A7F2D9"/>
  <w16cid:commentId w16cid:paraId="356702A7" w16cid:durableId="28B980E8"/>
  <w16cid:commentId w16cid:paraId="26BD9945" w16cid:durableId="28B98503"/>
  <w16cid:commentId w16cid:paraId="79A377AD" w16cid:durableId="28B9E2E9"/>
  <w16cid:commentId w16cid:paraId="1288294E" w16cid:durableId="28C00ED6"/>
  <w16cid:commentId w16cid:paraId="132B0010" w16cid:durableId="5BF71499"/>
  <w16cid:commentId w16cid:paraId="719B2408" w16cid:durableId="28C00FA8"/>
  <w16cid:commentId w16cid:paraId="2E0B4B4A" w16cid:durableId="531E614B"/>
  <w16cid:commentId w16cid:paraId="314B5193" w16cid:durableId="28C00F9E"/>
  <w16cid:commentId w16cid:paraId="727BE3CA" w16cid:durableId="28A7F33E"/>
  <w16cid:commentId w16cid:paraId="2CB7B5D4" w16cid:durableId="28B98789"/>
  <w16cid:commentId w16cid:paraId="3B604B6E" w16cid:durableId="28C00FCE"/>
  <w16cid:commentId w16cid:paraId="5ECB64A1" w16cid:durableId="28A7F888"/>
  <w16cid:commentId w16cid:paraId="3C17F21D" w16cid:durableId="28B98806"/>
  <w16cid:commentId w16cid:paraId="4533F74F" w16cid:durableId="28C010BC"/>
  <w16cid:commentId w16cid:paraId="737ED4E4" w16cid:durableId="2A1189E1"/>
  <w16cid:commentId w16cid:paraId="4B3A34B5" w16cid:durableId="28C01168"/>
  <w16cid:commentId w16cid:paraId="3C8F892B" w16cid:durableId="225A70D5"/>
  <w16cid:commentId w16cid:paraId="6B1B5595" w16cid:durableId="28A7F8A9"/>
  <w16cid:commentId w16cid:paraId="2ED5741C" w16cid:durableId="28B98A57"/>
  <w16cid:commentId w16cid:paraId="0E8607CC" w16cid:durableId="28C01105"/>
  <w16cid:commentId w16cid:paraId="3FA21B4E" w16cid:durableId="4539ED1F"/>
  <w16cid:commentId w16cid:paraId="3E257029" w16cid:durableId="28C011C4"/>
  <w16cid:commentId w16cid:paraId="26F91FF7" w16cid:durableId="7DDB11B0"/>
  <w16cid:commentId w16cid:paraId="0BC674C2" w16cid:durableId="28C011F4"/>
  <w16cid:commentId w16cid:paraId="00B114BC" w16cid:durableId="62EF3FA1"/>
  <w16cid:commentId w16cid:paraId="178CE415" w16cid:durableId="28C01316"/>
  <w16cid:commentId w16cid:paraId="5E37AF3F" w16cid:durableId="11DF2E9F"/>
  <w16cid:commentId w16cid:paraId="447179AE" w16cid:durableId="6B66CD5E"/>
  <w16cid:commentId w16cid:paraId="73F40036" w16cid:durableId="28C01344"/>
  <w16cid:commentId w16cid:paraId="11AEB916" w16cid:durableId="6328C3AF"/>
  <w16cid:commentId w16cid:paraId="1997ECB5" w16cid:durableId="28B99456"/>
  <w16cid:commentId w16cid:paraId="74D58C82" w16cid:durableId="28B994E9"/>
  <w16cid:commentId w16cid:paraId="16F0F34C" w16cid:durableId="28C01390"/>
  <w16cid:commentId w16cid:paraId="74092762" w16cid:durableId="26766732"/>
  <w16cid:commentId w16cid:paraId="64B589B6" w16cid:durableId="28A7FA5E"/>
  <w16cid:commentId w16cid:paraId="49BE3459" w16cid:durableId="28A7FA72"/>
  <w16cid:commentId w16cid:paraId="093782C9" w16cid:durableId="28A7FA90"/>
  <w16cid:commentId w16cid:paraId="548C092F" w16cid:durableId="28A7FAAB"/>
  <w16cid:commentId w16cid:paraId="7E6150E3" w16cid:durableId="28A7FB0A"/>
  <w16cid:commentId w16cid:paraId="75170C63" w16cid:durableId="28C013CD"/>
  <w16cid:commentId w16cid:paraId="06234EEB" w16cid:durableId="0463CD52"/>
  <w16cid:commentId w16cid:paraId="6136D452" w16cid:durableId="28A7FC99"/>
  <w16cid:commentId w16cid:paraId="29155CAA" w16cid:durableId="28A7FD93"/>
  <w16cid:commentId w16cid:paraId="0A4BE916" w16cid:durableId="28B99A77"/>
  <w16cid:commentId w16cid:paraId="232C6B07" w16cid:durableId="28C01462"/>
  <w16cid:commentId w16cid:paraId="1663105D" w16cid:durableId="3014CB06"/>
  <w16cid:commentId w16cid:paraId="6CE02390" w16cid:durableId="28A7FF97"/>
  <w16cid:commentId w16cid:paraId="64363B95" w16cid:durableId="28B99E1C"/>
  <w16cid:commentId w16cid:paraId="68129E44" w16cid:durableId="28A800EC"/>
  <w16cid:commentId w16cid:paraId="73271B10" w16cid:durableId="28C015BD"/>
  <w16cid:commentId w16cid:paraId="58410A29" w16cid:durableId="0D13DE11"/>
  <w16cid:commentId w16cid:paraId="34A8A15B" w16cid:durableId="28A80133"/>
  <w16cid:commentId w16cid:paraId="5DCAC359" w16cid:durableId="28B9A49D"/>
  <w16cid:commentId w16cid:paraId="1271BF08" w16cid:durableId="28C01656"/>
  <w16cid:commentId w16cid:paraId="3F9CD831" w16cid:durableId="1634D61A"/>
  <w16cid:commentId w16cid:paraId="662B5BAC" w16cid:durableId="308556E9"/>
  <w16cid:commentId w16cid:paraId="010F0FF9" w16cid:durableId="28A801D7"/>
  <w16cid:commentId w16cid:paraId="3177F7F8" w16cid:durableId="28C0168B"/>
  <w16cid:commentId w16cid:paraId="40F93610" w16cid:durableId="227C0751"/>
  <w16cid:commentId w16cid:paraId="69C0B61D" w16cid:durableId="28C016E9"/>
  <w16cid:commentId w16cid:paraId="125C6F9A" w16cid:durableId="0E6BFDF1"/>
  <w16cid:commentId w16cid:paraId="412ACABE" w16cid:durableId="58B9F82F"/>
  <w16cid:commentId w16cid:paraId="17B0C89C" w16cid:durableId="1758115F"/>
  <w16cid:commentId w16cid:paraId="0BD96F59" w16cid:durableId="5CC80028"/>
  <w16cid:commentId w16cid:paraId="3A8AED0F" w16cid:durableId="28C01761"/>
  <w16cid:commentId w16cid:paraId="4444C452" w16cid:durableId="5A71E50E"/>
  <w16cid:commentId w16cid:paraId="5A003232" w16cid:durableId="28A80249"/>
  <w16cid:commentId w16cid:paraId="47C048D6" w16cid:durableId="28A802CD"/>
  <w16cid:commentId w16cid:paraId="3A5C377B" w16cid:durableId="28B9B02E"/>
  <w16cid:commentId w16cid:paraId="02DAADBA" w16cid:durableId="28C0177C"/>
  <w16cid:commentId w16cid:paraId="3B314ACC" w16cid:durableId="75AD0958"/>
  <w16cid:commentId w16cid:paraId="5E660BBD" w16cid:durableId="28A8031A"/>
  <w16cid:commentId w16cid:paraId="1E5294E6" w16cid:durableId="28A8034E"/>
  <w16cid:commentId w16cid:paraId="7F977C4F" w16cid:durableId="28A8035F"/>
  <w16cid:commentId w16cid:paraId="72FBD4A0" w16cid:durableId="28A80397"/>
  <w16cid:commentId w16cid:paraId="33CD31D6" w16cid:durableId="28A803C4"/>
  <w16cid:commentId w16cid:paraId="254236F9" w16cid:durableId="28A8054F"/>
  <w16cid:commentId w16cid:paraId="7A68FDD8" w16cid:durableId="28A806D2"/>
  <w16cid:commentId w16cid:paraId="0A5AE87D" w16cid:durableId="28A806F5"/>
  <w16cid:commentId w16cid:paraId="774A3959" w16cid:durableId="28B9B8FF"/>
  <w16cid:commentId w16cid:paraId="5740C01D" w16cid:durableId="28B9BD51"/>
  <w16cid:commentId w16cid:paraId="1084AF47" w16cid:durableId="28C019B9"/>
  <w16cid:commentId w16cid:paraId="395B64B1" w16cid:durableId="3E804847"/>
  <w16cid:commentId w16cid:paraId="4A69B4C1" w16cid:durableId="28A80720"/>
  <w16cid:commentId w16cid:paraId="34B72919" w16cid:durableId="28A80734"/>
  <w16cid:commentId w16cid:paraId="4A085F80" w16cid:durableId="28B9B9DD"/>
  <w16cid:commentId w16cid:paraId="582BDCAE" w16cid:durableId="28C019DD"/>
  <w16cid:commentId w16cid:paraId="5AA02D0D" w16cid:durableId="317FCB42"/>
  <w16cid:commentId w16cid:paraId="0F47C9F2" w16cid:durableId="28C01A2B"/>
  <w16cid:commentId w16cid:paraId="7FDF5A45" w16cid:durableId="28A80795"/>
  <w16cid:commentId w16cid:paraId="196F642F" w16cid:durableId="28B9BB2F"/>
  <w16cid:commentId w16cid:paraId="47992264" w16cid:durableId="28C01A4B"/>
  <w16cid:commentId w16cid:paraId="681BDBE7" w16cid:durableId="28C01A5E"/>
  <w16cid:commentId w16cid:paraId="6493B033" w16cid:durableId="5A6A9ED3"/>
  <w16cid:commentId w16cid:paraId="473E97A7" w16cid:durableId="28A80806"/>
  <w16cid:commentId w16cid:paraId="24184CAE" w16cid:durableId="28A808E9"/>
  <w16cid:commentId w16cid:paraId="53427950" w16cid:durableId="28B9C9BC"/>
  <w16cid:commentId w16cid:paraId="3834E48E" w16cid:durableId="2EFB1B72"/>
  <w16cid:commentId w16cid:paraId="6030E40A" w16cid:durableId="15CB17BA"/>
  <w16cid:commentId w16cid:paraId="4EA94646" w16cid:durableId="0217864D"/>
  <w16cid:commentId w16cid:paraId="4EF9C1D2" w16cid:durableId="0894E68B"/>
  <w16cid:commentId w16cid:paraId="5E8D7FB0" w16cid:durableId="3E0C933F"/>
  <w16cid:commentId w16cid:paraId="75685A13" w16cid:durableId="66AAF22B"/>
  <w16cid:commentId w16cid:paraId="3F54949F" w16cid:durableId="088FD168"/>
  <w16cid:commentId w16cid:paraId="2AD66C35" w16cid:durableId="5A5CC02C"/>
  <w16cid:commentId w16cid:paraId="00C7762C" w16cid:durableId="28C01B4F"/>
  <w16cid:commentId w16cid:paraId="37B6DF46" w16cid:durableId="608A9B8A"/>
  <w16cid:commentId w16cid:paraId="43346A66" w16cid:durableId="28C01B9D"/>
  <w16cid:commentId w16cid:paraId="5565A908" w16cid:durableId="36A7DDC3"/>
  <w16cid:commentId w16cid:paraId="478F3481" w16cid:durableId="28C01BB8"/>
  <w16cid:commentId w16cid:paraId="4A1A0DB5" w16cid:durableId="3035F66B"/>
  <w16cid:commentId w16cid:paraId="2FBD9D40" w16cid:durableId="28A809E6"/>
  <w16cid:commentId w16cid:paraId="7C353444" w16cid:durableId="28B9CD18"/>
  <w16cid:commentId w16cid:paraId="73A3C4C9" w16cid:durableId="28C01BF2"/>
  <w16cid:commentId w16cid:paraId="6E9442F7" w16cid:durableId="33001FCE"/>
  <w16cid:commentId w16cid:paraId="5A206F21" w16cid:durableId="28A80ACF"/>
  <w16cid:commentId w16cid:paraId="034C3787" w16cid:durableId="28A80B0E"/>
  <w16cid:commentId w16cid:paraId="3512AC2F" w16cid:durableId="28B9CCB5"/>
  <w16cid:commentId w16cid:paraId="09E42B6A" w16cid:durableId="28C01C24"/>
  <w16cid:commentId w16cid:paraId="10FF7D19" w16cid:durableId="28A80B68"/>
  <w16cid:commentId w16cid:paraId="014B0894" w16cid:durableId="28B9CD71"/>
  <w16cid:commentId w16cid:paraId="2B8F47A3" w16cid:durableId="28C01C4C"/>
  <w16cid:commentId w16cid:paraId="658C1F7E" w16cid:durableId="1F83AA08"/>
  <w16cid:commentId w16cid:paraId="34175422" w16cid:durableId="28A80BB1"/>
  <w16cid:commentId w16cid:paraId="221CC5A4" w16cid:durableId="28B9D2EF"/>
  <w16cid:commentId w16cid:paraId="0B8B17A9" w16cid:durableId="28C01CA2"/>
  <w16cid:commentId w16cid:paraId="58A49528" w16cid:durableId="46171ADF"/>
  <w16cid:commentId w16cid:paraId="2C1A9A16" w16cid:durableId="28A82A21"/>
  <w16cid:commentId w16cid:paraId="23D36226" w16cid:durableId="28B9D328"/>
  <w16cid:commentId w16cid:paraId="37E62307" w16cid:durableId="28C01CC3"/>
  <w16cid:commentId w16cid:paraId="506E1859" w16cid:durableId="53BAD787"/>
  <w16cid:commentId w16cid:paraId="4B6E6757" w16cid:durableId="28A82A4F"/>
  <w16cid:commentId w16cid:paraId="30EA3CA2" w16cid:durableId="28B9D415"/>
  <w16cid:commentId w16cid:paraId="027C98AA" w16cid:durableId="28B9D5ED"/>
  <w16cid:commentId w16cid:paraId="51473702" w16cid:durableId="28C01CE2"/>
  <w16cid:commentId w16cid:paraId="517B9953" w16cid:durableId="3FF7C6D4"/>
  <w16cid:commentId w16cid:paraId="49E0E939" w16cid:durableId="28A82CAA"/>
  <w16cid:commentId w16cid:paraId="0A367A6D" w16cid:durableId="28C01D2F"/>
  <w16cid:commentId w16cid:paraId="49EBB8FC" w16cid:durableId="28A82D0C"/>
  <w16cid:commentId w16cid:paraId="5FA043CE" w16cid:durableId="28A82D42"/>
  <w16cid:commentId w16cid:paraId="16A54CDD" w16cid:durableId="28C01D59"/>
  <w16cid:commentId w16cid:paraId="31DE791A" w16cid:durableId="16BCDB2B"/>
  <w16cid:commentId w16cid:paraId="7051D560" w16cid:durableId="28A82DEB"/>
  <w16cid:commentId w16cid:paraId="7969EDFF" w16cid:durableId="28B9D729"/>
  <w16cid:commentId w16cid:paraId="797D69AD" w16cid:durableId="28C01D6D"/>
  <w16cid:commentId w16cid:paraId="72D5B60D" w16cid:durableId="28A82E20"/>
  <w16cid:commentId w16cid:paraId="73DA165C" w16cid:durableId="28B9D85F"/>
  <w16cid:commentId w16cid:paraId="52CBAD40" w16cid:durableId="28A82E52"/>
  <w16cid:commentId w16cid:paraId="4CE7C7C2" w16cid:durableId="28B9D965"/>
  <w16cid:commentId w16cid:paraId="2A7D7EA4" w16cid:durableId="28C01D99"/>
  <w16cid:commentId w16cid:paraId="3668FD6A" w16cid:durableId="28A82EDB"/>
  <w16cid:commentId w16cid:paraId="5EEDF998" w16cid:durableId="28B9DD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484E4" w14:textId="77777777" w:rsidR="00F85B56" w:rsidRDefault="00F85B56" w:rsidP="007028B3">
      <w:r>
        <w:separator/>
      </w:r>
    </w:p>
  </w:endnote>
  <w:endnote w:type="continuationSeparator" w:id="0">
    <w:p w14:paraId="57D0BDA3" w14:textId="77777777" w:rsidR="00F85B56" w:rsidRDefault="00F85B56" w:rsidP="0070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02F1F" w14:textId="77777777" w:rsidR="00F85B56" w:rsidRDefault="00F85B56" w:rsidP="007028B3">
      <w:r>
        <w:separator/>
      </w:r>
    </w:p>
  </w:footnote>
  <w:footnote w:type="continuationSeparator" w:id="0">
    <w:p w14:paraId="677C81E4" w14:textId="77777777" w:rsidR="00F85B56" w:rsidRDefault="00F85B56" w:rsidP="007028B3">
      <w:r>
        <w:continuationSeparator/>
      </w:r>
    </w:p>
  </w:footnote>
  <w:footnote w:id="1">
    <w:p w14:paraId="32FAD5D1" w14:textId="77777777" w:rsidR="00FD0A3F" w:rsidRPr="00D06F01" w:rsidRDefault="00FD0A3F" w:rsidP="00F10856">
      <w:pPr>
        <w:pStyle w:val="a6"/>
        <w:bidi w:val="0"/>
        <w:rPr>
          <w:ins w:id="105" w:author="Nimrod Nir" w:date="2023-09-23T22:12:00Z"/>
          <w:sz w:val="16"/>
          <w:szCs w:val="16"/>
        </w:rPr>
      </w:pPr>
      <w:ins w:id="106" w:author="Nimrod Nir" w:date="2023-09-23T22:12:00Z">
        <w:r w:rsidRPr="00D06F01">
          <w:rPr>
            <w:rStyle w:val="a8"/>
            <w:sz w:val="16"/>
            <w:szCs w:val="16"/>
          </w:rPr>
          <w:footnoteRef/>
        </w:r>
        <w:r w:rsidRPr="00D06F01">
          <w:rPr>
            <w:sz w:val="16"/>
            <w:szCs w:val="16"/>
            <w:rtl/>
          </w:rPr>
          <w:t xml:space="preserve"> </w:t>
        </w:r>
        <w:r w:rsidRPr="00D06F01">
          <w:rPr>
            <w:sz w:val="16"/>
            <w:szCs w:val="16"/>
          </w:rPr>
          <w:t>https://www.nytimes.com/2023/04/27/world/middleeast/israel-march-judiciary-right-wing.html</w:t>
        </w:r>
      </w:ins>
    </w:p>
  </w:footnote>
  <w:footnote w:id="2">
    <w:p w14:paraId="4B2224C0" w14:textId="5136585C" w:rsidR="00FD0A3F" w:rsidRPr="00892A6E" w:rsidRDefault="00FD0A3F">
      <w:pPr>
        <w:pStyle w:val="a6"/>
        <w:bidi w:val="0"/>
        <w:rPr>
          <w:sz w:val="16"/>
          <w:szCs w:val="16"/>
          <w:rPrChange w:id="494" w:author="Nimrod Nir" w:date="2023-09-23T17:11:00Z">
            <w:rPr/>
          </w:rPrChange>
        </w:rPr>
        <w:pPrChange w:id="495" w:author="Nimrod Nir" w:date="2023-09-23T17:10:00Z">
          <w:pPr>
            <w:pStyle w:val="a6"/>
          </w:pPr>
        </w:pPrChange>
      </w:pPr>
      <w:ins w:id="496" w:author="Nimrod Nir" w:date="2023-09-23T17:10:00Z">
        <w:r w:rsidRPr="00892A6E">
          <w:rPr>
            <w:rStyle w:val="a8"/>
            <w:sz w:val="16"/>
            <w:szCs w:val="16"/>
            <w:rPrChange w:id="497" w:author="Nimrod Nir" w:date="2023-09-23T17:11:00Z">
              <w:rPr>
                <w:rStyle w:val="a8"/>
              </w:rPr>
            </w:rPrChange>
          </w:rPr>
          <w:footnoteRef/>
        </w:r>
        <w:r w:rsidRPr="00892A6E">
          <w:rPr>
            <w:sz w:val="16"/>
            <w:szCs w:val="16"/>
            <w:rtl/>
            <w:rPrChange w:id="498" w:author="Nimrod Nir" w:date="2023-09-23T17:11:00Z">
              <w:rPr>
                <w:rtl/>
              </w:rPr>
            </w:rPrChange>
          </w:rPr>
          <w:t xml:space="preserve"> </w:t>
        </w:r>
        <w:r w:rsidRPr="00892A6E">
          <w:rPr>
            <w:sz w:val="16"/>
            <w:szCs w:val="16"/>
            <w:rPrChange w:id="499" w:author="Nimrod Nir" w:date="2023-09-23T17:11:00Z">
              <w:rPr/>
            </w:rPrChange>
          </w:rPr>
          <w:t xml:space="preserve">The findings used in the clip were based on real survey data collected in the last two years amongst Arab Israelis (all materials, including translated videoclips, can be found in the supplementary material link).   </w:t>
        </w:r>
      </w:ins>
    </w:p>
  </w:footnote>
  <w:footnote w:id="3">
    <w:p w14:paraId="51051578" w14:textId="36C4B9D0" w:rsidR="00FA4F39" w:rsidRPr="00FA4F39" w:rsidRDefault="00FA4F39">
      <w:pPr>
        <w:pStyle w:val="a6"/>
        <w:bidi w:val="0"/>
        <w:rPr>
          <w:sz w:val="18"/>
          <w:szCs w:val="18"/>
          <w:rPrChange w:id="816" w:author="Nimrod Nir" w:date="2023-11-18T15:52:00Z">
            <w:rPr/>
          </w:rPrChange>
        </w:rPr>
        <w:pPrChange w:id="817" w:author="Nimrod Nir" w:date="2023-11-18T15:49:00Z">
          <w:pPr>
            <w:pStyle w:val="a6"/>
          </w:pPr>
        </w:pPrChange>
      </w:pPr>
      <w:ins w:id="818" w:author="Nimrod Nir" w:date="2023-11-18T15:49:00Z">
        <w:r w:rsidRPr="00FA4F39">
          <w:rPr>
            <w:rStyle w:val="a8"/>
            <w:sz w:val="18"/>
            <w:szCs w:val="18"/>
            <w:rPrChange w:id="819" w:author="Nimrod Nir" w:date="2023-11-18T15:52:00Z">
              <w:rPr>
                <w:rStyle w:val="a8"/>
              </w:rPr>
            </w:rPrChange>
          </w:rPr>
          <w:footnoteRef/>
        </w:r>
        <w:r w:rsidRPr="00FA4F39">
          <w:rPr>
            <w:sz w:val="18"/>
            <w:szCs w:val="18"/>
            <w:rtl/>
            <w:rPrChange w:id="820" w:author="Nimrod Nir" w:date="2023-11-18T15:52:00Z">
              <w:rPr>
                <w:rtl/>
              </w:rPr>
            </w:rPrChange>
          </w:rPr>
          <w:t xml:space="preserve"> </w:t>
        </w:r>
        <w:r w:rsidRPr="00FA4F39">
          <w:rPr>
            <w:sz w:val="18"/>
            <w:szCs w:val="18"/>
            <w:rPrChange w:id="821" w:author="Nimrod Nir" w:date="2023-11-18T15:52:00Z">
              <w:rPr/>
            </w:rPrChange>
          </w:rPr>
          <w:t xml:space="preserve">The full </w:t>
        </w:r>
      </w:ins>
      <w:ins w:id="822" w:author="Nimrod Nir" w:date="2023-11-18T15:51:00Z">
        <w:r w:rsidRPr="00FA4F39">
          <w:rPr>
            <w:sz w:val="18"/>
            <w:szCs w:val="18"/>
            <w:rPrChange w:id="823" w:author="Nimrod Nir" w:date="2023-11-18T15:52:00Z">
              <w:rPr/>
            </w:rPrChange>
          </w:rPr>
          <w:t>questionnaire</w:t>
        </w:r>
      </w:ins>
      <w:ins w:id="824" w:author="Nimrod Nir" w:date="2023-11-18T15:49:00Z">
        <w:r w:rsidRPr="00FA4F39">
          <w:rPr>
            <w:sz w:val="18"/>
            <w:szCs w:val="18"/>
            <w:rPrChange w:id="825" w:author="Nimrod Nir" w:date="2023-11-18T15:52:00Z">
              <w:rPr/>
            </w:rPrChange>
          </w:rPr>
          <w:t xml:space="preserve"> included several </w:t>
        </w:r>
      </w:ins>
      <w:ins w:id="826" w:author="Nimrod Nir" w:date="2023-11-18T15:51:00Z">
        <w:r w:rsidRPr="00FA4F39">
          <w:rPr>
            <w:sz w:val="18"/>
            <w:szCs w:val="18"/>
            <w:rPrChange w:id="827" w:author="Nimrod Nir" w:date="2023-11-18T15:52:00Z">
              <w:rPr/>
            </w:rPrChange>
          </w:rPr>
          <w:t>additional</w:t>
        </w:r>
      </w:ins>
      <w:ins w:id="828" w:author="Nimrod Nir" w:date="2023-11-18T15:49:00Z">
        <w:r w:rsidRPr="00FA4F39">
          <w:rPr>
            <w:sz w:val="18"/>
            <w:szCs w:val="18"/>
            <w:rPrChange w:id="829" w:author="Nimrod Nir" w:date="2023-11-18T15:52:00Z">
              <w:rPr/>
            </w:rPrChange>
          </w:rPr>
          <w:t xml:space="preserve"> </w:t>
        </w:r>
      </w:ins>
      <w:ins w:id="830" w:author="Nimrod Nir" w:date="2023-11-18T15:50:00Z">
        <w:r w:rsidRPr="00FA4F39">
          <w:rPr>
            <w:sz w:val="18"/>
            <w:szCs w:val="18"/>
            <w:rPrChange w:id="831" w:author="Nimrod Nir" w:date="2023-11-18T15:52:00Z">
              <w:rPr/>
            </w:rPrChange>
          </w:rPr>
          <w:t>measures</w:t>
        </w:r>
      </w:ins>
      <w:ins w:id="832" w:author="Nimrod Nir" w:date="2023-11-18T15:49:00Z">
        <w:r w:rsidRPr="00FA4F39">
          <w:rPr>
            <w:sz w:val="18"/>
            <w:szCs w:val="18"/>
            <w:rPrChange w:id="833" w:author="Nimrod Nir" w:date="2023-11-18T15:52:00Z">
              <w:rPr/>
            </w:rPrChange>
          </w:rPr>
          <w:t xml:space="preserve"> and conditions, unrelat</w:t>
        </w:r>
      </w:ins>
      <w:ins w:id="834" w:author="Nimrod Nir" w:date="2023-11-18T15:50:00Z">
        <w:r w:rsidRPr="00FA4F39">
          <w:rPr>
            <w:sz w:val="18"/>
            <w:szCs w:val="18"/>
            <w:rPrChange w:id="835" w:author="Nimrod Nir" w:date="2023-11-18T15:52:00Z">
              <w:rPr/>
            </w:rPrChange>
          </w:rPr>
          <w:t xml:space="preserve">ed to our current research focus. Hence, we only report the measures and conditions included on our pre-registration. </w:t>
        </w:r>
      </w:ins>
    </w:p>
  </w:footnote>
  <w:footnote w:id="4">
    <w:p w14:paraId="63AA957C" w14:textId="6E24A15D" w:rsidR="00FD0A3F" w:rsidRPr="00FA4F39" w:rsidRDefault="001F4CC0" w:rsidP="001F4CC0">
      <w:pPr>
        <w:pStyle w:val="a6"/>
        <w:bidi w:val="0"/>
        <w:rPr>
          <w:sz w:val="18"/>
          <w:szCs w:val="18"/>
        </w:rPr>
      </w:pPr>
      <w:ins w:id="841" w:author="Nimrod Nir" w:date="2023-09-30T18:51:00Z">
        <w:r w:rsidRPr="00FA4F39">
          <w:rPr>
            <w:rStyle w:val="a8"/>
            <w:sz w:val="18"/>
            <w:szCs w:val="18"/>
          </w:rPr>
          <w:footnoteRef/>
        </w:r>
        <w:r w:rsidRPr="00FA4F39">
          <w:rPr>
            <w:sz w:val="18"/>
            <w:szCs w:val="18"/>
            <w:rtl/>
          </w:rPr>
          <w:t xml:space="preserve"> </w:t>
        </w:r>
        <w:r w:rsidRPr="00FA4F39">
          <w:rPr>
            <w:sz w:val="18"/>
            <w:szCs w:val="18"/>
          </w:rPr>
          <w:t>Since there were no significant differences in any of the outcome items between participants assigned to the empty control and those assigned to the neutral control, they were combined into one control condition (see supplementary materials for the full analyses of the results conducted separately for each control group)</w:t>
        </w:r>
      </w:ins>
      <w:del w:id="842" w:author="Nimrod Nir" w:date="2023-09-30T18:51:00Z">
        <w:r w:rsidR="00FD0A3F" w:rsidRPr="00FA4F39" w:rsidDel="001F4CC0">
          <w:rPr>
            <w:rStyle w:val="a8"/>
            <w:sz w:val="18"/>
            <w:szCs w:val="18"/>
          </w:rPr>
          <w:footnoteRef/>
        </w:r>
        <w:r w:rsidR="00FD0A3F" w:rsidRPr="00FA4F39" w:rsidDel="001F4CC0">
          <w:rPr>
            <w:sz w:val="18"/>
            <w:szCs w:val="18"/>
            <w:rtl/>
          </w:rPr>
          <w:delText xml:space="preserve"> </w:delText>
        </w:r>
        <w:r w:rsidR="00FD0A3F" w:rsidRPr="00FA4F39" w:rsidDel="001F4CC0">
          <w:rPr>
            <w:sz w:val="18"/>
            <w:szCs w:val="18"/>
          </w:rPr>
          <w:delText>Since there were no significant differences in any of the outcome items between participants assigned to the empty control and those assigned to the neutral control, they were combined into one control condition (see supplementary materials for the full analyses of the results conducted separately for each control group)</w:delText>
        </w:r>
      </w:del>
      <w:r w:rsidR="00FD0A3F" w:rsidRPr="00FA4F39">
        <w:rPr>
          <w:sz w:val="18"/>
          <w:szCs w:val="18"/>
        </w:rPr>
        <w:t>.</w:t>
      </w:r>
    </w:p>
  </w:footnote>
  <w:footnote w:id="5">
    <w:p w14:paraId="1D9E2F08" w14:textId="40D8D614" w:rsidR="00FD0A3F" w:rsidRDefault="00FD0A3F">
      <w:pPr>
        <w:pStyle w:val="a6"/>
        <w:bidi w:val="0"/>
        <w:pPrChange w:id="999" w:author="Nimrod Nir" w:date="2023-09-23T21:08:00Z">
          <w:pPr>
            <w:pStyle w:val="a6"/>
          </w:pPr>
        </w:pPrChange>
      </w:pPr>
      <w:ins w:id="1000" w:author="Nimrod Nir" w:date="2023-09-23T21:08:00Z">
        <w:r>
          <w:rPr>
            <w:rStyle w:val="a8"/>
          </w:rPr>
          <w:footnoteRef/>
        </w:r>
        <w:r>
          <w:rPr>
            <w:rtl/>
          </w:rPr>
          <w:t xml:space="preserve"> </w:t>
        </w:r>
      </w:ins>
      <w:ins w:id="1001" w:author="Nimrod Nir" w:date="2023-09-23T21:09:00Z">
        <w:r>
          <w:t>T</w:t>
        </w:r>
      </w:ins>
      <w:ins w:id="1002" w:author="Nimrod Nir" w:date="2023-09-23T21:08:00Z">
        <w:r w:rsidRPr="007B6EB5">
          <w:t xml:space="preserve">he analyses of the baseline study </w:t>
        </w:r>
      </w:ins>
      <w:ins w:id="1003" w:author="Nimrod Nir" w:date="2023-09-23T21:09:00Z">
        <w:r>
          <w:t>are</w:t>
        </w:r>
      </w:ins>
      <w:ins w:id="1004" w:author="Nimrod Nir" w:date="2023-09-23T21:08:00Z">
        <w:r w:rsidRPr="007B6EB5">
          <w:t xml:space="preserve"> reported in Appendix A</w:t>
        </w:r>
      </w:ins>
    </w:p>
  </w:footnote>
  <w:footnote w:id="6">
    <w:p w14:paraId="472EB551" w14:textId="1B58761F" w:rsidR="00FD0A3F" w:rsidRDefault="00FD0A3F" w:rsidP="007B6EB5">
      <w:pPr>
        <w:pStyle w:val="a6"/>
        <w:bidi w:val="0"/>
      </w:pPr>
      <w:r>
        <w:rPr>
          <w:rStyle w:val="a8"/>
        </w:rPr>
        <w:footnoteRef/>
      </w:r>
      <w:r>
        <w:rPr>
          <w:rtl/>
        </w:rPr>
        <w:t xml:space="preserve"> </w:t>
      </w:r>
      <w:r w:rsidRPr="00BD5519">
        <w:t>https://votes25.bechirot.gov.il/ballotresults</w:t>
      </w:r>
    </w:p>
  </w:footnote>
  <w:footnote w:id="7">
    <w:p w14:paraId="6F17C791" w14:textId="2ED9DC78" w:rsidR="00FD0A3F" w:rsidRDefault="00FD0A3F" w:rsidP="007B6EB5">
      <w:pPr>
        <w:pStyle w:val="a6"/>
        <w:bidi w:val="0"/>
      </w:pPr>
      <w:r>
        <w:rPr>
          <w:rStyle w:val="a8"/>
        </w:rPr>
        <w:footnoteRef/>
      </w:r>
      <w:r>
        <w:rPr>
          <w:rFonts w:asciiTheme="majorBidi" w:hAnsiTheme="majorBidi" w:cstheme="majorBidi"/>
        </w:rPr>
        <w:t>For transparency and replication considerations, the original Facebook report which includes the ads creative, the audience targeting and the full performance metrices, is made available at</w:t>
      </w:r>
      <w:r>
        <w:t xml:space="preserve"> </w:t>
      </w:r>
      <w:r w:rsidRPr="00D52862">
        <w:t>https://fb.me/rfFkD6ugdo2h3E2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D4FBD"/>
    <w:multiLevelType w:val="hybridMultilevel"/>
    <w:tmpl w:val="C2802F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5E548CF"/>
    <w:multiLevelType w:val="hybridMultilevel"/>
    <w:tmpl w:val="830E385C"/>
    <w:lvl w:ilvl="0" w:tplc="865C010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35311"/>
    <w:multiLevelType w:val="hybridMultilevel"/>
    <w:tmpl w:val="1B12FD12"/>
    <w:lvl w:ilvl="0" w:tplc="C8169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C6721A"/>
    <w:multiLevelType w:val="hybridMultilevel"/>
    <w:tmpl w:val="4DF634FE"/>
    <w:lvl w:ilvl="0" w:tplc="81D430F0">
      <w:start w:val="1"/>
      <w:numFmt w:val="bullet"/>
      <w:lvlText w:val="•"/>
      <w:lvlJc w:val="left"/>
      <w:pPr>
        <w:tabs>
          <w:tab w:val="num" w:pos="720"/>
        </w:tabs>
        <w:ind w:left="720" w:hanging="360"/>
      </w:pPr>
      <w:rPr>
        <w:rFonts w:ascii="Arial" w:hAnsi="Arial" w:hint="default"/>
      </w:rPr>
    </w:lvl>
    <w:lvl w:ilvl="1" w:tplc="D2D856CE" w:tentative="1">
      <w:start w:val="1"/>
      <w:numFmt w:val="bullet"/>
      <w:lvlText w:val="•"/>
      <w:lvlJc w:val="left"/>
      <w:pPr>
        <w:tabs>
          <w:tab w:val="num" w:pos="1440"/>
        </w:tabs>
        <w:ind w:left="1440" w:hanging="360"/>
      </w:pPr>
      <w:rPr>
        <w:rFonts w:ascii="Arial" w:hAnsi="Arial" w:hint="default"/>
      </w:rPr>
    </w:lvl>
    <w:lvl w:ilvl="2" w:tplc="93022B50" w:tentative="1">
      <w:start w:val="1"/>
      <w:numFmt w:val="bullet"/>
      <w:lvlText w:val="•"/>
      <w:lvlJc w:val="left"/>
      <w:pPr>
        <w:tabs>
          <w:tab w:val="num" w:pos="2160"/>
        </w:tabs>
        <w:ind w:left="2160" w:hanging="360"/>
      </w:pPr>
      <w:rPr>
        <w:rFonts w:ascii="Arial" w:hAnsi="Arial" w:hint="default"/>
      </w:rPr>
    </w:lvl>
    <w:lvl w:ilvl="3" w:tplc="0246A622" w:tentative="1">
      <w:start w:val="1"/>
      <w:numFmt w:val="bullet"/>
      <w:lvlText w:val="•"/>
      <w:lvlJc w:val="left"/>
      <w:pPr>
        <w:tabs>
          <w:tab w:val="num" w:pos="2880"/>
        </w:tabs>
        <w:ind w:left="2880" w:hanging="360"/>
      </w:pPr>
      <w:rPr>
        <w:rFonts w:ascii="Arial" w:hAnsi="Arial" w:hint="default"/>
      </w:rPr>
    </w:lvl>
    <w:lvl w:ilvl="4" w:tplc="D8B2DAFE" w:tentative="1">
      <w:start w:val="1"/>
      <w:numFmt w:val="bullet"/>
      <w:lvlText w:val="•"/>
      <w:lvlJc w:val="left"/>
      <w:pPr>
        <w:tabs>
          <w:tab w:val="num" w:pos="3600"/>
        </w:tabs>
        <w:ind w:left="3600" w:hanging="360"/>
      </w:pPr>
      <w:rPr>
        <w:rFonts w:ascii="Arial" w:hAnsi="Arial" w:hint="default"/>
      </w:rPr>
    </w:lvl>
    <w:lvl w:ilvl="5" w:tplc="EB4E9CFC" w:tentative="1">
      <w:start w:val="1"/>
      <w:numFmt w:val="bullet"/>
      <w:lvlText w:val="•"/>
      <w:lvlJc w:val="left"/>
      <w:pPr>
        <w:tabs>
          <w:tab w:val="num" w:pos="4320"/>
        </w:tabs>
        <w:ind w:left="4320" w:hanging="360"/>
      </w:pPr>
      <w:rPr>
        <w:rFonts w:ascii="Arial" w:hAnsi="Arial" w:hint="default"/>
      </w:rPr>
    </w:lvl>
    <w:lvl w:ilvl="6" w:tplc="1AC20564" w:tentative="1">
      <w:start w:val="1"/>
      <w:numFmt w:val="bullet"/>
      <w:lvlText w:val="•"/>
      <w:lvlJc w:val="left"/>
      <w:pPr>
        <w:tabs>
          <w:tab w:val="num" w:pos="5040"/>
        </w:tabs>
        <w:ind w:left="5040" w:hanging="360"/>
      </w:pPr>
      <w:rPr>
        <w:rFonts w:ascii="Arial" w:hAnsi="Arial" w:hint="default"/>
      </w:rPr>
    </w:lvl>
    <w:lvl w:ilvl="7" w:tplc="1762732A" w:tentative="1">
      <w:start w:val="1"/>
      <w:numFmt w:val="bullet"/>
      <w:lvlText w:val="•"/>
      <w:lvlJc w:val="left"/>
      <w:pPr>
        <w:tabs>
          <w:tab w:val="num" w:pos="5760"/>
        </w:tabs>
        <w:ind w:left="5760" w:hanging="360"/>
      </w:pPr>
      <w:rPr>
        <w:rFonts w:ascii="Arial" w:hAnsi="Arial" w:hint="default"/>
      </w:rPr>
    </w:lvl>
    <w:lvl w:ilvl="8" w:tplc="97CE43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F715D6"/>
    <w:multiLevelType w:val="hybridMultilevel"/>
    <w:tmpl w:val="C2802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D37F1"/>
    <w:multiLevelType w:val="hybridMultilevel"/>
    <w:tmpl w:val="4E966368"/>
    <w:lvl w:ilvl="0" w:tplc="ED9865F8">
      <w:start w:val="1"/>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2C036DF"/>
    <w:multiLevelType w:val="hybridMultilevel"/>
    <w:tmpl w:val="BFAEF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AD5DB6"/>
    <w:multiLevelType w:val="hybridMultilevel"/>
    <w:tmpl w:val="E092E60C"/>
    <w:lvl w:ilvl="0" w:tplc="33AEF072">
      <w:start w:val="1"/>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1A877EA"/>
    <w:multiLevelType w:val="hybridMultilevel"/>
    <w:tmpl w:val="C920839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879194186">
    <w:abstractNumId w:val="3"/>
  </w:num>
  <w:num w:numId="2" w16cid:durableId="1321033829">
    <w:abstractNumId w:val="2"/>
  </w:num>
  <w:num w:numId="3" w16cid:durableId="1069615210">
    <w:abstractNumId w:val="4"/>
  </w:num>
  <w:num w:numId="4" w16cid:durableId="839388413">
    <w:abstractNumId w:val="0"/>
  </w:num>
  <w:num w:numId="5" w16cid:durableId="1212763367">
    <w:abstractNumId w:val="5"/>
  </w:num>
  <w:num w:numId="6" w16cid:durableId="116337101">
    <w:abstractNumId w:val="7"/>
  </w:num>
  <w:num w:numId="7" w16cid:durableId="1535918801">
    <w:abstractNumId w:val="1"/>
  </w:num>
  <w:num w:numId="8" w16cid:durableId="1671716506">
    <w:abstractNumId w:val="6"/>
  </w:num>
  <w:num w:numId="9" w16cid:durableId="132293026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mrod Nir">
    <w15:presenceInfo w15:providerId="Windows Live" w15:userId="c0a061f08956cb1b"/>
  </w15:person>
  <w15:person w15:author="owner">
    <w15:presenceInfo w15:providerId="Windows Live" w15:userId="42b93761858ddf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9D"/>
    <w:rsid w:val="00013252"/>
    <w:rsid w:val="00030074"/>
    <w:rsid w:val="0005283C"/>
    <w:rsid w:val="00066004"/>
    <w:rsid w:val="00067C09"/>
    <w:rsid w:val="00086071"/>
    <w:rsid w:val="000A0CD1"/>
    <w:rsid w:val="000A332A"/>
    <w:rsid w:val="000A41C5"/>
    <w:rsid w:val="000A7BE6"/>
    <w:rsid w:val="000B0F49"/>
    <w:rsid w:val="000B71A4"/>
    <w:rsid w:val="000C5274"/>
    <w:rsid w:val="000D23C4"/>
    <w:rsid w:val="000D55A5"/>
    <w:rsid w:val="000E5BEF"/>
    <w:rsid w:val="000F780C"/>
    <w:rsid w:val="00114D58"/>
    <w:rsid w:val="00117F51"/>
    <w:rsid w:val="001207D6"/>
    <w:rsid w:val="001220F2"/>
    <w:rsid w:val="0012576F"/>
    <w:rsid w:val="00135F1C"/>
    <w:rsid w:val="00143BE3"/>
    <w:rsid w:val="00145511"/>
    <w:rsid w:val="0014635D"/>
    <w:rsid w:val="001522BE"/>
    <w:rsid w:val="00152C37"/>
    <w:rsid w:val="0016115C"/>
    <w:rsid w:val="00164E36"/>
    <w:rsid w:val="00174C0B"/>
    <w:rsid w:val="00175CDD"/>
    <w:rsid w:val="001B3D02"/>
    <w:rsid w:val="001C2E49"/>
    <w:rsid w:val="001C36FA"/>
    <w:rsid w:val="001C4F60"/>
    <w:rsid w:val="001C5DEE"/>
    <w:rsid w:val="001D167C"/>
    <w:rsid w:val="001D5D49"/>
    <w:rsid w:val="001E08D3"/>
    <w:rsid w:val="001E7D1E"/>
    <w:rsid w:val="001F4CC0"/>
    <w:rsid w:val="001F5E04"/>
    <w:rsid w:val="001F6177"/>
    <w:rsid w:val="00200686"/>
    <w:rsid w:val="00202936"/>
    <w:rsid w:val="0022116E"/>
    <w:rsid w:val="00221C4A"/>
    <w:rsid w:val="002266D5"/>
    <w:rsid w:val="00226B05"/>
    <w:rsid w:val="00230C86"/>
    <w:rsid w:val="00232C10"/>
    <w:rsid w:val="002338A0"/>
    <w:rsid w:val="00235E61"/>
    <w:rsid w:val="002446EF"/>
    <w:rsid w:val="0025152E"/>
    <w:rsid w:val="00271234"/>
    <w:rsid w:val="002730A4"/>
    <w:rsid w:val="00274E67"/>
    <w:rsid w:val="002771D3"/>
    <w:rsid w:val="00277F81"/>
    <w:rsid w:val="00284462"/>
    <w:rsid w:val="00287F20"/>
    <w:rsid w:val="0029484A"/>
    <w:rsid w:val="00295490"/>
    <w:rsid w:val="002956D0"/>
    <w:rsid w:val="00295CC5"/>
    <w:rsid w:val="002A1349"/>
    <w:rsid w:val="002A28F6"/>
    <w:rsid w:val="002A3F57"/>
    <w:rsid w:val="002B17DD"/>
    <w:rsid w:val="002C054A"/>
    <w:rsid w:val="002D3554"/>
    <w:rsid w:val="002D3FDB"/>
    <w:rsid w:val="002D6B93"/>
    <w:rsid w:val="002F21F4"/>
    <w:rsid w:val="002F4B44"/>
    <w:rsid w:val="00302EDD"/>
    <w:rsid w:val="003200DC"/>
    <w:rsid w:val="003206E0"/>
    <w:rsid w:val="003233AE"/>
    <w:rsid w:val="00330A2B"/>
    <w:rsid w:val="003378CB"/>
    <w:rsid w:val="00337F42"/>
    <w:rsid w:val="00356D93"/>
    <w:rsid w:val="00357DFC"/>
    <w:rsid w:val="00371B8D"/>
    <w:rsid w:val="003732BB"/>
    <w:rsid w:val="00374802"/>
    <w:rsid w:val="00381CA1"/>
    <w:rsid w:val="00386AFA"/>
    <w:rsid w:val="003A536A"/>
    <w:rsid w:val="003A7BD4"/>
    <w:rsid w:val="003B09D7"/>
    <w:rsid w:val="003B1BF1"/>
    <w:rsid w:val="003C0F40"/>
    <w:rsid w:val="003C6F74"/>
    <w:rsid w:val="003F0888"/>
    <w:rsid w:val="003F261C"/>
    <w:rsid w:val="003F76AD"/>
    <w:rsid w:val="00400E78"/>
    <w:rsid w:val="004138DA"/>
    <w:rsid w:val="00417A86"/>
    <w:rsid w:val="004243A3"/>
    <w:rsid w:val="0042532F"/>
    <w:rsid w:val="004273C4"/>
    <w:rsid w:val="00430EF2"/>
    <w:rsid w:val="00433CB1"/>
    <w:rsid w:val="00436766"/>
    <w:rsid w:val="004426CE"/>
    <w:rsid w:val="004524EC"/>
    <w:rsid w:val="004606AC"/>
    <w:rsid w:val="00461DBF"/>
    <w:rsid w:val="004646E6"/>
    <w:rsid w:val="00464909"/>
    <w:rsid w:val="004853D4"/>
    <w:rsid w:val="00496C1B"/>
    <w:rsid w:val="004A08B9"/>
    <w:rsid w:val="004A3D5E"/>
    <w:rsid w:val="004A5A4E"/>
    <w:rsid w:val="004B2710"/>
    <w:rsid w:val="004B6F8E"/>
    <w:rsid w:val="004C0AD2"/>
    <w:rsid w:val="004C2B16"/>
    <w:rsid w:val="004C7C9D"/>
    <w:rsid w:val="004D3161"/>
    <w:rsid w:val="004D5351"/>
    <w:rsid w:val="004D7C5A"/>
    <w:rsid w:val="004E0251"/>
    <w:rsid w:val="004E15C4"/>
    <w:rsid w:val="004E2CEA"/>
    <w:rsid w:val="004F265A"/>
    <w:rsid w:val="004F3038"/>
    <w:rsid w:val="00501AFD"/>
    <w:rsid w:val="0050606C"/>
    <w:rsid w:val="00510B65"/>
    <w:rsid w:val="00511E57"/>
    <w:rsid w:val="005132CD"/>
    <w:rsid w:val="005303DB"/>
    <w:rsid w:val="00533778"/>
    <w:rsid w:val="00543F74"/>
    <w:rsid w:val="00555181"/>
    <w:rsid w:val="00564E2E"/>
    <w:rsid w:val="0056600C"/>
    <w:rsid w:val="005672F8"/>
    <w:rsid w:val="005678CA"/>
    <w:rsid w:val="00571C65"/>
    <w:rsid w:val="005778AA"/>
    <w:rsid w:val="00581729"/>
    <w:rsid w:val="00592B6C"/>
    <w:rsid w:val="00594A62"/>
    <w:rsid w:val="005B4834"/>
    <w:rsid w:val="005B742E"/>
    <w:rsid w:val="005B77A1"/>
    <w:rsid w:val="005D3CDA"/>
    <w:rsid w:val="005E4E36"/>
    <w:rsid w:val="005E5A6F"/>
    <w:rsid w:val="005F3BF8"/>
    <w:rsid w:val="00600BFF"/>
    <w:rsid w:val="0060391E"/>
    <w:rsid w:val="00620C90"/>
    <w:rsid w:val="00627996"/>
    <w:rsid w:val="006338FE"/>
    <w:rsid w:val="00634E46"/>
    <w:rsid w:val="00636E15"/>
    <w:rsid w:val="006439F0"/>
    <w:rsid w:val="00645D14"/>
    <w:rsid w:val="006468F4"/>
    <w:rsid w:val="00674B4A"/>
    <w:rsid w:val="0067749F"/>
    <w:rsid w:val="006815C5"/>
    <w:rsid w:val="0068175B"/>
    <w:rsid w:val="0068270E"/>
    <w:rsid w:val="006936B1"/>
    <w:rsid w:val="006A273A"/>
    <w:rsid w:val="006C1D89"/>
    <w:rsid w:val="006C1F55"/>
    <w:rsid w:val="006C34C7"/>
    <w:rsid w:val="006C7660"/>
    <w:rsid w:val="006D1F6B"/>
    <w:rsid w:val="006D29DF"/>
    <w:rsid w:val="006D5D4A"/>
    <w:rsid w:val="006E1140"/>
    <w:rsid w:val="006E150C"/>
    <w:rsid w:val="006F4BCD"/>
    <w:rsid w:val="007028B3"/>
    <w:rsid w:val="00717F6B"/>
    <w:rsid w:val="00747B87"/>
    <w:rsid w:val="00747BBD"/>
    <w:rsid w:val="00747F0B"/>
    <w:rsid w:val="00760EC8"/>
    <w:rsid w:val="00770746"/>
    <w:rsid w:val="00770B86"/>
    <w:rsid w:val="00775E9E"/>
    <w:rsid w:val="007760EF"/>
    <w:rsid w:val="007800CC"/>
    <w:rsid w:val="00782A22"/>
    <w:rsid w:val="00784091"/>
    <w:rsid w:val="00786195"/>
    <w:rsid w:val="00787201"/>
    <w:rsid w:val="00792DED"/>
    <w:rsid w:val="007A3431"/>
    <w:rsid w:val="007B6EB5"/>
    <w:rsid w:val="007B7E08"/>
    <w:rsid w:val="007C0D69"/>
    <w:rsid w:val="007C274C"/>
    <w:rsid w:val="007C3501"/>
    <w:rsid w:val="007D7E2C"/>
    <w:rsid w:val="007E164B"/>
    <w:rsid w:val="007E4A25"/>
    <w:rsid w:val="007F0013"/>
    <w:rsid w:val="007F1E88"/>
    <w:rsid w:val="007F2F08"/>
    <w:rsid w:val="00807591"/>
    <w:rsid w:val="0081630E"/>
    <w:rsid w:val="00817FAF"/>
    <w:rsid w:val="0082073F"/>
    <w:rsid w:val="008267C9"/>
    <w:rsid w:val="008343C5"/>
    <w:rsid w:val="00835F73"/>
    <w:rsid w:val="00844726"/>
    <w:rsid w:val="00847166"/>
    <w:rsid w:val="008516C8"/>
    <w:rsid w:val="008614AC"/>
    <w:rsid w:val="008665CE"/>
    <w:rsid w:val="00872CCA"/>
    <w:rsid w:val="00873CE2"/>
    <w:rsid w:val="00874E01"/>
    <w:rsid w:val="00885E40"/>
    <w:rsid w:val="00892A6E"/>
    <w:rsid w:val="0089339C"/>
    <w:rsid w:val="00896EA5"/>
    <w:rsid w:val="008A357A"/>
    <w:rsid w:val="008B482B"/>
    <w:rsid w:val="008B7F75"/>
    <w:rsid w:val="008C3959"/>
    <w:rsid w:val="008C625B"/>
    <w:rsid w:val="008D1DFB"/>
    <w:rsid w:val="008E3990"/>
    <w:rsid w:val="008F0121"/>
    <w:rsid w:val="008F087E"/>
    <w:rsid w:val="008F308D"/>
    <w:rsid w:val="008F73D8"/>
    <w:rsid w:val="00907B87"/>
    <w:rsid w:val="0091180B"/>
    <w:rsid w:val="00927918"/>
    <w:rsid w:val="00944C76"/>
    <w:rsid w:val="009576F6"/>
    <w:rsid w:val="009672B4"/>
    <w:rsid w:val="009707BD"/>
    <w:rsid w:val="0098130C"/>
    <w:rsid w:val="00984A28"/>
    <w:rsid w:val="009A27B4"/>
    <w:rsid w:val="009B46C0"/>
    <w:rsid w:val="009C7EC2"/>
    <w:rsid w:val="009D624B"/>
    <w:rsid w:val="009E5A91"/>
    <w:rsid w:val="009F0C93"/>
    <w:rsid w:val="009F4ED1"/>
    <w:rsid w:val="009F7F47"/>
    <w:rsid w:val="00A06BAF"/>
    <w:rsid w:val="00A07A4C"/>
    <w:rsid w:val="00A13AB7"/>
    <w:rsid w:val="00A32BC2"/>
    <w:rsid w:val="00A32E6B"/>
    <w:rsid w:val="00A41910"/>
    <w:rsid w:val="00A42318"/>
    <w:rsid w:val="00A43748"/>
    <w:rsid w:val="00A5297C"/>
    <w:rsid w:val="00A652BE"/>
    <w:rsid w:val="00A741DE"/>
    <w:rsid w:val="00A8381C"/>
    <w:rsid w:val="00A84722"/>
    <w:rsid w:val="00A94781"/>
    <w:rsid w:val="00A94C6E"/>
    <w:rsid w:val="00A97456"/>
    <w:rsid w:val="00AA1DE3"/>
    <w:rsid w:val="00AB2A7A"/>
    <w:rsid w:val="00AB639C"/>
    <w:rsid w:val="00AB63E8"/>
    <w:rsid w:val="00AD1E50"/>
    <w:rsid w:val="00AD5067"/>
    <w:rsid w:val="00AF56F8"/>
    <w:rsid w:val="00B01D95"/>
    <w:rsid w:val="00B05C9D"/>
    <w:rsid w:val="00B13046"/>
    <w:rsid w:val="00B17953"/>
    <w:rsid w:val="00B301DD"/>
    <w:rsid w:val="00B40F1D"/>
    <w:rsid w:val="00B41221"/>
    <w:rsid w:val="00B42553"/>
    <w:rsid w:val="00B60195"/>
    <w:rsid w:val="00B60C6E"/>
    <w:rsid w:val="00B71242"/>
    <w:rsid w:val="00B86A0E"/>
    <w:rsid w:val="00BA2C9D"/>
    <w:rsid w:val="00BB0C0E"/>
    <w:rsid w:val="00BC68D3"/>
    <w:rsid w:val="00BD5519"/>
    <w:rsid w:val="00BE010E"/>
    <w:rsid w:val="00C00B6D"/>
    <w:rsid w:val="00C018F2"/>
    <w:rsid w:val="00C07897"/>
    <w:rsid w:val="00C1345A"/>
    <w:rsid w:val="00C15A48"/>
    <w:rsid w:val="00C1689F"/>
    <w:rsid w:val="00C17BA0"/>
    <w:rsid w:val="00C30917"/>
    <w:rsid w:val="00C368ED"/>
    <w:rsid w:val="00C44B27"/>
    <w:rsid w:val="00C55C81"/>
    <w:rsid w:val="00C66023"/>
    <w:rsid w:val="00C74089"/>
    <w:rsid w:val="00C760B0"/>
    <w:rsid w:val="00C76586"/>
    <w:rsid w:val="00C77DCD"/>
    <w:rsid w:val="00C83E0C"/>
    <w:rsid w:val="00CB64AF"/>
    <w:rsid w:val="00CB7BB8"/>
    <w:rsid w:val="00CC3EFD"/>
    <w:rsid w:val="00CD0CB2"/>
    <w:rsid w:val="00CD4F82"/>
    <w:rsid w:val="00CD7376"/>
    <w:rsid w:val="00CE356D"/>
    <w:rsid w:val="00CE672F"/>
    <w:rsid w:val="00CF4CDC"/>
    <w:rsid w:val="00CF7AB6"/>
    <w:rsid w:val="00D11276"/>
    <w:rsid w:val="00D11DE8"/>
    <w:rsid w:val="00D4191E"/>
    <w:rsid w:val="00D460C0"/>
    <w:rsid w:val="00D52862"/>
    <w:rsid w:val="00D539FA"/>
    <w:rsid w:val="00D74770"/>
    <w:rsid w:val="00D81444"/>
    <w:rsid w:val="00D83F82"/>
    <w:rsid w:val="00DA291B"/>
    <w:rsid w:val="00DC1662"/>
    <w:rsid w:val="00DC5A86"/>
    <w:rsid w:val="00DD7A6F"/>
    <w:rsid w:val="00DF2660"/>
    <w:rsid w:val="00DF2B28"/>
    <w:rsid w:val="00DF4374"/>
    <w:rsid w:val="00E26557"/>
    <w:rsid w:val="00E33E38"/>
    <w:rsid w:val="00E372BE"/>
    <w:rsid w:val="00E525D7"/>
    <w:rsid w:val="00E53B00"/>
    <w:rsid w:val="00E54453"/>
    <w:rsid w:val="00E65F33"/>
    <w:rsid w:val="00E66E8F"/>
    <w:rsid w:val="00E66FA3"/>
    <w:rsid w:val="00E703D6"/>
    <w:rsid w:val="00E714FF"/>
    <w:rsid w:val="00E74E42"/>
    <w:rsid w:val="00E77624"/>
    <w:rsid w:val="00E77C5D"/>
    <w:rsid w:val="00E82885"/>
    <w:rsid w:val="00E87D53"/>
    <w:rsid w:val="00E92F35"/>
    <w:rsid w:val="00E9532C"/>
    <w:rsid w:val="00E958C1"/>
    <w:rsid w:val="00E970EB"/>
    <w:rsid w:val="00EA6F4A"/>
    <w:rsid w:val="00EB4A5E"/>
    <w:rsid w:val="00EC59D2"/>
    <w:rsid w:val="00ED1C71"/>
    <w:rsid w:val="00ED595D"/>
    <w:rsid w:val="00EE0285"/>
    <w:rsid w:val="00F007F9"/>
    <w:rsid w:val="00F0149A"/>
    <w:rsid w:val="00F10856"/>
    <w:rsid w:val="00F166FE"/>
    <w:rsid w:val="00F16FFA"/>
    <w:rsid w:val="00F315E6"/>
    <w:rsid w:val="00F36340"/>
    <w:rsid w:val="00F36468"/>
    <w:rsid w:val="00F37424"/>
    <w:rsid w:val="00F51788"/>
    <w:rsid w:val="00F51BE5"/>
    <w:rsid w:val="00F51D2D"/>
    <w:rsid w:val="00F55C5F"/>
    <w:rsid w:val="00F60421"/>
    <w:rsid w:val="00F655F8"/>
    <w:rsid w:val="00F67F38"/>
    <w:rsid w:val="00F74851"/>
    <w:rsid w:val="00F810E1"/>
    <w:rsid w:val="00F85B56"/>
    <w:rsid w:val="00F96176"/>
    <w:rsid w:val="00FA1BE8"/>
    <w:rsid w:val="00FA25A1"/>
    <w:rsid w:val="00FA3CDC"/>
    <w:rsid w:val="00FA4F39"/>
    <w:rsid w:val="00FB2339"/>
    <w:rsid w:val="00FB3663"/>
    <w:rsid w:val="00FB4350"/>
    <w:rsid w:val="00FB6D48"/>
    <w:rsid w:val="00FC2D7F"/>
    <w:rsid w:val="00FD02DF"/>
    <w:rsid w:val="00FD0A3F"/>
    <w:rsid w:val="00FF4B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1A24"/>
  <w15:docId w15:val="{B2E2B9C5-07CD-7741-9DDB-7460A4C9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C76"/>
    <w:rPr>
      <w:rFonts w:ascii="Times New Roman" w:eastAsia="Times New Roman" w:hAnsi="Times New Roman"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4F3038"/>
    <w:rPr>
      <w:color w:val="0000FF"/>
      <w:u w:val="single"/>
    </w:rPr>
  </w:style>
  <w:style w:type="paragraph" w:styleId="NormalWeb">
    <w:name w:val="Normal (Web)"/>
    <w:basedOn w:val="a"/>
    <w:uiPriority w:val="99"/>
    <w:unhideWhenUsed/>
    <w:rsid w:val="007800CC"/>
    <w:pPr>
      <w:spacing w:before="100" w:beforeAutospacing="1" w:after="100" w:afterAutospacing="1"/>
    </w:pPr>
  </w:style>
  <w:style w:type="paragraph" w:styleId="a3">
    <w:name w:val="List Paragraph"/>
    <w:basedOn w:val="a"/>
    <w:uiPriority w:val="34"/>
    <w:qFormat/>
    <w:rsid w:val="002730A4"/>
    <w:pPr>
      <w:bidi/>
      <w:ind w:left="720"/>
      <w:contextualSpacing/>
    </w:pPr>
    <w:rPr>
      <w:rFonts w:asciiTheme="minorHAnsi" w:eastAsiaTheme="minorHAnsi" w:hAnsiTheme="minorHAnsi" w:cstheme="minorBidi"/>
      <w:kern w:val="2"/>
      <w14:ligatures w14:val="standardContextual"/>
    </w:rPr>
  </w:style>
  <w:style w:type="character" w:styleId="FollowedHyperlink">
    <w:name w:val="FollowedHyperlink"/>
    <w:basedOn w:val="a0"/>
    <w:uiPriority w:val="99"/>
    <w:semiHidden/>
    <w:unhideWhenUsed/>
    <w:rsid w:val="004606AC"/>
    <w:rPr>
      <w:color w:val="954F72" w:themeColor="followedHyperlink"/>
      <w:u w:val="single"/>
    </w:rPr>
  </w:style>
  <w:style w:type="table" w:styleId="a4">
    <w:name w:val="Table Grid"/>
    <w:basedOn w:val="a1"/>
    <w:uiPriority w:val="39"/>
    <w:rsid w:val="0058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6F4BCD"/>
    <w:rPr>
      <w:b/>
      <w:bCs/>
    </w:rPr>
  </w:style>
  <w:style w:type="paragraph" w:styleId="a6">
    <w:name w:val="footnote text"/>
    <w:basedOn w:val="a"/>
    <w:link w:val="a7"/>
    <w:uiPriority w:val="99"/>
    <w:semiHidden/>
    <w:unhideWhenUsed/>
    <w:rsid w:val="007028B3"/>
    <w:pPr>
      <w:bidi/>
    </w:pPr>
    <w:rPr>
      <w:rFonts w:asciiTheme="minorHAnsi" w:eastAsiaTheme="minorHAnsi" w:hAnsiTheme="minorHAnsi" w:cstheme="minorBidi"/>
      <w:sz w:val="20"/>
      <w:szCs w:val="20"/>
    </w:rPr>
  </w:style>
  <w:style w:type="character" w:customStyle="1" w:styleId="a7">
    <w:name w:val="טקסט הערת שוליים תו"/>
    <w:basedOn w:val="a0"/>
    <w:link w:val="a6"/>
    <w:uiPriority w:val="99"/>
    <w:semiHidden/>
    <w:rsid w:val="007028B3"/>
    <w:rPr>
      <w:kern w:val="0"/>
      <w:sz w:val="20"/>
      <w:szCs w:val="20"/>
      <w14:ligatures w14:val="none"/>
    </w:rPr>
  </w:style>
  <w:style w:type="character" w:styleId="a8">
    <w:name w:val="footnote reference"/>
    <w:basedOn w:val="a0"/>
    <w:uiPriority w:val="99"/>
    <w:semiHidden/>
    <w:unhideWhenUsed/>
    <w:rsid w:val="007028B3"/>
    <w:rPr>
      <w:vertAlign w:val="superscript"/>
    </w:rPr>
  </w:style>
  <w:style w:type="paragraph" w:styleId="a9">
    <w:name w:val="header"/>
    <w:basedOn w:val="a"/>
    <w:link w:val="aa"/>
    <w:uiPriority w:val="99"/>
    <w:unhideWhenUsed/>
    <w:rsid w:val="0091180B"/>
    <w:pPr>
      <w:tabs>
        <w:tab w:val="center" w:pos="4153"/>
        <w:tab w:val="right" w:pos="8306"/>
      </w:tabs>
    </w:pPr>
  </w:style>
  <w:style w:type="character" w:customStyle="1" w:styleId="aa">
    <w:name w:val="כותרת עליונה תו"/>
    <w:basedOn w:val="a0"/>
    <w:link w:val="a9"/>
    <w:uiPriority w:val="99"/>
    <w:rsid w:val="0091180B"/>
    <w:rPr>
      <w:rFonts w:ascii="Times New Roman" w:eastAsia="Times New Roman" w:hAnsi="Times New Roman" w:cs="Times New Roman"/>
      <w:kern w:val="0"/>
      <w14:ligatures w14:val="none"/>
    </w:rPr>
  </w:style>
  <w:style w:type="paragraph" w:styleId="ab">
    <w:name w:val="footer"/>
    <w:basedOn w:val="a"/>
    <w:link w:val="ac"/>
    <w:uiPriority w:val="99"/>
    <w:unhideWhenUsed/>
    <w:rsid w:val="0091180B"/>
    <w:pPr>
      <w:tabs>
        <w:tab w:val="center" w:pos="4153"/>
        <w:tab w:val="right" w:pos="8306"/>
      </w:tabs>
    </w:pPr>
  </w:style>
  <w:style w:type="character" w:customStyle="1" w:styleId="ac">
    <w:name w:val="כותרת תחתונה תו"/>
    <w:basedOn w:val="a0"/>
    <w:link w:val="ab"/>
    <w:uiPriority w:val="99"/>
    <w:rsid w:val="0091180B"/>
    <w:rPr>
      <w:rFonts w:ascii="Times New Roman" w:eastAsia="Times New Roman" w:hAnsi="Times New Roman" w:cs="Times New Roman"/>
      <w:kern w:val="0"/>
      <w14:ligatures w14:val="none"/>
    </w:rPr>
  </w:style>
  <w:style w:type="character" w:styleId="ad">
    <w:name w:val="annotation reference"/>
    <w:basedOn w:val="a0"/>
    <w:uiPriority w:val="99"/>
    <w:semiHidden/>
    <w:unhideWhenUsed/>
    <w:rsid w:val="000A41C5"/>
    <w:rPr>
      <w:sz w:val="16"/>
      <w:szCs w:val="16"/>
    </w:rPr>
  </w:style>
  <w:style w:type="paragraph" w:styleId="ae">
    <w:name w:val="annotation text"/>
    <w:basedOn w:val="a"/>
    <w:link w:val="af"/>
    <w:uiPriority w:val="99"/>
    <w:semiHidden/>
    <w:unhideWhenUsed/>
    <w:rsid w:val="000A41C5"/>
    <w:rPr>
      <w:sz w:val="20"/>
      <w:szCs w:val="20"/>
    </w:rPr>
  </w:style>
  <w:style w:type="character" w:customStyle="1" w:styleId="af">
    <w:name w:val="טקסט הערה תו"/>
    <w:basedOn w:val="a0"/>
    <w:link w:val="ae"/>
    <w:uiPriority w:val="99"/>
    <w:semiHidden/>
    <w:rsid w:val="000A41C5"/>
    <w:rPr>
      <w:rFonts w:ascii="Times New Roman" w:eastAsia="Times New Roman" w:hAnsi="Times New Roman" w:cs="Times New Roman"/>
      <w:kern w:val="0"/>
      <w:sz w:val="20"/>
      <w:szCs w:val="20"/>
      <w14:ligatures w14:val="none"/>
    </w:rPr>
  </w:style>
  <w:style w:type="paragraph" w:styleId="af0">
    <w:name w:val="annotation subject"/>
    <w:basedOn w:val="ae"/>
    <w:next w:val="ae"/>
    <w:link w:val="af1"/>
    <w:uiPriority w:val="99"/>
    <w:semiHidden/>
    <w:unhideWhenUsed/>
    <w:rsid w:val="000A41C5"/>
    <w:rPr>
      <w:b/>
      <w:bCs/>
    </w:rPr>
  </w:style>
  <w:style w:type="character" w:customStyle="1" w:styleId="af1">
    <w:name w:val="נושא הערה תו"/>
    <w:basedOn w:val="af"/>
    <w:link w:val="af0"/>
    <w:uiPriority w:val="99"/>
    <w:semiHidden/>
    <w:rsid w:val="000A41C5"/>
    <w:rPr>
      <w:rFonts w:ascii="Times New Roman" w:eastAsia="Times New Roman" w:hAnsi="Times New Roman" w:cs="Times New Roman"/>
      <w:b/>
      <w:bCs/>
      <w:kern w:val="0"/>
      <w:sz w:val="20"/>
      <w:szCs w:val="20"/>
      <w14:ligatures w14:val="none"/>
    </w:rPr>
  </w:style>
  <w:style w:type="paragraph" w:styleId="af2">
    <w:name w:val="Revision"/>
    <w:hidden/>
    <w:uiPriority w:val="99"/>
    <w:semiHidden/>
    <w:rsid w:val="000A41C5"/>
    <w:rPr>
      <w:rFonts w:ascii="Times New Roman" w:eastAsia="Times New Roman" w:hAnsi="Times New Roman" w:cs="Times New Roman"/>
      <w:kern w:val="0"/>
      <w14:ligatures w14:val="none"/>
    </w:rPr>
  </w:style>
  <w:style w:type="paragraph" w:styleId="af3">
    <w:name w:val="Balloon Text"/>
    <w:basedOn w:val="a"/>
    <w:link w:val="af4"/>
    <w:uiPriority w:val="99"/>
    <w:semiHidden/>
    <w:unhideWhenUsed/>
    <w:rsid w:val="000A41C5"/>
    <w:rPr>
      <w:sz w:val="18"/>
      <w:szCs w:val="18"/>
    </w:rPr>
  </w:style>
  <w:style w:type="character" w:customStyle="1" w:styleId="af4">
    <w:name w:val="טקסט בלונים תו"/>
    <w:basedOn w:val="a0"/>
    <w:link w:val="af3"/>
    <w:uiPriority w:val="99"/>
    <w:semiHidden/>
    <w:rsid w:val="000A41C5"/>
    <w:rPr>
      <w:rFonts w:ascii="Times New Roman" w:eastAsia="Times New Roman" w:hAnsi="Times New Roman" w:cs="Times New Roman"/>
      <w:kern w:val="0"/>
      <w:sz w:val="18"/>
      <w:szCs w:val="18"/>
      <w14:ligatures w14:val="none"/>
    </w:rPr>
  </w:style>
  <w:style w:type="character" w:customStyle="1" w:styleId="apple-converted-space">
    <w:name w:val="apple-converted-space"/>
    <w:basedOn w:val="a0"/>
    <w:rsid w:val="00417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829">
      <w:bodyDiv w:val="1"/>
      <w:marLeft w:val="0"/>
      <w:marRight w:val="0"/>
      <w:marTop w:val="0"/>
      <w:marBottom w:val="0"/>
      <w:divBdr>
        <w:top w:val="none" w:sz="0" w:space="0" w:color="auto"/>
        <w:left w:val="none" w:sz="0" w:space="0" w:color="auto"/>
        <w:bottom w:val="none" w:sz="0" w:space="0" w:color="auto"/>
        <w:right w:val="none" w:sz="0" w:space="0" w:color="auto"/>
      </w:divBdr>
    </w:div>
    <w:div w:id="86002762">
      <w:bodyDiv w:val="1"/>
      <w:marLeft w:val="0"/>
      <w:marRight w:val="0"/>
      <w:marTop w:val="0"/>
      <w:marBottom w:val="0"/>
      <w:divBdr>
        <w:top w:val="none" w:sz="0" w:space="0" w:color="auto"/>
        <w:left w:val="none" w:sz="0" w:space="0" w:color="auto"/>
        <w:bottom w:val="none" w:sz="0" w:space="0" w:color="auto"/>
        <w:right w:val="none" w:sz="0" w:space="0" w:color="auto"/>
      </w:divBdr>
    </w:div>
    <w:div w:id="153571721">
      <w:bodyDiv w:val="1"/>
      <w:marLeft w:val="0"/>
      <w:marRight w:val="0"/>
      <w:marTop w:val="0"/>
      <w:marBottom w:val="0"/>
      <w:divBdr>
        <w:top w:val="none" w:sz="0" w:space="0" w:color="auto"/>
        <w:left w:val="none" w:sz="0" w:space="0" w:color="auto"/>
        <w:bottom w:val="none" w:sz="0" w:space="0" w:color="auto"/>
        <w:right w:val="none" w:sz="0" w:space="0" w:color="auto"/>
      </w:divBdr>
    </w:div>
    <w:div w:id="154296944">
      <w:bodyDiv w:val="1"/>
      <w:marLeft w:val="0"/>
      <w:marRight w:val="0"/>
      <w:marTop w:val="0"/>
      <w:marBottom w:val="0"/>
      <w:divBdr>
        <w:top w:val="none" w:sz="0" w:space="0" w:color="auto"/>
        <w:left w:val="none" w:sz="0" w:space="0" w:color="auto"/>
        <w:bottom w:val="none" w:sz="0" w:space="0" w:color="auto"/>
        <w:right w:val="none" w:sz="0" w:space="0" w:color="auto"/>
      </w:divBdr>
      <w:divsChild>
        <w:div w:id="934897318">
          <w:marLeft w:val="0"/>
          <w:marRight w:val="0"/>
          <w:marTop w:val="0"/>
          <w:marBottom w:val="0"/>
          <w:divBdr>
            <w:top w:val="none" w:sz="0" w:space="0" w:color="auto"/>
            <w:left w:val="none" w:sz="0" w:space="0" w:color="auto"/>
            <w:bottom w:val="none" w:sz="0" w:space="0" w:color="auto"/>
            <w:right w:val="none" w:sz="0" w:space="0" w:color="auto"/>
          </w:divBdr>
          <w:divsChild>
            <w:div w:id="321348833">
              <w:marLeft w:val="0"/>
              <w:marRight w:val="0"/>
              <w:marTop w:val="0"/>
              <w:marBottom w:val="0"/>
              <w:divBdr>
                <w:top w:val="none" w:sz="0" w:space="0" w:color="auto"/>
                <w:left w:val="none" w:sz="0" w:space="0" w:color="auto"/>
                <w:bottom w:val="none" w:sz="0" w:space="0" w:color="auto"/>
                <w:right w:val="none" w:sz="0" w:space="0" w:color="auto"/>
              </w:divBdr>
              <w:divsChild>
                <w:div w:id="8273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4516">
      <w:bodyDiv w:val="1"/>
      <w:marLeft w:val="0"/>
      <w:marRight w:val="0"/>
      <w:marTop w:val="0"/>
      <w:marBottom w:val="0"/>
      <w:divBdr>
        <w:top w:val="none" w:sz="0" w:space="0" w:color="auto"/>
        <w:left w:val="none" w:sz="0" w:space="0" w:color="auto"/>
        <w:bottom w:val="none" w:sz="0" w:space="0" w:color="auto"/>
        <w:right w:val="none" w:sz="0" w:space="0" w:color="auto"/>
      </w:divBdr>
      <w:divsChild>
        <w:div w:id="1945337428">
          <w:marLeft w:val="0"/>
          <w:marRight w:val="0"/>
          <w:marTop w:val="0"/>
          <w:marBottom w:val="0"/>
          <w:divBdr>
            <w:top w:val="none" w:sz="0" w:space="0" w:color="auto"/>
            <w:left w:val="none" w:sz="0" w:space="0" w:color="auto"/>
            <w:bottom w:val="none" w:sz="0" w:space="0" w:color="auto"/>
            <w:right w:val="none" w:sz="0" w:space="0" w:color="auto"/>
          </w:divBdr>
          <w:divsChild>
            <w:div w:id="449475992">
              <w:marLeft w:val="0"/>
              <w:marRight w:val="0"/>
              <w:marTop w:val="0"/>
              <w:marBottom w:val="0"/>
              <w:divBdr>
                <w:top w:val="none" w:sz="0" w:space="0" w:color="auto"/>
                <w:left w:val="none" w:sz="0" w:space="0" w:color="auto"/>
                <w:bottom w:val="none" w:sz="0" w:space="0" w:color="auto"/>
                <w:right w:val="none" w:sz="0" w:space="0" w:color="auto"/>
              </w:divBdr>
              <w:divsChild>
                <w:div w:id="11522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4462">
      <w:bodyDiv w:val="1"/>
      <w:marLeft w:val="0"/>
      <w:marRight w:val="0"/>
      <w:marTop w:val="0"/>
      <w:marBottom w:val="0"/>
      <w:divBdr>
        <w:top w:val="none" w:sz="0" w:space="0" w:color="auto"/>
        <w:left w:val="none" w:sz="0" w:space="0" w:color="auto"/>
        <w:bottom w:val="none" w:sz="0" w:space="0" w:color="auto"/>
        <w:right w:val="none" w:sz="0" w:space="0" w:color="auto"/>
      </w:divBdr>
    </w:div>
    <w:div w:id="343896628">
      <w:bodyDiv w:val="1"/>
      <w:marLeft w:val="0"/>
      <w:marRight w:val="0"/>
      <w:marTop w:val="0"/>
      <w:marBottom w:val="0"/>
      <w:divBdr>
        <w:top w:val="none" w:sz="0" w:space="0" w:color="auto"/>
        <w:left w:val="none" w:sz="0" w:space="0" w:color="auto"/>
        <w:bottom w:val="none" w:sz="0" w:space="0" w:color="auto"/>
        <w:right w:val="none" w:sz="0" w:space="0" w:color="auto"/>
      </w:divBdr>
      <w:divsChild>
        <w:div w:id="516432629">
          <w:marLeft w:val="0"/>
          <w:marRight w:val="0"/>
          <w:marTop w:val="0"/>
          <w:marBottom w:val="0"/>
          <w:divBdr>
            <w:top w:val="none" w:sz="0" w:space="0" w:color="auto"/>
            <w:left w:val="none" w:sz="0" w:space="0" w:color="auto"/>
            <w:bottom w:val="none" w:sz="0" w:space="0" w:color="auto"/>
            <w:right w:val="none" w:sz="0" w:space="0" w:color="auto"/>
          </w:divBdr>
          <w:divsChild>
            <w:div w:id="472139147">
              <w:marLeft w:val="0"/>
              <w:marRight w:val="0"/>
              <w:marTop w:val="0"/>
              <w:marBottom w:val="0"/>
              <w:divBdr>
                <w:top w:val="none" w:sz="0" w:space="0" w:color="auto"/>
                <w:left w:val="none" w:sz="0" w:space="0" w:color="auto"/>
                <w:bottom w:val="none" w:sz="0" w:space="0" w:color="auto"/>
                <w:right w:val="none" w:sz="0" w:space="0" w:color="auto"/>
              </w:divBdr>
              <w:divsChild>
                <w:div w:id="675570172">
                  <w:marLeft w:val="0"/>
                  <w:marRight w:val="0"/>
                  <w:marTop w:val="0"/>
                  <w:marBottom w:val="0"/>
                  <w:divBdr>
                    <w:top w:val="none" w:sz="0" w:space="0" w:color="auto"/>
                    <w:left w:val="none" w:sz="0" w:space="0" w:color="auto"/>
                    <w:bottom w:val="none" w:sz="0" w:space="0" w:color="auto"/>
                    <w:right w:val="none" w:sz="0" w:space="0" w:color="auto"/>
                  </w:divBdr>
                </w:div>
              </w:divsChild>
            </w:div>
            <w:div w:id="1844129349">
              <w:marLeft w:val="0"/>
              <w:marRight w:val="0"/>
              <w:marTop w:val="0"/>
              <w:marBottom w:val="0"/>
              <w:divBdr>
                <w:top w:val="none" w:sz="0" w:space="0" w:color="auto"/>
                <w:left w:val="none" w:sz="0" w:space="0" w:color="auto"/>
                <w:bottom w:val="none" w:sz="0" w:space="0" w:color="auto"/>
                <w:right w:val="none" w:sz="0" w:space="0" w:color="auto"/>
              </w:divBdr>
              <w:divsChild>
                <w:div w:id="18709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5717">
          <w:marLeft w:val="0"/>
          <w:marRight w:val="0"/>
          <w:marTop w:val="0"/>
          <w:marBottom w:val="0"/>
          <w:divBdr>
            <w:top w:val="none" w:sz="0" w:space="0" w:color="auto"/>
            <w:left w:val="none" w:sz="0" w:space="0" w:color="auto"/>
            <w:bottom w:val="none" w:sz="0" w:space="0" w:color="auto"/>
            <w:right w:val="none" w:sz="0" w:space="0" w:color="auto"/>
          </w:divBdr>
          <w:divsChild>
            <w:div w:id="1179925154">
              <w:marLeft w:val="0"/>
              <w:marRight w:val="0"/>
              <w:marTop w:val="0"/>
              <w:marBottom w:val="0"/>
              <w:divBdr>
                <w:top w:val="none" w:sz="0" w:space="0" w:color="auto"/>
                <w:left w:val="none" w:sz="0" w:space="0" w:color="auto"/>
                <w:bottom w:val="none" w:sz="0" w:space="0" w:color="auto"/>
                <w:right w:val="none" w:sz="0" w:space="0" w:color="auto"/>
              </w:divBdr>
              <w:divsChild>
                <w:div w:id="725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7585">
      <w:bodyDiv w:val="1"/>
      <w:marLeft w:val="0"/>
      <w:marRight w:val="0"/>
      <w:marTop w:val="0"/>
      <w:marBottom w:val="0"/>
      <w:divBdr>
        <w:top w:val="none" w:sz="0" w:space="0" w:color="auto"/>
        <w:left w:val="none" w:sz="0" w:space="0" w:color="auto"/>
        <w:bottom w:val="none" w:sz="0" w:space="0" w:color="auto"/>
        <w:right w:val="none" w:sz="0" w:space="0" w:color="auto"/>
      </w:divBdr>
      <w:divsChild>
        <w:div w:id="1898397384">
          <w:marLeft w:val="0"/>
          <w:marRight w:val="0"/>
          <w:marTop w:val="0"/>
          <w:marBottom w:val="0"/>
          <w:divBdr>
            <w:top w:val="none" w:sz="0" w:space="0" w:color="auto"/>
            <w:left w:val="none" w:sz="0" w:space="0" w:color="auto"/>
            <w:bottom w:val="none" w:sz="0" w:space="0" w:color="auto"/>
            <w:right w:val="none" w:sz="0" w:space="0" w:color="auto"/>
          </w:divBdr>
          <w:divsChild>
            <w:div w:id="637803575">
              <w:marLeft w:val="0"/>
              <w:marRight w:val="0"/>
              <w:marTop w:val="0"/>
              <w:marBottom w:val="0"/>
              <w:divBdr>
                <w:top w:val="none" w:sz="0" w:space="0" w:color="auto"/>
                <w:left w:val="none" w:sz="0" w:space="0" w:color="auto"/>
                <w:bottom w:val="none" w:sz="0" w:space="0" w:color="auto"/>
                <w:right w:val="none" w:sz="0" w:space="0" w:color="auto"/>
              </w:divBdr>
              <w:divsChild>
                <w:div w:id="1627662553">
                  <w:marLeft w:val="0"/>
                  <w:marRight w:val="0"/>
                  <w:marTop w:val="0"/>
                  <w:marBottom w:val="0"/>
                  <w:divBdr>
                    <w:top w:val="none" w:sz="0" w:space="0" w:color="auto"/>
                    <w:left w:val="none" w:sz="0" w:space="0" w:color="auto"/>
                    <w:bottom w:val="none" w:sz="0" w:space="0" w:color="auto"/>
                    <w:right w:val="none" w:sz="0" w:space="0" w:color="auto"/>
                  </w:divBdr>
                  <w:divsChild>
                    <w:div w:id="13022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67032">
      <w:bodyDiv w:val="1"/>
      <w:marLeft w:val="0"/>
      <w:marRight w:val="0"/>
      <w:marTop w:val="0"/>
      <w:marBottom w:val="0"/>
      <w:divBdr>
        <w:top w:val="none" w:sz="0" w:space="0" w:color="auto"/>
        <w:left w:val="none" w:sz="0" w:space="0" w:color="auto"/>
        <w:bottom w:val="none" w:sz="0" w:space="0" w:color="auto"/>
        <w:right w:val="none" w:sz="0" w:space="0" w:color="auto"/>
      </w:divBdr>
      <w:divsChild>
        <w:div w:id="790712940">
          <w:marLeft w:val="0"/>
          <w:marRight w:val="0"/>
          <w:marTop w:val="0"/>
          <w:marBottom w:val="0"/>
          <w:divBdr>
            <w:top w:val="none" w:sz="0" w:space="0" w:color="auto"/>
            <w:left w:val="none" w:sz="0" w:space="0" w:color="auto"/>
            <w:bottom w:val="none" w:sz="0" w:space="0" w:color="auto"/>
            <w:right w:val="none" w:sz="0" w:space="0" w:color="auto"/>
          </w:divBdr>
          <w:divsChild>
            <w:div w:id="1694303220">
              <w:marLeft w:val="0"/>
              <w:marRight w:val="0"/>
              <w:marTop w:val="0"/>
              <w:marBottom w:val="0"/>
              <w:divBdr>
                <w:top w:val="none" w:sz="0" w:space="0" w:color="auto"/>
                <w:left w:val="none" w:sz="0" w:space="0" w:color="auto"/>
                <w:bottom w:val="none" w:sz="0" w:space="0" w:color="auto"/>
                <w:right w:val="none" w:sz="0" w:space="0" w:color="auto"/>
              </w:divBdr>
              <w:divsChild>
                <w:div w:id="1666665240">
                  <w:marLeft w:val="0"/>
                  <w:marRight w:val="0"/>
                  <w:marTop w:val="0"/>
                  <w:marBottom w:val="0"/>
                  <w:divBdr>
                    <w:top w:val="none" w:sz="0" w:space="0" w:color="auto"/>
                    <w:left w:val="none" w:sz="0" w:space="0" w:color="auto"/>
                    <w:bottom w:val="none" w:sz="0" w:space="0" w:color="auto"/>
                    <w:right w:val="none" w:sz="0" w:space="0" w:color="auto"/>
                  </w:divBdr>
                  <w:divsChild>
                    <w:div w:id="16513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268478">
      <w:bodyDiv w:val="1"/>
      <w:marLeft w:val="0"/>
      <w:marRight w:val="0"/>
      <w:marTop w:val="0"/>
      <w:marBottom w:val="0"/>
      <w:divBdr>
        <w:top w:val="none" w:sz="0" w:space="0" w:color="auto"/>
        <w:left w:val="none" w:sz="0" w:space="0" w:color="auto"/>
        <w:bottom w:val="none" w:sz="0" w:space="0" w:color="auto"/>
        <w:right w:val="none" w:sz="0" w:space="0" w:color="auto"/>
      </w:divBdr>
    </w:div>
    <w:div w:id="904225000">
      <w:bodyDiv w:val="1"/>
      <w:marLeft w:val="0"/>
      <w:marRight w:val="0"/>
      <w:marTop w:val="0"/>
      <w:marBottom w:val="0"/>
      <w:divBdr>
        <w:top w:val="none" w:sz="0" w:space="0" w:color="auto"/>
        <w:left w:val="none" w:sz="0" w:space="0" w:color="auto"/>
        <w:bottom w:val="none" w:sz="0" w:space="0" w:color="auto"/>
        <w:right w:val="none" w:sz="0" w:space="0" w:color="auto"/>
      </w:divBdr>
    </w:div>
    <w:div w:id="911935662">
      <w:bodyDiv w:val="1"/>
      <w:marLeft w:val="0"/>
      <w:marRight w:val="0"/>
      <w:marTop w:val="0"/>
      <w:marBottom w:val="0"/>
      <w:divBdr>
        <w:top w:val="none" w:sz="0" w:space="0" w:color="auto"/>
        <w:left w:val="none" w:sz="0" w:space="0" w:color="auto"/>
        <w:bottom w:val="none" w:sz="0" w:space="0" w:color="auto"/>
        <w:right w:val="none" w:sz="0" w:space="0" w:color="auto"/>
      </w:divBdr>
      <w:divsChild>
        <w:div w:id="2105805919">
          <w:marLeft w:val="0"/>
          <w:marRight w:val="0"/>
          <w:marTop w:val="0"/>
          <w:marBottom w:val="0"/>
          <w:divBdr>
            <w:top w:val="none" w:sz="0" w:space="0" w:color="auto"/>
            <w:left w:val="none" w:sz="0" w:space="0" w:color="auto"/>
            <w:bottom w:val="none" w:sz="0" w:space="0" w:color="auto"/>
            <w:right w:val="none" w:sz="0" w:space="0" w:color="auto"/>
          </w:divBdr>
          <w:divsChild>
            <w:div w:id="1940526175">
              <w:marLeft w:val="0"/>
              <w:marRight w:val="0"/>
              <w:marTop w:val="0"/>
              <w:marBottom w:val="0"/>
              <w:divBdr>
                <w:top w:val="none" w:sz="0" w:space="0" w:color="auto"/>
                <w:left w:val="none" w:sz="0" w:space="0" w:color="auto"/>
                <w:bottom w:val="none" w:sz="0" w:space="0" w:color="auto"/>
                <w:right w:val="none" w:sz="0" w:space="0" w:color="auto"/>
              </w:divBdr>
              <w:divsChild>
                <w:div w:id="18356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2725">
      <w:bodyDiv w:val="1"/>
      <w:marLeft w:val="0"/>
      <w:marRight w:val="0"/>
      <w:marTop w:val="0"/>
      <w:marBottom w:val="0"/>
      <w:divBdr>
        <w:top w:val="none" w:sz="0" w:space="0" w:color="auto"/>
        <w:left w:val="none" w:sz="0" w:space="0" w:color="auto"/>
        <w:bottom w:val="none" w:sz="0" w:space="0" w:color="auto"/>
        <w:right w:val="none" w:sz="0" w:space="0" w:color="auto"/>
      </w:divBdr>
      <w:divsChild>
        <w:div w:id="795875118">
          <w:marLeft w:val="0"/>
          <w:marRight w:val="0"/>
          <w:marTop w:val="0"/>
          <w:marBottom w:val="0"/>
          <w:divBdr>
            <w:top w:val="none" w:sz="0" w:space="0" w:color="auto"/>
            <w:left w:val="none" w:sz="0" w:space="0" w:color="auto"/>
            <w:bottom w:val="none" w:sz="0" w:space="0" w:color="auto"/>
            <w:right w:val="none" w:sz="0" w:space="0" w:color="auto"/>
          </w:divBdr>
          <w:divsChild>
            <w:div w:id="369961307">
              <w:marLeft w:val="0"/>
              <w:marRight w:val="0"/>
              <w:marTop w:val="0"/>
              <w:marBottom w:val="0"/>
              <w:divBdr>
                <w:top w:val="none" w:sz="0" w:space="0" w:color="auto"/>
                <w:left w:val="none" w:sz="0" w:space="0" w:color="auto"/>
                <w:bottom w:val="none" w:sz="0" w:space="0" w:color="auto"/>
                <w:right w:val="none" w:sz="0" w:space="0" w:color="auto"/>
              </w:divBdr>
              <w:divsChild>
                <w:div w:id="7570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73103">
      <w:bodyDiv w:val="1"/>
      <w:marLeft w:val="0"/>
      <w:marRight w:val="0"/>
      <w:marTop w:val="0"/>
      <w:marBottom w:val="0"/>
      <w:divBdr>
        <w:top w:val="none" w:sz="0" w:space="0" w:color="auto"/>
        <w:left w:val="none" w:sz="0" w:space="0" w:color="auto"/>
        <w:bottom w:val="none" w:sz="0" w:space="0" w:color="auto"/>
        <w:right w:val="none" w:sz="0" w:space="0" w:color="auto"/>
      </w:divBdr>
    </w:div>
    <w:div w:id="1107311446">
      <w:bodyDiv w:val="1"/>
      <w:marLeft w:val="0"/>
      <w:marRight w:val="0"/>
      <w:marTop w:val="0"/>
      <w:marBottom w:val="0"/>
      <w:divBdr>
        <w:top w:val="none" w:sz="0" w:space="0" w:color="auto"/>
        <w:left w:val="none" w:sz="0" w:space="0" w:color="auto"/>
        <w:bottom w:val="none" w:sz="0" w:space="0" w:color="auto"/>
        <w:right w:val="none" w:sz="0" w:space="0" w:color="auto"/>
      </w:divBdr>
      <w:divsChild>
        <w:div w:id="786657917">
          <w:marLeft w:val="360"/>
          <w:marRight w:val="0"/>
          <w:marTop w:val="200"/>
          <w:marBottom w:val="0"/>
          <w:divBdr>
            <w:top w:val="none" w:sz="0" w:space="0" w:color="auto"/>
            <w:left w:val="none" w:sz="0" w:space="0" w:color="auto"/>
            <w:bottom w:val="none" w:sz="0" w:space="0" w:color="auto"/>
            <w:right w:val="none" w:sz="0" w:space="0" w:color="auto"/>
          </w:divBdr>
        </w:div>
        <w:div w:id="1159269582">
          <w:marLeft w:val="360"/>
          <w:marRight w:val="0"/>
          <w:marTop w:val="200"/>
          <w:marBottom w:val="0"/>
          <w:divBdr>
            <w:top w:val="none" w:sz="0" w:space="0" w:color="auto"/>
            <w:left w:val="none" w:sz="0" w:space="0" w:color="auto"/>
            <w:bottom w:val="none" w:sz="0" w:space="0" w:color="auto"/>
            <w:right w:val="none" w:sz="0" w:space="0" w:color="auto"/>
          </w:divBdr>
        </w:div>
        <w:div w:id="1875801595">
          <w:marLeft w:val="360"/>
          <w:marRight w:val="0"/>
          <w:marTop w:val="200"/>
          <w:marBottom w:val="0"/>
          <w:divBdr>
            <w:top w:val="none" w:sz="0" w:space="0" w:color="auto"/>
            <w:left w:val="none" w:sz="0" w:space="0" w:color="auto"/>
            <w:bottom w:val="none" w:sz="0" w:space="0" w:color="auto"/>
            <w:right w:val="none" w:sz="0" w:space="0" w:color="auto"/>
          </w:divBdr>
        </w:div>
      </w:divsChild>
    </w:div>
    <w:div w:id="1188373339">
      <w:bodyDiv w:val="1"/>
      <w:marLeft w:val="0"/>
      <w:marRight w:val="0"/>
      <w:marTop w:val="0"/>
      <w:marBottom w:val="0"/>
      <w:divBdr>
        <w:top w:val="none" w:sz="0" w:space="0" w:color="auto"/>
        <w:left w:val="none" w:sz="0" w:space="0" w:color="auto"/>
        <w:bottom w:val="none" w:sz="0" w:space="0" w:color="auto"/>
        <w:right w:val="none" w:sz="0" w:space="0" w:color="auto"/>
      </w:divBdr>
      <w:divsChild>
        <w:div w:id="106315172">
          <w:marLeft w:val="0"/>
          <w:marRight w:val="0"/>
          <w:marTop w:val="0"/>
          <w:marBottom w:val="0"/>
          <w:divBdr>
            <w:top w:val="none" w:sz="0" w:space="0" w:color="auto"/>
            <w:left w:val="none" w:sz="0" w:space="0" w:color="auto"/>
            <w:bottom w:val="none" w:sz="0" w:space="0" w:color="auto"/>
            <w:right w:val="none" w:sz="0" w:space="0" w:color="auto"/>
          </w:divBdr>
          <w:divsChild>
            <w:div w:id="468472674">
              <w:marLeft w:val="0"/>
              <w:marRight w:val="0"/>
              <w:marTop w:val="0"/>
              <w:marBottom w:val="0"/>
              <w:divBdr>
                <w:top w:val="none" w:sz="0" w:space="0" w:color="auto"/>
                <w:left w:val="none" w:sz="0" w:space="0" w:color="auto"/>
                <w:bottom w:val="none" w:sz="0" w:space="0" w:color="auto"/>
                <w:right w:val="none" w:sz="0" w:space="0" w:color="auto"/>
              </w:divBdr>
              <w:divsChild>
                <w:div w:id="238947837">
                  <w:marLeft w:val="0"/>
                  <w:marRight w:val="0"/>
                  <w:marTop w:val="0"/>
                  <w:marBottom w:val="0"/>
                  <w:divBdr>
                    <w:top w:val="none" w:sz="0" w:space="0" w:color="auto"/>
                    <w:left w:val="none" w:sz="0" w:space="0" w:color="auto"/>
                    <w:bottom w:val="none" w:sz="0" w:space="0" w:color="auto"/>
                    <w:right w:val="none" w:sz="0" w:space="0" w:color="auto"/>
                  </w:divBdr>
                </w:div>
              </w:divsChild>
            </w:div>
            <w:div w:id="1636569263">
              <w:marLeft w:val="0"/>
              <w:marRight w:val="0"/>
              <w:marTop w:val="0"/>
              <w:marBottom w:val="0"/>
              <w:divBdr>
                <w:top w:val="none" w:sz="0" w:space="0" w:color="auto"/>
                <w:left w:val="none" w:sz="0" w:space="0" w:color="auto"/>
                <w:bottom w:val="none" w:sz="0" w:space="0" w:color="auto"/>
                <w:right w:val="none" w:sz="0" w:space="0" w:color="auto"/>
              </w:divBdr>
              <w:divsChild>
                <w:div w:id="9723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1797">
          <w:marLeft w:val="0"/>
          <w:marRight w:val="0"/>
          <w:marTop w:val="0"/>
          <w:marBottom w:val="0"/>
          <w:divBdr>
            <w:top w:val="none" w:sz="0" w:space="0" w:color="auto"/>
            <w:left w:val="none" w:sz="0" w:space="0" w:color="auto"/>
            <w:bottom w:val="none" w:sz="0" w:space="0" w:color="auto"/>
            <w:right w:val="none" w:sz="0" w:space="0" w:color="auto"/>
          </w:divBdr>
          <w:divsChild>
            <w:div w:id="300968027">
              <w:marLeft w:val="0"/>
              <w:marRight w:val="0"/>
              <w:marTop w:val="0"/>
              <w:marBottom w:val="0"/>
              <w:divBdr>
                <w:top w:val="none" w:sz="0" w:space="0" w:color="auto"/>
                <w:left w:val="none" w:sz="0" w:space="0" w:color="auto"/>
                <w:bottom w:val="none" w:sz="0" w:space="0" w:color="auto"/>
                <w:right w:val="none" w:sz="0" w:space="0" w:color="auto"/>
              </w:divBdr>
              <w:divsChild>
                <w:div w:id="17451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30434">
      <w:bodyDiv w:val="1"/>
      <w:marLeft w:val="0"/>
      <w:marRight w:val="0"/>
      <w:marTop w:val="0"/>
      <w:marBottom w:val="0"/>
      <w:divBdr>
        <w:top w:val="none" w:sz="0" w:space="0" w:color="auto"/>
        <w:left w:val="none" w:sz="0" w:space="0" w:color="auto"/>
        <w:bottom w:val="none" w:sz="0" w:space="0" w:color="auto"/>
        <w:right w:val="none" w:sz="0" w:space="0" w:color="auto"/>
      </w:divBdr>
    </w:div>
    <w:div w:id="1203598083">
      <w:bodyDiv w:val="1"/>
      <w:marLeft w:val="0"/>
      <w:marRight w:val="0"/>
      <w:marTop w:val="0"/>
      <w:marBottom w:val="0"/>
      <w:divBdr>
        <w:top w:val="none" w:sz="0" w:space="0" w:color="auto"/>
        <w:left w:val="none" w:sz="0" w:space="0" w:color="auto"/>
        <w:bottom w:val="none" w:sz="0" w:space="0" w:color="auto"/>
        <w:right w:val="none" w:sz="0" w:space="0" w:color="auto"/>
      </w:divBdr>
      <w:divsChild>
        <w:div w:id="106241852">
          <w:marLeft w:val="0"/>
          <w:marRight w:val="0"/>
          <w:marTop w:val="0"/>
          <w:marBottom w:val="0"/>
          <w:divBdr>
            <w:top w:val="none" w:sz="0" w:space="0" w:color="auto"/>
            <w:left w:val="none" w:sz="0" w:space="0" w:color="auto"/>
            <w:bottom w:val="none" w:sz="0" w:space="0" w:color="auto"/>
            <w:right w:val="none" w:sz="0" w:space="0" w:color="auto"/>
          </w:divBdr>
          <w:divsChild>
            <w:div w:id="1344699037">
              <w:marLeft w:val="0"/>
              <w:marRight w:val="0"/>
              <w:marTop w:val="0"/>
              <w:marBottom w:val="0"/>
              <w:divBdr>
                <w:top w:val="none" w:sz="0" w:space="0" w:color="auto"/>
                <w:left w:val="none" w:sz="0" w:space="0" w:color="auto"/>
                <w:bottom w:val="none" w:sz="0" w:space="0" w:color="auto"/>
                <w:right w:val="none" w:sz="0" w:space="0" w:color="auto"/>
              </w:divBdr>
              <w:divsChild>
                <w:div w:id="9495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4905">
      <w:bodyDiv w:val="1"/>
      <w:marLeft w:val="0"/>
      <w:marRight w:val="0"/>
      <w:marTop w:val="0"/>
      <w:marBottom w:val="0"/>
      <w:divBdr>
        <w:top w:val="none" w:sz="0" w:space="0" w:color="auto"/>
        <w:left w:val="none" w:sz="0" w:space="0" w:color="auto"/>
        <w:bottom w:val="none" w:sz="0" w:space="0" w:color="auto"/>
        <w:right w:val="none" w:sz="0" w:space="0" w:color="auto"/>
      </w:divBdr>
      <w:divsChild>
        <w:div w:id="1797335502">
          <w:marLeft w:val="0"/>
          <w:marRight w:val="0"/>
          <w:marTop w:val="0"/>
          <w:marBottom w:val="0"/>
          <w:divBdr>
            <w:top w:val="none" w:sz="0" w:space="0" w:color="auto"/>
            <w:left w:val="none" w:sz="0" w:space="0" w:color="auto"/>
            <w:bottom w:val="none" w:sz="0" w:space="0" w:color="auto"/>
            <w:right w:val="none" w:sz="0" w:space="0" w:color="auto"/>
          </w:divBdr>
          <w:divsChild>
            <w:div w:id="273290281">
              <w:marLeft w:val="0"/>
              <w:marRight w:val="0"/>
              <w:marTop w:val="0"/>
              <w:marBottom w:val="0"/>
              <w:divBdr>
                <w:top w:val="none" w:sz="0" w:space="0" w:color="auto"/>
                <w:left w:val="none" w:sz="0" w:space="0" w:color="auto"/>
                <w:bottom w:val="none" w:sz="0" w:space="0" w:color="auto"/>
                <w:right w:val="none" w:sz="0" w:space="0" w:color="auto"/>
              </w:divBdr>
              <w:divsChild>
                <w:div w:id="16470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77463">
      <w:bodyDiv w:val="1"/>
      <w:marLeft w:val="0"/>
      <w:marRight w:val="0"/>
      <w:marTop w:val="0"/>
      <w:marBottom w:val="0"/>
      <w:divBdr>
        <w:top w:val="none" w:sz="0" w:space="0" w:color="auto"/>
        <w:left w:val="none" w:sz="0" w:space="0" w:color="auto"/>
        <w:bottom w:val="none" w:sz="0" w:space="0" w:color="auto"/>
        <w:right w:val="none" w:sz="0" w:space="0" w:color="auto"/>
      </w:divBdr>
    </w:div>
    <w:div w:id="1349478327">
      <w:bodyDiv w:val="1"/>
      <w:marLeft w:val="0"/>
      <w:marRight w:val="0"/>
      <w:marTop w:val="0"/>
      <w:marBottom w:val="0"/>
      <w:divBdr>
        <w:top w:val="none" w:sz="0" w:space="0" w:color="auto"/>
        <w:left w:val="none" w:sz="0" w:space="0" w:color="auto"/>
        <w:bottom w:val="none" w:sz="0" w:space="0" w:color="auto"/>
        <w:right w:val="none" w:sz="0" w:space="0" w:color="auto"/>
      </w:divBdr>
      <w:divsChild>
        <w:div w:id="389622058">
          <w:marLeft w:val="0"/>
          <w:marRight w:val="0"/>
          <w:marTop w:val="0"/>
          <w:marBottom w:val="0"/>
          <w:divBdr>
            <w:top w:val="none" w:sz="0" w:space="0" w:color="auto"/>
            <w:left w:val="none" w:sz="0" w:space="0" w:color="auto"/>
            <w:bottom w:val="none" w:sz="0" w:space="0" w:color="auto"/>
            <w:right w:val="none" w:sz="0" w:space="0" w:color="auto"/>
          </w:divBdr>
          <w:divsChild>
            <w:div w:id="1511334615">
              <w:marLeft w:val="0"/>
              <w:marRight w:val="0"/>
              <w:marTop w:val="0"/>
              <w:marBottom w:val="0"/>
              <w:divBdr>
                <w:top w:val="none" w:sz="0" w:space="0" w:color="auto"/>
                <w:left w:val="none" w:sz="0" w:space="0" w:color="auto"/>
                <w:bottom w:val="none" w:sz="0" w:space="0" w:color="auto"/>
                <w:right w:val="none" w:sz="0" w:space="0" w:color="auto"/>
              </w:divBdr>
              <w:divsChild>
                <w:div w:id="1308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21333">
      <w:bodyDiv w:val="1"/>
      <w:marLeft w:val="0"/>
      <w:marRight w:val="0"/>
      <w:marTop w:val="0"/>
      <w:marBottom w:val="0"/>
      <w:divBdr>
        <w:top w:val="none" w:sz="0" w:space="0" w:color="auto"/>
        <w:left w:val="none" w:sz="0" w:space="0" w:color="auto"/>
        <w:bottom w:val="none" w:sz="0" w:space="0" w:color="auto"/>
        <w:right w:val="none" w:sz="0" w:space="0" w:color="auto"/>
      </w:divBdr>
    </w:div>
    <w:div w:id="1467040000">
      <w:bodyDiv w:val="1"/>
      <w:marLeft w:val="0"/>
      <w:marRight w:val="0"/>
      <w:marTop w:val="0"/>
      <w:marBottom w:val="0"/>
      <w:divBdr>
        <w:top w:val="none" w:sz="0" w:space="0" w:color="auto"/>
        <w:left w:val="none" w:sz="0" w:space="0" w:color="auto"/>
        <w:bottom w:val="none" w:sz="0" w:space="0" w:color="auto"/>
        <w:right w:val="none" w:sz="0" w:space="0" w:color="auto"/>
      </w:divBdr>
    </w:div>
    <w:div w:id="1489055610">
      <w:bodyDiv w:val="1"/>
      <w:marLeft w:val="0"/>
      <w:marRight w:val="0"/>
      <w:marTop w:val="0"/>
      <w:marBottom w:val="0"/>
      <w:divBdr>
        <w:top w:val="none" w:sz="0" w:space="0" w:color="auto"/>
        <w:left w:val="none" w:sz="0" w:space="0" w:color="auto"/>
        <w:bottom w:val="none" w:sz="0" w:space="0" w:color="auto"/>
        <w:right w:val="none" w:sz="0" w:space="0" w:color="auto"/>
      </w:divBdr>
    </w:div>
    <w:div w:id="1501701257">
      <w:bodyDiv w:val="1"/>
      <w:marLeft w:val="0"/>
      <w:marRight w:val="0"/>
      <w:marTop w:val="0"/>
      <w:marBottom w:val="0"/>
      <w:divBdr>
        <w:top w:val="none" w:sz="0" w:space="0" w:color="auto"/>
        <w:left w:val="none" w:sz="0" w:space="0" w:color="auto"/>
        <w:bottom w:val="none" w:sz="0" w:space="0" w:color="auto"/>
        <w:right w:val="none" w:sz="0" w:space="0" w:color="auto"/>
      </w:divBdr>
      <w:divsChild>
        <w:div w:id="1428428337">
          <w:marLeft w:val="0"/>
          <w:marRight w:val="0"/>
          <w:marTop w:val="0"/>
          <w:marBottom w:val="0"/>
          <w:divBdr>
            <w:top w:val="none" w:sz="0" w:space="0" w:color="auto"/>
            <w:left w:val="none" w:sz="0" w:space="0" w:color="auto"/>
            <w:bottom w:val="none" w:sz="0" w:space="0" w:color="auto"/>
            <w:right w:val="none" w:sz="0" w:space="0" w:color="auto"/>
          </w:divBdr>
          <w:divsChild>
            <w:div w:id="334262005">
              <w:marLeft w:val="0"/>
              <w:marRight w:val="0"/>
              <w:marTop w:val="0"/>
              <w:marBottom w:val="0"/>
              <w:divBdr>
                <w:top w:val="none" w:sz="0" w:space="0" w:color="auto"/>
                <w:left w:val="none" w:sz="0" w:space="0" w:color="auto"/>
                <w:bottom w:val="none" w:sz="0" w:space="0" w:color="auto"/>
                <w:right w:val="none" w:sz="0" w:space="0" w:color="auto"/>
              </w:divBdr>
              <w:divsChild>
                <w:div w:id="18665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2539">
      <w:bodyDiv w:val="1"/>
      <w:marLeft w:val="0"/>
      <w:marRight w:val="0"/>
      <w:marTop w:val="0"/>
      <w:marBottom w:val="0"/>
      <w:divBdr>
        <w:top w:val="none" w:sz="0" w:space="0" w:color="auto"/>
        <w:left w:val="none" w:sz="0" w:space="0" w:color="auto"/>
        <w:bottom w:val="none" w:sz="0" w:space="0" w:color="auto"/>
        <w:right w:val="none" w:sz="0" w:space="0" w:color="auto"/>
      </w:divBdr>
      <w:divsChild>
        <w:div w:id="770659463">
          <w:marLeft w:val="0"/>
          <w:marRight w:val="0"/>
          <w:marTop w:val="0"/>
          <w:marBottom w:val="0"/>
          <w:divBdr>
            <w:top w:val="none" w:sz="0" w:space="0" w:color="auto"/>
            <w:left w:val="none" w:sz="0" w:space="0" w:color="auto"/>
            <w:bottom w:val="none" w:sz="0" w:space="0" w:color="auto"/>
            <w:right w:val="none" w:sz="0" w:space="0" w:color="auto"/>
          </w:divBdr>
          <w:divsChild>
            <w:div w:id="1321302619">
              <w:marLeft w:val="0"/>
              <w:marRight w:val="0"/>
              <w:marTop w:val="0"/>
              <w:marBottom w:val="0"/>
              <w:divBdr>
                <w:top w:val="none" w:sz="0" w:space="0" w:color="auto"/>
                <w:left w:val="none" w:sz="0" w:space="0" w:color="auto"/>
                <w:bottom w:val="none" w:sz="0" w:space="0" w:color="auto"/>
                <w:right w:val="none" w:sz="0" w:space="0" w:color="auto"/>
              </w:divBdr>
              <w:divsChild>
                <w:div w:id="943878294">
                  <w:marLeft w:val="0"/>
                  <w:marRight w:val="0"/>
                  <w:marTop w:val="0"/>
                  <w:marBottom w:val="0"/>
                  <w:divBdr>
                    <w:top w:val="none" w:sz="0" w:space="0" w:color="auto"/>
                    <w:left w:val="none" w:sz="0" w:space="0" w:color="auto"/>
                    <w:bottom w:val="none" w:sz="0" w:space="0" w:color="auto"/>
                    <w:right w:val="none" w:sz="0" w:space="0" w:color="auto"/>
                  </w:divBdr>
                  <w:divsChild>
                    <w:div w:id="3822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84362">
      <w:bodyDiv w:val="1"/>
      <w:marLeft w:val="0"/>
      <w:marRight w:val="0"/>
      <w:marTop w:val="0"/>
      <w:marBottom w:val="0"/>
      <w:divBdr>
        <w:top w:val="none" w:sz="0" w:space="0" w:color="auto"/>
        <w:left w:val="none" w:sz="0" w:space="0" w:color="auto"/>
        <w:bottom w:val="none" w:sz="0" w:space="0" w:color="auto"/>
        <w:right w:val="none" w:sz="0" w:space="0" w:color="auto"/>
      </w:divBdr>
    </w:div>
    <w:div w:id="1770467384">
      <w:bodyDiv w:val="1"/>
      <w:marLeft w:val="0"/>
      <w:marRight w:val="0"/>
      <w:marTop w:val="0"/>
      <w:marBottom w:val="0"/>
      <w:divBdr>
        <w:top w:val="none" w:sz="0" w:space="0" w:color="auto"/>
        <w:left w:val="none" w:sz="0" w:space="0" w:color="auto"/>
        <w:bottom w:val="none" w:sz="0" w:space="0" w:color="auto"/>
        <w:right w:val="none" w:sz="0" w:space="0" w:color="auto"/>
      </w:divBdr>
    </w:div>
    <w:div w:id="1856847160">
      <w:bodyDiv w:val="1"/>
      <w:marLeft w:val="0"/>
      <w:marRight w:val="0"/>
      <w:marTop w:val="0"/>
      <w:marBottom w:val="0"/>
      <w:divBdr>
        <w:top w:val="none" w:sz="0" w:space="0" w:color="auto"/>
        <w:left w:val="none" w:sz="0" w:space="0" w:color="auto"/>
        <w:bottom w:val="none" w:sz="0" w:space="0" w:color="auto"/>
        <w:right w:val="none" w:sz="0" w:space="0" w:color="auto"/>
      </w:divBdr>
    </w:div>
    <w:div w:id="1886671370">
      <w:bodyDiv w:val="1"/>
      <w:marLeft w:val="0"/>
      <w:marRight w:val="0"/>
      <w:marTop w:val="0"/>
      <w:marBottom w:val="0"/>
      <w:divBdr>
        <w:top w:val="none" w:sz="0" w:space="0" w:color="auto"/>
        <w:left w:val="none" w:sz="0" w:space="0" w:color="auto"/>
        <w:bottom w:val="none" w:sz="0" w:space="0" w:color="auto"/>
        <w:right w:val="none" w:sz="0" w:space="0" w:color="auto"/>
      </w:divBdr>
    </w:div>
    <w:div w:id="1914583040">
      <w:bodyDiv w:val="1"/>
      <w:marLeft w:val="0"/>
      <w:marRight w:val="0"/>
      <w:marTop w:val="0"/>
      <w:marBottom w:val="0"/>
      <w:divBdr>
        <w:top w:val="none" w:sz="0" w:space="0" w:color="auto"/>
        <w:left w:val="none" w:sz="0" w:space="0" w:color="auto"/>
        <w:bottom w:val="none" w:sz="0" w:space="0" w:color="auto"/>
        <w:right w:val="none" w:sz="0" w:space="0" w:color="auto"/>
      </w:divBdr>
      <w:divsChild>
        <w:div w:id="75639864">
          <w:marLeft w:val="0"/>
          <w:marRight w:val="0"/>
          <w:marTop w:val="0"/>
          <w:marBottom w:val="0"/>
          <w:divBdr>
            <w:top w:val="none" w:sz="0" w:space="0" w:color="auto"/>
            <w:left w:val="none" w:sz="0" w:space="0" w:color="auto"/>
            <w:bottom w:val="none" w:sz="0" w:space="0" w:color="auto"/>
            <w:right w:val="none" w:sz="0" w:space="0" w:color="auto"/>
          </w:divBdr>
          <w:divsChild>
            <w:div w:id="1250579832">
              <w:marLeft w:val="0"/>
              <w:marRight w:val="0"/>
              <w:marTop w:val="0"/>
              <w:marBottom w:val="0"/>
              <w:divBdr>
                <w:top w:val="none" w:sz="0" w:space="0" w:color="auto"/>
                <w:left w:val="none" w:sz="0" w:space="0" w:color="auto"/>
                <w:bottom w:val="none" w:sz="0" w:space="0" w:color="auto"/>
                <w:right w:val="none" w:sz="0" w:space="0" w:color="auto"/>
              </w:divBdr>
              <w:divsChild>
                <w:div w:id="17927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1714">
      <w:bodyDiv w:val="1"/>
      <w:marLeft w:val="0"/>
      <w:marRight w:val="0"/>
      <w:marTop w:val="0"/>
      <w:marBottom w:val="0"/>
      <w:divBdr>
        <w:top w:val="none" w:sz="0" w:space="0" w:color="auto"/>
        <w:left w:val="none" w:sz="0" w:space="0" w:color="auto"/>
        <w:bottom w:val="none" w:sz="0" w:space="0" w:color="auto"/>
        <w:right w:val="none" w:sz="0" w:space="0" w:color="auto"/>
      </w:divBdr>
      <w:divsChild>
        <w:div w:id="1026368537">
          <w:marLeft w:val="240"/>
          <w:marRight w:val="240"/>
          <w:marTop w:val="240"/>
          <w:marBottom w:val="240"/>
          <w:divBdr>
            <w:top w:val="none" w:sz="0" w:space="0" w:color="auto"/>
            <w:left w:val="none" w:sz="0" w:space="0" w:color="auto"/>
            <w:bottom w:val="none" w:sz="0" w:space="0" w:color="auto"/>
            <w:right w:val="none" w:sz="0" w:space="0" w:color="auto"/>
          </w:divBdr>
          <w:divsChild>
            <w:div w:id="56436997">
              <w:marLeft w:val="0"/>
              <w:marRight w:val="0"/>
              <w:marTop w:val="0"/>
              <w:marBottom w:val="0"/>
              <w:divBdr>
                <w:top w:val="none" w:sz="0" w:space="0" w:color="auto"/>
                <w:left w:val="none" w:sz="0" w:space="0" w:color="auto"/>
                <w:bottom w:val="none" w:sz="0" w:space="0" w:color="auto"/>
                <w:right w:val="none" w:sz="0" w:space="0" w:color="auto"/>
              </w:divBdr>
              <w:divsChild>
                <w:div w:id="65689342">
                  <w:marLeft w:val="0"/>
                  <w:marRight w:val="0"/>
                  <w:marTop w:val="0"/>
                  <w:marBottom w:val="0"/>
                  <w:divBdr>
                    <w:top w:val="none" w:sz="0" w:space="0" w:color="auto"/>
                    <w:left w:val="none" w:sz="0" w:space="0" w:color="auto"/>
                    <w:bottom w:val="none" w:sz="0" w:space="0" w:color="auto"/>
                    <w:right w:val="none" w:sz="0" w:space="0" w:color="auto"/>
                  </w:divBdr>
                  <w:divsChild>
                    <w:div w:id="1489976788">
                      <w:marLeft w:val="0"/>
                      <w:marRight w:val="0"/>
                      <w:marTop w:val="0"/>
                      <w:marBottom w:val="180"/>
                      <w:divBdr>
                        <w:top w:val="none" w:sz="0" w:space="0" w:color="auto"/>
                        <w:left w:val="none" w:sz="0" w:space="0" w:color="auto"/>
                        <w:bottom w:val="none" w:sz="0" w:space="0" w:color="auto"/>
                        <w:right w:val="none" w:sz="0" w:space="0" w:color="auto"/>
                      </w:divBdr>
                      <w:divsChild>
                        <w:div w:id="1263162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485241179">
          <w:marLeft w:val="360"/>
          <w:marRight w:val="0"/>
          <w:marTop w:val="200"/>
          <w:marBottom w:val="0"/>
          <w:divBdr>
            <w:top w:val="none" w:sz="0" w:space="0" w:color="auto"/>
            <w:left w:val="none" w:sz="0" w:space="0" w:color="auto"/>
            <w:bottom w:val="none" w:sz="0" w:space="0" w:color="auto"/>
            <w:right w:val="none" w:sz="0" w:space="0" w:color="auto"/>
          </w:divBdr>
        </w:div>
      </w:divsChild>
    </w:div>
    <w:div w:id="2126582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chart" Target="charts/chart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N.N./Downloads/Targeted.Interventions-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N.N./Downloads/Targeted.Interventions-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he-IL"/>
              <a:t>C</a:t>
            </a:r>
            <a:r>
              <a:rPr lang="en-US"/>
              <a:t>ost ($) of Unique Petition Click for each Ad by Audience</a:t>
            </a:r>
            <a:endParaRPr lang="he-IL"/>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he-IL"/>
        </a:p>
      </c:txPr>
    </c:title>
    <c:autoTitleDeleted val="0"/>
    <c:plotArea>
      <c:layout/>
      <c:barChart>
        <c:barDir val="col"/>
        <c:grouping val="clustered"/>
        <c:varyColors val="0"/>
        <c:ser>
          <c:idx val="0"/>
          <c:order val="0"/>
          <c:tx>
            <c:strRef>
              <c:f>'Creative Reporting'!$Q$37</c:f>
              <c:strCache>
                <c:ptCount val="1"/>
                <c:pt idx="0">
                  <c:v>Meta-Perception</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Reporting'!$P$38:$P$40</c:f>
              <c:strCache>
                <c:ptCount val="3"/>
                <c:pt idx="0">
                  <c:v>Conservatives</c:v>
                </c:pt>
                <c:pt idx="1">
                  <c:v>Centrists</c:v>
                </c:pt>
                <c:pt idx="2">
                  <c:v>Liberals</c:v>
                </c:pt>
              </c:strCache>
            </c:strRef>
          </c:cat>
          <c:val>
            <c:numRef>
              <c:f>'Creative Reporting'!$Q$38:$Q$40</c:f>
              <c:numCache>
                <c:formatCode>General</c:formatCode>
                <c:ptCount val="3"/>
                <c:pt idx="0">
                  <c:v>0.68</c:v>
                </c:pt>
                <c:pt idx="1">
                  <c:v>1.01</c:v>
                </c:pt>
                <c:pt idx="2">
                  <c:v>1.01</c:v>
                </c:pt>
              </c:numCache>
            </c:numRef>
          </c:val>
          <c:extLst>
            <c:ext xmlns:c16="http://schemas.microsoft.com/office/drawing/2014/chart" uri="{C3380CC4-5D6E-409C-BE32-E72D297353CC}">
              <c16:uniqueId val="{00000000-934D-5A49-82C3-1D6054DEDCEC}"/>
            </c:ext>
          </c:extLst>
        </c:ser>
        <c:ser>
          <c:idx val="1"/>
          <c:order val="1"/>
          <c:tx>
            <c:strRef>
              <c:f>'Creative Reporting'!$R$37</c:f>
              <c:strCache>
                <c:ptCount val="1"/>
                <c:pt idx="0">
                  <c:v>Malleabiilty</c:v>
                </c:pt>
              </c:strCache>
            </c:strRef>
          </c:tx>
          <c:spPr>
            <a:pattFill prst="ltHorz">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Reporting'!$P$38:$P$40</c:f>
              <c:strCache>
                <c:ptCount val="3"/>
                <c:pt idx="0">
                  <c:v>Conservatives</c:v>
                </c:pt>
                <c:pt idx="1">
                  <c:v>Centrists</c:v>
                </c:pt>
                <c:pt idx="2">
                  <c:v>Liberals</c:v>
                </c:pt>
              </c:strCache>
            </c:strRef>
          </c:cat>
          <c:val>
            <c:numRef>
              <c:f>'Creative Reporting'!$R$38:$R$40</c:f>
              <c:numCache>
                <c:formatCode>General</c:formatCode>
                <c:ptCount val="3"/>
                <c:pt idx="0">
                  <c:v>1.0900000000000001</c:v>
                </c:pt>
                <c:pt idx="1">
                  <c:v>1.21</c:v>
                </c:pt>
                <c:pt idx="2">
                  <c:v>0.74</c:v>
                </c:pt>
              </c:numCache>
            </c:numRef>
          </c:val>
          <c:extLst>
            <c:ext xmlns:c16="http://schemas.microsoft.com/office/drawing/2014/chart" uri="{C3380CC4-5D6E-409C-BE32-E72D297353CC}">
              <c16:uniqueId val="{00000001-934D-5A49-82C3-1D6054DEDCEC}"/>
            </c:ext>
          </c:extLst>
        </c:ser>
        <c:ser>
          <c:idx val="2"/>
          <c:order val="2"/>
          <c:tx>
            <c:strRef>
              <c:f>'Creative Reporting'!$S$37</c:f>
              <c:strCache>
                <c:ptCount val="1"/>
                <c:pt idx="0">
                  <c:v>Social Norms</c:v>
                </c:pt>
              </c:strCache>
            </c:strRef>
          </c:tx>
          <c:spPr>
            <a:solidFill>
              <a:schemeClr val="bg1">
                <a:lumMod val="95000"/>
              </a:schemeClr>
            </a:solidFill>
            <a:ln w="158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'Creative Reporting'!$P$38:$P$40</c:f>
              <c:strCache>
                <c:ptCount val="3"/>
                <c:pt idx="0">
                  <c:v>Conservatives</c:v>
                </c:pt>
                <c:pt idx="1">
                  <c:v>Centrists</c:v>
                </c:pt>
                <c:pt idx="2">
                  <c:v>Liberals</c:v>
                </c:pt>
              </c:strCache>
            </c:strRef>
          </c:cat>
          <c:val>
            <c:numRef>
              <c:f>'Creative Reporting'!$S$38:$S$40</c:f>
              <c:numCache>
                <c:formatCode>General</c:formatCode>
                <c:ptCount val="3"/>
                <c:pt idx="0">
                  <c:v>0.69</c:v>
                </c:pt>
                <c:pt idx="1">
                  <c:v>0.77</c:v>
                </c:pt>
                <c:pt idx="2">
                  <c:v>0.94</c:v>
                </c:pt>
              </c:numCache>
            </c:numRef>
          </c:val>
          <c:extLst>
            <c:ext xmlns:c16="http://schemas.microsoft.com/office/drawing/2014/chart" uri="{C3380CC4-5D6E-409C-BE32-E72D297353CC}">
              <c16:uniqueId val="{00000002-934D-5A49-82C3-1D6054DEDCEC}"/>
            </c:ext>
          </c:extLst>
        </c:ser>
        <c:dLbls>
          <c:showLegendKey val="0"/>
          <c:showVal val="0"/>
          <c:showCatName val="0"/>
          <c:showSerName val="0"/>
          <c:showPercent val="0"/>
          <c:showBubbleSize val="0"/>
        </c:dLbls>
        <c:gapWidth val="219"/>
        <c:overlap val="-27"/>
        <c:axId val="340265071"/>
        <c:axId val="340267343"/>
      </c:barChart>
      <c:catAx>
        <c:axId val="34026507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crossAx val="340267343"/>
        <c:crosses val="autoZero"/>
        <c:auto val="1"/>
        <c:lblAlgn val="ctr"/>
        <c:lblOffset val="100"/>
        <c:noMultiLvlLbl val="0"/>
      </c:catAx>
      <c:valAx>
        <c:axId val="34026734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crossAx val="34026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he-I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Petition Click Rate (unique petition clicks devided by reach) of Each Ad by  Audience</a:t>
            </a:r>
            <a:endParaRPr lang="he-IL"/>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he-IL"/>
        </a:p>
      </c:txPr>
    </c:title>
    <c:autoTitleDeleted val="0"/>
    <c:plotArea>
      <c:layout/>
      <c:barChart>
        <c:barDir val="col"/>
        <c:grouping val="clustered"/>
        <c:varyColors val="0"/>
        <c:ser>
          <c:idx val="0"/>
          <c:order val="0"/>
          <c:tx>
            <c:strRef>
              <c:f>[חוברת2]גיליון1!$K$38</c:f>
              <c:strCache>
                <c:ptCount val="1"/>
                <c:pt idx="0">
                  <c:v>Meta-Perception</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[חוברת2]גיליון1!$L$37:$N$37</c:f>
              <c:strCache>
                <c:ptCount val="3"/>
                <c:pt idx="0">
                  <c:v>Consrevatives</c:v>
                </c:pt>
                <c:pt idx="1">
                  <c:v>Centrists</c:v>
                </c:pt>
                <c:pt idx="2">
                  <c:v>Liberals</c:v>
                </c:pt>
              </c:strCache>
            </c:strRef>
          </c:cat>
          <c:val>
            <c:numRef>
              <c:f>[חוברת2]גיליון1!$L$38:$N$38</c:f>
              <c:numCache>
                <c:formatCode>General</c:formatCode>
                <c:ptCount val="3"/>
                <c:pt idx="0">
                  <c:v>2.56</c:v>
                </c:pt>
                <c:pt idx="1">
                  <c:v>1.86</c:v>
                </c:pt>
                <c:pt idx="2">
                  <c:v>2.04</c:v>
                </c:pt>
              </c:numCache>
            </c:numRef>
          </c:val>
          <c:extLst>
            <c:ext xmlns:c16="http://schemas.microsoft.com/office/drawing/2014/chart" uri="{C3380CC4-5D6E-409C-BE32-E72D297353CC}">
              <c16:uniqueId val="{00000000-93A7-6346-AE1C-B25E252DE56D}"/>
            </c:ext>
          </c:extLst>
        </c:ser>
        <c:ser>
          <c:idx val="1"/>
          <c:order val="1"/>
          <c:tx>
            <c:strRef>
              <c:f>[חוברת2]גיליון1!$K$39</c:f>
              <c:strCache>
                <c:ptCount val="1"/>
                <c:pt idx="0">
                  <c:v>Malleability</c:v>
                </c:pt>
              </c:strCache>
            </c:strRef>
          </c:tx>
          <c:spPr>
            <a:pattFill prst="ltHorz">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[חוברת2]גיליון1!$L$37:$N$37</c:f>
              <c:strCache>
                <c:ptCount val="3"/>
                <c:pt idx="0">
                  <c:v>Consrevatives</c:v>
                </c:pt>
                <c:pt idx="1">
                  <c:v>Centrists</c:v>
                </c:pt>
                <c:pt idx="2">
                  <c:v>Liberals</c:v>
                </c:pt>
              </c:strCache>
            </c:strRef>
          </c:cat>
          <c:val>
            <c:numRef>
              <c:f>[חוברת2]גיליון1!$L$39:$N$39</c:f>
              <c:numCache>
                <c:formatCode>General</c:formatCode>
                <c:ptCount val="3"/>
                <c:pt idx="0">
                  <c:v>1.91</c:v>
                </c:pt>
                <c:pt idx="1">
                  <c:v>1.31</c:v>
                </c:pt>
                <c:pt idx="2">
                  <c:v>3.03</c:v>
                </c:pt>
              </c:numCache>
            </c:numRef>
          </c:val>
          <c:extLst>
            <c:ext xmlns:c16="http://schemas.microsoft.com/office/drawing/2014/chart" uri="{C3380CC4-5D6E-409C-BE32-E72D297353CC}">
              <c16:uniqueId val="{00000001-93A7-6346-AE1C-B25E252DE56D}"/>
            </c:ext>
          </c:extLst>
        </c:ser>
        <c:ser>
          <c:idx val="2"/>
          <c:order val="2"/>
          <c:tx>
            <c:strRef>
              <c:f>[חוברת2]גיליון1!$K$40</c:f>
              <c:strCache>
                <c:ptCount val="1"/>
                <c:pt idx="0">
                  <c:v>Social Norms</c:v>
                </c:pt>
              </c:strCache>
            </c:strRef>
          </c:tx>
          <c:spPr>
            <a:solidFill>
              <a:schemeClr val="bg1">
                <a:lumMod val="95000"/>
              </a:schemeClr>
            </a:solidFill>
            <a:ln w="158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[חוברת2]גיליון1!$L$37:$N$37</c:f>
              <c:strCache>
                <c:ptCount val="3"/>
                <c:pt idx="0">
                  <c:v>Consrevatives</c:v>
                </c:pt>
                <c:pt idx="1">
                  <c:v>Centrists</c:v>
                </c:pt>
                <c:pt idx="2">
                  <c:v>Liberals</c:v>
                </c:pt>
              </c:strCache>
            </c:strRef>
          </c:cat>
          <c:val>
            <c:numRef>
              <c:f>[חוברת2]גיליון1!$L$40:$N$40</c:f>
              <c:numCache>
                <c:formatCode>General</c:formatCode>
                <c:ptCount val="3"/>
                <c:pt idx="0">
                  <c:v>2.1800000000000002</c:v>
                </c:pt>
                <c:pt idx="1">
                  <c:v>1.94</c:v>
                </c:pt>
                <c:pt idx="2">
                  <c:v>1.38</c:v>
                </c:pt>
              </c:numCache>
            </c:numRef>
          </c:val>
          <c:extLst>
            <c:ext xmlns:c16="http://schemas.microsoft.com/office/drawing/2014/chart" uri="{C3380CC4-5D6E-409C-BE32-E72D297353CC}">
              <c16:uniqueId val="{00000002-93A7-6346-AE1C-B25E252DE56D}"/>
            </c:ext>
          </c:extLst>
        </c:ser>
        <c:dLbls>
          <c:showLegendKey val="0"/>
          <c:showVal val="0"/>
          <c:showCatName val="0"/>
          <c:showSerName val="0"/>
          <c:showPercent val="0"/>
          <c:showBubbleSize val="0"/>
        </c:dLbls>
        <c:gapWidth val="219"/>
        <c:overlap val="-27"/>
        <c:axId val="340265071"/>
        <c:axId val="340267343"/>
      </c:barChart>
      <c:catAx>
        <c:axId val="34026507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crossAx val="340267343"/>
        <c:crosses val="autoZero"/>
        <c:auto val="1"/>
        <c:lblAlgn val="ctr"/>
        <c:lblOffset val="100"/>
        <c:noMultiLvlLbl val="0"/>
      </c:catAx>
      <c:valAx>
        <c:axId val="34026734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crossAx val="34026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C1D90-342F-452D-8CA3-3986C5E4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12119</Words>
  <Characters>60595</Characters>
  <Application>Microsoft Office Word</Application>
  <DocSecurity>0</DocSecurity>
  <Lines>504</Lines>
  <Paragraphs>145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Nimrod Nir</dc:creator>
  <cp:keywords/>
  <dc:description/>
  <cp:lastModifiedBy>Nimrod Nir</cp:lastModifiedBy>
  <cp:revision>7</cp:revision>
  <dcterms:created xsi:type="dcterms:W3CDTF">2023-12-12T17:16:00Z</dcterms:created>
  <dcterms:modified xsi:type="dcterms:W3CDTF">2023-12-12T18:36:00Z</dcterms:modified>
</cp:coreProperties>
</file>